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4563FF" w14:textId="460FD8BA" w:rsidR="00D576FB" w:rsidRPr="00763D7C" w:rsidRDefault="00D576FB" w:rsidP="00763D7C">
      <w:pPr>
        <w:pStyle w:val="IPPNormal"/>
        <w:rPr>
          <w:rStyle w:val="IPPNormalbold"/>
        </w:rPr>
      </w:pPr>
      <w:bookmarkStart w:id="0" w:name="draft"/>
      <w:bookmarkStart w:id="1" w:name="_Toc483919142"/>
      <w:bookmarkEnd w:id="0"/>
      <w:r w:rsidRPr="00763D7C">
        <w:rPr>
          <w:rStyle w:val="IPPNormalbold"/>
        </w:rPr>
        <w:t>Draft annex to ISPM</w:t>
      </w:r>
      <w:r w:rsidR="00F05B2A" w:rsidRPr="00763D7C">
        <w:rPr>
          <w:rStyle w:val="IPPNormalbold"/>
        </w:rPr>
        <w:t> </w:t>
      </w:r>
      <w:r w:rsidRPr="00763D7C">
        <w:rPr>
          <w:rStyle w:val="IPPNormalbold"/>
        </w:rPr>
        <w:t>27</w:t>
      </w:r>
      <w:r w:rsidR="00BB70EC" w:rsidRPr="00763D7C">
        <w:rPr>
          <w:rStyle w:val="IPPNormalbold"/>
        </w:rPr>
        <w:t>:</w:t>
      </w:r>
      <w:r w:rsidRPr="00763D7C">
        <w:rPr>
          <w:rStyle w:val="IPPNormalbold"/>
        </w:rPr>
        <w:t xml:space="preserve"> Conotrachelus nenuphar (2013-002)</w:t>
      </w:r>
      <w:bookmarkEnd w:id="1"/>
    </w:p>
    <w:tbl>
      <w:tblPr>
        <w:tblW w:w="5000" w:type="pct"/>
        <w:tblCellSpacing w:w="7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</w:tblBorders>
        <w:tblCellMar>
          <w:top w:w="30" w:type="dxa"/>
          <w:left w:w="30" w:type="dxa"/>
          <w:bottom w:w="30" w:type="dxa"/>
          <w:right w:w="30" w:type="dxa"/>
        </w:tblCellMar>
        <w:tblLook w:val="00A0" w:firstRow="1" w:lastRow="0" w:firstColumn="1" w:lastColumn="0" w:noHBand="0" w:noVBand="0"/>
      </w:tblPr>
      <w:tblGrid>
        <w:gridCol w:w="2701"/>
        <w:gridCol w:w="6309"/>
      </w:tblGrid>
      <w:tr w:rsidR="00BB70EC" w:rsidRPr="003C0B65" w14:paraId="59BD9A97" w14:textId="77777777" w:rsidTr="00BB70EC">
        <w:trPr>
          <w:tblCellSpacing w:w="7" w:type="dxa"/>
        </w:trPr>
        <w:tc>
          <w:tcPr>
            <w:tcW w:w="8982" w:type="dxa"/>
            <w:gridSpan w:val="2"/>
            <w:tcBorders>
              <w:top w:val="outset" w:sz="6" w:space="0" w:color="00000A"/>
              <w:bottom w:val="outset" w:sz="6" w:space="0" w:color="00000A"/>
            </w:tcBorders>
          </w:tcPr>
          <w:p w14:paraId="2219FAF7" w14:textId="77777777" w:rsidR="00BB70EC" w:rsidRPr="003C0B65" w:rsidRDefault="00BB70EC" w:rsidP="00D576FB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Status box</w:t>
            </w:r>
          </w:p>
        </w:tc>
      </w:tr>
      <w:tr w:rsidR="00BB70EC" w:rsidRPr="003C0B65" w14:paraId="114C5F20" w14:textId="77777777" w:rsidTr="00BB70EC">
        <w:trPr>
          <w:tblCellSpacing w:w="7" w:type="dxa"/>
        </w:trPr>
        <w:tc>
          <w:tcPr>
            <w:tcW w:w="8982" w:type="dxa"/>
            <w:gridSpan w:val="2"/>
            <w:tcBorders>
              <w:top w:val="outset" w:sz="6" w:space="0" w:color="00000A"/>
              <w:bottom w:val="outset" w:sz="6" w:space="0" w:color="00000A"/>
            </w:tcBorders>
          </w:tcPr>
          <w:p w14:paraId="59E069EC" w14:textId="77777777" w:rsidR="00BB70EC" w:rsidRPr="003C0B65" w:rsidRDefault="00BB70EC" w:rsidP="00D576FB">
            <w:pPr>
              <w:pStyle w:val="NormalWeb"/>
              <w:spacing w:before="29" w:beforeAutospacing="0"/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i/>
                <w:iCs/>
                <w:sz w:val="18"/>
                <w:szCs w:val="18"/>
                <w:lang w:val="en-GB"/>
              </w:rPr>
              <w:t>This is not an official part of the standard and will be modified after adoption</w:t>
            </w:r>
          </w:p>
        </w:tc>
      </w:tr>
      <w:tr w:rsidR="00D576FB" w:rsidRPr="003C0B65" w14:paraId="7649895D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39EA00AE" w14:textId="77777777" w:rsidR="00D576FB" w:rsidRPr="003C0B65" w:rsidRDefault="00D576FB" w:rsidP="00D576FB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Date of this document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6128D393" w14:textId="42D5C7B2" w:rsidR="00D576FB" w:rsidRPr="003C0B65" w:rsidRDefault="00C6365C" w:rsidP="00F01CA7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2017-0</w:t>
            </w:r>
            <w:r w:rsidR="00F01CA7">
              <w:rPr>
                <w:rFonts w:ascii="Arial" w:hAnsi="Arial" w:cs="Arial"/>
                <w:sz w:val="18"/>
                <w:szCs w:val="18"/>
                <w:lang w:val="en-GB"/>
              </w:rPr>
              <w:t>5</w:t>
            </w:r>
            <w:r w:rsidR="00542898" w:rsidRPr="003C0B65">
              <w:rPr>
                <w:rFonts w:ascii="Arial" w:hAnsi="Arial" w:cs="Arial"/>
                <w:sz w:val="18"/>
                <w:szCs w:val="18"/>
                <w:lang w:val="en-GB"/>
              </w:rPr>
              <w:t>-</w:t>
            </w:r>
            <w:r w:rsidR="00F01CA7">
              <w:rPr>
                <w:rFonts w:ascii="Arial" w:hAnsi="Arial" w:cs="Arial"/>
                <w:sz w:val="18"/>
                <w:szCs w:val="18"/>
                <w:lang w:val="en-GB"/>
              </w:rPr>
              <w:t>15</w:t>
            </w:r>
          </w:p>
        </w:tc>
      </w:tr>
      <w:tr w:rsidR="00D576FB" w:rsidRPr="003C0B65" w14:paraId="7CA2E7CB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7E27A240" w14:textId="77777777" w:rsidR="00D576FB" w:rsidRPr="003C0B65" w:rsidRDefault="00D576FB" w:rsidP="00177C3F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Document category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51887FFD" w14:textId="1E5AD387" w:rsidR="00D576FB" w:rsidRPr="003C0B65" w:rsidRDefault="00D576FB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Draft </w:t>
            </w:r>
            <w:r w:rsidRPr="003C0B65">
              <w:rPr>
                <w:rFonts w:ascii="Arial" w:hAnsi="Arial" w:cs="Arial"/>
                <w:noProof/>
                <w:sz w:val="18"/>
                <w:szCs w:val="18"/>
                <w:lang w:val="en-GB"/>
              </w:rPr>
              <w:t>annex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to ISPM</w:t>
            </w:r>
            <w:r w:rsidR="00F05B2A">
              <w:rPr>
                <w:rFonts w:ascii="Arial" w:hAnsi="Arial" w:cs="Arial"/>
                <w:sz w:val="18"/>
                <w:szCs w:val="18"/>
                <w:lang w:val="en-GB"/>
              </w:rPr>
              <w:t> 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27 (</w:t>
            </w:r>
            <w:r w:rsidRPr="003C0B65">
              <w:rPr>
                <w:rFonts w:ascii="Arial" w:hAnsi="Arial" w:cs="Arial"/>
                <w:i/>
                <w:iCs/>
                <w:sz w:val="18"/>
                <w:szCs w:val="18"/>
                <w:lang w:val="en-GB"/>
              </w:rPr>
              <w:t>Diagnostic protocols for regulated pests)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</w:tr>
      <w:tr w:rsidR="00D576FB" w:rsidRPr="003C0B65" w14:paraId="680E2030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10A3639D" w14:textId="77777777" w:rsidR="00D576FB" w:rsidRPr="003C0B65" w:rsidRDefault="00D576FB" w:rsidP="00177C3F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Current document stage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67314417" w14:textId="0C2551C2" w:rsidR="00D576FB" w:rsidRPr="003C0B65" w:rsidRDefault="00675202" w:rsidP="00F01CA7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D507CB">
              <w:rPr>
                <w:rFonts w:ascii="Arial" w:hAnsi="Arial" w:cs="Arial"/>
                <w:i/>
                <w:sz w:val="18"/>
                <w:szCs w:val="18"/>
                <w:lang w:val="en-GB"/>
              </w:rPr>
              <w:t>To</w:t>
            </w:r>
            <w:r w:rsidR="00D576FB"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="00F01CA7">
              <w:rPr>
                <w:rFonts w:ascii="Arial" w:hAnsi="Arial" w:cs="Arial"/>
                <w:sz w:val="18"/>
                <w:szCs w:val="18"/>
                <w:lang w:val="en-GB"/>
              </w:rPr>
              <w:t>TPDP e-decision – recommendation for consultation</w:t>
            </w:r>
          </w:p>
        </w:tc>
      </w:tr>
      <w:tr w:rsidR="00C9078D" w:rsidRPr="003C0B65" w14:paraId="135DDBB2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00F5B89E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Origin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6DB83D71" w14:textId="77777777" w:rsidR="00C9078D" w:rsidRPr="003C0B65" w:rsidRDefault="00C9078D" w:rsidP="00C9078D">
            <w:pPr>
              <w:pStyle w:val="NormalWeb"/>
              <w:spacing w:before="60" w:beforeAutospacing="0" w:after="60" w:afterAutospacing="0"/>
              <w:rPr>
                <w:rFonts w:ascii="Arial" w:hAnsi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/>
                <w:sz w:val="18"/>
                <w:szCs w:val="18"/>
                <w:lang w:val="en-GB"/>
              </w:rPr>
              <w:t>Work programme topic: Insects and mites (2006-007)</w:t>
            </w:r>
          </w:p>
          <w:p w14:paraId="501A1329" w14:textId="77777777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/>
                <w:sz w:val="18"/>
                <w:szCs w:val="18"/>
                <w:lang w:val="en-GB"/>
              </w:rPr>
              <w:t xml:space="preserve">Original subject: </w:t>
            </w:r>
            <w:r w:rsidRPr="003C0B65">
              <w:rPr>
                <w:rFonts w:ascii="Arial" w:hAnsi="Arial"/>
                <w:i/>
                <w:sz w:val="18"/>
                <w:szCs w:val="18"/>
                <w:lang w:val="en-GB"/>
              </w:rPr>
              <w:t xml:space="preserve">Conotrachelus nenuphar </w:t>
            </w:r>
            <w:r w:rsidRPr="003C0B65">
              <w:rPr>
                <w:rFonts w:ascii="Arial" w:hAnsi="Arial"/>
                <w:sz w:val="18"/>
                <w:szCs w:val="18"/>
                <w:lang w:val="en-GB"/>
              </w:rPr>
              <w:t>(2013-002)</w:t>
            </w:r>
          </w:p>
        </w:tc>
      </w:tr>
      <w:tr w:rsidR="00C9078D" w:rsidRPr="003C0B65" w14:paraId="1DC9DE4D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12C2004D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Major stages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37924C23" w14:textId="0EBE3CD9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2013-</w:t>
            </w:r>
            <w:r w:rsidR="008367CC" w:rsidRPr="003C0B65">
              <w:rPr>
                <w:rFonts w:ascii="Arial" w:hAnsi="Arial" w:cs="Arial"/>
                <w:sz w:val="18"/>
                <w:szCs w:val="18"/>
                <w:lang w:val="en-GB"/>
              </w:rPr>
              <w:t>05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: 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Stand</w:t>
            </w:r>
            <w:r w:rsidR="00F01CA7">
              <w:rPr>
                <w:rFonts w:ascii="Arial" w:hAnsi="Arial" w:cs="Arial"/>
                <w:sz w:val="18"/>
                <w:szCs w:val="18"/>
                <w:lang w:val="en-GB"/>
              </w:rPr>
              <w:t>ards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 xml:space="preserve"> Committee (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SC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)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added original subject:</w:t>
            </w:r>
            <w:r w:rsidRPr="003C0B65">
              <w:rPr>
                <w:rFonts w:ascii="Arial" w:hAnsi="Arial" w:cs="Arial"/>
                <w:i/>
                <w:iCs/>
                <w:sz w:val="18"/>
                <w:szCs w:val="18"/>
                <w:lang w:val="en-GB"/>
              </w:rPr>
              <w:t xml:space="preserve"> Conotrachelus nenuphar</w:t>
            </w:r>
            <w:r w:rsidRPr="003C0B65">
              <w:rPr>
                <w:rFonts w:ascii="Arial" w:hAnsi="Arial" w:cs="Arial"/>
                <w:sz w:val="18"/>
                <w:szCs w:val="18"/>
                <w:lang w:val="en-GB" w:eastAsia="de-DE"/>
              </w:rPr>
              <w:t xml:space="preserve"> 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(2013-002)</w:t>
            </w:r>
          </w:p>
          <w:p w14:paraId="027F9D1B" w14:textId="77777777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2015-04-10: 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Diagnostic Protocol (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DP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)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drafting group formed</w:t>
            </w:r>
          </w:p>
          <w:p w14:paraId="74BAC5BC" w14:textId="77777777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2016-09-29 First draft of document produced</w:t>
            </w:r>
          </w:p>
          <w:p w14:paraId="3C40AE97" w14:textId="77777777" w:rsidR="00BB70EC" w:rsidRPr="003C0B65" w:rsidRDefault="00BB70EC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2016-11: Expert consultation</w:t>
            </w:r>
          </w:p>
          <w:p w14:paraId="1876B9FD" w14:textId="77777777" w:rsidR="00C17AC2" w:rsidRPr="003C0B65" w:rsidRDefault="00C17AC2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2017-02: 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Technical Panel on Diagnostic Protocols (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TPDP</w:t>
            </w:r>
            <w:r w:rsidR="00102F24">
              <w:rPr>
                <w:rFonts w:ascii="Arial" w:hAnsi="Arial" w:cs="Arial"/>
                <w:sz w:val="18"/>
                <w:szCs w:val="18"/>
                <w:lang w:val="en-GB"/>
              </w:rPr>
              <w:t>)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review</w:t>
            </w:r>
          </w:p>
        </w:tc>
      </w:tr>
      <w:tr w:rsidR="00C9078D" w:rsidRPr="003C0B65" w14:paraId="0984AA32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6461FD12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Discipline leads history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1E369839" w14:textId="77777777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Mr Norman BARR (</w:t>
            </w:r>
            <w:r w:rsidRPr="003C0B65">
              <w:rPr>
                <w:rFonts w:ascii="Arial" w:hAnsi="Arial" w:cs="Arial"/>
                <w:noProof/>
                <w:sz w:val="18"/>
                <w:szCs w:val="18"/>
                <w:lang w:val="en-GB"/>
              </w:rPr>
              <w:t>US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>, discipline lead)</w:t>
            </w:r>
          </w:p>
          <w:p w14:paraId="2F7A7FC6" w14:textId="79234C04" w:rsidR="00BB70EC" w:rsidRPr="003C0B65" w:rsidRDefault="00102F24" w:rsidP="00FF15E7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>
              <w:rPr>
                <w:rFonts w:ascii="Arial" w:hAnsi="Arial" w:cs="Arial"/>
                <w:sz w:val="18"/>
                <w:szCs w:val="18"/>
                <w:lang w:val="en-GB"/>
              </w:rPr>
              <w:t xml:space="preserve">Ms </w:t>
            </w:r>
            <w:r w:rsidR="00727956"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Geraldine </w:t>
            </w:r>
            <w:r w:rsidR="00FF15E7"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ANTHOINE 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>(</w:t>
            </w:r>
            <w:r w:rsidR="00FF15E7" w:rsidRPr="003C0B65">
              <w:rPr>
                <w:rFonts w:ascii="Arial" w:hAnsi="Arial" w:cs="Arial"/>
                <w:sz w:val="18"/>
                <w:szCs w:val="18"/>
                <w:lang w:val="en-GB"/>
              </w:rPr>
              <w:t>F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>R,</w:t>
            </w:r>
            <w:r w:rsidRPr="003C0B65" w:rsidDel="00102F24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="00BB70EC" w:rsidRPr="003C0B65">
              <w:rPr>
                <w:rFonts w:ascii="Arial" w:hAnsi="Arial" w:cs="Arial"/>
                <w:sz w:val="18"/>
                <w:szCs w:val="18"/>
                <w:lang w:val="en-GB"/>
              </w:rPr>
              <w:t>referee)</w:t>
            </w:r>
          </w:p>
        </w:tc>
      </w:tr>
      <w:tr w:rsidR="00C9078D" w:rsidRPr="003C0B65" w14:paraId="2F412E7B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4181FCC8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Consultation on technical level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32CB5C79" w14:textId="77777777" w:rsidR="00C9078D" w:rsidRPr="003C0B65" w:rsidRDefault="00C9078D" w:rsidP="00C9078D">
            <w:pPr>
              <w:pStyle w:val="NormalWeb"/>
              <w:spacing w:before="29" w:beforeAutospacing="0" w:after="29" w:after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The first draft of this protocol was written by: </w:t>
            </w:r>
          </w:p>
          <w:p w14:paraId="3EA7634D" w14:textId="6BDC4375" w:rsidR="00C9078D" w:rsidRPr="003C0B65" w:rsidRDefault="00C9078D" w:rsidP="00763D7C">
            <w:pPr>
              <w:numPr>
                <w:ilvl w:val="0"/>
                <w:numId w:val="1"/>
              </w:numPr>
              <w:spacing w:after="120"/>
              <w:rPr>
                <w:rFonts w:ascii="Arial" w:hAnsi="Arial" w:cs="Arial"/>
                <w:sz w:val="18"/>
                <w:szCs w:val="18"/>
              </w:rPr>
            </w:pPr>
            <w:r w:rsidRPr="003C0B65">
              <w:rPr>
                <w:rFonts w:ascii="Arial" w:hAnsi="Arial" w:cs="Arial"/>
                <w:sz w:val="18"/>
                <w:szCs w:val="18"/>
              </w:rPr>
              <w:t xml:space="preserve">Mr Samuel Nathan </w:t>
            </w:r>
            <w:r w:rsidR="00102F24">
              <w:rPr>
                <w:rFonts w:ascii="Arial" w:hAnsi="Arial" w:cs="Arial"/>
                <w:sz w:val="18"/>
                <w:szCs w:val="18"/>
              </w:rPr>
              <w:t>C</w:t>
            </w:r>
            <w:r w:rsidR="00180701">
              <w:rPr>
                <w:rFonts w:ascii="Arial" w:hAnsi="Arial" w:cs="Arial"/>
                <w:sz w:val="18"/>
                <w:szCs w:val="18"/>
              </w:rPr>
              <w:t>rane</w:t>
            </w:r>
            <w:r w:rsidR="00102F24" w:rsidRPr="003C0B6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3C0B65">
              <w:rPr>
                <w:rFonts w:ascii="Arial" w:hAnsi="Arial" w:cs="Arial"/>
                <w:sz w:val="18"/>
                <w:szCs w:val="18"/>
              </w:rPr>
              <w:t xml:space="preserve">(US) </w:t>
            </w:r>
          </w:p>
          <w:p w14:paraId="3699568B" w14:textId="42B82F79" w:rsidR="00C9078D" w:rsidRPr="003C0B65" w:rsidRDefault="00C9078D" w:rsidP="00763D7C">
            <w:pPr>
              <w:numPr>
                <w:ilvl w:val="0"/>
                <w:numId w:val="1"/>
              </w:numPr>
              <w:spacing w:after="120"/>
              <w:rPr>
                <w:rFonts w:ascii="Arial" w:hAnsi="Arial" w:cs="Arial"/>
                <w:sz w:val="18"/>
                <w:szCs w:val="18"/>
              </w:rPr>
            </w:pPr>
            <w:r w:rsidRPr="003C0B65">
              <w:rPr>
                <w:rFonts w:ascii="Arial" w:hAnsi="Arial" w:cs="Arial"/>
                <w:sz w:val="18"/>
                <w:szCs w:val="18"/>
              </w:rPr>
              <w:t xml:space="preserve">Mr </w:t>
            </w:r>
            <w:r w:rsidRPr="003C0B65">
              <w:rPr>
                <w:rFonts w:ascii="Arial" w:hAnsi="Arial" w:cs="Arial"/>
                <w:color w:val="000000"/>
                <w:sz w:val="18"/>
                <w:szCs w:val="18"/>
              </w:rPr>
              <w:t>Charles W. O’</w:t>
            </w:r>
            <w:r w:rsidR="00180701">
              <w:rPr>
                <w:rFonts w:ascii="Arial" w:hAnsi="Arial" w:cs="Arial"/>
                <w:color w:val="000000"/>
                <w:sz w:val="18"/>
                <w:szCs w:val="18"/>
              </w:rPr>
              <w:t>brien</w:t>
            </w:r>
            <w:r w:rsidRPr="003C0B65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3C0B65">
              <w:rPr>
                <w:rFonts w:ascii="Arial" w:hAnsi="Arial" w:cs="Arial"/>
                <w:sz w:val="18"/>
                <w:szCs w:val="18"/>
              </w:rPr>
              <w:t>(US</w:t>
            </w:r>
            <w:r w:rsidR="00102F24">
              <w:rPr>
                <w:rFonts w:ascii="Arial" w:hAnsi="Arial" w:cs="Arial"/>
                <w:sz w:val="18"/>
                <w:szCs w:val="18"/>
              </w:rPr>
              <w:t>,</w:t>
            </w:r>
            <w:r w:rsidR="00C17AC2" w:rsidRPr="003C0B65">
              <w:rPr>
                <w:rFonts w:ascii="Arial" w:hAnsi="Arial" w:cs="Arial"/>
                <w:sz w:val="18"/>
                <w:szCs w:val="18"/>
              </w:rPr>
              <w:t xml:space="preserve"> lead author)</w:t>
            </w:r>
          </w:p>
          <w:p w14:paraId="3399D69B" w14:textId="2F0214CB" w:rsidR="00C9078D" w:rsidRPr="003C0B65" w:rsidRDefault="00C9078D" w:rsidP="00763D7C">
            <w:pPr>
              <w:numPr>
                <w:ilvl w:val="0"/>
                <w:numId w:val="1"/>
              </w:numPr>
              <w:spacing w:after="120"/>
              <w:rPr>
                <w:rFonts w:ascii="Arial" w:hAnsi="Arial" w:cs="Arial"/>
                <w:sz w:val="18"/>
                <w:szCs w:val="18"/>
              </w:rPr>
            </w:pPr>
            <w:r w:rsidRPr="003C0B65">
              <w:rPr>
                <w:rFonts w:ascii="Arial" w:hAnsi="Arial" w:cs="Arial"/>
                <w:sz w:val="18"/>
                <w:szCs w:val="18"/>
              </w:rPr>
              <w:t xml:space="preserve">Ms </w:t>
            </w:r>
            <w:r w:rsidRPr="003C0B65">
              <w:rPr>
                <w:rFonts w:ascii="Arial" w:hAnsi="Arial" w:cs="Arial"/>
                <w:color w:val="000000"/>
                <w:sz w:val="18"/>
                <w:szCs w:val="18"/>
              </w:rPr>
              <w:t>Juliet G</w:t>
            </w:r>
            <w:r w:rsidR="00180701">
              <w:rPr>
                <w:rFonts w:ascii="Arial" w:hAnsi="Arial" w:cs="Arial"/>
                <w:color w:val="000000"/>
                <w:sz w:val="18"/>
                <w:szCs w:val="18"/>
              </w:rPr>
              <w:t>oldsmith</w:t>
            </w:r>
            <w:r w:rsidRPr="003C0B65">
              <w:rPr>
                <w:rFonts w:ascii="Arial" w:hAnsi="Arial" w:cs="Arial"/>
                <w:sz w:val="18"/>
                <w:szCs w:val="18"/>
              </w:rPr>
              <w:t xml:space="preserve"> (J</w:t>
            </w:r>
            <w:r w:rsidR="00102F24">
              <w:rPr>
                <w:rFonts w:ascii="Arial" w:hAnsi="Arial" w:cs="Arial"/>
                <w:sz w:val="18"/>
                <w:szCs w:val="18"/>
              </w:rPr>
              <w:t>M</w:t>
            </w:r>
            <w:r w:rsidRPr="003C0B65">
              <w:rPr>
                <w:rFonts w:ascii="Arial" w:hAnsi="Arial" w:cs="Arial"/>
                <w:sz w:val="18"/>
                <w:szCs w:val="18"/>
              </w:rPr>
              <w:t>)</w:t>
            </w:r>
            <w:r w:rsidR="003F3764">
              <w:rPr>
                <w:rFonts w:ascii="Arial" w:hAnsi="Arial" w:cs="Arial"/>
                <w:sz w:val="18"/>
                <w:szCs w:val="18"/>
              </w:rPr>
              <w:t>.</w:t>
            </w:r>
          </w:p>
          <w:p w14:paraId="2FCAD66B" w14:textId="77777777" w:rsidR="00BB70EC" w:rsidRPr="003C0B65" w:rsidRDefault="00BB70EC" w:rsidP="00BB70EC">
            <w:pPr>
              <w:pStyle w:val="IPPArial"/>
              <w:rPr>
                <w:rFonts w:cs="Arial"/>
                <w:szCs w:val="18"/>
                <w:lang w:eastAsia="zh-CN"/>
              </w:rPr>
            </w:pPr>
            <w:bookmarkStart w:id="2" w:name="_Toc413933418"/>
            <w:r w:rsidRPr="003C0B65">
              <w:rPr>
                <w:rFonts w:cs="Arial"/>
                <w:szCs w:val="18"/>
                <w:lang w:eastAsia="zh-CN"/>
              </w:rPr>
              <w:t>In addition, the draft has also been subject to expert review and the following international experts submitted comments:</w:t>
            </w:r>
            <w:bookmarkEnd w:id="2"/>
          </w:p>
          <w:p w14:paraId="1390A61C" w14:textId="3F93DE4D" w:rsidR="003116A9" w:rsidRDefault="00B66920" w:rsidP="00763D7C">
            <w:pPr>
              <w:pStyle w:val="IPPArial"/>
              <w:ind w:left="783"/>
              <w:rPr>
                <w:rFonts w:cs="Arial"/>
                <w:sz w:val="20"/>
                <w:szCs w:val="18"/>
                <w:lang w:val="nl-NL" w:eastAsia="nl-NL"/>
              </w:rPr>
            </w:pPr>
            <w:r>
              <w:rPr>
                <w:noProof/>
              </w:rPr>
              <w:t xml:space="preserve">Mr </w:t>
            </w:r>
            <w:r w:rsidR="00C17AC2" w:rsidRPr="003C0B65">
              <w:rPr>
                <w:noProof/>
              </w:rPr>
              <w:t>H</w:t>
            </w:r>
            <w:r>
              <w:rPr>
                <w:noProof/>
              </w:rPr>
              <w:t>iroaki</w:t>
            </w:r>
            <w:r w:rsidR="00C17AC2" w:rsidRPr="003C0B65">
              <w:rPr>
                <w:noProof/>
              </w:rPr>
              <w:t xml:space="preserve"> S</w:t>
            </w:r>
            <w:r w:rsidR="00180701">
              <w:rPr>
                <w:noProof/>
              </w:rPr>
              <w:t>hirato</w:t>
            </w:r>
            <w:r w:rsidR="00C17AC2" w:rsidRPr="003C0B65">
              <w:rPr>
                <w:noProof/>
              </w:rPr>
              <w:t xml:space="preserve"> (Yokohama Plant Protection Station</w:t>
            </w:r>
            <w:r w:rsidR="00102F24">
              <w:rPr>
                <w:noProof/>
              </w:rPr>
              <w:t>,</w:t>
            </w:r>
            <w:r w:rsidR="00C17AC2" w:rsidRPr="003C0B65">
              <w:rPr>
                <w:noProof/>
              </w:rPr>
              <w:t xml:space="preserve"> Ministry of Agriculture, Forestry and Fisheries, J</w:t>
            </w:r>
            <w:r w:rsidR="003F3764">
              <w:rPr>
                <w:noProof/>
              </w:rPr>
              <w:t>P</w:t>
            </w:r>
            <w:r w:rsidR="00C17AC2" w:rsidRPr="003C0B65">
              <w:rPr>
                <w:noProof/>
              </w:rPr>
              <w:t xml:space="preserve">) and </w:t>
            </w:r>
            <w:r>
              <w:rPr>
                <w:noProof/>
              </w:rPr>
              <w:t xml:space="preserve">Mr </w:t>
            </w:r>
            <w:r w:rsidR="00C17AC2" w:rsidRPr="003C0B65">
              <w:rPr>
                <w:noProof/>
              </w:rPr>
              <w:t>R</w:t>
            </w:r>
            <w:r>
              <w:rPr>
                <w:noProof/>
              </w:rPr>
              <w:t>apha</w:t>
            </w:r>
            <w:r>
              <w:rPr>
                <w:rFonts w:cs="Arial"/>
                <w:noProof/>
              </w:rPr>
              <w:t>ë</w:t>
            </w:r>
            <w:r>
              <w:rPr>
                <w:noProof/>
              </w:rPr>
              <w:t>lle</w:t>
            </w:r>
            <w:r w:rsidR="00C17AC2" w:rsidRPr="003C0B65">
              <w:rPr>
                <w:noProof/>
              </w:rPr>
              <w:t xml:space="preserve"> M</w:t>
            </w:r>
            <w:r w:rsidR="00180701">
              <w:rPr>
                <w:noProof/>
              </w:rPr>
              <w:t>outtet</w:t>
            </w:r>
            <w:r w:rsidR="00C17AC2" w:rsidRPr="003C0B65">
              <w:rPr>
                <w:noProof/>
              </w:rPr>
              <w:t xml:space="preserve"> (F</w:t>
            </w:r>
            <w:r w:rsidR="003F3764">
              <w:rPr>
                <w:noProof/>
              </w:rPr>
              <w:t>R</w:t>
            </w:r>
            <w:r w:rsidR="00C17AC2" w:rsidRPr="003C0B65">
              <w:rPr>
                <w:noProof/>
              </w:rPr>
              <w:t>)</w:t>
            </w:r>
            <w:r w:rsidR="003F3764">
              <w:rPr>
                <w:noProof/>
              </w:rPr>
              <w:t>.</w:t>
            </w:r>
          </w:p>
        </w:tc>
      </w:tr>
      <w:tr w:rsidR="00C9078D" w:rsidRPr="003C0B65" w14:paraId="7EBD36C2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72A0E1E6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noProof/>
                <w:sz w:val="18"/>
                <w:szCs w:val="18"/>
                <w:lang w:val="en-GB"/>
              </w:rPr>
              <w:t>Main</w:t>
            </w: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discussion points during development of the diagnostic protocol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21071DC2" w14:textId="77777777" w:rsidR="00C9078D" w:rsidRPr="003C0B65" w:rsidRDefault="00C9078D" w:rsidP="00C9078D">
            <w:pPr>
              <w:pStyle w:val="IPPArialTable"/>
              <w:rPr>
                <w:rFonts w:cs="Arial"/>
                <w:color w:val="000000"/>
                <w:szCs w:val="18"/>
              </w:rPr>
            </w:pPr>
            <w:r w:rsidRPr="003C0B65">
              <w:rPr>
                <w:rFonts w:cs="Arial"/>
                <w:b/>
                <w:bCs/>
                <w:color w:val="000000"/>
                <w:szCs w:val="18"/>
              </w:rPr>
              <w:t>Comment:</w:t>
            </w:r>
            <w:r w:rsidRPr="003C0B65">
              <w:rPr>
                <w:rFonts w:cs="Arial"/>
                <w:color w:val="000000"/>
                <w:szCs w:val="18"/>
              </w:rPr>
              <w:t xml:space="preserve"> </w:t>
            </w:r>
          </w:p>
          <w:p w14:paraId="290D4FDA" w14:textId="77777777" w:rsidR="00C9078D" w:rsidRPr="003C0B65" w:rsidRDefault="00FF7D96" w:rsidP="00C9078D">
            <w:pPr>
              <w:pStyle w:val="IPPArialTable"/>
              <w:rPr>
                <w:rFonts w:cs="Arial"/>
                <w:color w:val="000000"/>
                <w:szCs w:val="18"/>
              </w:rPr>
            </w:pPr>
            <w:r w:rsidRPr="003C0B65">
              <w:rPr>
                <w:rFonts w:cs="Arial"/>
                <w:noProof/>
                <w:color w:val="000000"/>
                <w:szCs w:val="18"/>
              </w:rPr>
              <w:t>The i</w:t>
            </w:r>
            <w:r w:rsidR="00C9078D" w:rsidRPr="003C0B65">
              <w:rPr>
                <w:rFonts w:cs="Arial"/>
                <w:noProof/>
                <w:color w:val="000000"/>
                <w:szCs w:val="18"/>
              </w:rPr>
              <w:t>nclusion</w:t>
            </w:r>
            <w:r w:rsidR="00C9078D" w:rsidRPr="003C0B65">
              <w:rPr>
                <w:rFonts w:cs="Arial"/>
                <w:color w:val="000000"/>
                <w:szCs w:val="18"/>
              </w:rPr>
              <w:t xml:space="preserve"> of DNA methods was considered but removed from this version. The methods have not </w:t>
            </w:r>
            <w:r w:rsidR="00C9078D" w:rsidRPr="003C0B65">
              <w:rPr>
                <w:rFonts w:cs="Arial"/>
                <w:noProof/>
                <w:color w:val="000000"/>
                <w:szCs w:val="18"/>
              </w:rPr>
              <w:t>been published</w:t>
            </w:r>
            <w:r w:rsidR="00C9078D" w:rsidRPr="003C0B65">
              <w:rPr>
                <w:rFonts w:cs="Arial"/>
                <w:color w:val="000000"/>
                <w:szCs w:val="18"/>
              </w:rPr>
              <w:t xml:space="preserve"> </w:t>
            </w:r>
            <w:r w:rsidR="00C9078D" w:rsidRPr="003C0B65">
              <w:rPr>
                <w:rFonts w:cs="Arial"/>
                <w:noProof/>
                <w:color w:val="000000"/>
                <w:szCs w:val="18"/>
              </w:rPr>
              <w:t>prior to</w:t>
            </w:r>
            <w:r w:rsidR="00C9078D" w:rsidRPr="003C0B65">
              <w:rPr>
                <w:rFonts w:cs="Arial"/>
                <w:color w:val="000000"/>
                <w:szCs w:val="18"/>
              </w:rPr>
              <w:t xml:space="preserve"> reporting in the protocol.</w:t>
            </w:r>
            <w:r w:rsidR="00C17AC2" w:rsidRPr="003C0B65">
              <w:rPr>
                <w:rFonts w:cs="Arial"/>
                <w:color w:val="000000"/>
                <w:szCs w:val="18"/>
              </w:rPr>
              <w:t xml:space="preserve"> </w:t>
            </w:r>
          </w:p>
        </w:tc>
      </w:tr>
      <w:tr w:rsidR="00C9078D" w:rsidRPr="003C0B65" w14:paraId="1592C9AB" w14:textId="77777777" w:rsidTr="00C9078D">
        <w:trPr>
          <w:tblCellSpacing w:w="7" w:type="dxa"/>
        </w:trPr>
        <w:tc>
          <w:tcPr>
            <w:tcW w:w="2680" w:type="dxa"/>
            <w:tcBorders>
              <w:top w:val="outset" w:sz="6" w:space="0" w:color="00000A"/>
              <w:bottom w:val="outset" w:sz="6" w:space="0" w:color="00000A"/>
              <w:right w:val="outset" w:sz="6" w:space="0" w:color="00000A"/>
            </w:tcBorders>
          </w:tcPr>
          <w:p w14:paraId="3BEAA524" w14:textId="77777777" w:rsidR="00C9078D" w:rsidRPr="003C0B65" w:rsidRDefault="00C9078D" w:rsidP="00C9078D">
            <w:pPr>
              <w:pStyle w:val="NormalWeb"/>
              <w:spacing w:before="29" w:beforeAutospacing="0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3C0B65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Notes</w:t>
            </w:r>
            <w:r w:rsidRPr="003C0B65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6288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</w:tcBorders>
          </w:tcPr>
          <w:p w14:paraId="33CE28E0" w14:textId="77777777" w:rsidR="00C9078D" w:rsidRDefault="00C9078D" w:rsidP="00C9078D">
            <w:pPr>
              <w:pStyle w:val="IPPArialTable"/>
              <w:rPr>
                <w:rFonts w:cs="Arial"/>
                <w:szCs w:val="18"/>
              </w:rPr>
            </w:pPr>
            <w:r w:rsidRPr="003C0B65">
              <w:rPr>
                <w:rFonts w:cs="Arial"/>
                <w:noProof/>
                <w:szCs w:val="18"/>
              </w:rPr>
              <w:t>This is</w:t>
            </w:r>
            <w:r w:rsidRPr="003C0B65">
              <w:rPr>
                <w:rFonts w:cs="Arial"/>
                <w:szCs w:val="18"/>
              </w:rPr>
              <w:t xml:space="preserve"> a draft document. </w:t>
            </w:r>
          </w:p>
          <w:p w14:paraId="0702E834" w14:textId="77777777" w:rsidR="003F3764" w:rsidRPr="003C0B65" w:rsidRDefault="003F3764" w:rsidP="00C9078D">
            <w:pPr>
              <w:pStyle w:val="IPPArialTable"/>
              <w:rPr>
                <w:rFonts w:cs="Arial"/>
                <w:color w:val="333333"/>
                <w:szCs w:val="18"/>
              </w:rPr>
            </w:pPr>
            <w:r>
              <w:rPr>
                <w:rFonts w:cs="Arial"/>
                <w:szCs w:val="18"/>
              </w:rPr>
              <w:t>2017-04 Edited</w:t>
            </w:r>
          </w:p>
        </w:tc>
      </w:tr>
    </w:tbl>
    <w:p w14:paraId="3B4F5021" w14:textId="77777777" w:rsidR="002C04F5" w:rsidRPr="003C0B65" w:rsidRDefault="002C04F5" w:rsidP="00D576FB">
      <w:pPr>
        <w:rPr>
          <w:szCs w:val="22"/>
        </w:rPr>
      </w:pPr>
    </w:p>
    <w:p w14:paraId="6CC1E5DE" w14:textId="77777777" w:rsidR="00D576FB" w:rsidRPr="003C0B65" w:rsidRDefault="002C04F5" w:rsidP="00C52C8B">
      <w:pPr>
        <w:spacing w:after="160" w:line="259" w:lineRule="auto"/>
        <w:jc w:val="left"/>
        <w:rPr>
          <w:szCs w:val="22"/>
        </w:rPr>
      </w:pPr>
      <w:r w:rsidRPr="003C0B65">
        <w:rPr>
          <w:szCs w:val="22"/>
        </w:rPr>
        <w:br w:type="page"/>
      </w:r>
    </w:p>
    <w:sdt>
      <w:sdtPr>
        <w:rPr>
          <w:rFonts w:eastAsia="MS Mincho"/>
          <w:b/>
        </w:rPr>
        <w:id w:val="923063521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1CB6816C" w14:textId="31C2DC17" w:rsidR="00874A38" w:rsidRPr="00763D7C" w:rsidRDefault="00874A38" w:rsidP="00763D7C">
          <w:pPr>
            <w:pStyle w:val="IPPNormal"/>
            <w:rPr>
              <w:b/>
            </w:rPr>
          </w:pPr>
          <w:r w:rsidRPr="00763D7C">
            <w:rPr>
              <w:b/>
            </w:rPr>
            <w:t>Contents</w:t>
          </w:r>
        </w:p>
        <w:p w14:paraId="71E0836D" w14:textId="77777777" w:rsidR="00874A38" w:rsidRDefault="00874A38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83919211" w:history="1">
            <w:r w:rsidRPr="00A62C9B">
              <w:rPr>
                <w:rStyle w:val="Hyperlink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Pr="00A62C9B">
              <w:rPr>
                <w:rStyle w:val="Hyperlink"/>
                <w:noProof/>
              </w:rPr>
              <w:t>Pest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_Toc483919211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1EE635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2" w:history="1">
            <w:r w:rsidR="00874A38" w:rsidRPr="00A62C9B">
              <w:rPr>
                <w:rStyle w:val="Hyperlink"/>
                <w:noProof/>
              </w:rPr>
              <w:t>2.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Taxonomic Information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_Toc483919212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3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3572519A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3" w:history="1">
            <w:r w:rsidR="00874A38" w:rsidRPr="00A62C9B">
              <w:rPr>
                <w:rStyle w:val="Hyperlink"/>
                <w:noProof/>
              </w:rPr>
              <w:t>3.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Detection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_Toc483919213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3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7DB14C52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4" w:history="1">
            <w:r w:rsidR="00874A38" w:rsidRPr="00A62C9B">
              <w:rPr>
                <w:rStyle w:val="Hyperlink"/>
                <w:noProof/>
              </w:rPr>
              <w:t>3.1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Symptoms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_Toc483919214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3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15C9DBA7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5" w:history="1">
            <w:r w:rsidR="00874A38" w:rsidRPr="00A62C9B">
              <w:rPr>
                <w:rStyle w:val="Hyperlink"/>
                <w:noProof/>
              </w:rPr>
              <w:t>3.2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Collection of insects from plants and plant products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_Toc483919215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4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7BFC64DD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6" w:history="1">
            <w:r w:rsidR="00874A38" w:rsidRPr="00A62C9B">
              <w:rPr>
                <w:rStyle w:val="Hyperlink"/>
                <w:noProof/>
              </w:rPr>
              <w:t>4.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Identification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_Toc483919216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4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1CB67244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7" w:history="1">
            <w:r w:rsidR="00874A38" w:rsidRPr="00A62C9B">
              <w:rPr>
                <w:rStyle w:val="Hyperlink"/>
                <w:noProof/>
              </w:rPr>
              <w:t>4.1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Preparation of adult beetles for microscopic examination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_Toc483919217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4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1E4A5779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8" w:history="1">
            <w:r w:rsidR="00874A38" w:rsidRPr="00A62C9B">
              <w:rPr>
                <w:rStyle w:val="Hyperlink"/>
                <w:noProof/>
              </w:rPr>
              <w:t>4.2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External morphological characters used to identify adult weevils in the family Curculionidae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_Toc483919218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4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250A7C59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19" w:history="1">
            <w:r w:rsidR="00874A38" w:rsidRPr="00A62C9B">
              <w:rPr>
                <w:rStyle w:val="Hyperlink"/>
                <w:noProof/>
              </w:rPr>
              <w:t>4.3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 xml:space="preserve">Morphological identification of adults of the genus </w:t>
            </w:r>
            <w:r w:rsidR="00874A38" w:rsidRPr="00A62C9B">
              <w:rPr>
                <w:rStyle w:val="Hyperlink"/>
                <w:i/>
                <w:noProof/>
              </w:rPr>
              <w:t>Conotrachelus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_Toc483919219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5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1E512F70" w14:textId="77777777" w:rsidR="00874A38" w:rsidRDefault="00E56992">
          <w:pPr>
            <w:pStyle w:val="TOC3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0" w:history="1">
            <w:r w:rsidR="00874A38" w:rsidRPr="00A62C9B">
              <w:rPr>
                <w:rStyle w:val="Hyperlink"/>
                <w:noProof/>
              </w:rPr>
              <w:t>4.4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 xml:space="preserve">Morphological identification of adult </w:t>
            </w:r>
            <w:r w:rsidR="00874A38" w:rsidRPr="00A62C9B">
              <w:rPr>
                <w:rStyle w:val="Hyperlink"/>
                <w:i/>
                <w:noProof/>
              </w:rPr>
              <w:t>Conotrachelus nenuphar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_Toc483919220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5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2B958BA5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1" w:history="1">
            <w:r w:rsidR="00874A38" w:rsidRPr="00A62C9B">
              <w:rPr>
                <w:rStyle w:val="Hyperlink"/>
                <w:noProof/>
              </w:rPr>
              <w:t>5.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Records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_Toc483919221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9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231AF603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2" w:history="1">
            <w:r w:rsidR="00874A38" w:rsidRPr="00A62C9B">
              <w:rPr>
                <w:rStyle w:val="Hyperlink"/>
                <w:noProof/>
              </w:rPr>
              <w:t>6.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Contact Points for Further Information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_Toc483919222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9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5C5C85FD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3" w:history="1">
            <w:r w:rsidR="00874A38" w:rsidRPr="00A62C9B">
              <w:rPr>
                <w:rStyle w:val="Hyperlink"/>
                <w:noProof/>
              </w:rPr>
              <w:t>7.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Acknowledgements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_Toc483919223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9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648D1DE3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4" w:history="1">
            <w:r w:rsidR="00874A38" w:rsidRPr="00A62C9B">
              <w:rPr>
                <w:rStyle w:val="Hyperlink"/>
                <w:noProof/>
              </w:rPr>
              <w:t>8.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References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_Toc483919224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9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14C08BA6" w14:textId="77777777" w:rsidR="00874A38" w:rsidRDefault="00E56992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eastAsia="en-GB"/>
            </w:rPr>
          </w:pPr>
          <w:hyperlink w:anchor="_Toc483919225" w:history="1">
            <w:r w:rsidR="00874A38" w:rsidRPr="00A62C9B">
              <w:rPr>
                <w:rStyle w:val="Hyperlink"/>
                <w:noProof/>
              </w:rPr>
              <w:t>9.</w:t>
            </w:r>
            <w:r w:rsidR="00874A38">
              <w:rPr>
                <w:rFonts w:asciiTheme="minorHAnsi" w:eastAsiaTheme="minorEastAsia" w:hAnsiTheme="minorHAnsi" w:cstheme="minorBidi"/>
                <w:noProof/>
                <w:szCs w:val="22"/>
                <w:lang w:eastAsia="en-GB"/>
              </w:rPr>
              <w:tab/>
            </w:r>
            <w:r w:rsidR="00874A38" w:rsidRPr="00A62C9B">
              <w:rPr>
                <w:rStyle w:val="Hyperlink"/>
                <w:noProof/>
              </w:rPr>
              <w:t>Figures</w:t>
            </w:r>
            <w:r w:rsidR="00874A38">
              <w:rPr>
                <w:noProof/>
                <w:webHidden/>
              </w:rPr>
              <w:tab/>
            </w:r>
            <w:r w:rsidR="00874A38">
              <w:rPr>
                <w:noProof/>
                <w:webHidden/>
              </w:rPr>
              <w:fldChar w:fldCharType="begin"/>
            </w:r>
            <w:r w:rsidR="00874A38">
              <w:rPr>
                <w:noProof/>
                <w:webHidden/>
              </w:rPr>
              <w:instrText xml:space="preserve"> PAGEREF _Toc483919225 \h </w:instrText>
            </w:r>
            <w:r w:rsidR="00874A38">
              <w:rPr>
                <w:noProof/>
                <w:webHidden/>
              </w:rPr>
            </w:r>
            <w:r w:rsidR="00874A38">
              <w:rPr>
                <w:noProof/>
                <w:webHidden/>
              </w:rPr>
              <w:fldChar w:fldCharType="separate"/>
            </w:r>
            <w:r w:rsidR="00874A38">
              <w:rPr>
                <w:noProof/>
                <w:webHidden/>
              </w:rPr>
              <w:t>10</w:t>
            </w:r>
            <w:r w:rsidR="00874A38">
              <w:rPr>
                <w:noProof/>
                <w:webHidden/>
              </w:rPr>
              <w:fldChar w:fldCharType="end"/>
            </w:r>
          </w:hyperlink>
        </w:p>
        <w:p w14:paraId="208FCC00" w14:textId="39BA0E49" w:rsidR="00874A38" w:rsidRDefault="00874A38">
          <w:r>
            <w:rPr>
              <w:b/>
              <w:bCs/>
              <w:noProof/>
            </w:rPr>
            <w:fldChar w:fldCharType="end"/>
          </w:r>
        </w:p>
      </w:sdtContent>
    </w:sdt>
    <w:p w14:paraId="04FF5302" w14:textId="77777777" w:rsidR="00BA5CC5" w:rsidRDefault="00BA5CC5" w:rsidP="00C52C8B">
      <w:pPr>
        <w:pStyle w:val="IPPParagraphnumbering"/>
        <w:rPr>
          <w:lang w:val="en-GB"/>
        </w:rPr>
      </w:pPr>
      <w:r>
        <w:rPr>
          <w:lang w:val="en-GB"/>
        </w:rPr>
        <w:br w:type="page"/>
      </w:r>
    </w:p>
    <w:p w14:paraId="252ECC86" w14:textId="77777777" w:rsidR="0073432D" w:rsidRPr="00763D7C" w:rsidRDefault="0073432D" w:rsidP="00763D7C">
      <w:pPr>
        <w:pStyle w:val="IPPParagraphnumbering"/>
        <w:numPr>
          <w:ilvl w:val="0"/>
          <w:numId w:val="44"/>
        </w:numPr>
        <w:rPr>
          <w:b/>
          <w:lang w:val="en-GB"/>
        </w:rPr>
      </w:pPr>
      <w:r w:rsidRPr="00763D7C">
        <w:rPr>
          <w:b/>
          <w:lang w:val="en-GB"/>
        </w:rPr>
        <w:t>Adoption</w:t>
      </w:r>
    </w:p>
    <w:p w14:paraId="0F68E6DB" w14:textId="77777777" w:rsidR="00DC7E95" w:rsidRDefault="0073432D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>This diagnostic protocol was adopted by</w:t>
      </w:r>
      <w:r w:rsidR="00BA0CF2">
        <w:rPr>
          <w:lang w:val="en-GB"/>
        </w:rPr>
        <w:t xml:space="preserve"> the Standards Committee on behalf of</w:t>
      </w:r>
      <w:r w:rsidRPr="003C0B65">
        <w:rPr>
          <w:lang w:val="en-GB"/>
        </w:rPr>
        <w:t xml:space="preserve"> the Commission on Phytosanitary Measures in 20--.</w:t>
      </w:r>
    </w:p>
    <w:p w14:paraId="466D1F8C" w14:textId="77777777" w:rsidR="00BA0CF2" w:rsidRPr="00BA0CF2" w:rsidRDefault="00BA0CF2" w:rsidP="00F8083D">
      <w:pPr>
        <w:pStyle w:val="IPPParagraphnumbering"/>
        <w:rPr>
          <w:lang w:val="en-GB"/>
        </w:rPr>
      </w:pPr>
      <w:r w:rsidRPr="00BA0CF2">
        <w:rPr>
          <w:lang w:val="en-GB"/>
        </w:rPr>
        <w:t>The annex is a prescriptive part of ISPM 27</w:t>
      </w:r>
      <w:r w:rsidRPr="00281C77">
        <w:rPr>
          <w:lang w:val="en-GB"/>
        </w:rPr>
        <w:t xml:space="preserve"> (</w:t>
      </w:r>
      <w:r w:rsidRPr="00281C77">
        <w:rPr>
          <w:i/>
          <w:lang w:val="en-GB"/>
        </w:rPr>
        <w:t>Diagnostic protocols for regulated pests</w:t>
      </w:r>
      <w:r w:rsidRPr="00281C77">
        <w:rPr>
          <w:lang w:val="en-GB"/>
        </w:rPr>
        <w:t>).</w:t>
      </w:r>
    </w:p>
    <w:p w14:paraId="63601C58" w14:textId="4F2FCEB1" w:rsidR="003116A9" w:rsidRDefault="000162A1" w:rsidP="00B66920">
      <w:pPr>
        <w:pStyle w:val="IPPHeading1"/>
      </w:pPr>
      <w:bookmarkStart w:id="3" w:name="_Toc483919143"/>
      <w:bookmarkStart w:id="4" w:name="_Toc483919211"/>
      <w:r w:rsidRPr="003C0B65">
        <w:t>1.</w:t>
      </w:r>
      <w:r w:rsidR="00331F40">
        <w:tab/>
      </w:r>
      <w:r w:rsidR="0073432D" w:rsidRPr="003C0B65">
        <w:t>Pest Information</w:t>
      </w:r>
      <w:bookmarkEnd w:id="3"/>
      <w:bookmarkEnd w:id="4"/>
    </w:p>
    <w:p w14:paraId="792C37AE" w14:textId="70B43AD5" w:rsidR="00D102B4" w:rsidRPr="003C0B65" w:rsidRDefault="00956527" w:rsidP="00D102B4">
      <w:pPr>
        <w:pStyle w:val="IPPParagraphnumbering"/>
        <w:rPr>
          <w:color w:val="000000" w:themeColor="text1"/>
          <w:lang w:val="en-GB"/>
        </w:rPr>
      </w:pPr>
      <w:r>
        <w:rPr>
          <w:color w:val="000000" w:themeColor="text1"/>
          <w:lang w:val="en-GB"/>
        </w:rPr>
        <w:t xml:space="preserve">The weevil </w:t>
      </w:r>
      <w:r w:rsidR="0073432D" w:rsidRPr="003C0B65">
        <w:rPr>
          <w:i/>
          <w:color w:val="000000" w:themeColor="text1"/>
          <w:lang w:val="en-GB"/>
        </w:rPr>
        <w:t>Conotrachelus nenuphar</w:t>
      </w:r>
      <w:r w:rsidR="008367CC" w:rsidRPr="003C0B65">
        <w:rPr>
          <w:color w:val="000000" w:themeColor="text1"/>
          <w:lang w:val="en-GB"/>
        </w:rPr>
        <w:t xml:space="preserve"> </w:t>
      </w:r>
      <w:r w:rsidR="0073432D" w:rsidRPr="003C0B65">
        <w:rPr>
          <w:color w:val="000000" w:themeColor="text1"/>
          <w:lang w:val="en-GB"/>
        </w:rPr>
        <w:t>(Herb</w:t>
      </w:r>
      <w:r w:rsidR="00B92D39" w:rsidRPr="003C0B65">
        <w:rPr>
          <w:color w:val="000000" w:themeColor="text1"/>
          <w:lang w:val="en-GB"/>
        </w:rPr>
        <w:t>st) (Coleoptera: Curculionidae)</w:t>
      </w:r>
      <w:r w:rsidR="0073432D" w:rsidRPr="003C0B65">
        <w:rPr>
          <w:color w:val="000000" w:themeColor="text1"/>
          <w:lang w:val="en-GB"/>
        </w:rPr>
        <w:t xml:space="preserve"> is a native fruit</w:t>
      </w:r>
      <w:r w:rsidR="00247162" w:rsidRPr="003C0B65">
        <w:rPr>
          <w:color w:val="000000" w:themeColor="text1"/>
          <w:lang w:val="en-GB"/>
        </w:rPr>
        <w:t xml:space="preserve"> pest in eastern North America</w:t>
      </w:r>
      <w:r w:rsidR="00E2724E">
        <w:rPr>
          <w:color w:val="000000" w:themeColor="text1"/>
          <w:lang w:val="en-GB"/>
        </w:rPr>
        <w:t>,</w:t>
      </w:r>
      <w:r w:rsidR="00247162" w:rsidRPr="003C0B65">
        <w:rPr>
          <w:color w:val="000000" w:themeColor="text1"/>
          <w:lang w:val="en-GB"/>
        </w:rPr>
        <w:t xml:space="preserve"> where its main hosts include native and exotic </w:t>
      </w:r>
      <w:r w:rsidR="002B78DA" w:rsidRPr="003C0B65">
        <w:rPr>
          <w:color w:val="000000" w:themeColor="text1"/>
          <w:lang w:val="en-GB"/>
        </w:rPr>
        <w:t xml:space="preserve">rosaceous plant species </w:t>
      </w:r>
      <w:r w:rsidR="00AB5A7E" w:rsidRPr="003C0B65">
        <w:rPr>
          <w:color w:val="000000" w:themeColor="text1"/>
          <w:lang w:val="en-GB"/>
        </w:rPr>
        <w:t>(</w:t>
      </w:r>
      <w:r w:rsidR="002B78DA" w:rsidRPr="003C0B65">
        <w:rPr>
          <w:color w:val="000000" w:themeColor="text1"/>
          <w:lang w:val="en-GB"/>
        </w:rPr>
        <w:t>Chapman, 1938</w:t>
      </w:r>
      <w:ins w:id="5" w:author="Wlodarczyk, Piotr (AGDI)" w:date="2017-06-13T17:14:00Z">
        <w:r w:rsidR="00E56992">
          <w:rPr>
            <w:color w:val="000000" w:themeColor="text1"/>
            <w:lang w:val="en-GB"/>
          </w:rPr>
          <w:t>; CABI, 2017</w:t>
        </w:r>
      </w:ins>
      <w:bookmarkStart w:id="6" w:name="_GoBack"/>
      <w:bookmarkEnd w:id="6"/>
      <w:r w:rsidR="002B78DA" w:rsidRPr="003C0B65">
        <w:rPr>
          <w:color w:val="000000" w:themeColor="text1"/>
          <w:lang w:val="en-GB"/>
        </w:rPr>
        <w:t xml:space="preserve">). </w:t>
      </w:r>
      <w:r>
        <w:rPr>
          <w:color w:val="000000" w:themeColor="text1"/>
          <w:lang w:val="en-GB"/>
        </w:rPr>
        <w:t>It</w:t>
      </w:r>
      <w:r w:rsidR="0073432D" w:rsidRPr="003C0B65">
        <w:rPr>
          <w:color w:val="000000" w:themeColor="text1"/>
          <w:lang w:val="en-GB"/>
        </w:rPr>
        <w:t xml:space="preserve"> is an agricultural pest of orchard fruit</w:t>
      </w:r>
      <w:r w:rsidR="00E2724E">
        <w:rPr>
          <w:color w:val="000000" w:themeColor="text1"/>
          <w:lang w:val="en-GB"/>
        </w:rPr>
        <w:t xml:space="preserve"> – </w:t>
      </w:r>
      <w:r w:rsidR="0073432D" w:rsidRPr="003C0B65">
        <w:rPr>
          <w:color w:val="000000" w:themeColor="text1"/>
          <w:lang w:val="en-GB"/>
        </w:rPr>
        <w:t xml:space="preserve">especially </w:t>
      </w:r>
      <w:r w:rsidR="002B78DA" w:rsidRPr="003C0B65">
        <w:rPr>
          <w:i/>
          <w:color w:val="000000" w:themeColor="text1"/>
          <w:lang w:val="en-GB"/>
        </w:rPr>
        <w:t>Prunus</w:t>
      </w:r>
      <w:r w:rsidR="002B78DA" w:rsidRPr="003C0B65">
        <w:rPr>
          <w:color w:val="000000" w:themeColor="text1"/>
          <w:lang w:val="en-GB"/>
        </w:rPr>
        <w:t xml:space="preserve"> spp</w:t>
      </w:r>
      <w:r w:rsidR="00E2724E">
        <w:rPr>
          <w:color w:val="000000" w:themeColor="text1"/>
          <w:lang w:val="en-GB"/>
        </w:rPr>
        <w:t>.</w:t>
      </w:r>
      <w:r w:rsidR="002B78DA" w:rsidRPr="003C0B65">
        <w:rPr>
          <w:color w:val="000000" w:themeColor="text1"/>
          <w:lang w:val="en-GB"/>
        </w:rPr>
        <w:t xml:space="preserve"> (plums, peaches, nectarines, cherries), </w:t>
      </w:r>
      <w:r w:rsidR="002B78DA" w:rsidRPr="003C0B65">
        <w:rPr>
          <w:i/>
          <w:color w:val="000000" w:themeColor="text1"/>
          <w:lang w:val="en-GB"/>
        </w:rPr>
        <w:t>Malus</w:t>
      </w:r>
      <w:r w:rsidR="002B78DA" w:rsidRPr="003C0B65">
        <w:rPr>
          <w:color w:val="000000" w:themeColor="text1"/>
          <w:lang w:val="en-GB"/>
        </w:rPr>
        <w:t xml:space="preserve"> </w:t>
      </w:r>
      <w:r w:rsidR="002B78DA" w:rsidRPr="003C0B65">
        <w:rPr>
          <w:i/>
          <w:color w:val="000000" w:themeColor="text1"/>
          <w:lang w:val="en-GB"/>
        </w:rPr>
        <w:t xml:space="preserve">pumila </w:t>
      </w:r>
      <w:r w:rsidR="002B78DA" w:rsidRPr="003C0B65">
        <w:rPr>
          <w:color w:val="000000" w:themeColor="text1"/>
          <w:lang w:val="en-GB"/>
        </w:rPr>
        <w:t xml:space="preserve">(apples), </w:t>
      </w:r>
      <w:r w:rsidR="00146735" w:rsidRPr="003C0B65">
        <w:rPr>
          <w:i/>
          <w:color w:val="000000" w:themeColor="text1"/>
          <w:lang w:val="en-GB"/>
        </w:rPr>
        <w:t xml:space="preserve">Pyrus communis </w:t>
      </w:r>
      <w:r w:rsidR="00146735" w:rsidRPr="003C0B65">
        <w:rPr>
          <w:color w:val="000000" w:themeColor="text1"/>
          <w:lang w:val="en-GB"/>
        </w:rPr>
        <w:t>(pears</w:t>
      </w:r>
      <w:r w:rsidR="00E52DB3" w:rsidRPr="003C0B65">
        <w:rPr>
          <w:color w:val="000000" w:themeColor="text1"/>
          <w:lang w:val="en-GB"/>
        </w:rPr>
        <w:t>)</w:t>
      </w:r>
      <w:r w:rsidR="00146735" w:rsidRPr="003C0B65">
        <w:rPr>
          <w:color w:val="000000" w:themeColor="text1"/>
          <w:lang w:val="en-GB"/>
        </w:rPr>
        <w:t xml:space="preserve"> </w:t>
      </w:r>
      <w:r w:rsidR="002B78DA" w:rsidRPr="003C0B65">
        <w:rPr>
          <w:color w:val="000000" w:themeColor="text1"/>
          <w:lang w:val="en-GB"/>
        </w:rPr>
        <w:t xml:space="preserve">and </w:t>
      </w:r>
      <w:r w:rsidR="002B78DA" w:rsidRPr="003C0B65">
        <w:rPr>
          <w:i/>
          <w:color w:val="000000" w:themeColor="text1"/>
          <w:lang w:val="en-GB"/>
        </w:rPr>
        <w:t>Vaccinium corymbosum</w:t>
      </w:r>
      <w:r w:rsidR="002B78DA" w:rsidRPr="003C0B65">
        <w:rPr>
          <w:color w:val="000000" w:themeColor="text1"/>
          <w:lang w:val="en-GB"/>
        </w:rPr>
        <w:t xml:space="preserve"> (blueberries) (Quaintance and Jenne, 1912; Chapman, 1938). </w:t>
      </w:r>
      <w:r w:rsidR="00FB55C0" w:rsidRPr="003C0B65">
        <w:rPr>
          <w:noProof/>
          <w:color w:val="000000" w:themeColor="text1"/>
          <w:lang w:val="en-GB"/>
        </w:rPr>
        <w:t xml:space="preserve">The adult beetles will feed on the fruits of many </w:t>
      </w:r>
      <w:r w:rsidR="002B78DA" w:rsidRPr="003C0B65">
        <w:rPr>
          <w:noProof/>
          <w:color w:val="000000" w:themeColor="text1"/>
          <w:lang w:val="en-GB"/>
        </w:rPr>
        <w:t xml:space="preserve">other </w:t>
      </w:r>
      <w:r w:rsidR="00FB55C0" w:rsidRPr="003C0B65">
        <w:rPr>
          <w:noProof/>
          <w:color w:val="000000" w:themeColor="text1"/>
          <w:lang w:val="en-GB"/>
        </w:rPr>
        <w:t xml:space="preserve">kinds of plants including </w:t>
      </w:r>
      <w:r w:rsidR="00FB55C0" w:rsidRPr="003C0B65">
        <w:rPr>
          <w:i/>
          <w:noProof/>
          <w:color w:val="000000" w:themeColor="text1"/>
          <w:lang w:val="en-GB"/>
        </w:rPr>
        <w:t>Cydonia oblonga</w:t>
      </w:r>
      <w:r w:rsidR="00FB55C0" w:rsidRPr="003C0B65">
        <w:rPr>
          <w:noProof/>
          <w:color w:val="000000" w:themeColor="text1"/>
          <w:lang w:val="en-GB"/>
        </w:rPr>
        <w:t xml:space="preserve">, </w:t>
      </w:r>
      <w:r w:rsidR="00FB55C0" w:rsidRPr="003C0B65">
        <w:rPr>
          <w:i/>
          <w:noProof/>
          <w:color w:val="000000" w:themeColor="text1"/>
          <w:lang w:val="en-GB"/>
        </w:rPr>
        <w:t>Diospyros kaki</w:t>
      </w:r>
      <w:r w:rsidR="00675202" w:rsidRPr="00B87E32">
        <w:rPr>
          <w:noProof/>
          <w:color w:val="000000" w:themeColor="text1"/>
          <w:lang w:val="en-GB"/>
        </w:rPr>
        <w:t>,</w:t>
      </w:r>
      <w:r w:rsidR="00FB55C0" w:rsidRPr="003C0B65">
        <w:rPr>
          <w:i/>
          <w:noProof/>
          <w:color w:val="000000" w:themeColor="text1"/>
          <w:lang w:val="en-GB"/>
        </w:rPr>
        <w:t xml:space="preserve"> Fragaria </w:t>
      </w:r>
      <w:r w:rsidR="00281C77">
        <w:rPr>
          <w:noProof/>
          <w:color w:val="000000" w:themeColor="text1"/>
          <w:lang w:val="en-GB"/>
        </w:rPr>
        <w:t>×</w:t>
      </w:r>
      <w:r w:rsidR="00B87E32">
        <w:rPr>
          <w:noProof/>
          <w:color w:val="000000" w:themeColor="text1"/>
          <w:lang w:val="en-GB"/>
        </w:rPr>
        <w:t xml:space="preserve"> </w:t>
      </w:r>
      <w:r w:rsidR="00FB55C0" w:rsidRPr="003C0B65">
        <w:rPr>
          <w:i/>
          <w:noProof/>
          <w:color w:val="000000" w:themeColor="text1"/>
          <w:lang w:val="en-GB"/>
        </w:rPr>
        <w:t>ananassa</w:t>
      </w:r>
      <w:r w:rsidR="00FB55C0" w:rsidRPr="003C0B65">
        <w:rPr>
          <w:noProof/>
          <w:color w:val="000000" w:themeColor="text1"/>
          <w:lang w:val="en-GB"/>
        </w:rPr>
        <w:t xml:space="preserve">, </w:t>
      </w:r>
      <w:r w:rsidR="00FB55C0" w:rsidRPr="003C0B65">
        <w:rPr>
          <w:i/>
          <w:noProof/>
          <w:color w:val="000000" w:themeColor="text1"/>
          <w:lang w:val="en-GB"/>
        </w:rPr>
        <w:t>Ribes</w:t>
      </w:r>
      <w:r w:rsidR="00FB55C0" w:rsidRPr="003C0B65">
        <w:rPr>
          <w:noProof/>
          <w:color w:val="000000" w:themeColor="text1"/>
          <w:lang w:val="en-GB"/>
        </w:rPr>
        <w:t xml:space="preserve"> spp. </w:t>
      </w:r>
      <w:r w:rsidR="002B78DA" w:rsidRPr="003C0B65">
        <w:rPr>
          <w:noProof/>
          <w:color w:val="000000" w:themeColor="text1"/>
          <w:lang w:val="en-GB"/>
        </w:rPr>
        <w:t xml:space="preserve">and </w:t>
      </w:r>
      <w:r w:rsidR="00FB55C0" w:rsidRPr="003C0B65">
        <w:rPr>
          <w:i/>
          <w:noProof/>
          <w:color w:val="000000" w:themeColor="text1"/>
          <w:lang w:val="en-GB"/>
        </w:rPr>
        <w:t>Vitis</w:t>
      </w:r>
      <w:r w:rsidR="00FB55C0" w:rsidRPr="003C0B65">
        <w:rPr>
          <w:noProof/>
          <w:color w:val="000000" w:themeColor="text1"/>
          <w:lang w:val="en-GB"/>
        </w:rPr>
        <w:t xml:space="preserve"> spp., and if given the opportunity will even feed on tropical fruits</w:t>
      </w:r>
      <w:r w:rsidR="00B92D39" w:rsidRPr="003C0B65">
        <w:rPr>
          <w:noProof/>
          <w:color w:val="000000" w:themeColor="text1"/>
          <w:lang w:val="en-GB"/>
        </w:rPr>
        <w:t xml:space="preserve"> </w:t>
      </w:r>
      <w:r w:rsidR="00FB55C0" w:rsidRPr="003C0B65">
        <w:rPr>
          <w:noProof/>
          <w:color w:val="000000" w:themeColor="text1"/>
          <w:lang w:val="en-GB"/>
        </w:rPr>
        <w:t>(Quaintance and Jenne, 1912; Chapman, 1938; Hallman and Gould, 2004).</w:t>
      </w:r>
      <w:r w:rsidR="00FB55C0" w:rsidRPr="003C0B65">
        <w:rPr>
          <w:color w:val="000000" w:themeColor="text1"/>
          <w:lang w:val="en-GB"/>
        </w:rPr>
        <w:t xml:space="preserve"> </w:t>
      </w:r>
      <w:r w:rsidR="00B92D39" w:rsidRPr="003C0B65">
        <w:rPr>
          <w:i/>
          <w:color w:val="000000" w:themeColor="text1"/>
          <w:lang w:val="en-GB"/>
        </w:rPr>
        <w:t>C.</w:t>
      </w:r>
      <w:r w:rsidR="00F504D6">
        <w:rPr>
          <w:i/>
          <w:color w:val="000000" w:themeColor="text1"/>
          <w:lang w:val="en-GB"/>
        </w:rPr>
        <w:t> </w:t>
      </w:r>
      <w:r w:rsidR="00B92D39" w:rsidRPr="003C0B65">
        <w:rPr>
          <w:i/>
          <w:color w:val="000000" w:themeColor="text1"/>
          <w:lang w:val="en-GB"/>
        </w:rPr>
        <w:t>nenuphar</w:t>
      </w:r>
      <w:r w:rsidR="00FB55C0" w:rsidRPr="003C0B65">
        <w:rPr>
          <w:color w:val="000000" w:themeColor="text1"/>
          <w:lang w:val="en-GB"/>
        </w:rPr>
        <w:t xml:space="preserve"> discriminates among these potential food sources and prefers</w:t>
      </w:r>
      <w:r w:rsidR="006F7BF3">
        <w:rPr>
          <w:color w:val="000000" w:themeColor="text1"/>
          <w:lang w:val="en-GB"/>
        </w:rPr>
        <w:t xml:space="preserve"> </w:t>
      </w:r>
      <w:r w:rsidR="00FB55C0" w:rsidRPr="003C0B65">
        <w:rPr>
          <w:i/>
          <w:color w:val="000000" w:themeColor="text1"/>
          <w:lang w:val="en-GB"/>
        </w:rPr>
        <w:t>Prunus</w:t>
      </w:r>
      <w:r w:rsidR="00FB55C0" w:rsidRPr="003C0B65">
        <w:rPr>
          <w:color w:val="000000" w:themeColor="text1"/>
          <w:lang w:val="en-GB"/>
        </w:rPr>
        <w:t xml:space="preserve"> </w:t>
      </w:r>
      <w:r w:rsidR="00FB55C0" w:rsidRPr="003C0B65">
        <w:rPr>
          <w:noProof/>
          <w:color w:val="000000" w:themeColor="text1"/>
          <w:lang w:val="en-GB"/>
        </w:rPr>
        <w:t>spp.</w:t>
      </w:r>
      <w:r w:rsidR="00FB55C0" w:rsidRPr="003C0B65">
        <w:rPr>
          <w:color w:val="000000" w:themeColor="text1"/>
          <w:lang w:val="en-GB"/>
        </w:rPr>
        <w:t xml:space="preserve"> </w:t>
      </w:r>
      <w:r w:rsidR="00FB55C0" w:rsidRPr="003C0B65">
        <w:rPr>
          <w:i/>
          <w:color w:val="000000" w:themeColor="text1"/>
          <w:lang w:val="en-GB"/>
        </w:rPr>
        <w:t>M</w:t>
      </w:r>
      <w:r w:rsidR="00146735" w:rsidRPr="003C0B65">
        <w:rPr>
          <w:i/>
          <w:color w:val="000000" w:themeColor="text1"/>
          <w:lang w:val="en-GB"/>
        </w:rPr>
        <w:t>.</w:t>
      </w:r>
      <w:r w:rsidR="008947D9">
        <w:rPr>
          <w:i/>
          <w:color w:val="000000" w:themeColor="text1"/>
          <w:lang w:val="en-GB"/>
        </w:rPr>
        <w:t> </w:t>
      </w:r>
      <w:r w:rsidR="006F7BF3">
        <w:rPr>
          <w:i/>
          <w:noProof/>
          <w:color w:val="000000" w:themeColor="text1"/>
          <w:lang w:val="en-GB"/>
        </w:rPr>
        <w:t>pumila</w:t>
      </w:r>
      <w:r w:rsidR="006F7BF3" w:rsidRPr="003C0B65">
        <w:rPr>
          <w:i/>
          <w:color w:val="000000" w:themeColor="text1"/>
          <w:lang w:val="en-GB"/>
        </w:rPr>
        <w:t xml:space="preserve"> </w:t>
      </w:r>
      <w:r w:rsidR="00FB55C0" w:rsidRPr="003C0B65">
        <w:rPr>
          <w:color w:val="000000" w:themeColor="text1"/>
          <w:lang w:val="en-GB"/>
        </w:rPr>
        <w:t>and</w:t>
      </w:r>
      <w:r w:rsidR="00FB55C0" w:rsidRPr="003C0B65">
        <w:rPr>
          <w:i/>
          <w:color w:val="000000" w:themeColor="text1"/>
          <w:lang w:val="en-GB"/>
        </w:rPr>
        <w:t xml:space="preserve"> P</w:t>
      </w:r>
      <w:r w:rsidR="00146735" w:rsidRPr="003C0B65">
        <w:rPr>
          <w:i/>
          <w:color w:val="000000" w:themeColor="text1"/>
          <w:lang w:val="en-GB"/>
        </w:rPr>
        <w:t>.</w:t>
      </w:r>
      <w:r w:rsidR="008947D9">
        <w:rPr>
          <w:i/>
          <w:color w:val="000000" w:themeColor="text1"/>
          <w:lang w:val="en-GB"/>
        </w:rPr>
        <w:t> </w:t>
      </w:r>
      <w:r w:rsidR="00146735" w:rsidRPr="003C0B65">
        <w:rPr>
          <w:i/>
          <w:color w:val="000000" w:themeColor="text1"/>
          <w:lang w:val="en-GB"/>
        </w:rPr>
        <w:t>communis (</w:t>
      </w:r>
      <w:r w:rsidR="00FB55C0" w:rsidRPr="003C0B65">
        <w:rPr>
          <w:color w:val="000000" w:themeColor="text1"/>
          <w:lang w:val="en-GB"/>
        </w:rPr>
        <w:t xml:space="preserve">Jenkins </w:t>
      </w:r>
      <w:r w:rsidR="00FB55C0" w:rsidRPr="003C0B65">
        <w:rPr>
          <w:i/>
          <w:color w:val="000000" w:themeColor="text1"/>
          <w:lang w:val="en-GB"/>
        </w:rPr>
        <w:t>et</w:t>
      </w:r>
      <w:r w:rsidR="003C0B65">
        <w:rPr>
          <w:i/>
          <w:color w:val="000000" w:themeColor="text1"/>
          <w:lang w:val="en-GB"/>
        </w:rPr>
        <w:t> </w:t>
      </w:r>
      <w:r w:rsidR="00FB55C0" w:rsidRPr="003C0B65">
        <w:rPr>
          <w:i/>
          <w:color w:val="000000" w:themeColor="text1"/>
          <w:lang w:val="en-GB"/>
        </w:rPr>
        <w:t>al</w:t>
      </w:r>
      <w:r w:rsidR="00FB55C0" w:rsidRPr="003C0B65">
        <w:rPr>
          <w:color w:val="000000" w:themeColor="text1"/>
          <w:lang w:val="en-GB"/>
        </w:rPr>
        <w:t xml:space="preserve">., 2006; Leskey </w:t>
      </w:r>
      <w:r w:rsidR="007714F7">
        <w:rPr>
          <w:color w:val="000000" w:themeColor="text1"/>
          <w:lang w:val="en-GB"/>
        </w:rPr>
        <w:t>and Wright</w:t>
      </w:r>
      <w:r w:rsidR="00675202" w:rsidRPr="00B87E32">
        <w:rPr>
          <w:color w:val="000000" w:themeColor="text1"/>
          <w:lang w:val="en-GB"/>
        </w:rPr>
        <w:t>,</w:t>
      </w:r>
      <w:r w:rsidR="00FB55C0" w:rsidRPr="003C0B65">
        <w:rPr>
          <w:color w:val="000000" w:themeColor="text1"/>
          <w:lang w:val="en-GB"/>
        </w:rPr>
        <w:t xml:space="preserve"> 2007). Females will oviposit in these fruits, and larvae can successfully develop in any of them. Larvae have been known to develop in </w:t>
      </w:r>
      <w:r w:rsidR="00FB55C0" w:rsidRPr="003C0B65">
        <w:rPr>
          <w:noProof/>
          <w:color w:val="000000" w:themeColor="text1"/>
          <w:lang w:val="en-GB"/>
        </w:rPr>
        <w:t>fungal</w:t>
      </w:r>
      <w:r w:rsidR="00FB55C0" w:rsidRPr="003C0B65">
        <w:rPr>
          <w:color w:val="000000" w:themeColor="text1"/>
          <w:lang w:val="en-GB"/>
        </w:rPr>
        <w:t xml:space="preserve"> black knot (</w:t>
      </w:r>
      <w:r w:rsidR="00FB55C0" w:rsidRPr="003C0B65">
        <w:rPr>
          <w:i/>
          <w:noProof/>
          <w:color w:val="000000" w:themeColor="text1"/>
          <w:lang w:val="en-GB"/>
        </w:rPr>
        <w:t>Plowrightia</w:t>
      </w:r>
      <w:r w:rsidR="00FB55C0" w:rsidRPr="003C0B65">
        <w:rPr>
          <w:i/>
          <w:color w:val="000000" w:themeColor="text1"/>
          <w:lang w:val="en-GB"/>
        </w:rPr>
        <w:t xml:space="preserve"> </w:t>
      </w:r>
      <w:r w:rsidR="00FB55C0" w:rsidRPr="003C0B65">
        <w:rPr>
          <w:i/>
          <w:noProof/>
          <w:color w:val="000000" w:themeColor="text1"/>
          <w:lang w:val="en-GB"/>
        </w:rPr>
        <w:t>morbosa</w:t>
      </w:r>
      <w:r w:rsidR="00FB55C0" w:rsidRPr="003C0B65">
        <w:rPr>
          <w:color w:val="000000" w:themeColor="text1"/>
          <w:lang w:val="en-GB"/>
        </w:rPr>
        <w:t xml:space="preserve">) </w:t>
      </w:r>
      <w:r w:rsidR="00146735" w:rsidRPr="003C0B65">
        <w:rPr>
          <w:color w:val="000000" w:themeColor="text1"/>
          <w:lang w:val="en-GB"/>
        </w:rPr>
        <w:t xml:space="preserve">on </w:t>
      </w:r>
      <w:r w:rsidR="00146735" w:rsidRPr="003C0B65">
        <w:rPr>
          <w:i/>
          <w:iCs/>
          <w:color w:val="000000" w:themeColor="text1"/>
          <w:lang w:val="en-GB"/>
        </w:rPr>
        <w:t>Prunus avium</w:t>
      </w:r>
      <w:r w:rsidR="00146735" w:rsidRPr="003C0B65">
        <w:rPr>
          <w:rStyle w:val="CommentReference"/>
          <w:rFonts w:eastAsia="MS Mincho"/>
          <w:color w:val="000000" w:themeColor="text1"/>
          <w:lang w:val="en-GB"/>
        </w:rPr>
        <w:t xml:space="preserve"> </w:t>
      </w:r>
      <w:r w:rsidR="00675202" w:rsidRPr="00675202">
        <w:rPr>
          <w:rStyle w:val="CommentReference"/>
          <w:rFonts w:eastAsia="MS Mincho"/>
          <w:color w:val="000000" w:themeColor="text1"/>
          <w:sz w:val="22"/>
          <w:lang w:val="en-GB"/>
        </w:rPr>
        <w:t>(</w:t>
      </w:r>
      <w:r w:rsidR="00FB55C0" w:rsidRPr="003C0B65">
        <w:rPr>
          <w:color w:val="000000" w:themeColor="text1"/>
          <w:lang w:val="en-GB"/>
        </w:rPr>
        <w:t xml:space="preserve">Quaintance and Jenne, 1912; Jenkins </w:t>
      </w:r>
      <w:r w:rsidR="00FB55C0" w:rsidRPr="003C0B65">
        <w:rPr>
          <w:i/>
          <w:color w:val="000000" w:themeColor="text1"/>
          <w:lang w:val="en-GB"/>
        </w:rPr>
        <w:t>et</w:t>
      </w:r>
      <w:r w:rsidR="003C0B65">
        <w:rPr>
          <w:i/>
          <w:color w:val="000000" w:themeColor="text1"/>
          <w:lang w:val="en-GB"/>
        </w:rPr>
        <w:t> </w:t>
      </w:r>
      <w:r w:rsidR="00FB55C0" w:rsidRPr="003C0B65">
        <w:rPr>
          <w:i/>
          <w:color w:val="000000" w:themeColor="text1"/>
          <w:lang w:val="en-GB"/>
        </w:rPr>
        <w:t>al.</w:t>
      </w:r>
      <w:r w:rsidR="00675202" w:rsidRPr="00B87E32">
        <w:rPr>
          <w:color w:val="000000" w:themeColor="text1"/>
          <w:lang w:val="en-GB"/>
        </w:rPr>
        <w:t>,</w:t>
      </w:r>
      <w:r w:rsidR="007F2EDB" w:rsidRPr="003C0B65">
        <w:rPr>
          <w:color w:val="000000" w:themeColor="text1"/>
          <w:lang w:val="en-GB"/>
        </w:rPr>
        <w:t xml:space="preserve"> 2006)</w:t>
      </w:r>
      <w:r w:rsidR="00146735" w:rsidRPr="003C0B65">
        <w:rPr>
          <w:color w:val="000000" w:themeColor="text1"/>
          <w:lang w:val="en-GB"/>
        </w:rPr>
        <w:t>.</w:t>
      </w:r>
      <w:del w:id="7" w:author="Wlodarczyk, Piotr (AGDI)" w:date="2017-06-13T17:14:00Z">
        <w:r w:rsidR="00146735" w:rsidRPr="003C0B65" w:rsidDel="00E56992">
          <w:rPr>
            <w:color w:val="000000" w:themeColor="text1"/>
            <w:lang w:val="en-GB"/>
          </w:rPr>
          <w:delText xml:space="preserve"> </w:delText>
        </w:r>
        <w:r w:rsidR="00D102B4" w:rsidRPr="003C0B65" w:rsidDel="00E56992">
          <w:rPr>
            <w:color w:val="000000" w:themeColor="text1"/>
            <w:lang w:val="en-GB"/>
          </w:rPr>
          <w:delText>For more</w:delText>
        </w:r>
        <w:r w:rsidR="00F058C2" w:rsidRPr="003C0B65" w:rsidDel="00E56992">
          <w:rPr>
            <w:color w:val="000000" w:themeColor="text1"/>
            <w:lang w:val="en-GB"/>
          </w:rPr>
          <w:delText xml:space="preserve"> g</w:delText>
        </w:r>
        <w:r w:rsidR="00D102B4" w:rsidRPr="003C0B65" w:rsidDel="00E56992">
          <w:rPr>
            <w:color w:val="000000" w:themeColor="text1"/>
            <w:lang w:val="en-GB"/>
          </w:rPr>
          <w:delText xml:space="preserve">eneral information on </w:delText>
        </w:r>
        <w:r w:rsidR="00D102B4" w:rsidRPr="003C0B65" w:rsidDel="00E56992">
          <w:rPr>
            <w:i/>
            <w:color w:val="000000" w:themeColor="text1"/>
            <w:lang w:val="en-GB"/>
          </w:rPr>
          <w:delText>C</w:delText>
        </w:r>
        <w:r w:rsidR="00F058C2" w:rsidRPr="003C0B65" w:rsidDel="00E56992">
          <w:rPr>
            <w:i/>
            <w:color w:val="000000" w:themeColor="text1"/>
            <w:lang w:val="en-GB"/>
          </w:rPr>
          <w:delText>.</w:delText>
        </w:r>
        <w:r w:rsidR="008947D9" w:rsidDel="00E56992">
          <w:rPr>
            <w:i/>
            <w:color w:val="000000" w:themeColor="text1"/>
            <w:lang w:val="en-GB"/>
          </w:rPr>
          <w:delText> </w:delText>
        </w:r>
        <w:r w:rsidR="00D102B4" w:rsidRPr="003C0B65" w:rsidDel="00E56992">
          <w:rPr>
            <w:i/>
            <w:color w:val="000000" w:themeColor="text1"/>
            <w:lang w:val="en-GB"/>
          </w:rPr>
          <w:delText>nenuphar</w:delText>
        </w:r>
        <w:r w:rsidR="00D102B4" w:rsidRPr="003C0B65" w:rsidDel="00E56992">
          <w:rPr>
            <w:color w:val="000000" w:themeColor="text1"/>
            <w:lang w:val="en-GB"/>
          </w:rPr>
          <w:delText>, including a more comprehensive host list, see CABI</w:delText>
        </w:r>
        <w:r w:rsidR="00C343B5" w:rsidRPr="003C0B65" w:rsidDel="00E56992">
          <w:rPr>
            <w:color w:val="000000" w:themeColor="text1"/>
            <w:lang w:val="en-GB"/>
          </w:rPr>
          <w:delText xml:space="preserve"> </w:delText>
        </w:r>
        <w:r w:rsidR="00D71FF8" w:rsidDel="00E56992">
          <w:rPr>
            <w:color w:val="000000" w:themeColor="text1"/>
            <w:lang w:val="en-GB"/>
          </w:rPr>
          <w:delText>(</w:delText>
        </w:r>
        <w:r w:rsidR="00C343B5" w:rsidRPr="003C0B65" w:rsidDel="00E56992">
          <w:rPr>
            <w:color w:val="000000" w:themeColor="text1"/>
            <w:lang w:val="en-GB"/>
          </w:rPr>
          <w:delText>2017</w:delText>
        </w:r>
        <w:r w:rsidR="00D71FF8" w:rsidDel="00E56992">
          <w:rPr>
            <w:color w:val="000000" w:themeColor="text1"/>
            <w:lang w:val="en-GB"/>
          </w:rPr>
          <w:delText>)</w:delText>
        </w:r>
        <w:r w:rsidR="00F058C2" w:rsidRPr="003C0B65" w:rsidDel="00E56992">
          <w:rPr>
            <w:color w:val="000000" w:themeColor="text1"/>
            <w:lang w:val="en-GB"/>
          </w:rPr>
          <w:delText>.</w:delText>
        </w:r>
      </w:del>
      <w:r w:rsidR="00F058C2" w:rsidRPr="003C0B65">
        <w:rPr>
          <w:color w:val="000000" w:themeColor="text1"/>
          <w:lang w:val="en-GB"/>
        </w:rPr>
        <w:t xml:space="preserve"> </w:t>
      </w:r>
    </w:p>
    <w:p w14:paraId="3060F4A4" w14:textId="6A878246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lang w:val="en-GB"/>
        </w:rPr>
        <w:t>The adults feed on, and the larvae develop within</w:t>
      </w:r>
      <w:r w:rsidR="0051339E">
        <w:rPr>
          <w:lang w:val="en-GB"/>
        </w:rPr>
        <w:t>,</w:t>
      </w:r>
      <w:r w:rsidRPr="003C0B65">
        <w:rPr>
          <w:lang w:val="en-GB"/>
        </w:rPr>
        <w:t xml:space="preserve"> the fruit of these plants. Crop damage </w:t>
      </w:r>
      <w:r w:rsidR="00CF11EA">
        <w:rPr>
          <w:lang w:val="en-GB"/>
        </w:rPr>
        <w:t xml:space="preserve">arises as a result of </w:t>
      </w:r>
      <w:r w:rsidRPr="003C0B65">
        <w:rPr>
          <w:lang w:val="en-GB"/>
        </w:rPr>
        <w:t xml:space="preserve">oviposition sites and adult </w:t>
      </w:r>
      <w:r w:rsidR="001D2159" w:rsidRPr="003C0B65">
        <w:rPr>
          <w:lang w:val="en-GB"/>
        </w:rPr>
        <w:t xml:space="preserve">as well as </w:t>
      </w:r>
      <w:r w:rsidRPr="003C0B65">
        <w:rPr>
          <w:lang w:val="en-GB"/>
        </w:rPr>
        <w:t xml:space="preserve">larval feeding on fruits. The adult feeding punctures often deform the fruit and </w:t>
      </w:r>
      <w:r w:rsidR="00892032" w:rsidRPr="003C0B65">
        <w:rPr>
          <w:lang w:val="en-GB"/>
        </w:rPr>
        <w:t>open</w:t>
      </w:r>
      <w:r w:rsidRPr="003C0B65">
        <w:rPr>
          <w:lang w:val="en-GB"/>
        </w:rPr>
        <w:t xml:space="preserve"> the skin to further damage by other insect pests or </w:t>
      </w:r>
      <w:r w:rsidR="001D2159" w:rsidRPr="003C0B65">
        <w:rPr>
          <w:lang w:val="en-GB"/>
        </w:rPr>
        <w:t xml:space="preserve">to </w:t>
      </w:r>
      <w:r w:rsidRPr="003C0B65">
        <w:rPr>
          <w:lang w:val="en-GB"/>
        </w:rPr>
        <w:t>fungal attacks. The developing larvae consume the flesh of the fruit and cause the fruit to drop from the tree before ripening.</w:t>
      </w:r>
      <w:r w:rsidR="00D34717" w:rsidRPr="003C0B65">
        <w:rPr>
          <w:lang w:val="en-GB"/>
        </w:rPr>
        <w:t xml:space="preserve"> </w:t>
      </w:r>
      <w:r w:rsidR="00B622E8" w:rsidRPr="003C0B65">
        <w:rPr>
          <w:color w:val="000000" w:themeColor="text1"/>
          <w:lang w:val="en-GB"/>
        </w:rPr>
        <w:t>F</w:t>
      </w:r>
      <w:r w:rsidR="00D34717" w:rsidRPr="003C0B65">
        <w:rPr>
          <w:color w:val="000000" w:themeColor="text1"/>
          <w:lang w:val="en-GB"/>
        </w:rPr>
        <w:t xml:space="preserve">ully developed larvae leave the </w:t>
      </w:r>
      <w:r w:rsidR="00B622E8" w:rsidRPr="003C0B65">
        <w:rPr>
          <w:color w:val="000000" w:themeColor="text1"/>
          <w:lang w:val="en-GB"/>
        </w:rPr>
        <w:t xml:space="preserve">dropped </w:t>
      </w:r>
      <w:r w:rsidR="00D34717" w:rsidRPr="003C0B65">
        <w:rPr>
          <w:color w:val="000000" w:themeColor="text1"/>
          <w:lang w:val="en-GB"/>
        </w:rPr>
        <w:t>fruit through exit holes and burrow into the soil to pupate.</w:t>
      </w:r>
      <w:r w:rsidR="00D34717" w:rsidRPr="003C0B65">
        <w:rPr>
          <w:lang w:val="en-GB"/>
        </w:rPr>
        <w:t xml:space="preserve"> </w:t>
      </w:r>
      <w:r w:rsidR="00481418" w:rsidRPr="003C0B65">
        <w:rPr>
          <w:lang w:val="en-GB"/>
        </w:rPr>
        <w:t>All</w:t>
      </w:r>
      <w:r w:rsidRPr="003C0B65">
        <w:rPr>
          <w:lang w:val="en-GB"/>
        </w:rPr>
        <w:t xml:space="preserve"> forms of </w:t>
      </w:r>
      <w:r w:rsidR="0071559D" w:rsidRPr="003C0B65">
        <w:rPr>
          <w:lang w:val="en-GB"/>
        </w:rPr>
        <w:t xml:space="preserve">fruit </w:t>
      </w:r>
      <w:r w:rsidRPr="003C0B65">
        <w:rPr>
          <w:lang w:val="en-GB"/>
        </w:rPr>
        <w:t xml:space="preserve">damage are problems for fresh market fruits, and premature drop prevents the fruit from being used as a processed food item. </w:t>
      </w:r>
    </w:p>
    <w:p w14:paraId="1295F6BF" w14:textId="5EBF3D01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There are two phenological strains of </w:t>
      </w:r>
      <w:r w:rsidR="00993C3C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="00993C3C" w:rsidRPr="003C0B65">
        <w:rPr>
          <w:i/>
          <w:lang w:val="en-GB"/>
        </w:rPr>
        <w:t>nenuphar</w:t>
      </w:r>
      <w:r w:rsidR="001D2159" w:rsidRPr="003C0B65">
        <w:rPr>
          <w:lang w:val="en-GB"/>
        </w:rPr>
        <w:t xml:space="preserve"> in its native range</w:t>
      </w:r>
      <w:r w:rsidR="005A2B8B">
        <w:rPr>
          <w:lang w:val="en-GB"/>
        </w:rPr>
        <w:t>:</w:t>
      </w:r>
      <w:r w:rsidRPr="003C0B65">
        <w:rPr>
          <w:lang w:val="en-GB"/>
        </w:rPr>
        <w:t xml:space="preserve"> a northern strain and a southern strain. The number of generations per year is a defining characteristic of the strains. The northern strain </w:t>
      </w:r>
      <w:r w:rsidR="00993C3C" w:rsidRPr="003C0B65">
        <w:rPr>
          <w:lang w:val="en-GB"/>
        </w:rPr>
        <w:t xml:space="preserve">of </w:t>
      </w:r>
      <w:r w:rsidR="00993C3C" w:rsidRPr="003C0B65">
        <w:rPr>
          <w:i/>
          <w:lang w:val="en-GB"/>
        </w:rPr>
        <w:t>C.</w:t>
      </w:r>
      <w:r w:rsidR="00D53ED0">
        <w:rPr>
          <w:i/>
          <w:lang w:val="en-GB"/>
        </w:rPr>
        <w:t> </w:t>
      </w:r>
      <w:r w:rsidR="00993C3C" w:rsidRPr="003C0B65">
        <w:rPr>
          <w:i/>
          <w:lang w:val="en-GB"/>
        </w:rPr>
        <w:t>nenuphar</w:t>
      </w:r>
      <w:r w:rsidRPr="003C0B65">
        <w:rPr>
          <w:lang w:val="en-GB"/>
        </w:rPr>
        <w:t xml:space="preserve"> must diapause to become reproductively mature (obligate diapause) and has a single </w:t>
      </w:r>
      <w:r w:rsidR="001D2159" w:rsidRPr="003C0B65">
        <w:rPr>
          <w:lang w:val="en-GB"/>
        </w:rPr>
        <w:t xml:space="preserve">generation </w:t>
      </w:r>
      <w:r w:rsidRPr="003C0B65">
        <w:rPr>
          <w:lang w:val="en-GB"/>
        </w:rPr>
        <w:t xml:space="preserve">per year, with adults entering diapause in the late summer and early </w:t>
      </w:r>
      <w:r w:rsidR="005A2B8B">
        <w:rPr>
          <w:lang w:val="en-GB"/>
        </w:rPr>
        <w:t>autumn</w:t>
      </w:r>
      <w:r w:rsidRPr="003C0B65">
        <w:rPr>
          <w:lang w:val="en-GB"/>
        </w:rPr>
        <w:t xml:space="preserve"> before female reproductive features have developed. The </w:t>
      </w:r>
      <w:r w:rsidR="00993C3C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="00993C3C" w:rsidRPr="003C0B65">
        <w:rPr>
          <w:i/>
          <w:lang w:val="en-GB"/>
        </w:rPr>
        <w:t>nenuphar</w:t>
      </w:r>
      <w:r w:rsidR="00993C3C" w:rsidRPr="003C0B65">
        <w:rPr>
          <w:lang w:val="en-GB"/>
        </w:rPr>
        <w:t xml:space="preserve"> </w:t>
      </w:r>
      <w:r w:rsidRPr="003C0B65">
        <w:rPr>
          <w:lang w:val="en-GB"/>
        </w:rPr>
        <w:t xml:space="preserve">southern strain </w:t>
      </w:r>
      <w:r w:rsidR="001D2159" w:rsidRPr="003C0B65">
        <w:rPr>
          <w:lang w:val="en-GB"/>
        </w:rPr>
        <w:t xml:space="preserve">usually </w:t>
      </w:r>
      <w:r w:rsidRPr="003C0B65">
        <w:rPr>
          <w:lang w:val="en-GB"/>
        </w:rPr>
        <w:t xml:space="preserve">has only one </w:t>
      </w:r>
      <w:r w:rsidR="00F957AC" w:rsidRPr="003C0B65">
        <w:rPr>
          <w:lang w:val="en-GB"/>
        </w:rPr>
        <w:t>generation per</w:t>
      </w:r>
      <w:r w:rsidRPr="003C0B65">
        <w:rPr>
          <w:lang w:val="en-GB"/>
        </w:rPr>
        <w:t xml:space="preserve"> year but </w:t>
      </w:r>
      <w:r w:rsidR="00FF7D96" w:rsidRPr="003C0B65">
        <w:rPr>
          <w:lang w:val="en-GB"/>
        </w:rPr>
        <w:t>can</w:t>
      </w:r>
      <w:r w:rsidRPr="003C0B65">
        <w:rPr>
          <w:lang w:val="en-GB"/>
        </w:rPr>
        <w:t xml:space="preserve"> develop reproductively and have a second</w:t>
      </w:r>
      <w:r w:rsidR="00BB1624" w:rsidRPr="003C0B65">
        <w:rPr>
          <w:lang w:val="en-GB"/>
        </w:rPr>
        <w:t>,</w:t>
      </w:r>
      <w:r w:rsidRPr="003C0B65">
        <w:rPr>
          <w:lang w:val="en-GB"/>
        </w:rPr>
        <w:t xml:space="preserve"> or even in rare cases</w:t>
      </w:r>
      <w:r w:rsidR="00BB1624" w:rsidRPr="003C0B65">
        <w:rPr>
          <w:lang w:val="en-GB"/>
        </w:rPr>
        <w:t>,</w:t>
      </w:r>
      <w:r w:rsidRPr="003C0B65">
        <w:rPr>
          <w:lang w:val="en-GB"/>
        </w:rPr>
        <w:t xml:space="preserve"> a third generation in a single season (facultative diapause) (Smith and Salkeld</w:t>
      </w:r>
      <w:r w:rsidR="005469CA" w:rsidRPr="003C0B65">
        <w:rPr>
          <w:lang w:val="en-GB"/>
        </w:rPr>
        <w:t>,</w:t>
      </w:r>
      <w:r w:rsidRPr="003C0B65">
        <w:rPr>
          <w:lang w:val="en-GB"/>
        </w:rPr>
        <w:t xml:space="preserve"> 1964). For this reason, summer</w:t>
      </w:r>
      <w:r w:rsidR="005A2B8B">
        <w:rPr>
          <w:lang w:val="en-GB"/>
        </w:rPr>
        <w:t>-</w:t>
      </w:r>
      <w:r w:rsidRPr="003C0B65">
        <w:rPr>
          <w:lang w:val="en-GB"/>
        </w:rPr>
        <w:t xml:space="preserve"> and </w:t>
      </w:r>
      <w:r w:rsidR="005A2B8B">
        <w:rPr>
          <w:lang w:val="en-GB"/>
        </w:rPr>
        <w:t>autumn-</w:t>
      </w:r>
      <w:r w:rsidRPr="003C0B65">
        <w:rPr>
          <w:lang w:val="en-GB"/>
        </w:rPr>
        <w:t>harvested fruit may have viable larvae in them in the southeastern United States</w:t>
      </w:r>
      <w:r w:rsidR="005A2B8B">
        <w:rPr>
          <w:lang w:val="en-GB"/>
        </w:rPr>
        <w:t xml:space="preserve"> of America</w:t>
      </w:r>
      <w:r w:rsidRPr="003C0B65">
        <w:rPr>
          <w:lang w:val="en-GB"/>
        </w:rPr>
        <w:t xml:space="preserve">, </w:t>
      </w:r>
      <w:r w:rsidR="005A2B8B">
        <w:rPr>
          <w:lang w:val="en-GB"/>
        </w:rPr>
        <w:t>al</w:t>
      </w:r>
      <w:r w:rsidRPr="003C0B65">
        <w:rPr>
          <w:lang w:val="en-GB"/>
        </w:rPr>
        <w:t>though this is rare.</w:t>
      </w:r>
    </w:p>
    <w:p w14:paraId="1E27B596" w14:textId="6994417A" w:rsidR="003116A9" w:rsidRDefault="0073432D" w:rsidP="002859A9">
      <w:pPr>
        <w:pStyle w:val="IPPHeading1"/>
      </w:pPr>
      <w:bookmarkStart w:id="8" w:name="_Toc483919144"/>
      <w:bookmarkStart w:id="9" w:name="_Toc483919212"/>
      <w:r w:rsidRPr="003C0B65">
        <w:t>2.</w:t>
      </w:r>
      <w:r w:rsidR="00331F40">
        <w:tab/>
      </w:r>
      <w:r w:rsidRPr="003C0B65">
        <w:t>Taxonomic Information</w:t>
      </w:r>
      <w:bookmarkEnd w:id="8"/>
      <w:bookmarkEnd w:id="9"/>
    </w:p>
    <w:p w14:paraId="746DF7CE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b/>
          <w:lang w:val="en-GB"/>
        </w:rPr>
        <w:t>Name:</w:t>
      </w:r>
      <w:r w:rsidRPr="003C0B65">
        <w:rPr>
          <w:lang w:val="en-GB"/>
        </w:rPr>
        <w:t xml:space="preserve"> </w:t>
      </w:r>
      <w:r w:rsidRPr="003C0B65">
        <w:rPr>
          <w:i/>
          <w:lang w:val="en-GB"/>
        </w:rPr>
        <w:t>Conotrachelus nenuphar</w:t>
      </w:r>
      <w:r w:rsidRPr="003C0B65">
        <w:rPr>
          <w:lang w:val="en-GB"/>
        </w:rPr>
        <w:t xml:space="preserve"> (Herbst) (1797)</w:t>
      </w:r>
    </w:p>
    <w:p w14:paraId="39C8A281" w14:textId="77777777" w:rsidR="0073432D" w:rsidRPr="003C0B65" w:rsidRDefault="0073432D" w:rsidP="00DC7E95">
      <w:pPr>
        <w:pStyle w:val="IPPParagraphnumbering"/>
        <w:rPr>
          <w:b/>
          <w:lang w:val="en-GB"/>
        </w:rPr>
      </w:pPr>
      <w:r w:rsidRPr="003C0B65">
        <w:rPr>
          <w:b/>
          <w:lang w:val="en-GB"/>
        </w:rPr>
        <w:t xml:space="preserve">Synonyms: </w:t>
      </w:r>
    </w:p>
    <w:p w14:paraId="610F14B0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i/>
          <w:lang w:val="en-GB"/>
        </w:rPr>
        <w:t>Curculio nenuphar</w:t>
      </w:r>
      <w:r w:rsidRPr="003C0B65">
        <w:rPr>
          <w:lang w:val="en-GB"/>
        </w:rPr>
        <w:t xml:space="preserve"> Herbst (1797) </w:t>
      </w:r>
    </w:p>
    <w:p w14:paraId="1A999E5F" w14:textId="77777777" w:rsidR="0073432D" w:rsidRPr="003C0B65" w:rsidRDefault="00056BEF" w:rsidP="00DC7E95">
      <w:pPr>
        <w:pStyle w:val="IPPParagraphnumbering"/>
        <w:rPr>
          <w:lang w:val="en-GB"/>
        </w:rPr>
      </w:pPr>
      <w:r w:rsidRPr="003C0B65">
        <w:rPr>
          <w:i/>
          <w:lang w:val="en-GB"/>
        </w:rPr>
        <w:t>Rhynchaenus argula</w:t>
      </w:r>
      <w:r w:rsidRPr="003C0B65">
        <w:rPr>
          <w:lang w:val="en-GB"/>
        </w:rPr>
        <w:t xml:space="preserve"> Fabricius (1801)</w:t>
      </w:r>
    </w:p>
    <w:p w14:paraId="125D74B6" w14:textId="77777777" w:rsidR="00056BEF" w:rsidRPr="003C0B65" w:rsidRDefault="00056BEF" w:rsidP="00DC7E95">
      <w:pPr>
        <w:pStyle w:val="IPPParagraphnumbering"/>
        <w:rPr>
          <w:lang w:val="en-GB"/>
        </w:rPr>
      </w:pPr>
      <w:r w:rsidRPr="003C0B65">
        <w:rPr>
          <w:i/>
          <w:lang w:val="en-GB"/>
        </w:rPr>
        <w:t>Rhynchaenus cerasi</w:t>
      </w:r>
      <w:r w:rsidRPr="003C0B65">
        <w:rPr>
          <w:lang w:val="en-GB"/>
        </w:rPr>
        <w:t xml:space="preserve"> Peck (1819) </w:t>
      </w:r>
    </w:p>
    <w:p w14:paraId="2653278F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i/>
          <w:lang w:val="en-GB"/>
        </w:rPr>
        <w:t>Cryptorhynchus argula</w:t>
      </w:r>
      <w:r w:rsidRPr="003C0B65">
        <w:rPr>
          <w:lang w:val="en-GB"/>
        </w:rPr>
        <w:t xml:space="preserve"> (Fab.) Say (1831) </w:t>
      </w:r>
    </w:p>
    <w:p w14:paraId="5F2170B0" w14:textId="77777777" w:rsidR="00056BEF" w:rsidRPr="003C0B65" w:rsidRDefault="00056BEF" w:rsidP="004B35FA">
      <w:pPr>
        <w:pStyle w:val="IPPParagraphnumbering"/>
        <w:rPr>
          <w:lang w:val="en-GB"/>
        </w:rPr>
      </w:pPr>
      <w:r w:rsidRPr="003C0B65">
        <w:rPr>
          <w:i/>
          <w:lang w:val="en-GB"/>
        </w:rPr>
        <w:t>Conotrachelus nenuphar</w:t>
      </w:r>
      <w:r w:rsidRPr="003C0B65">
        <w:rPr>
          <w:lang w:val="en-GB"/>
        </w:rPr>
        <w:t xml:space="preserve"> (Hbst.) LeConte and Horn (1876) </w:t>
      </w:r>
    </w:p>
    <w:p w14:paraId="20ED04AE" w14:textId="77777777" w:rsidR="0073432D" w:rsidRPr="003C0B65" w:rsidRDefault="0073432D" w:rsidP="00DC7E95">
      <w:pPr>
        <w:pStyle w:val="IPPParagraphnumbering"/>
        <w:rPr>
          <w:b/>
          <w:lang w:val="en-GB"/>
        </w:rPr>
      </w:pPr>
      <w:r w:rsidRPr="003C0B65">
        <w:rPr>
          <w:b/>
          <w:lang w:val="en-GB"/>
        </w:rPr>
        <w:t xml:space="preserve">Taxonomic position: </w:t>
      </w:r>
    </w:p>
    <w:p w14:paraId="3FD93A8A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lang w:val="en-GB"/>
        </w:rPr>
        <w:t>Insecta, Coleoptera, Curculionidae, Molytinae</w:t>
      </w:r>
    </w:p>
    <w:p w14:paraId="0BA783DF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lang w:val="en-GB"/>
        </w:rPr>
        <w:t>Common name: Plum curculio</w:t>
      </w:r>
    </w:p>
    <w:p w14:paraId="347ABD48" w14:textId="77777777" w:rsidR="0073432D" w:rsidRPr="003C0B65" w:rsidRDefault="0073432D" w:rsidP="00DC7E95">
      <w:pPr>
        <w:pStyle w:val="IPPParagraphnumbering"/>
        <w:rPr>
          <w:lang w:val="en-GB"/>
        </w:rPr>
      </w:pPr>
      <w:r w:rsidRPr="003C0B65">
        <w:rPr>
          <w:lang w:val="en-GB"/>
        </w:rPr>
        <w:t>See Schoof (1942) for more taxonomic details.</w:t>
      </w:r>
    </w:p>
    <w:p w14:paraId="63BC40A1" w14:textId="77A0D7A8" w:rsidR="003116A9" w:rsidRDefault="0073432D" w:rsidP="002859A9">
      <w:pPr>
        <w:pStyle w:val="IPPHeading1"/>
      </w:pPr>
      <w:bookmarkStart w:id="10" w:name="_Toc483919145"/>
      <w:bookmarkStart w:id="11" w:name="_Toc483919213"/>
      <w:r w:rsidRPr="003C0B65">
        <w:t>3.</w:t>
      </w:r>
      <w:r w:rsidR="00331F40">
        <w:tab/>
      </w:r>
      <w:r w:rsidRPr="003C0B65">
        <w:t>Detection</w:t>
      </w:r>
      <w:bookmarkEnd w:id="10"/>
      <w:bookmarkEnd w:id="11"/>
    </w:p>
    <w:p w14:paraId="480859A6" w14:textId="77777777" w:rsidR="0073432D" w:rsidRPr="003C0B65" w:rsidRDefault="0073432D" w:rsidP="004F7404">
      <w:pPr>
        <w:pStyle w:val="IPPParagraphnumbering"/>
        <w:rPr>
          <w:lang w:val="en-GB"/>
        </w:rPr>
      </w:pPr>
      <w:r w:rsidRPr="003C0B65">
        <w:rPr>
          <w:i/>
          <w:lang w:val="en-GB"/>
        </w:rPr>
        <w:t xml:space="preserve">Conotrachelus </w:t>
      </w:r>
      <w:r w:rsidR="004F7404" w:rsidRPr="003C0B65">
        <w:rPr>
          <w:i/>
          <w:lang w:val="en-GB"/>
        </w:rPr>
        <w:t>nenuphar</w:t>
      </w:r>
      <w:r w:rsidR="004F7404" w:rsidRPr="003C0B65">
        <w:rPr>
          <w:lang w:val="en-GB"/>
        </w:rPr>
        <w:t xml:space="preserve"> can be detected in</w:t>
      </w:r>
      <w:r w:rsidRPr="003C0B65">
        <w:rPr>
          <w:lang w:val="en-GB"/>
        </w:rPr>
        <w:t xml:space="preserve"> or</w:t>
      </w:r>
      <w:r w:rsidR="00730229" w:rsidRPr="003C0B65">
        <w:rPr>
          <w:lang w:val="en-GB"/>
        </w:rPr>
        <w:t xml:space="preserve"> near plants on which it feeds.</w:t>
      </w:r>
      <w:r w:rsidR="004F7404" w:rsidRPr="003C0B65">
        <w:rPr>
          <w:i/>
          <w:lang w:val="en-GB"/>
        </w:rPr>
        <w:t xml:space="preserve"> </w:t>
      </w:r>
      <w:r w:rsidR="004F7404" w:rsidRPr="003C0B65">
        <w:rPr>
          <w:lang w:val="en-GB"/>
        </w:rPr>
        <w:t xml:space="preserve">It </w:t>
      </w:r>
      <w:r w:rsidR="004F7404" w:rsidRPr="003C0B65">
        <w:rPr>
          <w:noProof/>
          <w:lang w:val="en-GB"/>
        </w:rPr>
        <w:t>is commonly found</w:t>
      </w:r>
      <w:r w:rsidR="004F7404" w:rsidRPr="003C0B65">
        <w:rPr>
          <w:lang w:val="en-GB"/>
        </w:rPr>
        <w:t xml:space="preserve"> </w:t>
      </w:r>
      <w:r w:rsidR="004F7404" w:rsidRPr="003C0B65">
        <w:rPr>
          <w:noProof/>
          <w:lang w:val="en-GB"/>
        </w:rPr>
        <w:t>on</w:t>
      </w:r>
      <w:r w:rsidR="004F7404" w:rsidRPr="003C0B65">
        <w:rPr>
          <w:lang w:val="en-GB"/>
        </w:rPr>
        <w:t xml:space="preserve"> the following plant parts and</w:t>
      </w:r>
      <w:r w:rsidR="00BB1624" w:rsidRPr="003C0B65">
        <w:rPr>
          <w:lang w:val="en-GB"/>
        </w:rPr>
        <w:t xml:space="preserve"> in</w:t>
      </w:r>
      <w:r w:rsidR="004F7404" w:rsidRPr="003C0B65">
        <w:rPr>
          <w:lang w:val="en-GB"/>
        </w:rPr>
        <w:t xml:space="preserve"> plant-associated media</w:t>
      </w:r>
      <w:r w:rsidR="008E2B6B">
        <w:rPr>
          <w:lang w:val="en-GB"/>
        </w:rPr>
        <w:t>,</w:t>
      </w:r>
      <w:r w:rsidR="004F7404" w:rsidRPr="003C0B65">
        <w:rPr>
          <w:lang w:val="en-GB"/>
        </w:rPr>
        <w:t xml:space="preserve"> depending on </w:t>
      </w:r>
      <w:r w:rsidR="00BB1624" w:rsidRPr="003C0B65">
        <w:rPr>
          <w:lang w:val="en-GB"/>
        </w:rPr>
        <w:t xml:space="preserve">the </w:t>
      </w:r>
      <w:r w:rsidR="004F7404" w:rsidRPr="003C0B65">
        <w:rPr>
          <w:lang w:val="en-GB"/>
        </w:rPr>
        <w:t>life stage:</w:t>
      </w:r>
    </w:p>
    <w:p w14:paraId="03640422" w14:textId="2ED64198" w:rsidR="003116A9" w:rsidRDefault="0005230C" w:rsidP="002859A9">
      <w:pPr>
        <w:pStyle w:val="IPPBullet1"/>
        <w:tabs>
          <w:tab w:val="left" w:pos="3969"/>
        </w:tabs>
      </w:pPr>
      <w:r>
        <w:t>e</w:t>
      </w:r>
      <w:r w:rsidR="0041299F" w:rsidRPr="003C0B65">
        <w:t>ggs</w:t>
      </w:r>
      <w:r>
        <w:t xml:space="preserve"> –</w:t>
      </w:r>
      <w:r w:rsidR="004A204E">
        <w:t xml:space="preserve"> </w:t>
      </w:r>
      <w:r w:rsidR="00971BF9">
        <w:t>found with</w:t>
      </w:r>
      <w:r w:rsidR="00B2461B">
        <w:t>in</w:t>
      </w:r>
      <w:r>
        <w:t xml:space="preserve"> </w:t>
      </w:r>
      <w:r w:rsidR="0041299F" w:rsidRPr="003C0B65">
        <w:t>immature fruit tissue</w:t>
      </w:r>
      <w:r>
        <w:t xml:space="preserve"> </w:t>
      </w:r>
      <w:r w:rsidR="00B2461B">
        <w:t>and</w:t>
      </w:r>
      <w:r w:rsidR="0041299F" w:rsidRPr="003C0B65">
        <w:t xml:space="preserve"> mature fruit tissue (if from </w:t>
      </w:r>
      <w:r w:rsidR="00056BEF" w:rsidRPr="003C0B65">
        <w:t xml:space="preserve">the </w:t>
      </w:r>
      <w:r w:rsidR="0041299F" w:rsidRPr="003C0B65">
        <w:t xml:space="preserve">southern </w:t>
      </w:r>
      <w:r w:rsidR="00056BEF" w:rsidRPr="003C0B65">
        <w:t>strain</w:t>
      </w:r>
      <w:r w:rsidR="0041299F" w:rsidRPr="003C0B65">
        <w:t>)</w:t>
      </w:r>
    </w:p>
    <w:p w14:paraId="2EFF4320" w14:textId="4EF981CA" w:rsidR="003116A9" w:rsidRPr="002859A9" w:rsidRDefault="0005230C" w:rsidP="002859A9">
      <w:pPr>
        <w:pStyle w:val="IPPBullet1"/>
        <w:tabs>
          <w:tab w:val="left" w:pos="3969"/>
        </w:tabs>
      </w:pPr>
      <w:r>
        <w:rPr>
          <w:noProof/>
        </w:rPr>
        <w:t>l</w:t>
      </w:r>
      <w:r w:rsidR="0041299F" w:rsidRPr="003C0B65">
        <w:rPr>
          <w:noProof/>
        </w:rPr>
        <w:t>arvae</w:t>
      </w:r>
      <w:r>
        <w:rPr>
          <w:noProof/>
        </w:rPr>
        <w:t xml:space="preserve"> –</w:t>
      </w:r>
      <w:r w:rsidR="004A204E">
        <w:t xml:space="preserve"> </w:t>
      </w:r>
      <w:r w:rsidR="00971BF9">
        <w:t>found with</w:t>
      </w:r>
      <w:r w:rsidR="00B2461B">
        <w:t xml:space="preserve">in </w:t>
      </w:r>
      <w:r w:rsidR="0041299F" w:rsidRPr="003C0B65">
        <w:t>immature fruit tissue</w:t>
      </w:r>
      <w:r>
        <w:t xml:space="preserve"> </w:t>
      </w:r>
      <w:r w:rsidR="00B2461B">
        <w:t>and</w:t>
      </w:r>
      <w:r w:rsidR="0041299F" w:rsidRPr="003C0B65">
        <w:t xml:space="preserve"> mature fruit tissue </w:t>
      </w:r>
      <w:r w:rsidR="0041299F" w:rsidRPr="003C0B65">
        <w:rPr>
          <w:color w:val="000000" w:themeColor="text1"/>
        </w:rPr>
        <w:t>(Figure</w:t>
      </w:r>
      <w:r w:rsidR="00F05B2A">
        <w:rPr>
          <w:color w:val="000000" w:themeColor="text1"/>
        </w:rPr>
        <w:t> </w:t>
      </w:r>
      <w:r w:rsidR="0041299F" w:rsidRPr="003C0B65">
        <w:rPr>
          <w:color w:val="000000" w:themeColor="text1"/>
        </w:rPr>
        <w:t>1)</w:t>
      </w:r>
    </w:p>
    <w:p w14:paraId="11BEF400" w14:textId="5382FF24" w:rsidR="003116A9" w:rsidRDefault="0005230C" w:rsidP="002859A9">
      <w:pPr>
        <w:pStyle w:val="IPPBullet1"/>
        <w:tabs>
          <w:tab w:val="left" w:pos="3969"/>
        </w:tabs>
      </w:pPr>
      <w:r>
        <w:t>p</w:t>
      </w:r>
      <w:r w:rsidR="0041299F" w:rsidRPr="003C0B65">
        <w:t>upae</w:t>
      </w:r>
      <w:r>
        <w:t xml:space="preserve"> –</w:t>
      </w:r>
      <w:r w:rsidR="0041299F" w:rsidRPr="003C0B65">
        <w:t xml:space="preserve"> </w:t>
      </w:r>
      <w:r w:rsidR="00971BF9">
        <w:t xml:space="preserve">found </w:t>
      </w:r>
      <w:r w:rsidR="0041299F" w:rsidRPr="003C0B65">
        <w:t>in the soil</w:t>
      </w:r>
    </w:p>
    <w:p w14:paraId="65A36184" w14:textId="2499E5AC" w:rsidR="003116A9" w:rsidRDefault="0005230C" w:rsidP="002859A9">
      <w:pPr>
        <w:pStyle w:val="IPPBullet1Last"/>
      </w:pPr>
      <w:r>
        <w:t>a</w:t>
      </w:r>
      <w:r w:rsidR="0041299F" w:rsidRPr="003C0B65">
        <w:t>dults</w:t>
      </w:r>
      <w:r>
        <w:t xml:space="preserve"> –</w:t>
      </w:r>
      <w:r w:rsidR="0041299F" w:rsidRPr="003C0B65">
        <w:t xml:space="preserve"> </w:t>
      </w:r>
      <w:r w:rsidR="00971BF9">
        <w:t xml:space="preserve">found </w:t>
      </w:r>
      <w:r w:rsidR="0041299F" w:rsidRPr="003C0B65">
        <w:t>on the leaves, branches, flowers and fruits</w:t>
      </w:r>
      <w:r>
        <w:t>.</w:t>
      </w:r>
    </w:p>
    <w:p w14:paraId="47E0E3AA" w14:textId="671DED79" w:rsidR="00730229" w:rsidRPr="003C0B65" w:rsidRDefault="00730229" w:rsidP="00730229">
      <w:pPr>
        <w:pStyle w:val="IPPParagraphnumbering"/>
        <w:rPr>
          <w:b/>
          <w:bCs/>
          <w:lang w:val="en-GB"/>
        </w:rPr>
      </w:pPr>
      <w:r w:rsidRPr="003C0B65">
        <w:rPr>
          <w:lang w:val="en-GB"/>
        </w:rPr>
        <w:t>The larvae are the life stage most likely to be transported in late</w:t>
      </w:r>
      <w:r w:rsidR="001F7490">
        <w:rPr>
          <w:lang w:val="en-GB"/>
        </w:rPr>
        <w:t>-</w:t>
      </w:r>
      <w:r w:rsidRPr="003C0B65">
        <w:rPr>
          <w:lang w:val="en-GB"/>
        </w:rPr>
        <w:t xml:space="preserve">season fruit, especially from the southern extent of its range. Pupae may </w:t>
      </w:r>
      <w:r w:rsidRPr="003C0B65">
        <w:rPr>
          <w:noProof/>
          <w:lang w:val="en-GB"/>
        </w:rPr>
        <w:t>be transported</w:t>
      </w:r>
      <w:r w:rsidRPr="003C0B65">
        <w:rPr>
          <w:lang w:val="en-GB"/>
        </w:rPr>
        <w:t xml:space="preserve"> in soil along with tree seedlings or transplants. Adults may be transported in nursery material, rootstocks, branches, flowers and fresh packed fruit.</w:t>
      </w:r>
    </w:p>
    <w:p w14:paraId="7A353C27" w14:textId="022C25F5" w:rsidR="003116A9" w:rsidRDefault="0041299F" w:rsidP="002859A9">
      <w:pPr>
        <w:pStyle w:val="IPPHeading2"/>
      </w:pPr>
      <w:bookmarkStart w:id="12" w:name="_Toc483919146"/>
      <w:bookmarkStart w:id="13" w:name="_Toc483919214"/>
      <w:r w:rsidRPr="003C0B65">
        <w:t>3.1</w:t>
      </w:r>
      <w:r w:rsidR="00331F40">
        <w:tab/>
      </w:r>
      <w:r w:rsidRPr="003C0B65">
        <w:t>S</w:t>
      </w:r>
      <w:r w:rsidR="00066D82" w:rsidRPr="003C0B65">
        <w:t>ymptoms</w:t>
      </w:r>
      <w:bookmarkEnd w:id="12"/>
      <w:bookmarkEnd w:id="13"/>
      <w:r w:rsidRPr="003C0B65">
        <w:t xml:space="preserve"> </w:t>
      </w:r>
    </w:p>
    <w:p w14:paraId="67518ABE" w14:textId="78B0D918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In immature fruit, a small crescent-shaped cut and scar </w:t>
      </w:r>
      <w:r w:rsidR="00D16E5B" w:rsidRPr="003C0B65">
        <w:rPr>
          <w:lang w:val="en-GB"/>
        </w:rPr>
        <w:t>are</w:t>
      </w:r>
      <w:r w:rsidRPr="003C0B65">
        <w:rPr>
          <w:lang w:val="en-GB"/>
        </w:rPr>
        <w:t xml:space="preserve"> indicative of oviposition</w:t>
      </w:r>
      <w:r w:rsidR="00C535AA" w:rsidRPr="003C0B65">
        <w:rPr>
          <w:lang w:val="en-GB"/>
        </w:rPr>
        <w:t xml:space="preserve"> (Figure</w:t>
      </w:r>
      <w:r w:rsidR="00F05B2A">
        <w:rPr>
          <w:lang w:val="en-GB"/>
        </w:rPr>
        <w:t> </w:t>
      </w:r>
      <w:r w:rsidR="00C535AA" w:rsidRPr="003C0B65">
        <w:rPr>
          <w:lang w:val="en-GB"/>
        </w:rPr>
        <w:t>2)</w:t>
      </w:r>
      <w:r w:rsidRPr="003C0B65">
        <w:rPr>
          <w:lang w:val="en-GB"/>
        </w:rPr>
        <w:t xml:space="preserve">. To lay an egg, a female must puncture the skin of the developing fruit with her mandibles and excavate a small, shallow cavity. A single egg is deposited in the </w:t>
      </w:r>
      <w:r w:rsidR="00DA3297" w:rsidRPr="003C0B65">
        <w:rPr>
          <w:lang w:val="en-GB"/>
        </w:rPr>
        <w:t>centr</w:t>
      </w:r>
      <w:r w:rsidR="00425588">
        <w:rPr>
          <w:lang w:val="en-GB"/>
        </w:rPr>
        <w:t>e</w:t>
      </w:r>
      <w:r w:rsidRPr="003C0B65">
        <w:rPr>
          <w:lang w:val="en-GB"/>
        </w:rPr>
        <w:t xml:space="preserve"> of this cavity</w:t>
      </w:r>
      <w:r w:rsidR="004A204E">
        <w:rPr>
          <w:lang w:val="en-GB"/>
        </w:rPr>
        <w:t>,</w:t>
      </w:r>
      <w:r w:rsidR="00451949" w:rsidRPr="003C0B65">
        <w:rPr>
          <w:lang w:val="en-GB"/>
        </w:rPr>
        <w:t xml:space="preserve"> after which </w:t>
      </w:r>
      <w:r w:rsidR="00497917" w:rsidRPr="003C0B65">
        <w:rPr>
          <w:lang w:val="en-GB"/>
        </w:rPr>
        <w:t>the female cuts a crescent-shaped slit which extends beneath the egg cavity</w:t>
      </w:r>
      <w:r w:rsidR="004A204E">
        <w:rPr>
          <w:lang w:val="en-GB"/>
        </w:rPr>
        <w:t>.</w:t>
      </w:r>
      <w:r w:rsidRPr="003C0B65">
        <w:rPr>
          <w:lang w:val="en-GB"/>
        </w:rPr>
        <w:t xml:space="preserve"> A single female may lay multiple eggs on a single fruit.</w:t>
      </w:r>
      <w:r w:rsidR="009F4240" w:rsidRPr="003C0B65">
        <w:rPr>
          <w:lang w:val="en-GB"/>
        </w:rPr>
        <w:t xml:space="preserve"> </w:t>
      </w:r>
      <w:r w:rsidR="00EA2CDA" w:rsidRPr="003C0B65">
        <w:rPr>
          <w:lang w:val="en-GB"/>
        </w:rPr>
        <w:t>Adults also feed on fruits. Adult</w:t>
      </w:r>
      <w:r w:rsidR="009F4240" w:rsidRPr="003C0B65">
        <w:rPr>
          <w:lang w:val="en-GB"/>
        </w:rPr>
        <w:t xml:space="preserve"> feeding punctures </w:t>
      </w:r>
      <w:r w:rsidR="00EA2CDA" w:rsidRPr="003C0B65">
        <w:rPr>
          <w:lang w:val="en-GB"/>
        </w:rPr>
        <w:t>on im</w:t>
      </w:r>
      <w:r w:rsidR="00C17AC2" w:rsidRPr="003C0B65">
        <w:rPr>
          <w:lang w:val="en-GB"/>
        </w:rPr>
        <w:t>m</w:t>
      </w:r>
      <w:r w:rsidR="00EA2CDA" w:rsidRPr="003C0B65">
        <w:rPr>
          <w:lang w:val="en-GB"/>
        </w:rPr>
        <w:t xml:space="preserve">ature fruits </w:t>
      </w:r>
      <w:r w:rsidR="009F4240" w:rsidRPr="003C0B65">
        <w:rPr>
          <w:lang w:val="en-GB"/>
        </w:rPr>
        <w:t>are circular (not crescent shaped) and extend up to 3 mm into the fruit</w:t>
      </w:r>
      <w:r w:rsidR="00CC55AA" w:rsidRPr="003C0B65">
        <w:rPr>
          <w:lang w:val="en-GB"/>
        </w:rPr>
        <w:t>.</w:t>
      </w:r>
    </w:p>
    <w:p w14:paraId="3E448E7D" w14:textId="33855CEA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>In mature fruit, the oviposition scar becomes more diffuse and takes on a corky appearance. These can look like mottled fans with a small scar at the base of the fan</w:t>
      </w:r>
      <w:r w:rsidR="00CC55AA" w:rsidRPr="003C0B65">
        <w:rPr>
          <w:lang w:val="en-GB"/>
        </w:rPr>
        <w:t xml:space="preserve"> (Figure</w:t>
      </w:r>
      <w:r w:rsidR="00F05B2A">
        <w:rPr>
          <w:lang w:val="en-GB"/>
        </w:rPr>
        <w:t> </w:t>
      </w:r>
      <w:r w:rsidR="00CC55AA" w:rsidRPr="003C0B65">
        <w:rPr>
          <w:lang w:val="en-GB"/>
        </w:rPr>
        <w:t>3)</w:t>
      </w:r>
      <w:r w:rsidRPr="003C0B65">
        <w:rPr>
          <w:lang w:val="en-GB"/>
        </w:rPr>
        <w:t>.</w:t>
      </w:r>
      <w:r w:rsidR="00100BB5" w:rsidRPr="003C0B65">
        <w:rPr>
          <w:lang w:val="en-GB"/>
        </w:rPr>
        <w:t xml:space="preserve"> Adult feeding punctures </w:t>
      </w:r>
      <w:r w:rsidR="00EA2CDA" w:rsidRPr="003C0B65">
        <w:rPr>
          <w:lang w:val="en-GB"/>
        </w:rPr>
        <w:t xml:space="preserve">on mature fruits </w:t>
      </w:r>
      <w:r w:rsidR="00100BB5" w:rsidRPr="003C0B65">
        <w:rPr>
          <w:lang w:val="en-GB"/>
        </w:rPr>
        <w:t>also appear circular and tend to cluster around the calyx of the fruit.</w:t>
      </w:r>
    </w:p>
    <w:p w14:paraId="17CFEE01" w14:textId="1E4A45C4" w:rsidR="003116A9" w:rsidRDefault="0041299F" w:rsidP="002859A9">
      <w:pPr>
        <w:pStyle w:val="IPPHeading2"/>
      </w:pPr>
      <w:bookmarkStart w:id="14" w:name="_Toc483919147"/>
      <w:bookmarkStart w:id="15" w:name="_Toc483919215"/>
      <w:r w:rsidRPr="003C0B65">
        <w:t>3.</w:t>
      </w:r>
      <w:r w:rsidR="00430F47" w:rsidRPr="003C0B65">
        <w:t>2</w:t>
      </w:r>
      <w:r w:rsidR="00331F40">
        <w:tab/>
      </w:r>
      <w:r w:rsidR="00D0721E" w:rsidRPr="003C0B65">
        <w:t xml:space="preserve">Collection of insects </w:t>
      </w:r>
      <w:r w:rsidRPr="003C0B65">
        <w:t>from plants and plant products</w:t>
      </w:r>
      <w:bookmarkEnd w:id="14"/>
      <w:bookmarkEnd w:id="15"/>
    </w:p>
    <w:p w14:paraId="1EEA5144" w14:textId="6F5F7569" w:rsidR="0041299F" w:rsidRPr="003C0B65" w:rsidRDefault="00675202" w:rsidP="00C52C8B">
      <w:pPr>
        <w:pStyle w:val="IPPParagraphnumbering"/>
        <w:rPr>
          <w:lang w:val="en-GB"/>
        </w:rPr>
      </w:pPr>
      <w:r w:rsidRPr="002859A9">
        <w:rPr>
          <w:rStyle w:val="IPPnormalitalics"/>
        </w:rPr>
        <w:t>Eggs and Larvae.</w:t>
      </w:r>
      <w:r w:rsidR="0041299F" w:rsidRPr="003C0B65">
        <w:rPr>
          <w:lang w:val="en-GB"/>
        </w:rPr>
        <w:t xml:space="preserve"> Eggs can </w:t>
      </w:r>
      <w:r w:rsidR="0041299F" w:rsidRPr="003C0B65">
        <w:rPr>
          <w:noProof/>
          <w:lang w:val="en-GB"/>
        </w:rPr>
        <w:t>be detected</w:t>
      </w:r>
      <w:r w:rsidR="0041299F" w:rsidRPr="003C0B65">
        <w:rPr>
          <w:lang w:val="en-GB"/>
        </w:rPr>
        <w:t xml:space="preserve"> by observing fresh fruit for signs of oviposition and </w:t>
      </w:r>
      <w:r w:rsidR="00646F7F">
        <w:rPr>
          <w:lang w:val="en-GB"/>
        </w:rPr>
        <w:t xml:space="preserve">examining </w:t>
      </w:r>
      <w:r w:rsidR="00EA2CDA" w:rsidRPr="003C0B65">
        <w:rPr>
          <w:lang w:val="en-GB"/>
        </w:rPr>
        <w:t xml:space="preserve">the </w:t>
      </w:r>
      <w:r w:rsidR="0041299F" w:rsidRPr="003C0B65">
        <w:rPr>
          <w:lang w:val="en-GB"/>
        </w:rPr>
        <w:t xml:space="preserve">plant tissue beneath the scar. Larvae can </w:t>
      </w:r>
      <w:r w:rsidR="0041299F" w:rsidRPr="003C0B65">
        <w:rPr>
          <w:noProof/>
          <w:lang w:val="en-GB"/>
        </w:rPr>
        <w:t>be recovered</w:t>
      </w:r>
      <w:r w:rsidR="0041299F" w:rsidRPr="003C0B65">
        <w:rPr>
          <w:lang w:val="en-GB"/>
        </w:rPr>
        <w:t xml:space="preserve"> from</w:t>
      </w:r>
      <w:r w:rsidR="00D16E5B" w:rsidRPr="003C0B65">
        <w:rPr>
          <w:lang w:val="en-GB"/>
        </w:rPr>
        <w:t xml:space="preserve"> </w:t>
      </w:r>
      <w:r w:rsidR="0041299F" w:rsidRPr="003C0B65">
        <w:rPr>
          <w:noProof/>
          <w:lang w:val="en-GB"/>
        </w:rPr>
        <w:t>fruit</w:t>
      </w:r>
      <w:r w:rsidR="0041299F" w:rsidRPr="003C0B65">
        <w:rPr>
          <w:lang w:val="en-GB"/>
        </w:rPr>
        <w:t xml:space="preserve"> by splitting the fruit and looking for signs of larval feeding </w:t>
      </w:r>
      <w:r w:rsidR="0041299F" w:rsidRPr="003C0B65">
        <w:rPr>
          <w:noProof/>
          <w:lang w:val="en-GB"/>
        </w:rPr>
        <w:t>and</w:t>
      </w:r>
      <w:r w:rsidR="0041299F" w:rsidRPr="003C0B65">
        <w:rPr>
          <w:lang w:val="en-GB"/>
        </w:rPr>
        <w:t xml:space="preserve"> larvae </w:t>
      </w:r>
      <w:r w:rsidR="0041299F" w:rsidRPr="003C0B65">
        <w:rPr>
          <w:color w:val="000000" w:themeColor="text1"/>
          <w:lang w:val="en-GB"/>
        </w:rPr>
        <w:t>(Figure</w:t>
      </w:r>
      <w:r w:rsidR="00F05B2A">
        <w:rPr>
          <w:color w:val="000000" w:themeColor="text1"/>
          <w:lang w:val="en-GB"/>
        </w:rPr>
        <w:t> </w:t>
      </w:r>
      <w:r w:rsidR="0041299F" w:rsidRPr="003C0B65">
        <w:rPr>
          <w:color w:val="000000" w:themeColor="text1"/>
          <w:lang w:val="en-GB"/>
        </w:rPr>
        <w:t xml:space="preserve">1). </w:t>
      </w:r>
      <w:r w:rsidR="0041299F" w:rsidRPr="003C0B65">
        <w:rPr>
          <w:lang w:val="en-GB"/>
        </w:rPr>
        <w:t>Larvae will exit the fruit only after fruit drop, so any fruit still on the stem may yield live larvae.</w:t>
      </w:r>
    </w:p>
    <w:p w14:paraId="1E3C5A53" w14:textId="6CF4A607" w:rsidR="0041299F" w:rsidRPr="003C0B65" w:rsidRDefault="00675202" w:rsidP="00C52C8B">
      <w:pPr>
        <w:pStyle w:val="IPPParagraphnumbering"/>
        <w:rPr>
          <w:lang w:val="en-GB"/>
        </w:rPr>
      </w:pPr>
      <w:r w:rsidRPr="00646F7F">
        <w:rPr>
          <w:rStyle w:val="IPPnormalitalics"/>
        </w:rPr>
        <w:t>Pupae.</w:t>
      </w:r>
      <w:r w:rsidR="0041299F" w:rsidRPr="003C0B65">
        <w:rPr>
          <w:lang w:val="en-GB"/>
        </w:rPr>
        <w:t xml:space="preserve"> Pupae can </w:t>
      </w:r>
      <w:r w:rsidR="0041299F" w:rsidRPr="003C0B65">
        <w:rPr>
          <w:noProof/>
          <w:lang w:val="en-GB"/>
        </w:rPr>
        <w:t>be recovered</w:t>
      </w:r>
      <w:r w:rsidR="0041299F" w:rsidRPr="003C0B65">
        <w:rPr>
          <w:lang w:val="en-GB"/>
        </w:rPr>
        <w:t xml:space="preserve"> from soil by </w:t>
      </w:r>
      <w:r w:rsidR="0041299F" w:rsidRPr="003C0B65">
        <w:rPr>
          <w:noProof/>
          <w:lang w:val="en-GB"/>
        </w:rPr>
        <w:t>sifting</w:t>
      </w:r>
      <w:r w:rsidR="0041299F" w:rsidRPr="003C0B65">
        <w:rPr>
          <w:lang w:val="en-GB"/>
        </w:rPr>
        <w:t xml:space="preserve"> and inspectin</w:t>
      </w:r>
      <w:r w:rsidR="00971BF9">
        <w:rPr>
          <w:lang w:val="en-GB"/>
        </w:rPr>
        <w:t>g</w:t>
      </w:r>
      <w:r w:rsidR="0041299F" w:rsidRPr="003C0B65">
        <w:rPr>
          <w:lang w:val="en-GB"/>
        </w:rPr>
        <w:t xml:space="preserve"> the soil associated with plant product</w:t>
      </w:r>
      <w:r w:rsidR="001F121F" w:rsidRPr="003C0B65">
        <w:rPr>
          <w:lang w:val="en-GB"/>
        </w:rPr>
        <w:t>s</w:t>
      </w:r>
      <w:r w:rsidR="0041299F" w:rsidRPr="003C0B65">
        <w:rPr>
          <w:lang w:val="en-GB"/>
        </w:rPr>
        <w:t xml:space="preserve">. Pupae tend to </w:t>
      </w:r>
      <w:r w:rsidR="0041299F" w:rsidRPr="003C0B65">
        <w:rPr>
          <w:noProof/>
          <w:lang w:val="en-GB"/>
        </w:rPr>
        <w:t>be found</w:t>
      </w:r>
      <w:r w:rsidR="0041299F" w:rsidRPr="003C0B65">
        <w:rPr>
          <w:lang w:val="en-GB"/>
        </w:rPr>
        <w:t xml:space="preserve"> </w:t>
      </w:r>
      <w:r w:rsidR="0041299F" w:rsidRPr="003C0B65">
        <w:rPr>
          <w:noProof/>
          <w:lang w:val="en-GB"/>
        </w:rPr>
        <w:t>within</w:t>
      </w:r>
      <w:r w:rsidR="0041299F" w:rsidRPr="003C0B65">
        <w:rPr>
          <w:lang w:val="en-GB"/>
        </w:rPr>
        <w:t xml:space="preserve"> 20</w:t>
      </w:r>
      <w:r w:rsidR="007D346E">
        <w:rPr>
          <w:lang w:val="en-GB"/>
        </w:rPr>
        <w:t> </w:t>
      </w:r>
      <w:r w:rsidR="0041299F" w:rsidRPr="003C0B65">
        <w:rPr>
          <w:lang w:val="en-GB"/>
        </w:rPr>
        <w:t xml:space="preserve">mm </w:t>
      </w:r>
      <w:r w:rsidR="00715AAA" w:rsidRPr="003C0B65">
        <w:rPr>
          <w:lang w:val="en-GB"/>
        </w:rPr>
        <w:t>from</w:t>
      </w:r>
      <w:r w:rsidR="0041299F" w:rsidRPr="003C0B65">
        <w:rPr>
          <w:lang w:val="en-GB"/>
        </w:rPr>
        <w:t xml:space="preserve"> the soil surface.</w:t>
      </w:r>
    </w:p>
    <w:p w14:paraId="0C61D39C" w14:textId="5D34907D" w:rsidR="0041299F" w:rsidRPr="003C0B65" w:rsidRDefault="00675202" w:rsidP="00C52C8B">
      <w:pPr>
        <w:pStyle w:val="IPPParagraphnumbering"/>
        <w:rPr>
          <w:lang w:val="en-GB"/>
        </w:rPr>
      </w:pPr>
      <w:r w:rsidRPr="00646F7F">
        <w:rPr>
          <w:rStyle w:val="IPPnormalitalics"/>
        </w:rPr>
        <w:t>Adults.</w:t>
      </w:r>
      <w:r w:rsidR="0041299F" w:rsidRPr="003C0B65">
        <w:rPr>
          <w:lang w:val="en-GB"/>
        </w:rPr>
        <w:t xml:space="preserve"> Adults</w:t>
      </w:r>
      <w:r w:rsidR="00AE5075" w:rsidRPr="003C0B65">
        <w:rPr>
          <w:lang w:val="en-GB"/>
        </w:rPr>
        <w:t xml:space="preserve"> </w:t>
      </w:r>
      <w:r w:rsidR="00B36301" w:rsidRPr="003C0B65">
        <w:rPr>
          <w:lang w:val="en-GB"/>
        </w:rPr>
        <w:t>(Figure</w:t>
      </w:r>
      <w:r w:rsidR="00F05B2A">
        <w:rPr>
          <w:lang w:val="en-GB"/>
        </w:rPr>
        <w:t> </w:t>
      </w:r>
      <w:r w:rsidR="00B36301" w:rsidRPr="003C0B65">
        <w:rPr>
          <w:lang w:val="en-GB"/>
        </w:rPr>
        <w:t>4)</w:t>
      </w:r>
      <w:r w:rsidR="0041299F" w:rsidRPr="003C0B65">
        <w:rPr>
          <w:lang w:val="en-GB"/>
        </w:rPr>
        <w:t xml:space="preserve"> can </w:t>
      </w:r>
      <w:r w:rsidR="0041299F" w:rsidRPr="003C0B65">
        <w:rPr>
          <w:noProof/>
          <w:lang w:val="en-GB"/>
        </w:rPr>
        <w:t>be found</w:t>
      </w:r>
      <w:r w:rsidR="0041299F" w:rsidRPr="003C0B65">
        <w:rPr>
          <w:lang w:val="en-GB"/>
        </w:rPr>
        <w:t xml:space="preserve"> by </w:t>
      </w:r>
      <w:r w:rsidR="00646F7F">
        <w:rPr>
          <w:lang w:val="en-GB"/>
        </w:rPr>
        <w:t xml:space="preserve">examining </w:t>
      </w:r>
      <w:r w:rsidR="0041299F" w:rsidRPr="003C0B65">
        <w:rPr>
          <w:lang w:val="en-GB"/>
        </w:rPr>
        <w:t>plant part</w:t>
      </w:r>
      <w:r w:rsidR="001F121F" w:rsidRPr="003C0B65">
        <w:rPr>
          <w:lang w:val="en-GB"/>
        </w:rPr>
        <w:t>s</w:t>
      </w:r>
      <w:r w:rsidR="0041299F" w:rsidRPr="003C0B65">
        <w:rPr>
          <w:lang w:val="en-GB"/>
        </w:rPr>
        <w:t xml:space="preserve">, including </w:t>
      </w:r>
      <w:r w:rsidR="00C90A22" w:rsidRPr="003C0B65">
        <w:rPr>
          <w:lang w:val="en-GB"/>
        </w:rPr>
        <w:t>fruits</w:t>
      </w:r>
      <w:r w:rsidR="00DA3297" w:rsidRPr="003C0B65">
        <w:rPr>
          <w:lang w:val="en-GB"/>
        </w:rPr>
        <w:t>,</w:t>
      </w:r>
      <w:r w:rsidR="00C90A22" w:rsidRPr="003C0B65">
        <w:rPr>
          <w:lang w:val="en-GB"/>
        </w:rPr>
        <w:t xml:space="preserve"> </w:t>
      </w:r>
      <w:r w:rsidR="0041299F" w:rsidRPr="003C0B65">
        <w:rPr>
          <w:lang w:val="en-GB"/>
        </w:rPr>
        <w:t>flowers, leaves, branches and trunks. Adults are well camouflaged and tend to appear as small piece</w:t>
      </w:r>
      <w:r w:rsidR="00B36301" w:rsidRPr="003C0B65">
        <w:rPr>
          <w:lang w:val="en-GB"/>
        </w:rPr>
        <w:t>s</w:t>
      </w:r>
      <w:r w:rsidR="0041299F" w:rsidRPr="003C0B65">
        <w:rPr>
          <w:lang w:val="en-GB"/>
        </w:rPr>
        <w:t xml:space="preserve"> of bark. </w:t>
      </w:r>
      <w:r w:rsidR="003C6459" w:rsidRPr="003C0B65">
        <w:rPr>
          <w:lang w:val="en-GB"/>
        </w:rPr>
        <w:t>The weevil</w:t>
      </w:r>
      <w:r w:rsidR="0041299F" w:rsidRPr="003C0B65">
        <w:rPr>
          <w:lang w:val="en-GB"/>
        </w:rPr>
        <w:t xml:space="preserve"> exhibit</w:t>
      </w:r>
      <w:r w:rsidR="003C6459" w:rsidRPr="003C0B65">
        <w:rPr>
          <w:lang w:val="en-GB"/>
        </w:rPr>
        <w:t>s</w:t>
      </w:r>
      <w:r w:rsidR="0041299F" w:rsidRPr="003C0B65">
        <w:rPr>
          <w:lang w:val="en-GB"/>
        </w:rPr>
        <w:t xml:space="preserve"> thanatosis </w:t>
      </w:r>
      <w:r w:rsidR="003C6459" w:rsidRPr="003C0B65">
        <w:rPr>
          <w:lang w:val="en-GB"/>
        </w:rPr>
        <w:t xml:space="preserve">(a state of paralysis </w:t>
      </w:r>
      <w:r w:rsidR="0041299F" w:rsidRPr="003C0B65">
        <w:rPr>
          <w:lang w:val="en-GB"/>
        </w:rPr>
        <w:t xml:space="preserve">or tonic </w:t>
      </w:r>
      <w:r w:rsidR="0041299F" w:rsidRPr="003C0B65">
        <w:rPr>
          <w:noProof/>
          <w:lang w:val="en-GB"/>
        </w:rPr>
        <w:t>immobility</w:t>
      </w:r>
      <w:r w:rsidR="003C6459" w:rsidRPr="003C0B65">
        <w:rPr>
          <w:noProof/>
          <w:lang w:val="en-GB"/>
        </w:rPr>
        <w:t>)</w:t>
      </w:r>
      <w:r w:rsidR="0041299F" w:rsidRPr="003C0B65">
        <w:rPr>
          <w:lang w:val="en-GB"/>
        </w:rPr>
        <w:t xml:space="preserve"> when disturbed. Collection </w:t>
      </w:r>
      <w:r w:rsidR="00646F7F">
        <w:rPr>
          <w:lang w:val="en-GB"/>
        </w:rPr>
        <w:t xml:space="preserve">of insects </w:t>
      </w:r>
      <w:r w:rsidR="0041299F" w:rsidRPr="003C0B65">
        <w:rPr>
          <w:lang w:val="en-GB"/>
        </w:rPr>
        <w:t xml:space="preserve">in the field is </w:t>
      </w:r>
      <w:r w:rsidR="00DB6740">
        <w:rPr>
          <w:lang w:val="en-GB"/>
        </w:rPr>
        <w:t>achieved by placing</w:t>
      </w:r>
      <w:r w:rsidR="0041299F" w:rsidRPr="003C0B65">
        <w:rPr>
          <w:lang w:val="en-GB"/>
        </w:rPr>
        <w:t xml:space="preserve"> a white sheet </w:t>
      </w:r>
      <w:r w:rsidR="00DB6740">
        <w:rPr>
          <w:lang w:val="en-GB"/>
        </w:rPr>
        <w:t xml:space="preserve">underneath the plant, </w:t>
      </w:r>
      <w:r w:rsidR="00B42F52">
        <w:rPr>
          <w:lang w:val="en-GB"/>
        </w:rPr>
        <w:t xml:space="preserve">then </w:t>
      </w:r>
      <w:r w:rsidR="0041299F" w:rsidRPr="003C0B65">
        <w:rPr>
          <w:lang w:val="en-GB"/>
        </w:rPr>
        <w:t xml:space="preserve">jarring or disturbing the branches and small tree trunks on which the adults are found, </w:t>
      </w:r>
      <w:r w:rsidR="00B42F52">
        <w:rPr>
          <w:lang w:val="en-GB"/>
        </w:rPr>
        <w:t>and</w:t>
      </w:r>
      <w:r w:rsidR="0041299F" w:rsidRPr="003C0B65">
        <w:rPr>
          <w:lang w:val="en-GB"/>
        </w:rPr>
        <w:t xml:space="preserve"> </w:t>
      </w:r>
      <w:r w:rsidR="00646F7F">
        <w:rPr>
          <w:lang w:val="en-GB"/>
        </w:rPr>
        <w:t>examining</w:t>
      </w:r>
      <w:r w:rsidR="00B42F52">
        <w:rPr>
          <w:lang w:val="en-GB"/>
        </w:rPr>
        <w:t xml:space="preserve"> the sheet</w:t>
      </w:r>
      <w:r w:rsidR="0041299F" w:rsidRPr="003C0B65">
        <w:rPr>
          <w:lang w:val="en-GB"/>
        </w:rPr>
        <w:t xml:space="preserve"> for immobile adults </w:t>
      </w:r>
      <w:r w:rsidR="008367CC" w:rsidRPr="003C0B65">
        <w:rPr>
          <w:lang w:val="en-GB"/>
        </w:rPr>
        <w:t>which fold</w:t>
      </w:r>
      <w:r w:rsidR="0041299F" w:rsidRPr="003C0B65">
        <w:rPr>
          <w:lang w:val="en-GB"/>
        </w:rPr>
        <w:t xml:space="preserve"> their legs under their body</w:t>
      </w:r>
      <w:r w:rsidR="00971BF9">
        <w:rPr>
          <w:lang w:val="en-GB"/>
        </w:rPr>
        <w:t>,</w:t>
      </w:r>
      <w:r w:rsidR="0041299F" w:rsidRPr="003C0B65">
        <w:rPr>
          <w:lang w:val="en-GB"/>
        </w:rPr>
        <w:t xml:space="preserve"> bend the</w:t>
      </w:r>
      <w:r w:rsidR="00971BF9">
        <w:rPr>
          <w:lang w:val="en-GB"/>
        </w:rPr>
        <w:t>ir</w:t>
      </w:r>
      <w:r w:rsidR="0041299F" w:rsidRPr="003C0B65">
        <w:rPr>
          <w:lang w:val="en-GB"/>
        </w:rPr>
        <w:t xml:space="preserve"> rostrum under the </w:t>
      </w:r>
      <w:r w:rsidR="0041299F" w:rsidRPr="003C0B65">
        <w:rPr>
          <w:noProof/>
          <w:lang w:val="en-GB"/>
        </w:rPr>
        <w:t>prothorax</w:t>
      </w:r>
      <w:r w:rsidR="0041299F" w:rsidRPr="003C0B65">
        <w:rPr>
          <w:lang w:val="en-GB"/>
        </w:rPr>
        <w:t xml:space="preserve"> and appear as an oblong shape.</w:t>
      </w:r>
    </w:p>
    <w:p w14:paraId="1FFFB6A7" w14:textId="4571DC68" w:rsidR="003116A9" w:rsidRDefault="0041299F" w:rsidP="00C373D7">
      <w:pPr>
        <w:pStyle w:val="IPPHeading1"/>
      </w:pPr>
      <w:bookmarkStart w:id="16" w:name="_Toc483919148"/>
      <w:bookmarkStart w:id="17" w:name="_Toc483919216"/>
      <w:r w:rsidRPr="003C0B65">
        <w:t>4.</w:t>
      </w:r>
      <w:r w:rsidR="00331F40">
        <w:tab/>
      </w:r>
      <w:r w:rsidRPr="003C0B65">
        <w:t>Identification</w:t>
      </w:r>
      <w:bookmarkEnd w:id="16"/>
      <w:bookmarkEnd w:id="17"/>
    </w:p>
    <w:p w14:paraId="300EFA3D" w14:textId="196B1414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Identification of </w:t>
      </w:r>
      <w:r w:rsidR="00DC7E95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Pr="003C0B65">
        <w:rPr>
          <w:i/>
          <w:lang w:val="en-GB"/>
        </w:rPr>
        <w:t>nenuphar</w:t>
      </w:r>
      <w:r w:rsidRPr="003C0B65">
        <w:rPr>
          <w:lang w:val="en-GB"/>
        </w:rPr>
        <w:t xml:space="preserve"> by morphological examination is </w:t>
      </w:r>
      <w:r w:rsidR="00974364">
        <w:rPr>
          <w:lang w:val="en-GB"/>
        </w:rPr>
        <w:t>limit</w:t>
      </w:r>
      <w:r w:rsidRPr="003C0B65">
        <w:rPr>
          <w:lang w:val="en-GB"/>
        </w:rPr>
        <w:t xml:space="preserve">ed to adult specimens because there are no adequate keys for the identification of eggs, larvae or pupae. A guide to identification of adult </w:t>
      </w:r>
      <w:r w:rsidR="003C6459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="003C6459" w:rsidRPr="003C0B65">
        <w:rPr>
          <w:i/>
          <w:lang w:val="en-GB"/>
        </w:rPr>
        <w:t>nenuphar</w:t>
      </w:r>
      <w:r w:rsidRPr="003C0B65">
        <w:rPr>
          <w:lang w:val="en-GB"/>
        </w:rPr>
        <w:t xml:space="preserve"> </w:t>
      </w:r>
      <w:r w:rsidRPr="003C0B65">
        <w:rPr>
          <w:noProof/>
          <w:lang w:val="en-GB"/>
        </w:rPr>
        <w:t>is given</w:t>
      </w:r>
      <w:r w:rsidRPr="003C0B65">
        <w:rPr>
          <w:lang w:val="en-GB"/>
        </w:rPr>
        <w:t xml:space="preserve"> below. </w:t>
      </w:r>
    </w:p>
    <w:p w14:paraId="49A2BA45" w14:textId="29586D17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Larval and pupal life stages are </w:t>
      </w:r>
      <w:r w:rsidR="0011020D">
        <w:rPr>
          <w:lang w:val="en-GB"/>
        </w:rPr>
        <w:t>particularly</w:t>
      </w:r>
      <w:r w:rsidRPr="003C0B65">
        <w:rPr>
          <w:lang w:val="en-GB"/>
        </w:rPr>
        <w:t xml:space="preserve"> a</w:t>
      </w:r>
      <w:r w:rsidR="00B4473B" w:rsidRPr="003C0B65">
        <w:rPr>
          <w:lang w:val="en-GB"/>
        </w:rPr>
        <w:t>t</w:t>
      </w:r>
      <w:r w:rsidRPr="003C0B65">
        <w:rPr>
          <w:lang w:val="en-GB"/>
        </w:rPr>
        <w:t xml:space="preserve"> risk </w:t>
      </w:r>
      <w:r w:rsidR="0011020D">
        <w:rPr>
          <w:lang w:val="en-GB"/>
        </w:rPr>
        <w:t xml:space="preserve">of being </w:t>
      </w:r>
      <w:r w:rsidRPr="003C0B65">
        <w:rPr>
          <w:lang w:val="en-GB"/>
        </w:rPr>
        <w:t>misidentifi</w:t>
      </w:r>
      <w:r w:rsidR="0011020D">
        <w:rPr>
          <w:lang w:val="en-GB"/>
        </w:rPr>
        <w:t>ed,</w:t>
      </w:r>
      <w:r w:rsidRPr="003C0B65">
        <w:rPr>
          <w:lang w:val="en-GB"/>
        </w:rPr>
        <w:t xml:space="preserve"> because of the lack of reliable identification diagnostics or keys for them. Molecular methods of diagnosis for this species are still in development (Crane</w:t>
      </w:r>
      <w:r w:rsidR="002C5694" w:rsidRPr="003C0B65">
        <w:rPr>
          <w:lang w:val="en-GB"/>
        </w:rPr>
        <w:t>,</w:t>
      </w:r>
      <w:r w:rsidRPr="003C0B65">
        <w:rPr>
          <w:lang w:val="en-GB"/>
        </w:rPr>
        <w:t xml:space="preserve"> 201</w:t>
      </w:r>
      <w:r w:rsidR="007714F7">
        <w:rPr>
          <w:lang w:val="en-GB"/>
        </w:rPr>
        <w:t>1</w:t>
      </w:r>
      <w:r w:rsidRPr="003C0B65">
        <w:rPr>
          <w:lang w:val="en-GB"/>
        </w:rPr>
        <w:t xml:space="preserve">) and </w:t>
      </w:r>
      <w:r w:rsidR="00B4473B" w:rsidRPr="003C0B65">
        <w:rPr>
          <w:lang w:val="en-GB"/>
        </w:rPr>
        <w:t xml:space="preserve">are </w:t>
      </w:r>
      <w:r w:rsidRPr="003C0B65">
        <w:rPr>
          <w:lang w:val="en-GB"/>
        </w:rPr>
        <w:t>not included in th</w:t>
      </w:r>
      <w:r w:rsidR="00B4473B" w:rsidRPr="003C0B65">
        <w:rPr>
          <w:lang w:val="en-GB"/>
        </w:rPr>
        <w:t>is</w:t>
      </w:r>
      <w:r w:rsidRPr="003C0B65">
        <w:rPr>
          <w:lang w:val="en-GB"/>
        </w:rPr>
        <w:t xml:space="preserve"> protocol.</w:t>
      </w:r>
      <w:bookmarkStart w:id="18" w:name="preparation-of-adult-beetles-for-microsc"/>
      <w:bookmarkEnd w:id="18"/>
    </w:p>
    <w:p w14:paraId="02D0C72E" w14:textId="405DE44C" w:rsidR="003116A9" w:rsidRDefault="0041299F" w:rsidP="00C373D7">
      <w:pPr>
        <w:pStyle w:val="IPPHeading2"/>
      </w:pPr>
      <w:bookmarkStart w:id="19" w:name="_Toc483919149"/>
      <w:bookmarkStart w:id="20" w:name="_Toc483919217"/>
      <w:r w:rsidRPr="003C0B65">
        <w:t>4.1</w:t>
      </w:r>
      <w:r w:rsidR="00331F40">
        <w:tab/>
      </w:r>
      <w:r w:rsidRPr="003C0B65">
        <w:t>Preparation of adult beetles for microscopic examination</w:t>
      </w:r>
      <w:bookmarkEnd w:id="19"/>
      <w:bookmarkEnd w:id="20"/>
    </w:p>
    <w:p w14:paraId="1E75E895" w14:textId="577BA30D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Adult weevils in the genus </w:t>
      </w:r>
      <w:r w:rsidRPr="003C0B65">
        <w:rPr>
          <w:i/>
          <w:lang w:val="en-GB"/>
        </w:rPr>
        <w:t>Conotrachelus</w:t>
      </w:r>
      <w:r w:rsidRPr="003C0B65">
        <w:rPr>
          <w:lang w:val="en-GB"/>
        </w:rPr>
        <w:t xml:space="preserve"> are </w:t>
      </w:r>
      <w:r w:rsidRPr="003C0B65">
        <w:rPr>
          <w:noProof/>
          <w:lang w:val="en-GB"/>
        </w:rPr>
        <w:t>generally</w:t>
      </w:r>
      <w:r w:rsidRPr="003C0B65">
        <w:rPr>
          <w:lang w:val="en-GB"/>
        </w:rPr>
        <w:t xml:space="preserve"> less than 9</w:t>
      </w:r>
      <w:r w:rsidR="007D346E">
        <w:rPr>
          <w:lang w:val="en-GB"/>
        </w:rPr>
        <w:t> </w:t>
      </w:r>
      <w:r w:rsidRPr="003C0B65">
        <w:rPr>
          <w:lang w:val="en-GB"/>
        </w:rPr>
        <w:t xml:space="preserve">mm </w:t>
      </w:r>
      <w:r w:rsidR="007F1DB7">
        <w:rPr>
          <w:lang w:val="en-GB"/>
        </w:rPr>
        <w:t xml:space="preserve">in body length </w:t>
      </w:r>
      <w:r w:rsidRPr="003C0B65">
        <w:rPr>
          <w:lang w:val="en-GB"/>
        </w:rPr>
        <w:t xml:space="preserve">and </w:t>
      </w:r>
      <w:r w:rsidR="00000363">
        <w:rPr>
          <w:lang w:val="en-GB"/>
        </w:rPr>
        <w:t xml:space="preserve">should </w:t>
      </w:r>
      <w:r w:rsidRPr="003C0B65">
        <w:rPr>
          <w:noProof/>
          <w:lang w:val="en-GB"/>
        </w:rPr>
        <w:t>be examined</w:t>
      </w:r>
      <w:r w:rsidRPr="003C0B65">
        <w:rPr>
          <w:lang w:val="en-GB"/>
        </w:rPr>
        <w:t xml:space="preserve"> for morphological identification under magnification of at least 20</w:t>
      </w:r>
      <w:r w:rsidR="007D346E">
        <w:rPr>
          <w:lang w:val="en-GB"/>
        </w:rPr>
        <w:t>×</w:t>
      </w:r>
      <w:r w:rsidRPr="003C0B65">
        <w:rPr>
          <w:lang w:val="en-GB"/>
        </w:rPr>
        <w:t xml:space="preserve">. Most diagnostic characters can </w:t>
      </w:r>
      <w:r w:rsidRPr="003C0B65">
        <w:rPr>
          <w:noProof/>
          <w:lang w:val="en-GB"/>
        </w:rPr>
        <w:t>be observed</w:t>
      </w:r>
      <w:r w:rsidRPr="003C0B65">
        <w:rPr>
          <w:lang w:val="en-GB"/>
        </w:rPr>
        <w:t xml:space="preserve"> at this level of magnification. For routine identification, dissection of genitalia is not </w:t>
      </w:r>
      <w:r w:rsidR="0062469B" w:rsidRPr="003C0B65">
        <w:rPr>
          <w:lang w:val="en-GB"/>
        </w:rPr>
        <w:t xml:space="preserve">usually </w:t>
      </w:r>
      <w:r w:rsidRPr="003C0B65">
        <w:rPr>
          <w:lang w:val="en-GB"/>
        </w:rPr>
        <w:t>necessary</w:t>
      </w:r>
      <w:r w:rsidR="000B45EB" w:rsidRPr="003C0B65">
        <w:rPr>
          <w:lang w:val="en-GB"/>
        </w:rPr>
        <w:t xml:space="preserve">. </w:t>
      </w:r>
      <w:r w:rsidRPr="003C0B65">
        <w:rPr>
          <w:lang w:val="en-GB"/>
        </w:rPr>
        <w:t xml:space="preserve"> </w:t>
      </w:r>
    </w:p>
    <w:p w14:paraId="2C6870CD" w14:textId="3DBC42F6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The typical size for adult </w:t>
      </w:r>
      <w:r w:rsidR="00DC7E95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Pr="003C0B65">
        <w:rPr>
          <w:i/>
          <w:lang w:val="en-GB"/>
        </w:rPr>
        <w:t>nenuphar</w:t>
      </w:r>
      <w:r w:rsidRPr="003C0B65">
        <w:rPr>
          <w:lang w:val="en-GB"/>
        </w:rPr>
        <w:t xml:space="preserve"> specimens is between 4</w:t>
      </w:r>
      <w:r w:rsidR="007D346E">
        <w:rPr>
          <w:lang w:val="en-GB"/>
        </w:rPr>
        <w:t> </w:t>
      </w:r>
      <w:r w:rsidRPr="003C0B65">
        <w:rPr>
          <w:lang w:val="en-GB"/>
        </w:rPr>
        <w:t>mm and 6</w:t>
      </w:r>
      <w:r w:rsidR="007D346E">
        <w:rPr>
          <w:lang w:val="en-GB"/>
        </w:rPr>
        <w:t> </w:t>
      </w:r>
      <w:r w:rsidRPr="003C0B65">
        <w:rPr>
          <w:lang w:val="en-GB"/>
        </w:rPr>
        <w:t>mm</w:t>
      </w:r>
      <w:r w:rsidR="007F1DB7">
        <w:rPr>
          <w:lang w:val="en-GB"/>
        </w:rPr>
        <w:t xml:space="preserve"> body length</w:t>
      </w:r>
      <w:r w:rsidRPr="003C0B65">
        <w:rPr>
          <w:lang w:val="en-GB"/>
        </w:rPr>
        <w:t xml:space="preserve">, allowing for pin mounting directly through the right elytron. There are several important diagnostic characters on the legs, so spreading the legs while mounting is recommended to facilitate </w:t>
      </w:r>
      <w:r w:rsidR="0062469B">
        <w:rPr>
          <w:lang w:val="en-GB"/>
        </w:rPr>
        <w:t>identification</w:t>
      </w:r>
      <w:r w:rsidRPr="003C0B65">
        <w:rPr>
          <w:lang w:val="en-GB"/>
        </w:rPr>
        <w:t>.</w:t>
      </w:r>
    </w:p>
    <w:p w14:paraId="3DBC3CB1" w14:textId="7A61B6D3" w:rsidR="003116A9" w:rsidRDefault="0041299F" w:rsidP="00C373D7">
      <w:pPr>
        <w:pStyle w:val="IPPHeading2"/>
      </w:pPr>
      <w:bookmarkStart w:id="21" w:name="_Toc483919150"/>
      <w:bookmarkStart w:id="22" w:name="_Toc483919218"/>
      <w:r w:rsidRPr="003C0B65">
        <w:t>4.2</w:t>
      </w:r>
      <w:r w:rsidR="00331F40">
        <w:tab/>
      </w:r>
      <w:r w:rsidRPr="003C0B65">
        <w:t>External morphological characters used to identify adult weevils in the family Curculionidae</w:t>
      </w:r>
      <w:bookmarkEnd w:id="21"/>
      <w:bookmarkEnd w:id="22"/>
    </w:p>
    <w:p w14:paraId="7971326E" w14:textId="521411C6" w:rsidR="0041299F" w:rsidRPr="00C373D7" w:rsidRDefault="0041299F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>The weevil family, Curculionidae, is very large</w:t>
      </w:r>
      <w:r w:rsidR="00B4473B" w:rsidRPr="003C0B65">
        <w:rPr>
          <w:lang w:val="en-GB"/>
        </w:rPr>
        <w:t>,</w:t>
      </w:r>
      <w:r w:rsidRPr="003C0B65">
        <w:rPr>
          <w:lang w:val="en-GB"/>
        </w:rPr>
        <w:t xml:space="preserve"> with more than </w:t>
      </w:r>
      <w:r w:rsidR="003C6459" w:rsidRPr="003C0B65">
        <w:rPr>
          <w:lang w:val="en-GB"/>
        </w:rPr>
        <w:t>50</w:t>
      </w:r>
      <w:r w:rsidR="007D346E">
        <w:rPr>
          <w:lang w:val="en-GB"/>
        </w:rPr>
        <w:t> </w:t>
      </w:r>
      <w:r w:rsidRPr="003C0B65">
        <w:rPr>
          <w:lang w:val="en-GB"/>
        </w:rPr>
        <w:t>000 described species (Oberprieler</w:t>
      </w:r>
      <w:r w:rsidR="003C6459" w:rsidRPr="003C0B65">
        <w:rPr>
          <w:lang w:val="en-GB"/>
        </w:rPr>
        <w:t xml:space="preserve"> </w:t>
      </w:r>
      <w:r w:rsidR="003C6459" w:rsidRPr="003C0B65">
        <w:rPr>
          <w:i/>
          <w:lang w:val="en-GB"/>
        </w:rPr>
        <w:t>et</w:t>
      </w:r>
      <w:r w:rsidR="003C0B65">
        <w:rPr>
          <w:i/>
          <w:lang w:val="en-GB"/>
        </w:rPr>
        <w:t> </w:t>
      </w:r>
      <w:r w:rsidR="003C6459" w:rsidRPr="003C0B65">
        <w:rPr>
          <w:i/>
          <w:lang w:val="en-GB"/>
        </w:rPr>
        <w:t>al</w:t>
      </w:r>
      <w:r w:rsidR="003C6459" w:rsidRPr="003C0B65">
        <w:rPr>
          <w:lang w:val="en-GB"/>
        </w:rPr>
        <w:t>., 2007</w:t>
      </w:r>
      <w:r w:rsidRPr="003C0B65">
        <w:rPr>
          <w:lang w:val="en-GB"/>
        </w:rPr>
        <w:t xml:space="preserve">). </w:t>
      </w:r>
      <w:r w:rsidR="003C6459" w:rsidRPr="003C0B65">
        <w:rPr>
          <w:lang w:val="en-GB"/>
        </w:rPr>
        <w:t xml:space="preserve">Keys to identify this family are available in general entomology references and not provided in the </w:t>
      </w:r>
      <w:r w:rsidR="00620431" w:rsidRPr="003C0B65">
        <w:rPr>
          <w:lang w:val="en-GB"/>
        </w:rPr>
        <w:t xml:space="preserve">current </w:t>
      </w:r>
      <w:r w:rsidR="003C6459" w:rsidRPr="003C0B65">
        <w:rPr>
          <w:lang w:val="en-GB"/>
        </w:rPr>
        <w:t xml:space="preserve">protocol. </w:t>
      </w:r>
      <w:r w:rsidRPr="003C0B65">
        <w:rPr>
          <w:lang w:val="en-GB"/>
        </w:rPr>
        <w:t>The best external morphological characters for the recognition of the weevils are associated with their rostrum (snout or beak)</w:t>
      </w:r>
      <w:r w:rsidR="00226E4D" w:rsidRPr="003C0B65">
        <w:rPr>
          <w:lang w:val="en-GB"/>
        </w:rPr>
        <w:t xml:space="preserve"> </w:t>
      </w:r>
      <w:r w:rsidR="00226E4D" w:rsidRPr="003C0B65">
        <w:rPr>
          <w:color w:val="000000" w:themeColor="text1"/>
          <w:lang w:val="en-GB"/>
        </w:rPr>
        <w:t>(Figure</w:t>
      </w:r>
      <w:r w:rsidR="00F05B2A">
        <w:rPr>
          <w:color w:val="000000" w:themeColor="text1"/>
          <w:lang w:val="en-GB"/>
        </w:rPr>
        <w:t> </w:t>
      </w:r>
      <w:r w:rsidR="00226E4D" w:rsidRPr="003C0B65">
        <w:rPr>
          <w:color w:val="000000" w:themeColor="text1"/>
          <w:lang w:val="en-GB"/>
        </w:rPr>
        <w:t>5)</w:t>
      </w:r>
      <w:r w:rsidR="00785C71">
        <w:rPr>
          <w:color w:val="000000" w:themeColor="text1"/>
          <w:lang w:val="en-GB"/>
        </w:rPr>
        <w:t>,</w:t>
      </w:r>
      <w:r w:rsidRPr="003C0B65">
        <w:rPr>
          <w:color w:val="000000" w:themeColor="text1"/>
          <w:lang w:val="en-GB"/>
        </w:rPr>
        <w:t xml:space="preserve"> </w:t>
      </w:r>
      <w:r w:rsidRPr="003C0B65">
        <w:rPr>
          <w:lang w:val="en-GB"/>
        </w:rPr>
        <w:t>although some weevils have a very short rostrum and some have no</w:t>
      </w:r>
      <w:r w:rsidR="00785C71">
        <w:rPr>
          <w:lang w:val="en-GB"/>
        </w:rPr>
        <w:t xml:space="preserve"> rostrum</w:t>
      </w:r>
      <w:r w:rsidRPr="003C0B65">
        <w:rPr>
          <w:lang w:val="en-GB"/>
        </w:rPr>
        <w:t xml:space="preserve"> </w:t>
      </w:r>
      <w:r w:rsidR="00785C71">
        <w:rPr>
          <w:lang w:val="en-GB"/>
        </w:rPr>
        <w:t xml:space="preserve">at all </w:t>
      </w:r>
      <w:r w:rsidRPr="003C0B65">
        <w:rPr>
          <w:lang w:val="en-GB"/>
        </w:rPr>
        <w:t>(especially in the Scolytinae and Platypodinae). The length of the rostrum, its curva</w:t>
      </w:r>
      <w:r w:rsidR="000102AE" w:rsidRPr="003C0B65">
        <w:rPr>
          <w:lang w:val="en-GB"/>
        </w:rPr>
        <w:t xml:space="preserve">ture, or lack of curvature, </w:t>
      </w:r>
      <w:r w:rsidRPr="003C0B65">
        <w:rPr>
          <w:lang w:val="en-GB"/>
        </w:rPr>
        <w:t xml:space="preserve">the degree of </w:t>
      </w:r>
      <w:r w:rsidR="00E0746D" w:rsidRPr="003C0B65">
        <w:rPr>
          <w:lang w:val="en-GB"/>
        </w:rPr>
        <w:t>punctation</w:t>
      </w:r>
      <w:r w:rsidRPr="003C0B65">
        <w:rPr>
          <w:lang w:val="en-GB"/>
        </w:rPr>
        <w:t xml:space="preserve"> or sculpturing, </w:t>
      </w:r>
      <w:r w:rsidRPr="003C0B65">
        <w:rPr>
          <w:noProof/>
          <w:lang w:val="en-GB"/>
        </w:rPr>
        <w:t>and</w:t>
      </w:r>
      <w:r w:rsidRPr="003C0B65">
        <w:rPr>
          <w:lang w:val="en-GB"/>
        </w:rPr>
        <w:t xml:space="preserve"> the type and density of vestiture </w:t>
      </w:r>
      <w:r w:rsidR="000102AE" w:rsidRPr="003C0B65">
        <w:rPr>
          <w:noProof/>
          <w:lang w:val="en-GB"/>
        </w:rPr>
        <w:t xml:space="preserve">are </w:t>
      </w:r>
      <w:r w:rsidRPr="003C0B65">
        <w:rPr>
          <w:lang w:val="en-GB"/>
        </w:rPr>
        <w:t xml:space="preserve">all </w:t>
      </w:r>
      <w:r w:rsidRPr="003C0B65">
        <w:rPr>
          <w:noProof/>
          <w:lang w:val="en-GB"/>
        </w:rPr>
        <w:t>used</w:t>
      </w:r>
      <w:r w:rsidRPr="003C0B65">
        <w:rPr>
          <w:lang w:val="en-GB"/>
        </w:rPr>
        <w:t xml:space="preserve"> in classification. Another set of diagnostic characters </w:t>
      </w:r>
      <w:r w:rsidRPr="003C0B65">
        <w:rPr>
          <w:noProof/>
          <w:lang w:val="en-GB"/>
        </w:rPr>
        <w:t>are</w:t>
      </w:r>
      <w:r w:rsidRPr="003C0B65">
        <w:rPr>
          <w:lang w:val="en-GB"/>
        </w:rPr>
        <w:t xml:space="preserve"> those of the antennae</w:t>
      </w:r>
      <w:r w:rsidR="00226E4D" w:rsidRPr="003C0B65">
        <w:rPr>
          <w:lang w:val="en-GB"/>
        </w:rPr>
        <w:t xml:space="preserve"> </w:t>
      </w:r>
      <w:r w:rsidR="00226E4D" w:rsidRPr="003C0B65">
        <w:rPr>
          <w:color w:val="000000" w:themeColor="text1"/>
          <w:lang w:val="en-GB"/>
        </w:rPr>
        <w:t>(Figure</w:t>
      </w:r>
      <w:r w:rsidR="00F05B2A">
        <w:rPr>
          <w:color w:val="000000" w:themeColor="text1"/>
          <w:lang w:val="en-GB"/>
        </w:rPr>
        <w:t> </w:t>
      </w:r>
      <w:r w:rsidR="00226E4D" w:rsidRPr="003C0B65">
        <w:rPr>
          <w:color w:val="000000" w:themeColor="text1"/>
          <w:lang w:val="en-GB"/>
        </w:rPr>
        <w:t>5)</w:t>
      </w:r>
      <w:r w:rsidRPr="003C0B65">
        <w:rPr>
          <w:color w:val="000000" w:themeColor="text1"/>
          <w:lang w:val="en-GB"/>
        </w:rPr>
        <w:t xml:space="preserve">. </w:t>
      </w:r>
      <w:r w:rsidRPr="003C0B65">
        <w:rPr>
          <w:lang w:val="en-GB"/>
        </w:rPr>
        <w:t xml:space="preserve">The first article (the scape) is elongate and inserted away from the base, usually near the middle and at times near the apex. </w:t>
      </w:r>
      <w:r w:rsidR="00BA7A5A">
        <w:rPr>
          <w:lang w:val="en-GB"/>
        </w:rPr>
        <w:t>It can be</w:t>
      </w:r>
      <w:r w:rsidR="009669B9">
        <w:rPr>
          <w:lang w:val="en-GB"/>
        </w:rPr>
        <w:t xml:space="preserve"> </w:t>
      </w:r>
      <w:r w:rsidRPr="003C0B65">
        <w:rPr>
          <w:lang w:val="en-GB"/>
        </w:rPr>
        <w:t>directed in many ways</w:t>
      </w:r>
      <w:r w:rsidR="005E6466">
        <w:rPr>
          <w:lang w:val="en-GB"/>
        </w:rPr>
        <w:t xml:space="preserve"> (</w:t>
      </w:r>
      <w:r w:rsidR="00820A71" w:rsidRPr="003C0B65">
        <w:rPr>
          <w:lang w:val="en-GB"/>
        </w:rPr>
        <w:t>e.g.</w:t>
      </w:r>
      <w:r w:rsidRPr="003C0B65">
        <w:rPr>
          <w:lang w:val="en-GB"/>
        </w:rPr>
        <w:t xml:space="preserve"> dorsally, ventrally</w:t>
      </w:r>
      <w:r w:rsidR="005E6466">
        <w:rPr>
          <w:lang w:val="en-GB"/>
        </w:rPr>
        <w:t>)</w:t>
      </w:r>
      <w:r w:rsidR="009669B9">
        <w:rPr>
          <w:lang w:val="en-GB"/>
        </w:rPr>
        <w:t>,</w:t>
      </w:r>
      <w:r w:rsidRPr="003C0B65">
        <w:rPr>
          <w:lang w:val="en-GB"/>
        </w:rPr>
        <w:t xml:space="preserve"> has various lengths and shapes</w:t>
      </w:r>
      <w:r w:rsidR="009669B9">
        <w:rPr>
          <w:lang w:val="en-GB"/>
        </w:rPr>
        <w:t>,</w:t>
      </w:r>
      <w:r w:rsidR="00BA7A5A" w:rsidRPr="00BA7A5A">
        <w:rPr>
          <w:lang w:val="en-GB"/>
        </w:rPr>
        <w:t xml:space="preserve"> </w:t>
      </w:r>
      <w:r w:rsidR="009669B9">
        <w:rPr>
          <w:lang w:val="en-GB"/>
        </w:rPr>
        <w:t>and o</w:t>
      </w:r>
      <w:r w:rsidR="00BA7A5A" w:rsidRPr="003C0B65">
        <w:rPr>
          <w:lang w:val="en-GB"/>
        </w:rPr>
        <w:t>ften rests in a lateral groove (</w:t>
      </w:r>
      <w:r w:rsidR="00BA7A5A" w:rsidRPr="003C0B65">
        <w:rPr>
          <w:noProof/>
          <w:lang w:val="en-GB"/>
        </w:rPr>
        <w:t>scrobe</w:t>
      </w:r>
      <w:r w:rsidR="00BA7A5A" w:rsidRPr="003C0B65">
        <w:rPr>
          <w:lang w:val="en-GB"/>
        </w:rPr>
        <w:t>)</w:t>
      </w:r>
      <w:r w:rsidRPr="003C0B65">
        <w:rPr>
          <w:lang w:val="en-GB"/>
        </w:rPr>
        <w:t xml:space="preserve">. The number of funicular articles varies from </w:t>
      </w:r>
      <w:r w:rsidR="007D346E">
        <w:rPr>
          <w:lang w:val="en-GB"/>
        </w:rPr>
        <w:t>four</w:t>
      </w:r>
      <w:r w:rsidRPr="003C0B65">
        <w:rPr>
          <w:lang w:val="en-GB"/>
        </w:rPr>
        <w:t xml:space="preserve"> to </w:t>
      </w:r>
      <w:r w:rsidR="007D346E">
        <w:rPr>
          <w:lang w:val="en-GB"/>
        </w:rPr>
        <w:t>eight</w:t>
      </w:r>
      <w:r w:rsidRPr="003C0B65">
        <w:rPr>
          <w:lang w:val="en-GB"/>
        </w:rPr>
        <w:t xml:space="preserve"> </w:t>
      </w:r>
      <w:r w:rsidRPr="003C0B65">
        <w:rPr>
          <w:noProof/>
          <w:lang w:val="en-GB"/>
        </w:rPr>
        <w:t>articles</w:t>
      </w:r>
      <w:r w:rsidR="000102AE" w:rsidRPr="003C0B65">
        <w:rPr>
          <w:noProof/>
          <w:lang w:val="en-GB"/>
        </w:rPr>
        <w:t>,</w:t>
      </w:r>
      <w:r w:rsidRPr="003C0B65">
        <w:rPr>
          <w:lang w:val="en-GB"/>
        </w:rPr>
        <w:t xml:space="preserve"> and the last three antennal articles normally form a compact club</w:t>
      </w:r>
      <w:r w:rsidR="00226E4D" w:rsidRPr="003C0B65">
        <w:rPr>
          <w:lang w:val="en-GB"/>
        </w:rPr>
        <w:t xml:space="preserve"> </w:t>
      </w:r>
      <w:r w:rsidR="00226E4D" w:rsidRPr="003C0B65">
        <w:rPr>
          <w:color w:val="000000" w:themeColor="text1"/>
          <w:lang w:val="en-GB"/>
        </w:rPr>
        <w:t>(Figure</w:t>
      </w:r>
      <w:r w:rsidR="00F05B2A">
        <w:rPr>
          <w:color w:val="000000" w:themeColor="text1"/>
          <w:lang w:val="en-GB"/>
        </w:rPr>
        <w:t> </w:t>
      </w:r>
      <w:r w:rsidR="00226E4D" w:rsidRPr="003C0B65">
        <w:rPr>
          <w:color w:val="000000" w:themeColor="text1"/>
          <w:lang w:val="en-GB"/>
        </w:rPr>
        <w:t>5)</w:t>
      </w:r>
      <w:r w:rsidRPr="003C0B65">
        <w:rPr>
          <w:color w:val="000000" w:themeColor="text1"/>
          <w:lang w:val="en-GB"/>
        </w:rPr>
        <w:t>.</w:t>
      </w:r>
    </w:p>
    <w:p w14:paraId="06A8A7E4" w14:textId="60C4DB03" w:rsidR="003116A9" w:rsidRDefault="0041299F" w:rsidP="00C373D7">
      <w:pPr>
        <w:pStyle w:val="IPPHeading2"/>
      </w:pPr>
      <w:bookmarkStart w:id="23" w:name="_Toc483919151"/>
      <w:bookmarkStart w:id="24" w:name="_Toc483919219"/>
      <w:r w:rsidRPr="003C0B65">
        <w:t>4.3</w:t>
      </w:r>
      <w:r w:rsidR="00331F40">
        <w:tab/>
      </w:r>
      <w:r w:rsidRPr="003C0B65">
        <w:t>Morphological identification of adult</w:t>
      </w:r>
      <w:r w:rsidR="000F2B1D">
        <w:t>s</w:t>
      </w:r>
      <w:r w:rsidRPr="003C0B65">
        <w:t xml:space="preserve"> </w:t>
      </w:r>
      <w:r w:rsidR="002E4479" w:rsidRPr="003C0B65">
        <w:t xml:space="preserve">of the genus </w:t>
      </w:r>
      <w:r w:rsidRPr="003C0B65">
        <w:rPr>
          <w:i/>
        </w:rPr>
        <w:t>Conotrachelus</w:t>
      </w:r>
      <w:bookmarkEnd w:id="23"/>
      <w:bookmarkEnd w:id="24"/>
    </w:p>
    <w:p w14:paraId="0F3D881C" w14:textId="49DEB378" w:rsidR="00BB70EC" w:rsidRPr="003C0B65" w:rsidRDefault="0041299F" w:rsidP="00C52C8B">
      <w:pPr>
        <w:pStyle w:val="IPPParagraphnumbering"/>
        <w:rPr>
          <w:lang w:val="en-GB"/>
        </w:rPr>
      </w:pPr>
      <w:r w:rsidRPr="003C0B65">
        <w:rPr>
          <w:i/>
          <w:lang w:val="en-GB"/>
        </w:rPr>
        <w:t>Conotrachelus</w:t>
      </w:r>
      <w:r w:rsidRPr="003C0B65">
        <w:rPr>
          <w:lang w:val="en-GB"/>
        </w:rPr>
        <w:t xml:space="preserve"> </w:t>
      </w:r>
      <w:r w:rsidR="00620431" w:rsidRPr="003C0B65">
        <w:rPr>
          <w:lang w:val="en-GB"/>
        </w:rPr>
        <w:t xml:space="preserve">Dejean 1835 </w:t>
      </w:r>
      <w:r w:rsidRPr="003C0B65">
        <w:rPr>
          <w:lang w:val="en-GB"/>
        </w:rPr>
        <w:t>is a New World beetle genus with approximately 1</w:t>
      </w:r>
      <w:r w:rsidR="007D346E">
        <w:rPr>
          <w:lang w:val="en-GB"/>
        </w:rPr>
        <w:t> </w:t>
      </w:r>
      <w:r w:rsidRPr="003C0B65">
        <w:rPr>
          <w:lang w:val="en-GB"/>
        </w:rPr>
        <w:t xml:space="preserve">200 named species (O’Brien </w:t>
      </w:r>
      <w:r w:rsidR="005469CA" w:rsidRPr="003C0B65">
        <w:rPr>
          <w:lang w:val="en-GB"/>
        </w:rPr>
        <w:t>and</w:t>
      </w:r>
      <w:r w:rsidRPr="003C0B65">
        <w:rPr>
          <w:lang w:val="en-GB"/>
        </w:rPr>
        <w:t xml:space="preserve"> Wibmer</w:t>
      </w:r>
      <w:r w:rsidR="005469CA" w:rsidRPr="003C0B65">
        <w:rPr>
          <w:lang w:val="en-GB"/>
        </w:rPr>
        <w:t>,</w:t>
      </w:r>
      <w:r w:rsidRPr="003C0B65">
        <w:rPr>
          <w:lang w:val="en-GB"/>
        </w:rPr>
        <w:t xml:space="preserve"> 1982; Wibmer </w:t>
      </w:r>
      <w:r w:rsidR="005469CA" w:rsidRPr="003C0B65">
        <w:rPr>
          <w:lang w:val="en-GB"/>
        </w:rPr>
        <w:t>and</w:t>
      </w:r>
      <w:r w:rsidRPr="003C0B65">
        <w:rPr>
          <w:lang w:val="en-GB"/>
        </w:rPr>
        <w:t xml:space="preserve"> O’Brien</w:t>
      </w:r>
      <w:r w:rsidR="005469CA" w:rsidRPr="003C0B65">
        <w:rPr>
          <w:lang w:val="en-GB"/>
        </w:rPr>
        <w:t>,</w:t>
      </w:r>
      <w:r w:rsidRPr="003C0B65">
        <w:rPr>
          <w:lang w:val="en-GB"/>
        </w:rPr>
        <w:t xml:space="preserve"> 1986). The </w:t>
      </w:r>
      <w:r w:rsidR="00567461">
        <w:rPr>
          <w:lang w:val="en-GB"/>
        </w:rPr>
        <w:t>highest</w:t>
      </w:r>
      <w:r w:rsidRPr="003C0B65">
        <w:rPr>
          <w:lang w:val="en-GB"/>
        </w:rPr>
        <w:t xml:space="preserve"> species diversity is concentrated in South America</w:t>
      </w:r>
      <w:r w:rsidR="000102AE" w:rsidRPr="003C0B65">
        <w:rPr>
          <w:lang w:val="en-GB"/>
        </w:rPr>
        <w:t>,</w:t>
      </w:r>
      <w:r w:rsidRPr="003C0B65">
        <w:rPr>
          <w:lang w:val="en-GB"/>
        </w:rPr>
        <w:t xml:space="preserve"> </w:t>
      </w:r>
      <w:r w:rsidR="00567461">
        <w:rPr>
          <w:lang w:val="en-GB"/>
        </w:rPr>
        <w:t xml:space="preserve">where </w:t>
      </w:r>
      <w:r w:rsidRPr="003C0B65">
        <w:rPr>
          <w:lang w:val="en-GB"/>
        </w:rPr>
        <w:t xml:space="preserve">there are many </w:t>
      </w:r>
      <w:r w:rsidR="00567461">
        <w:rPr>
          <w:lang w:val="en-GB"/>
        </w:rPr>
        <w:t xml:space="preserve">endemic </w:t>
      </w:r>
      <w:r w:rsidRPr="003C0B65">
        <w:rPr>
          <w:lang w:val="en-GB"/>
        </w:rPr>
        <w:t xml:space="preserve">species. The </w:t>
      </w:r>
      <w:r w:rsidRPr="003C0B65">
        <w:rPr>
          <w:i/>
          <w:lang w:val="en-GB"/>
        </w:rPr>
        <w:t>Conotrachelus</w:t>
      </w:r>
      <w:r w:rsidRPr="003C0B65">
        <w:rPr>
          <w:lang w:val="en-GB"/>
        </w:rPr>
        <w:t xml:space="preserve"> diversity found in the United States </w:t>
      </w:r>
      <w:r w:rsidR="00567461">
        <w:rPr>
          <w:lang w:val="en-GB"/>
        </w:rPr>
        <w:t xml:space="preserve">of America </w:t>
      </w:r>
      <w:r w:rsidRPr="003C0B65">
        <w:rPr>
          <w:lang w:val="en-GB"/>
        </w:rPr>
        <w:t xml:space="preserve">and Canada (where </w:t>
      </w:r>
      <w:r w:rsidRPr="003C0B65">
        <w:rPr>
          <w:i/>
          <w:lang w:val="en-GB"/>
        </w:rPr>
        <w:t>Conotrachelus nenuphar</w:t>
      </w:r>
      <w:r w:rsidRPr="003C0B65">
        <w:rPr>
          <w:lang w:val="en-GB"/>
        </w:rPr>
        <w:t xml:space="preserve"> is endemic) is limited to approximately 63 of 1</w:t>
      </w:r>
      <w:r w:rsidR="007D346E">
        <w:rPr>
          <w:lang w:val="en-GB"/>
        </w:rPr>
        <w:t> </w:t>
      </w:r>
      <w:r w:rsidRPr="003C0B65">
        <w:rPr>
          <w:lang w:val="en-GB"/>
        </w:rPr>
        <w:t>200 described species.</w:t>
      </w:r>
      <w:r w:rsidR="0083093C" w:rsidRPr="003C0B65">
        <w:rPr>
          <w:lang w:val="en-GB"/>
        </w:rPr>
        <w:t xml:space="preserve"> </w:t>
      </w:r>
      <w:r w:rsidR="0062469B">
        <w:rPr>
          <w:lang w:val="en-GB"/>
        </w:rPr>
        <w:t>Identification</w:t>
      </w:r>
      <w:r w:rsidR="0062469B" w:rsidRPr="003C0B65">
        <w:rPr>
          <w:lang w:val="en-GB"/>
        </w:rPr>
        <w:t xml:space="preserve"> </w:t>
      </w:r>
      <w:r w:rsidR="0083093C" w:rsidRPr="003C0B65">
        <w:rPr>
          <w:lang w:val="en-GB"/>
        </w:rPr>
        <w:t xml:space="preserve">of the genus </w:t>
      </w:r>
      <w:r w:rsidR="0083093C" w:rsidRPr="003C0B65">
        <w:rPr>
          <w:i/>
          <w:lang w:val="en-GB"/>
        </w:rPr>
        <w:t xml:space="preserve">Conotrachelus </w:t>
      </w:r>
      <w:r w:rsidR="0083093C" w:rsidRPr="003C0B65">
        <w:rPr>
          <w:lang w:val="en-GB"/>
        </w:rPr>
        <w:t xml:space="preserve">is possible using the adult </w:t>
      </w:r>
      <w:r w:rsidR="00C52C8B" w:rsidRPr="003C0B65">
        <w:rPr>
          <w:lang w:val="en-GB"/>
        </w:rPr>
        <w:t>characters provided in Table</w:t>
      </w:r>
      <w:r w:rsidR="008947D9">
        <w:rPr>
          <w:lang w:val="en-GB"/>
        </w:rPr>
        <w:t> </w:t>
      </w:r>
      <w:r w:rsidR="00C52C8B" w:rsidRPr="003C0B65">
        <w:rPr>
          <w:lang w:val="en-GB"/>
        </w:rPr>
        <w:t>1.</w:t>
      </w:r>
    </w:p>
    <w:p w14:paraId="469B4914" w14:textId="7F97E126" w:rsidR="0041299F" w:rsidRPr="003C0B65" w:rsidRDefault="0041299F" w:rsidP="00C444C1">
      <w:pPr>
        <w:pStyle w:val="IPPParagraphnumbering"/>
        <w:numPr>
          <w:ilvl w:val="0"/>
          <w:numId w:val="0"/>
        </w:numPr>
      </w:pPr>
      <w:r w:rsidRPr="003C0B65">
        <w:rPr>
          <w:b/>
        </w:rPr>
        <w:t xml:space="preserve">Table </w:t>
      </w:r>
      <w:r w:rsidR="00C930BA" w:rsidRPr="003C0B65">
        <w:rPr>
          <w:b/>
        </w:rPr>
        <w:t xml:space="preserve">1. </w:t>
      </w:r>
      <w:r w:rsidR="00675202" w:rsidRPr="007E12BF">
        <w:rPr>
          <w:szCs w:val="22"/>
        </w:rPr>
        <w:t xml:space="preserve">Diagnostic characters </w:t>
      </w:r>
      <w:r w:rsidR="00675202" w:rsidRPr="007E12BF">
        <w:rPr>
          <w:noProof/>
          <w:szCs w:val="22"/>
        </w:rPr>
        <w:t>of</w:t>
      </w:r>
      <w:r w:rsidR="00675202" w:rsidRPr="007E12BF">
        <w:rPr>
          <w:szCs w:val="22"/>
        </w:rPr>
        <w:t xml:space="preserve"> the genus</w:t>
      </w:r>
    </w:p>
    <w:tbl>
      <w:tblPr>
        <w:tblW w:w="9062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91"/>
        <w:gridCol w:w="7171"/>
      </w:tblGrid>
      <w:tr w:rsidR="00FB77F0" w:rsidRPr="003C0B65" w14:paraId="0A82537A" w14:textId="77777777" w:rsidTr="00B712CE">
        <w:trPr>
          <w:trHeight w:val="241"/>
        </w:trPr>
        <w:tc>
          <w:tcPr>
            <w:tcW w:w="18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4F52DD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b/>
                <w:bCs/>
                <w:color w:val="222222"/>
                <w:sz w:val="18"/>
                <w:szCs w:val="18"/>
                <w:lang w:eastAsia="en-JM"/>
              </w:rPr>
              <w:t>Body Part</w:t>
            </w:r>
          </w:p>
        </w:tc>
        <w:tc>
          <w:tcPr>
            <w:tcW w:w="71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2AD6E1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b/>
                <w:bCs/>
                <w:color w:val="222222"/>
                <w:sz w:val="18"/>
                <w:szCs w:val="18"/>
                <w:lang w:eastAsia="en-JM"/>
              </w:rPr>
              <w:t>Characteristic</w:t>
            </w:r>
          </w:p>
        </w:tc>
      </w:tr>
      <w:tr w:rsidR="00FB77F0" w:rsidRPr="003C0B65" w14:paraId="0B60B40A" w14:textId="77777777" w:rsidTr="00B712CE">
        <w:trPr>
          <w:trHeight w:val="295"/>
        </w:trPr>
        <w:tc>
          <w:tcPr>
            <w:tcW w:w="1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C92BB6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  <w:t>Antennae</w:t>
            </w:r>
          </w:p>
        </w:tc>
        <w:tc>
          <w:tcPr>
            <w:tcW w:w="7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9ECE63" w14:textId="00A577DA" w:rsidR="00FB77F0" w:rsidRPr="003C0B65" w:rsidRDefault="00FB77F0" w:rsidP="00763D7C">
            <w:pPr>
              <w:pStyle w:val="ListParagraph"/>
              <w:numPr>
                <w:ilvl w:val="0"/>
                <w:numId w:val="29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Funicle 7-segmented</w:t>
            </w:r>
            <w:r w:rsidR="00B404AD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F547D0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5) </w:t>
            </w:r>
          </w:p>
        </w:tc>
      </w:tr>
      <w:tr w:rsidR="00FB77F0" w:rsidRPr="003C0B65" w14:paraId="5B5015BB" w14:textId="77777777" w:rsidTr="00B712CE">
        <w:trPr>
          <w:trHeight w:val="286"/>
        </w:trPr>
        <w:tc>
          <w:tcPr>
            <w:tcW w:w="1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E791B7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  <w:t>Rostrum</w:t>
            </w:r>
          </w:p>
        </w:tc>
        <w:tc>
          <w:tcPr>
            <w:tcW w:w="7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CDE828" w14:textId="66F3A236" w:rsidR="00FB77F0" w:rsidRPr="003C0B65" w:rsidRDefault="00FB77F0" w:rsidP="00763D7C">
            <w:pPr>
              <w:pStyle w:val="ListParagraph"/>
              <w:numPr>
                <w:ilvl w:val="0"/>
                <w:numId w:val="29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In repose, received in</w:t>
            </w:r>
            <w:r w:rsidR="00226E4D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to ventral groove on prosternum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226E4D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6)</w:t>
            </w:r>
          </w:p>
        </w:tc>
      </w:tr>
      <w:tr w:rsidR="00FB77F0" w:rsidRPr="003C0B65" w14:paraId="3528943E" w14:textId="77777777" w:rsidTr="00B712CE">
        <w:tc>
          <w:tcPr>
            <w:tcW w:w="1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5E808D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  <w:t>Prothorax</w:t>
            </w:r>
          </w:p>
        </w:tc>
        <w:tc>
          <w:tcPr>
            <w:tcW w:w="7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765DFE" w14:textId="2BA2DE6A" w:rsidR="008D333C" w:rsidRPr="003C0B65" w:rsidRDefault="008D333C" w:rsidP="00763D7C">
            <w:pPr>
              <w:pStyle w:val="ListParagraph"/>
              <w:numPr>
                <w:ilvl w:val="0"/>
                <w:numId w:val="28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With postocular lobe at anterior lateral margin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5)</w:t>
            </w:r>
          </w:p>
          <w:p w14:paraId="5FED7EDB" w14:textId="66C94398" w:rsidR="00FB77F0" w:rsidRPr="003C0B65" w:rsidRDefault="00FB77F0" w:rsidP="00763D7C">
            <w:pPr>
              <w:pStyle w:val="ListParagraph"/>
              <w:numPr>
                <w:ilvl w:val="0"/>
                <w:numId w:val="28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Prosternum with groove for reception of the rostrum</w:t>
            </w:r>
            <w:r w:rsidR="009A34AE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,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</w:t>
            </w:r>
            <w:r w:rsidR="009A34AE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t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he groove not extending beyond the a</w:t>
            </w:r>
            <w:r w:rsidR="004B56ED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pical portion of the prosternum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4B56ED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6)</w:t>
            </w:r>
          </w:p>
        </w:tc>
      </w:tr>
      <w:tr w:rsidR="00FB77F0" w:rsidRPr="003C0B65" w14:paraId="353ED108" w14:textId="77777777" w:rsidTr="00B712CE">
        <w:tc>
          <w:tcPr>
            <w:tcW w:w="1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CBCB96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  <w:t>Elytra</w:t>
            </w:r>
          </w:p>
        </w:tc>
        <w:tc>
          <w:tcPr>
            <w:tcW w:w="7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4E3B1E" w14:textId="5233131B" w:rsidR="00FB77F0" w:rsidRPr="003C0B65" w:rsidRDefault="00FB77F0" w:rsidP="00763D7C">
            <w:pPr>
              <w:pStyle w:val="ListParagraph"/>
              <w:numPr>
                <w:ilvl w:val="0"/>
                <w:numId w:val="30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All or alternate intervals carinate or at least swollen throughout most of their length</w:t>
            </w:r>
            <w:r w:rsidR="00B35BAA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(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7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(</w:t>
            </w:r>
            <w:r w:rsidR="00B35BAA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A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  <w:r w:rsidR="00B35BAA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</w:p>
        </w:tc>
      </w:tr>
      <w:tr w:rsidR="00FB77F0" w:rsidRPr="003C0B65" w14:paraId="607C43DB" w14:textId="77777777" w:rsidTr="00B712CE">
        <w:tc>
          <w:tcPr>
            <w:tcW w:w="189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E5DF4C" w14:textId="77777777" w:rsidR="00FB77F0" w:rsidRPr="003C0B65" w:rsidRDefault="00FB77F0" w:rsidP="00763D7C">
            <w:pPr>
              <w:spacing w:before="60" w:after="60"/>
              <w:jc w:val="left"/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</w:pPr>
            <w:r w:rsidRPr="003C0B65">
              <w:rPr>
                <w:rFonts w:ascii="Arial" w:eastAsia="Times New Roman" w:hAnsi="Arial" w:cs="Arial"/>
                <w:color w:val="222222"/>
                <w:sz w:val="18"/>
                <w:szCs w:val="18"/>
                <w:lang w:eastAsia="en-JM"/>
              </w:rPr>
              <w:t>Legs</w:t>
            </w:r>
          </w:p>
        </w:tc>
        <w:tc>
          <w:tcPr>
            <w:tcW w:w="71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B433B7" w14:textId="0C70DA70" w:rsidR="00FB77F0" w:rsidRPr="003C0B65" w:rsidRDefault="002F0AE0" w:rsidP="00763D7C">
            <w:pPr>
              <w:pStyle w:val="ListParagraph"/>
              <w:numPr>
                <w:ilvl w:val="0"/>
                <w:numId w:val="40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Tibia </w:t>
            </w:r>
            <w:r w:rsidR="00C343B5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of hind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leg 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with metaunci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7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(</w:t>
            </w:r>
            <w:r w:rsidR="00B35BAA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B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  <w:r w:rsidR="00B35BAA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</w:p>
          <w:p w14:paraId="0230A370" w14:textId="11F1E518" w:rsidR="00FB77F0" w:rsidRPr="003C0B65" w:rsidRDefault="00FB77F0" w:rsidP="00763D7C">
            <w:pPr>
              <w:pStyle w:val="ListParagraph"/>
              <w:numPr>
                <w:ilvl w:val="0"/>
                <w:numId w:val="40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Procoxa</w:t>
            </w:r>
            <w:r w:rsidR="009A34AE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contiguous or approximate</w:t>
            </w:r>
          </w:p>
          <w:p w14:paraId="1EFABCC2" w14:textId="07EE9028" w:rsidR="00FB77F0" w:rsidRPr="003C0B65" w:rsidRDefault="00FB77F0" w:rsidP="00763D7C">
            <w:pPr>
              <w:pStyle w:val="ListParagraph"/>
              <w:numPr>
                <w:ilvl w:val="0"/>
                <w:numId w:val="40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Femora with </w:t>
            </w:r>
            <w:r w:rsidR="002F0AE0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one or </w:t>
            </w:r>
            <w:r w:rsidR="00A174CE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two 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distinct </w:t>
            </w:r>
            <w:r w:rsidR="002F0AE0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teeth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on ventral surface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(Figure</w:t>
            </w:r>
            <w:r w:rsidR="00F05B2A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 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7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(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B</w:t>
            </w:r>
            <w:r w:rsidR="00DA25F3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  <w:r w:rsidR="008D333C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)</w:t>
            </w:r>
          </w:p>
          <w:p w14:paraId="14281362" w14:textId="661CF81D" w:rsidR="00FB77F0" w:rsidRPr="003C0B65" w:rsidRDefault="00FB77F0" w:rsidP="00763D7C">
            <w:pPr>
              <w:pStyle w:val="ListParagraph"/>
              <w:numPr>
                <w:ilvl w:val="0"/>
                <w:numId w:val="40"/>
              </w:numPr>
              <w:spacing w:before="60" w:after="60" w:line="240" w:lineRule="auto"/>
              <w:ind w:leftChars="0" w:left="357" w:hanging="357"/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</w:pP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Tarsal claw with basal tooth</w:t>
            </w:r>
            <w:r w:rsidR="002F0AE0"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>, claws</w:t>
            </w:r>
            <w:r w:rsidRPr="003C0B65">
              <w:rPr>
                <w:rFonts w:ascii="Arial" w:hAnsi="Arial" w:cs="Arial"/>
                <w:color w:val="000000" w:themeColor="text1"/>
                <w:sz w:val="18"/>
                <w:szCs w:val="18"/>
                <w:lang w:val="en-GB" w:eastAsia="en-JM"/>
              </w:rPr>
              <w:t xml:space="preserve"> not contiguous</w:t>
            </w:r>
          </w:p>
        </w:tc>
      </w:tr>
    </w:tbl>
    <w:p w14:paraId="1A441DAD" w14:textId="00676979" w:rsidR="003116A9" w:rsidRDefault="0041299F" w:rsidP="007E12BF">
      <w:pPr>
        <w:pStyle w:val="IPPHeading2"/>
        <w:rPr>
          <w:i/>
        </w:rPr>
      </w:pPr>
      <w:bookmarkStart w:id="25" w:name="morphological-identification-of-adult-co"/>
      <w:bookmarkStart w:id="26" w:name="_Toc483919152"/>
      <w:bookmarkStart w:id="27" w:name="_Toc483919220"/>
      <w:bookmarkEnd w:id="25"/>
      <w:r w:rsidRPr="003C0B65">
        <w:t>4.4</w:t>
      </w:r>
      <w:r w:rsidR="00331F40">
        <w:tab/>
      </w:r>
      <w:r w:rsidRPr="003C0B65">
        <w:t xml:space="preserve">Morphological identification of adult </w:t>
      </w:r>
      <w:r w:rsidRPr="003C0B65">
        <w:rPr>
          <w:i/>
        </w:rPr>
        <w:t>Conotrachelus nenuphar</w:t>
      </w:r>
      <w:bookmarkEnd w:id="26"/>
      <w:bookmarkEnd w:id="27"/>
    </w:p>
    <w:p w14:paraId="423325A7" w14:textId="5A27A38F" w:rsidR="005A0B4A" w:rsidRPr="00EA411A" w:rsidRDefault="00725976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Of the </w:t>
      </w:r>
      <w:r w:rsidRPr="003C0B65">
        <w:rPr>
          <w:i/>
          <w:lang w:val="en-GB"/>
        </w:rPr>
        <w:t>Conotrachelus</w:t>
      </w:r>
      <w:r w:rsidRPr="003C0B65">
        <w:rPr>
          <w:lang w:val="en-GB"/>
        </w:rPr>
        <w:t xml:space="preserve"> species found in the United States </w:t>
      </w:r>
      <w:r w:rsidR="00656B62">
        <w:rPr>
          <w:lang w:val="en-GB"/>
        </w:rPr>
        <w:t xml:space="preserve">of America </w:t>
      </w:r>
      <w:r w:rsidRPr="003C0B65">
        <w:rPr>
          <w:lang w:val="en-GB"/>
        </w:rPr>
        <w:t xml:space="preserve">and Canada, 46 species are broadly sympatric with </w:t>
      </w:r>
      <w:r w:rsidRPr="003C0B65">
        <w:rPr>
          <w:i/>
          <w:lang w:val="en-GB"/>
        </w:rPr>
        <w:t>C.</w:t>
      </w:r>
      <w:r w:rsidR="00D53ED0">
        <w:rPr>
          <w:i/>
          <w:lang w:val="en-GB"/>
        </w:rPr>
        <w:t> </w:t>
      </w:r>
      <w:r w:rsidRPr="003C0B65">
        <w:rPr>
          <w:i/>
          <w:lang w:val="en-GB"/>
        </w:rPr>
        <w:t>nenuphar</w:t>
      </w:r>
      <w:r w:rsidR="00675202" w:rsidRPr="00EA411A">
        <w:rPr>
          <w:lang w:val="en-GB"/>
        </w:rPr>
        <w:t>,</w:t>
      </w:r>
      <w:r w:rsidRPr="003C0B65">
        <w:rPr>
          <w:lang w:val="en-GB"/>
        </w:rPr>
        <w:t xml:space="preserve"> </w:t>
      </w:r>
      <w:r w:rsidRPr="003C0B65">
        <w:rPr>
          <w:noProof/>
          <w:lang w:val="en-GB"/>
        </w:rPr>
        <w:t>being found</w:t>
      </w:r>
      <w:r w:rsidRPr="003C0B65">
        <w:rPr>
          <w:lang w:val="en-GB"/>
        </w:rPr>
        <w:t xml:space="preserve"> in the eastern portion of North America, here defined as north of </w:t>
      </w:r>
      <w:r w:rsidR="00656B62">
        <w:rPr>
          <w:lang w:val="en-GB"/>
        </w:rPr>
        <w:t>the United Mexican States</w:t>
      </w:r>
      <w:r w:rsidRPr="003C0B65">
        <w:rPr>
          <w:lang w:val="en-GB"/>
        </w:rPr>
        <w:t xml:space="preserve"> and east of the Rocky Mountains. Of those </w:t>
      </w:r>
      <w:r w:rsidRPr="003C0B65">
        <w:rPr>
          <w:i/>
          <w:lang w:val="en-GB"/>
        </w:rPr>
        <w:t>Conotrachelus</w:t>
      </w:r>
      <w:r w:rsidRPr="003C0B65">
        <w:rPr>
          <w:lang w:val="en-GB"/>
        </w:rPr>
        <w:t xml:space="preserve"> species found in the same geographic</w:t>
      </w:r>
      <w:r w:rsidR="00920994">
        <w:rPr>
          <w:lang w:val="en-GB"/>
        </w:rPr>
        <w:t>al</w:t>
      </w:r>
      <w:r w:rsidRPr="003C0B65">
        <w:rPr>
          <w:lang w:val="en-GB"/>
        </w:rPr>
        <w:t xml:space="preserve"> regions as </w:t>
      </w:r>
      <w:r w:rsidRPr="003C0B65">
        <w:rPr>
          <w:i/>
          <w:lang w:val="en-GB"/>
        </w:rPr>
        <w:t>C.</w:t>
      </w:r>
      <w:r w:rsidR="00D53ED0">
        <w:rPr>
          <w:i/>
          <w:lang w:val="en-GB"/>
        </w:rPr>
        <w:t> </w:t>
      </w:r>
      <w:r w:rsidRPr="003C0B65">
        <w:rPr>
          <w:i/>
          <w:lang w:val="en-GB"/>
        </w:rPr>
        <w:t>nenuphar</w:t>
      </w:r>
      <w:r w:rsidRPr="003C0B65">
        <w:rPr>
          <w:lang w:val="en-GB"/>
        </w:rPr>
        <w:t>, only three are known to use commercial fruit trees as hosts</w:t>
      </w:r>
      <w:r w:rsidR="00C17AC2" w:rsidRPr="003C0B65">
        <w:rPr>
          <w:lang w:val="en-GB"/>
        </w:rPr>
        <w:t xml:space="preserve"> (Schoof</w:t>
      </w:r>
      <w:r w:rsidR="007714F7">
        <w:rPr>
          <w:lang w:val="en-GB"/>
        </w:rPr>
        <w:t>,</w:t>
      </w:r>
      <w:r w:rsidR="00C17AC2" w:rsidRPr="003C0B65">
        <w:rPr>
          <w:lang w:val="en-GB"/>
        </w:rPr>
        <w:t xml:space="preserve"> 1942)</w:t>
      </w:r>
      <w:r w:rsidRPr="003C0B65">
        <w:rPr>
          <w:lang w:val="en-GB"/>
        </w:rPr>
        <w:t xml:space="preserve">. Two of these are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D53ED0">
        <w:rPr>
          <w:lang w:val="en-GB"/>
        </w:rPr>
        <w:t> </w:t>
      </w:r>
      <w:r w:rsidRPr="003C0B65">
        <w:rPr>
          <w:i/>
          <w:noProof/>
          <w:lang w:val="en-GB"/>
        </w:rPr>
        <w:t>anaglypticus</w:t>
      </w:r>
      <w:r w:rsidRPr="003C0B65">
        <w:rPr>
          <w:i/>
          <w:lang w:val="en-GB"/>
        </w:rPr>
        <w:t xml:space="preserve"> </w:t>
      </w:r>
      <w:r w:rsidRPr="003C0B65">
        <w:rPr>
          <w:lang w:val="en-GB"/>
        </w:rPr>
        <w:t xml:space="preserve">(Say) and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D53ED0">
        <w:rPr>
          <w:lang w:val="en-GB"/>
        </w:rPr>
        <w:t> </w:t>
      </w:r>
      <w:r w:rsidRPr="003C0B65">
        <w:rPr>
          <w:i/>
          <w:noProof/>
          <w:lang w:val="en-GB"/>
        </w:rPr>
        <w:t>carolinensis</w:t>
      </w:r>
      <w:r w:rsidRPr="003C0B65">
        <w:rPr>
          <w:i/>
          <w:lang w:val="en-GB"/>
        </w:rPr>
        <w:t xml:space="preserve"> </w:t>
      </w:r>
      <w:r w:rsidRPr="003C0B65">
        <w:rPr>
          <w:lang w:val="en-GB"/>
        </w:rPr>
        <w:t>Schoof</w:t>
      </w:r>
      <w:r w:rsidR="00B35BAA" w:rsidRPr="003C0B65">
        <w:rPr>
          <w:lang w:val="en-GB"/>
        </w:rPr>
        <w:t>,</w:t>
      </w:r>
      <w:r w:rsidRPr="003C0B65">
        <w:rPr>
          <w:lang w:val="en-GB"/>
        </w:rPr>
        <w:t xml:space="preserve"> which are closely </w:t>
      </w:r>
      <w:r w:rsidRPr="003C0B65">
        <w:rPr>
          <w:noProof/>
          <w:lang w:val="en-GB"/>
        </w:rPr>
        <w:t>related</w:t>
      </w:r>
      <w:r w:rsidR="000102AE" w:rsidRPr="003C0B65">
        <w:rPr>
          <w:noProof/>
          <w:lang w:val="en-GB"/>
        </w:rPr>
        <w:t>,</w:t>
      </w:r>
      <w:r w:rsidRPr="003C0B65">
        <w:rPr>
          <w:lang w:val="en-GB"/>
        </w:rPr>
        <w:t xml:space="preserve"> and the third is </w:t>
      </w:r>
      <w:r w:rsidRPr="003C0B65">
        <w:rPr>
          <w:i/>
          <w:lang w:val="en-GB"/>
        </w:rPr>
        <w:t>C.</w:t>
      </w:r>
      <w:r w:rsidR="00D53ED0">
        <w:rPr>
          <w:i/>
          <w:lang w:val="en-GB"/>
        </w:rPr>
        <w:t> </w:t>
      </w:r>
      <w:r w:rsidRPr="003C0B65">
        <w:rPr>
          <w:i/>
          <w:noProof/>
          <w:lang w:val="en-GB"/>
        </w:rPr>
        <w:t>crataegi</w:t>
      </w:r>
      <w:r w:rsidR="005A0837" w:rsidRPr="003C0B65">
        <w:rPr>
          <w:i/>
          <w:noProof/>
          <w:lang w:val="en-GB"/>
        </w:rPr>
        <w:t xml:space="preserve"> </w:t>
      </w:r>
      <w:r w:rsidR="002C4BE7" w:rsidRPr="003C0B65">
        <w:rPr>
          <w:lang w:val="en-GB"/>
        </w:rPr>
        <w:t>Walsh.</w:t>
      </w:r>
      <w:r w:rsidRPr="003C0B65">
        <w:rPr>
          <w:lang w:val="en-GB"/>
        </w:rPr>
        <w:t xml:space="preserve"> </w:t>
      </w:r>
    </w:p>
    <w:p w14:paraId="3F384D29" w14:textId="085F8366" w:rsidR="00725976" w:rsidRPr="003C0B65" w:rsidRDefault="00C930BA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>Critically important</w:t>
      </w:r>
      <w:r w:rsidR="00725976" w:rsidRPr="003C0B65">
        <w:rPr>
          <w:lang w:val="en-GB"/>
        </w:rPr>
        <w:t xml:space="preserve"> in </w:t>
      </w:r>
      <w:r w:rsidR="009D74E0">
        <w:rPr>
          <w:lang w:val="en-GB"/>
        </w:rPr>
        <w:t>the identification of</w:t>
      </w:r>
      <w:r w:rsidR="00725976" w:rsidRPr="003C0B65">
        <w:rPr>
          <w:lang w:val="en-GB"/>
        </w:rPr>
        <w:t xml:space="preserve"> many </w:t>
      </w:r>
      <w:r w:rsidR="00725976" w:rsidRPr="003C0B65">
        <w:rPr>
          <w:i/>
          <w:lang w:val="en-GB"/>
        </w:rPr>
        <w:t>Conotrachelus</w:t>
      </w:r>
      <w:r w:rsidR="00725976" w:rsidRPr="003C0B65">
        <w:rPr>
          <w:lang w:val="en-GB"/>
        </w:rPr>
        <w:t xml:space="preserve"> species is the </w:t>
      </w:r>
      <w:r w:rsidR="00725976" w:rsidRPr="003C0B65">
        <w:rPr>
          <w:noProof/>
          <w:lang w:val="en-GB"/>
        </w:rPr>
        <w:t>postmedian</w:t>
      </w:r>
      <w:r w:rsidR="00725976" w:rsidRPr="003C0B65">
        <w:rPr>
          <w:lang w:val="en-GB"/>
        </w:rPr>
        <w:t xml:space="preserve"> elytral band</w:t>
      </w:r>
      <w:r w:rsidRPr="003C0B65">
        <w:rPr>
          <w:color w:val="FF0000"/>
          <w:lang w:val="en-GB"/>
        </w:rPr>
        <w:t xml:space="preserve"> </w:t>
      </w:r>
      <w:r w:rsidRPr="003C0B65">
        <w:rPr>
          <w:lang w:val="en-GB"/>
        </w:rPr>
        <w:t>(Figure</w:t>
      </w:r>
      <w:r w:rsidR="00F05B2A">
        <w:rPr>
          <w:lang w:val="en-GB"/>
        </w:rPr>
        <w:t> </w:t>
      </w:r>
      <w:r w:rsidR="00777990" w:rsidRPr="003C0B65">
        <w:rPr>
          <w:lang w:val="en-GB"/>
        </w:rPr>
        <w:t>7</w:t>
      </w:r>
      <w:r w:rsidR="00DA25F3" w:rsidRPr="003C0B65">
        <w:rPr>
          <w:lang w:val="en-GB"/>
        </w:rPr>
        <w:t>(</w:t>
      </w:r>
      <w:r w:rsidR="00777990" w:rsidRPr="003C0B65">
        <w:rPr>
          <w:lang w:val="en-GB"/>
        </w:rPr>
        <w:t>A</w:t>
      </w:r>
      <w:r w:rsidR="00DA25F3" w:rsidRPr="003C0B65">
        <w:rPr>
          <w:lang w:val="en-GB"/>
        </w:rPr>
        <w:t>)</w:t>
      </w:r>
      <w:r w:rsidRPr="003C0B65">
        <w:rPr>
          <w:color w:val="000000" w:themeColor="text1"/>
          <w:lang w:val="en-GB"/>
        </w:rPr>
        <w:t>).</w:t>
      </w:r>
      <w:r w:rsidR="00725976" w:rsidRPr="003C0B65">
        <w:rPr>
          <w:lang w:val="en-GB"/>
        </w:rPr>
        <w:t xml:space="preserve"> </w:t>
      </w:r>
      <w:r w:rsidR="00725976" w:rsidRPr="003C0B65">
        <w:rPr>
          <w:noProof/>
          <w:lang w:val="en-GB"/>
        </w:rPr>
        <w:t>This is</w:t>
      </w:r>
      <w:r w:rsidR="00725976" w:rsidRPr="003C0B65">
        <w:rPr>
          <w:lang w:val="en-GB"/>
        </w:rPr>
        <w:t xml:space="preserve"> a region </w:t>
      </w:r>
      <w:r w:rsidR="009D43F6" w:rsidRPr="003C0B65">
        <w:rPr>
          <w:lang w:val="en-GB"/>
        </w:rPr>
        <w:t>just behind</w:t>
      </w:r>
      <w:r w:rsidR="00725976" w:rsidRPr="003C0B65">
        <w:rPr>
          <w:lang w:val="en-GB"/>
        </w:rPr>
        <w:t xml:space="preserve"> the middle of the </w:t>
      </w:r>
      <w:r w:rsidR="00725976" w:rsidRPr="003C0B65">
        <w:rPr>
          <w:noProof/>
          <w:lang w:val="en-GB"/>
        </w:rPr>
        <w:t>elytra</w:t>
      </w:r>
      <w:r w:rsidR="000102AE" w:rsidRPr="003C0B65">
        <w:rPr>
          <w:noProof/>
          <w:lang w:val="en-GB"/>
        </w:rPr>
        <w:t>,</w:t>
      </w:r>
      <w:r w:rsidR="00725976" w:rsidRPr="003C0B65">
        <w:rPr>
          <w:lang w:val="en-GB"/>
        </w:rPr>
        <w:t xml:space="preserve"> and there are diagnostic differences between species</w:t>
      </w:r>
      <w:r w:rsidR="00177C3F" w:rsidRPr="003C0B65">
        <w:rPr>
          <w:lang w:val="en-GB"/>
        </w:rPr>
        <w:t xml:space="preserve">. </w:t>
      </w:r>
      <w:r w:rsidR="00725976" w:rsidRPr="003C0B65">
        <w:rPr>
          <w:lang w:val="en-GB"/>
        </w:rPr>
        <w:t xml:space="preserve">Among species related to </w:t>
      </w:r>
      <w:r w:rsidR="00725976" w:rsidRPr="003C0B65">
        <w:rPr>
          <w:i/>
          <w:lang w:val="en-GB"/>
        </w:rPr>
        <w:t>C</w:t>
      </w:r>
      <w:r w:rsidR="00725976" w:rsidRPr="003C0B65">
        <w:rPr>
          <w:lang w:val="en-GB"/>
        </w:rPr>
        <w:t>.</w:t>
      </w:r>
      <w:r w:rsidR="008947D9">
        <w:rPr>
          <w:lang w:val="en-GB"/>
        </w:rPr>
        <w:t> </w:t>
      </w:r>
      <w:r w:rsidR="00725976" w:rsidRPr="003C0B65">
        <w:rPr>
          <w:i/>
          <w:lang w:val="en-GB"/>
        </w:rPr>
        <w:t>nenuphar</w:t>
      </w:r>
      <w:r w:rsidR="00675202" w:rsidRPr="00EA411A">
        <w:rPr>
          <w:lang w:val="en-GB"/>
        </w:rPr>
        <w:t>,</w:t>
      </w:r>
      <w:r w:rsidR="00725976" w:rsidRPr="003C0B65">
        <w:rPr>
          <w:i/>
          <w:lang w:val="en-GB"/>
        </w:rPr>
        <w:t xml:space="preserve"> </w:t>
      </w:r>
      <w:r w:rsidR="00725976" w:rsidRPr="003C0B65">
        <w:rPr>
          <w:lang w:val="en-GB"/>
        </w:rPr>
        <w:t xml:space="preserve">the most important diagnostic characters are the presence or absence of carinate elytral intervals </w:t>
      </w:r>
      <w:r w:rsidR="00725976" w:rsidRPr="003C0B65">
        <w:rPr>
          <w:noProof/>
          <w:lang w:val="en-GB"/>
        </w:rPr>
        <w:t>and</w:t>
      </w:r>
      <w:r w:rsidR="00725976" w:rsidRPr="003C0B65">
        <w:rPr>
          <w:lang w:val="en-GB"/>
        </w:rPr>
        <w:t xml:space="preserve"> elytral crests, and </w:t>
      </w:r>
      <w:r w:rsidR="000211EF">
        <w:rPr>
          <w:lang w:val="en-GB"/>
        </w:rPr>
        <w:t xml:space="preserve">the </w:t>
      </w:r>
      <w:r w:rsidR="00725976" w:rsidRPr="003C0B65">
        <w:rPr>
          <w:lang w:val="en-GB"/>
        </w:rPr>
        <w:t xml:space="preserve">type of vestiture </w:t>
      </w:r>
      <w:r w:rsidR="00725976" w:rsidRPr="00162BCC">
        <w:rPr>
          <w:lang w:val="en-GB"/>
        </w:rPr>
        <w:t>and its pattern</w:t>
      </w:r>
      <w:r w:rsidR="00725976" w:rsidRPr="003C0B65">
        <w:rPr>
          <w:lang w:val="en-GB"/>
        </w:rPr>
        <w:t>. The minimum requirement</w:t>
      </w:r>
      <w:r w:rsidR="00CD652A">
        <w:rPr>
          <w:lang w:val="en-GB"/>
        </w:rPr>
        <w:t>s</w:t>
      </w:r>
      <w:r w:rsidR="00725976" w:rsidRPr="003C0B65">
        <w:rPr>
          <w:lang w:val="en-GB"/>
        </w:rPr>
        <w:t xml:space="preserve"> to reliably </w:t>
      </w:r>
      <w:r w:rsidR="00945329">
        <w:rPr>
          <w:lang w:val="en-GB"/>
        </w:rPr>
        <w:t>identify</w:t>
      </w:r>
      <w:r w:rsidR="00945329" w:rsidRPr="003C0B65">
        <w:rPr>
          <w:lang w:val="en-GB"/>
        </w:rPr>
        <w:t xml:space="preserve"> </w:t>
      </w:r>
      <w:r w:rsidR="00725976" w:rsidRPr="003C0B65">
        <w:rPr>
          <w:i/>
          <w:lang w:val="en-GB"/>
        </w:rPr>
        <w:t>C</w:t>
      </w:r>
      <w:r w:rsidR="00725976" w:rsidRPr="003C0B65">
        <w:rPr>
          <w:lang w:val="en-GB"/>
        </w:rPr>
        <w:t>.</w:t>
      </w:r>
      <w:r w:rsidR="008947D9">
        <w:rPr>
          <w:lang w:val="en-GB"/>
        </w:rPr>
        <w:t> </w:t>
      </w:r>
      <w:r w:rsidR="00725976" w:rsidRPr="003C0B65">
        <w:rPr>
          <w:i/>
          <w:lang w:val="en-GB"/>
        </w:rPr>
        <w:t>nenuphar</w:t>
      </w:r>
      <w:r w:rsidR="00725976" w:rsidRPr="003C0B65">
        <w:rPr>
          <w:lang w:val="en-GB"/>
        </w:rPr>
        <w:t xml:space="preserve"> </w:t>
      </w:r>
      <w:r w:rsidR="000B0E35" w:rsidRPr="003C0B65">
        <w:rPr>
          <w:lang w:val="en-GB"/>
        </w:rPr>
        <w:t>and separate it from</w:t>
      </w:r>
      <w:r w:rsidR="00675202" w:rsidRPr="00EA411A">
        <w:rPr>
          <w:lang w:val="en-GB"/>
        </w:rPr>
        <w:t xml:space="preserve"> </w:t>
      </w:r>
      <w:r w:rsidR="00C6635D" w:rsidRPr="003C0B65">
        <w:rPr>
          <w:i/>
          <w:lang w:val="en-GB"/>
        </w:rPr>
        <w:t>C</w:t>
      </w:r>
      <w:r w:rsidR="00C6635D" w:rsidRPr="003C0B65">
        <w:rPr>
          <w:lang w:val="en-GB"/>
        </w:rPr>
        <w:t>.</w:t>
      </w:r>
      <w:r w:rsidR="008947D9">
        <w:rPr>
          <w:lang w:val="en-GB"/>
        </w:rPr>
        <w:t> </w:t>
      </w:r>
      <w:r w:rsidR="00C6635D" w:rsidRPr="003C0B65">
        <w:rPr>
          <w:i/>
          <w:noProof/>
          <w:lang w:val="en-GB"/>
        </w:rPr>
        <w:t>anaglypticus</w:t>
      </w:r>
      <w:r w:rsidR="00675202" w:rsidRPr="00EA411A">
        <w:rPr>
          <w:lang w:val="en-GB"/>
        </w:rPr>
        <w:t>,</w:t>
      </w:r>
      <w:r w:rsidR="00C6635D" w:rsidRPr="003C0B65">
        <w:rPr>
          <w:i/>
          <w:lang w:val="en-GB"/>
        </w:rPr>
        <w:t xml:space="preserve"> C.</w:t>
      </w:r>
      <w:r w:rsidR="008947D9">
        <w:rPr>
          <w:i/>
          <w:lang w:val="en-GB"/>
        </w:rPr>
        <w:t> </w:t>
      </w:r>
      <w:r w:rsidR="00C6635D" w:rsidRPr="003C0B65">
        <w:rPr>
          <w:i/>
          <w:noProof/>
          <w:lang w:val="en-GB"/>
        </w:rPr>
        <w:t>carolinensis</w:t>
      </w:r>
      <w:r w:rsidR="00C6635D" w:rsidRPr="003C0B65">
        <w:rPr>
          <w:i/>
          <w:lang w:val="en-GB"/>
        </w:rPr>
        <w:t xml:space="preserve"> </w:t>
      </w:r>
      <w:r w:rsidR="00C6635D" w:rsidRPr="003C0B65">
        <w:rPr>
          <w:lang w:val="en-GB"/>
        </w:rPr>
        <w:t xml:space="preserve">Schoof and </w:t>
      </w:r>
      <w:r w:rsidR="00C6635D" w:rsidRPr="003C0B65">
        <w:rPr>
          <w:i/>
          <w:lang w:val="en-GB"/>
        </w:rPr>
        <w:t>C.</w:t>
      </w:r>
      <w:r w:rsidR="008947D9">
        <w:rPr>
          <w:i/>
          <w:lang w:val="en-GB"/>
        </w:rPr>
        <w:t> </w:t>
      </w:r>
      <w:r w:rsidR="00C6635D" w:rsidRPr="003C0B65">
        <w:rPr>
          <w:i/>
          <w:noProof/>
          <w:lang w:val="en-GB"/>
        </w:rPr>
        <w:t>crataegi</w:t>
      </w:r>
      <w:r w:rsidR="00C6635D" w:rsidRPr="003C0B65">
        <w:rPr>
          <w:i/>
          <w:lang w:val="en-GB"/>
        </w:rPr>
        <w:t xml:space="preserve"> </w:t>
      </w:r>
      <w:r w:rsidR="00CD652A">
        <w:rPr>
          <w:noProof/>
          <w:lang w:val="en-GB"/>
        </w:rPr>
        <w:t>are</w:t>
      </w:r>
      <w:r w:rsidR="00CD652A" w:rsidRPr="003C0B65">
        <w:rPr>
          <w:noProof/>
          <w:lang w:val="en-GB"/>
        </w:rPr>
        <w:t xml:space="preserve"> </w:t>
      </w:r>
      <w:r w:rsidR="000B0E35" w:rsidRPr="003C0B65">
        <w:rPr>
          <w:noProof/>
          <w:lang w:val="en-GB"/>
        </w:rPr>
        <w:t>contained</w:t>
      </w:r>
      <w:r w:rsidR="000B0E35" w:rsidRPr="003C0B65">
        <w:rPr>
          <w:lang w:val="en-GB"/>
        </w:rPr>
        <w:t xml:space="preserve"> in Table</w:t>
      </w:r>
      <w:r w:rsidR="008947D9">
        <w:rPr>
          <w:lang w:val="en-GB"/>
        </w:rPr>
        <w:t> </w:t>
      </w:r>
      <w:r w:rsidR="000B0E35" w:rsidRPr="003C0B65">
        <w:rPr>
          <w:lang w:val="en-GB"/>
        </w:rPr>
        <w:t xml:space="preserve">2. </w:t>
      </w:r>
      <w:r w:rsidR="00C6635D" w:rsidRPr="003C0B65">
        <w:rPr>
          <w:lang w:val="en-GB"/>
        </w:rPr>
        <w:t xml:space="preserve">For </w:t>
      </w:r>
      <w:r w:rsidR="00BC00EA" w:rsidRPr="003C0B65">
        <w:rPr>
          <w:lang w:val="en-GB"/>
        </w:rPr>
        <w:t>reliable</w:t>
      </w:r>
      <w:r w:rsidR="00C6635D" w:rsidRPr="003C0B65">
        <w:rPr>
          <w:lang w:val="en-GB"/>
        </w:rPr>
        <w:t xml:space="preserve"> </w:t>
      </w:r>
      <w:r w:rsidR="00376CAB">
        <w:rPr>
          <w:lang w:val="en-GB"/>
        </w:rPr>
        <w:t>identification</w:t>
      </w:r>
      <w:r w:rsidR="00C6635D" w:rsidRPr="003C0B65">
        <w:rPr>
          <w:lang w:val="en-GB"/>
        </w:rPr>
        <w:t xml:space="preserve">, </w:t>
      </w:r>
      <w:r w:rsidR="00CD652A">
        <w:rPr>
          <w:lang w:val="en-GB"/>
        </w:rPr>
        <w:t xml:space="preserve">a </w:t>
      </w:r>
      <w:r w:rsidR="00C6635D" w:rsidRPr="003C0B65">
        <w:rPr>
          <w:i/>
          <w:lang w:val="en-GB"/>
        </w:rPr>
        <w:t>C</w:t>
      </w:r>
      <w:r w:rsidR="00C6635D" w:rsidRPr="003C0B65">
        <w:rPr>
          <w:lang w:val="en-GB"/>
        </w:rPr>
        <w:t>.</w:t>
      </w:r>
      <w:r w:rsidR="008947D9">
        <w:rPr>
          <w:lang w:val="en-GB"/>
        </w:rPr>
        <w:t> </w:t>
      </w:r>
      <w:r w:rsidR="00C6635D" w:rsidRPr="003C0B65">
        <w:rPr>
          <w:i/>
          <w:lang w:val="en-GB"/>
        </w:rPr>
        <w:t>nenuphar</w:t>
      </w:r>
      <w:r w:rsidR="00C6635D" w:rsidRPr="003C0B65">
        <w:rPr>
          <w:lang w:val="en-GB"/>
        </w:rPr>
        <w:t xml:space="preserve"> adult </w:t>
      </w:r>
      <w:r w:rsidR="00725976" w:rsidRPr="003C0B65">
        <w:rPr>
          <w:lang w:val="en-GB"/>
        </w:rPr>
        <w:t xml:space="preserve">specimen must have </w:t>
      </w:r>
      <w:r w:rsidR="00892032" w:rsidRPr="003C0B65">
        <w:rPr>
          <w:lang w:val="en-GB"/>
        </w:rPr>
        <w:t>all</w:t>
      </w:r>
      <w:r w:rsidR="00725976" w:rsidRPr="003C0B65">
        <w:rPr>
          <w:lang w:val="en-GB"/>
        </w:rPr>
        <w:t xml:space="preserve"> the characteristics </w:t>
      </w:r>
      <w:r w:rsidR="00725976" w:rsidRPr="003C0B65">
        <w:rPr>
          <w:noProof/>
          <w:lang w:val="en-GB"/>
        </w:rPr>
        <w:t>described</w:t>
      </w:r>
      <w:r w:rsidR="00CD652A">
        <w:rPr>
          <w:noProof/>
          <w:lang w:val="en-GB"/>
        </w:rPr>
        <w:t>;</w:t>
      </w:r>
      <w:r w:rsidR="00725976" w:rsidRPr="003C0B65">
        <w:rPr>
          <w:lang w:val="en-GB"/>
        </w:rPr>
        <w:t xml:space="preserve"> the identification </w:t>
      </w:r>
      <w:r w:rsidR="00CD652A">
        <w:rPr>
          <w:lang w:val="en-GB"/>
        </w:rPr>
        <w:t>is</w:t>
      </w:r>
      <w:r w:rsidR="00725976" w:rsidRPr="003C0B65">
        <w:rPr>
          <w:noProof/>
          <w:lang w:val="en-GB"/>
        </w:rPr>
        <w:t xml:space="preserve"> strengthened</w:t>
      </w:r>
      <w:r w:rsidR="00725976" w:rsidRPr="003C0B65">
        <w:rPr>
          <w:lang w:val="en-GB"/>
        </w:rPr>
        <w:t xml:space="preserve"> </w:t>
      </w:r>
      <w:r w:rsidR="00CD652A">
        <w:rPr>
          <w:lang w:val="en-GB"/>
        </w:rPr>
        <w:t xml:space="preserve">further </w:t>
      </w:r>
      <w:r w:rsidR="00725976" w:rsidRPr="003C0B65">
        <w:rPr>
          <w:lang w:val="en-GB"/>
        </w:rPr>
        <w:t xml:space="preserve">if </w:t>
      </w:r>
      <w:r w:rsidR="00CD652A">
        <w:rPr>
          <w:lang w:val="en-GB"/>
        </w:rPr>
        <w:t xml:space="preserve">the specimen has been </w:t>
      </w:r>
      <w:r w:rsidR="00725976" w:rsidRPr="003C0B65">
        <w:rPr>
          <w:lang w:val="en-GB"/>
        </w:rPr>
        <w:t>collected from one of the known host fruits of the species</w:t>
      </w:r>
      <w:r w:rsidR="00C6635D" w:rsidRPr="003C0B65">
        <w:rPr>
          <w:lang w:val="en-GB"/>
        </w:rPr>
        <w:t xml:space="preserve">. </w:t>
      </w:r>
    </w:p>
    <w:p w14:paraId="6DF50166" w14:textId="7443FAF6" w:rsidR="0028032C" w:rsidRDefault="00BE31CB" w:rsidP="00BE31CB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Four species related to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8947D9">
        <w:rPr>
          <w:lang w:val="en-GB"/>
        </w:rPr>
        <w:t> </w:t>
      </w:r>
      <w:r w:rsidRPr="003C0B65">
        <w:rPr>
          <w:i/>
          <w:lang w:val="en-GB"/>
        </w:rPr>
        <w:t>nenuphar</w:t>
      </w:r>
      <w:r w:rsidRPr="003C0B65">
        <w:rPr>
          <w:lang w:val="en-GB"/>
        </w:rPr>
        <w:t xml:space="preserve"> and from the same region from North America are also discussed and illustrated in the protocol, although they </w:t>
      </w:r>
      <w:r w:rsidRPr="003C0B65">
        <w:rPr>
          <w:noProof/>
          <w:lang w:val="en-GB"/>
        </w:rPr>
        <w:t>are not associated</w:t>
      </w:r>
      <w:r w:rsidRPr="003C0B65">
        <w:rPr>
          <w:lang w:val="en-GB"/>
        </w:rPr>
        <w:t xml:space="preserve"> with stone fruits (Table</w:t>
      </w:r>
      <w:r w:rsidR="008947D9">
        <w:rPr>
          <w:lang w:val="en-GB"/>
        </w:rPr>
        <w:t> </w:t>
      </w:r>
      <w:r w:rsidR="00C343B5" w:rsidRPr="003C0B65">
        <w:rPr>
          <w:lang w:val="en-GB"/>
        </w:rPr>
        <w:t>3</w:t>
      </w:r>
      <w:r w:rsidRPr="003C0B65">
        <w:rPr>
          <w:lang w:val="en-GB"/>
        </w:rPr>
        <w:t xml:space="preserve">). These are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8947D9">
        <w:rPr>
          <w:lang w:val="en-GB"/>
        </w:rPr>
        <w:t> </w:t>
      </w:r>
      <w:r w:rsidRPr="003C0B65">
        <w:rPr>
          <w:i/>
          <w:noProof/>
          <w:lang w:val="en-GB"/>
        </w:rPr>
        <w:t>juglandis</w:t>
      </w:r>
      <w:r w:rsidRPr="003C0B65">
        <w:rPr>
          <w:lang w:val="en-GB"/>
        </w:rPr>
        <w:t xml:space="preserve"> Leconte associated with species of </w:t>
      </w:r>
      <w:r w:rsidRPr="003C0B65">
        <w:rPr>
          <w:i/>
          <w:lang w:val="en-GB"/>
        </w:rPr>
        <w:t>Juglans</w:t>
      </w:r>
      <w:r w:rsidRPr="003C0B65">
        <w:rPr>
          <w:lang w:val="en-GB"/>
        </w:rPr>
        <w:t xml:space="preserve">,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8947D9">
        <w:rPr>
          <w:lang w:val="en-GB"/>
        </w:rPr>
        <w:t> </w:t>
      </w:r>
      <w:r w:rsidRPr="003C0B65">
        <w:rPr>
          <w:i/>
          <w:noProof/>
          <w:lang w:val="en-GB"/>
        </w:rPr>
        <w:t>corni</w:t>
      </w:r>
      <w:r w:rsidRPr="003C0B65">
        <w:rPr>
          <w:i/>
          <w:lang w:val="en-GB"/>
        </w:rPr>
        <w:t xml:space="preserve"> </w:t>
      </w:r>
      <w:r w:rsidRPr="003C0B65">
        <w:rPr>
          <w:lang w:val="en-GB"/>
        </w:rPr>
        <w:t>Brown on</w:t>
      </w:r>
      <w:r w:rsidRPr="003C0B65">
        <w:rPr>
          <w:i/>
          <w:lang w:val="en-GB"/>
        </w:rPr>
        <w:t xml:space="preserve"> Cornus</w:t>
      </w:r>
      <w:r w:rsidRPr="003C0B65">
        <w:rPr>
          <w:lang w:val="en-GB"/>
        </w:rPr>
        <w:t xml:space="preserve"> </w:t>
      </w:r>
      <w:r w:rsidRPr="003C0B65">
        <w:rPr>
          <w:i/>
          <w:lang w:val="en-GB"/>
        </w:rPr>
        <w:t xml:space="preserve">stolonifera </w:t>
      </w:r>
      <w:r w:rsidRPr="003C0B65">
        <w:rPr>
          <w:noProof/>
          <w:lang w:val="en-GB"/>
        </w:rPr>
        <w:t>Micjhx</w:t>
      </w:r>
      <w:r w:rsidRPr="003C0B65">
        <w:rPr>
          <w:lang w:val="en-GB"/>
        </w:rPr>
        <w:t xml:space="preserve">.,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8947D9">
        <w:rPr>
          <w:lang w:val="en-GB"/>
        </w:rPr>
        <w:t> </w:t>
      </w:r>
      <w:r w:rsidRPr="003C0B65">
        <w:rPr>
          <w:i/>
          <w:noProof/>
          <w:lang w:val="en-GB"/>
        </w:rPr>
        <w:t>buchanani</w:t>
      </w:r>
      <w:r w:rsidRPr="003C0B65">
        <w:rPr>
          <w:i/>
          <w:lang w:val="en-GB"/>
        </w:rPr>
        <w:t xml:space="preserve"> </w:t>
      </w:r>
      <w:bookmarkStart w:id="28" w:name="_Hlk481687928"/>
      <w:r w:rsidRPr="003C0B65">
        <w:rPr>
          <w:lang w:val="en-GB"/>
        </w:rPr>
        <w:t>Schoof</w:t>
      </w:r>
      <w:bookmarkEnd w:id="28"/>
      <w:r w:rsidRPr="003C0B65">
        <w:rPr>
          <w:lang w:val="en-GB"/>
        </w:rPr>
        <w:t xml:space="preserve"> on </w:t>
      </w:r>
      <w:r w:rsidRPr="003C0B65">
        <w:rPr>
          <w:i/>
          <w:lang w:val="en-GB"/>
        </w:rPr>
        <w:t xml:space="preserve">Celtis </w:t>
      </w:r>
      <w:r w:rsidR="007F572A">
        <w:rPr>
          <w:i/>
          <w:noProof/>
          <w:lang w:val="en-GB"/>
        </w:rPr>
        <w:t xml:space="preserve">occidentalis </w:t>
      </w:r>
      <w:r w:rsidRPr="003C0B65">
        <w:rPr>
          <w:lang w:val="en-GB"/>
        </w:rPr>
        <w:t xml:space="preserve">and </w:t>
      </w:r>
      <w:r w:rsidRPr="003C0B65">
        <w:rPr>
          <w:i/>
          <w:lang w:val="en-GB"/>
        </w:rPr>
        <w:t>C</w:t>
      </w:r>
      <w:r w:rsidRPr="003C0B65">
        <w:rPr>
          <w:lang w:val="en-GB"/>
        </w:rPr>
        <w:t>.</w:t>
      </w:r>
      <w:r w:rsidR="008947D9">
        <w:rPr>
          <w:lang w:val="en-GB"/>
        </w:rPr>
        <w:t> </w:t>
      </w:r>
      <w:r w:rsidRPr="003C0B65">
        <w:rPr>
          <w:i/>
          <w:noProof/>
          <w:lang w:val="en-GB"/>
        </w:rPr>
        <w:t>iowensis</w:t>
      </w:r>
      <w:r w:rsidR="007F572A">
        <w:rPr>
          <w:i/>
          <w:noProof/>
          <w:lang w:val="en-GB"/>
        </w:rPr>
        <w:t xml:space="preserve"> </w:t>
      </w:r>
      <w:r w:rsidR="007F572A" w:rsidRPr="003C0B65">
        <w:rPr>
          <w:lang w:val="en-GB"/>
        </w:rPr>
        <w:t>Schoof</w:t>
      </w:r>
      <w:r w:rsidR="007F572A" w:rsidDel="007F572A">
        <w:rPr>
          <w:rStyle w:val="CommentReference"/>
          <w:rFonts w:eastAsia="MS Mincho"/>
          <w:lang w:val="en-GB"/>
        </w:rPr>
        <w:t xml:space="preserve"> </w:t>
      </w:r>
      <w:r w:rsidR="00675202" w:rsidRPr="00EA411A">
        <w:rPr>
          <w:lang w:val="en-GB"/>
        </w:rPr>
        <w:t>,</w:t>
      </w:r>
      <w:r w:rsidRPr="003C0B65">
        <w:rPr>
          <w:i/>
          <w:lang w:val="en-GB"/>
        </w:rPr>
        <w:t xml:space="preserve"> </w:t>
      </w:r>
      <w:r w:rsidRPr="003C0B65">
        <w:rPr>
          <w:lang w:val="en-GB"/>
        </w:rPr>
        <w:t>which to date has no known host.</w:t>
      </w:r>
    </w:p>
    <w:p w14:paraId="6B438849" w14:textId="77777777" w:rsidR="005425CA" w:rsidRDefault="005425CA" w:rsidP="00BE31CB">
      <w:pPr>
        <w:pStyle w:val="IPPParagraphnumbering"/>
        <w:rPr>
          <w:lang w:val="en-GB"/>
        </w:rPr>
        <w:sectPr w:rsidR="005425CA" w:rsidSect="00227EFC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06" w:h="16838" w:code="9"/>
          <w:pgMar w:top="1440" w:right="1440" w:bottom="1440" w:left="1440" w:header="706" w:footer="706" w:gutter="0"/>
          <w:cols w:space="708"/>
          <w:titlePg/>
          <w:docGrid w:linePitch="360"/>
        </w:sectPr>
      </w:pPr>
    </w:p>
    <w:p w14:paraId="06EC3C61" w14:textId="6EC913A0" w:rsidR="0041299F" w:rsidRPr="003C0B65" w:rsidRDefault="00C930BA" w:rsidP="00C52C8B">
      <w:pPr>
        <w:pStyle w:val="IPPParagraphnumbering"/>
        <w:rPr>
          <w:lang w:val="en-GB"/>
        </w:rPr>
      </w:pPr>
      <w:r w:rsidRPr="003C0B65">
        <w:rPr>
          <w:b/>
          <w:lang w:val="en-GB"/>
        </w:rPr>
        <w:t xml:space="preserve">Table </w:t>
      </w:r>
      <w:r w:rsidR="006865E2" w:rsidRPr="003C0B65">
        <w:rPr>
          <w:b/>
          <w:lang w:val="en-GB"/>
        </w:rPr>
        <w:t>2</w:t>
      </w:r>
      <w:r w:rsidR="00643AE6">
        <w:rPr>
          <w:b/>
          <w:lang w:val="en-GB"/>
        </w:rPr>
        <w:t>.</w:t>
      </w:r>
      <w:r w:rsidR="003E03E6" w:rsidRPr="003C0B65">
        <w:rPr>
          <w:lang w:val="en-GB"/>
        </w:rPr>
        <w:t xml:space="preserve"> </w:t>
      </w:r>
      <w:r w:rsidR="0041299F" w:rsidRPr="003C0B65">
        <w:rPr>
          <w:lang w:val="en-GB"/>
        </w:rPr>
        <w:t xml:space="preserve">Diagnostic </w:t>
      </w:r>
      <w:r w:rsidR="00EE0308" w:rsidRPr="003C0B65">
        <w:rPr>
          <w:lang w:val="en-GB"/>
        </w:rPr>
        <w:t xml:space="preserve">characters </w:t>
      </w:r>
      <w:r w:rsidR="0041299F" w:rsidRPr="003C0B65">
        <w:rPr>
          <w:lang w:val="en-GB"/>
        </w:rPr>
        <w:t xml:space="preserve">for </w:t>
      </w:r>
      <w:r w:rsidR="0041299F" w:rsidRPr="003C0B65">
        <w:rPr>
          <w:i/>
          <w:lang w:val="en-GB"/>
        </w:rPr>
        <w:t>C</w:t>
      </w:r>
      <w:r w:rsidR="008D333C" w:rsidRPr="003C0B65">
        <w:rPr>
          <w:i/>
          <w:lang w:val="en-GB"/>
        </w:rPr>
        <w:t xml:space="preserve">onotrachelus </w:t>
      </w:r>
      <w:r w:rsidR="0041299F" w:rsidRPr="003C0B65">
        <w:rPr>
          <w:i/>
          <w:lang w:val="en-GB"/>
        </w:rPr>
        <w:t>nenuphar</w:t>
      </w:r>
      <w:r w:rsidR="00C6635D" w:rsidRPr="003C0B65">
        <w:rPr>
          <w:lang w:val="en-GB"/>
        </w:rPr>
        <w:t xml:space="preserve">, </w:t>
      </w:r>
      <w:r w:rsidR="00C6635D" w:rsidRPr="003C0B65">
        <w:rPr>
          <w:i/>
          <w:szCs w:val="22"/>
          <w:lang w:val="en-GB"/>
        </w:rPr>
        <w:t>C.</w:t>
      </w:r>
      <w:r w:rsidR="00514DAE">
        <w:rPr>
          <w:i/>
          <w:szCs w:val="22"/>
          <w:lang w:val="en-GB"/>
        </w:rPr>
        <w:t> </w:t>
      </w:r>
      <w:r w:rsidR="00C6635D" w:rsidRPr="003C0B65">
        <w:rPr>
          <w:i/>
          <w:noProof/>
          <w:szCs w:val="22"/>
          <w:lang w:val="en-GB"/>
        </w:rPr>
        <w:t>anaglypticus</w:t>
      </w:r>
      <w:r w:rsidR="00C6635D" w:rsidRPr="003C0B65">
        <w:rPr>
          <w:szCs w:val="22"/>
          <w:lang w:val="en-GB"/>
        </w:rPr>
        <w:t xml:space="preserve">, </w:t>
      </w:r>
      <w:r w:rsidR="00C6635D" w:rsidRPr="003C0B65">
        <w:rPr>
          <w:i/>
          <w:szCs w:val="22"/>
          <w:lang w:val="en-GB"/>
        </w:rPr>
        <w:t>C.</w:t>
      </w:r>
      <w:r w:rsidR="00514DAE">
        <w:rPr>
          <w:i/>
          <w:szCs w:val="22"/>
          <w:lang w:val="en-GB"/>
        </w:rPr>
        <w:t> </w:t>
      </w:r>
      <w:r w:rsidR="00C6635D" w:rsidRPr="003C0B65">
        <w:rPr>
          <w:i/>
          <w:noProof/>
          <w:szCs w:val="22"/>
          <w:lang w:val="en-GB"/>
        </w:rPr>
        <w:t>carolinensis</w:t>
      </w:r>
      <w:r w:rsidR="00C6635D" w:rsidRPr="003C0B65">
        <w:rPr>
          <w:szCs w:val="22"/>
          <w:lang w:val="en-GB"/>
        </w:rPr>
        <w:t xml:space="preserve"> and </w:t>
      </w:r>
      <w:r w:rsidR="00C6635D" w:rsidRPr="003C0B65">
        <w:rPr>
          <w:i/>
          <w:szCs w:val="22"/>
          <w:lang w:val="en-GB"/>
        </w:rPr>
        <w:t>C.</w:t>
      </w:r>
      <w:r w:rsidR="00514DAE">
        <w:rPr>
          <w:i/>
          <w:szCs w:val="22"/>
          <w:lang w:val="en-GB"/>
        </w:rPr>
        <w:t> </w:t>
      </w:r>
      <w:r w:rsidR="00C6635D" w:rsidRPr="003C0B65">
        <w:rPr>
          <w:i/>
          <w:noProof/>
          <w:szCs w:val="22"/>
          <w:lang w:val="en-GB"/>
        </w:rPr>
        <w:t>crataegi</w:t>
      </w:r>
    </w:p>
    <w:tbl>
      <w:tblPr>
        <w:tblStyle w:val="TableGrid"/>
        <w:tblW w:w="4987" w:type="pct"/>
        <w:tblLayout w:type="fixed"/>
        <w:tblLook w:val="04A0" w:firstRow="1" w:lastRow="0" w:firstColumn="1" w:lastColumn="0" w:noHBand="0" w:noVBand="1"/>
      </w:tblPr>
      <w:tblGrid>
        <w:gridCol w:w="1152"/>
        <w:gridCol w:w="3545"/>
        <w:gridCol w:w="3403"/>
        <w:gridCol w:w="2974"/>
        <w:gridCol w:w="2838"/>
      </w:tblGrid>
      <w:tr w:rsidR="00AC2C42" w:rsidRPr="003C0B65" w14:paraId="0615F51B" w14:textId="77777777" w:rsidTr="00945488">
        <w:trPr>
          <w:tblHeader/>
        </w:trPr>
        <w:tc>
          <w:tcPr>
            <w:tcW w:w="414" w:type="pct"/>
            <w:shd w:val="clear" w:color="auto" w:fill="D9D9D9" w:themeFill="background1" w:themeFillShade="D9"/>
          </w:tcPr>
          <w:p w14:paraId="2FD5038C" w14:textId="77777777" w:rsidR="00EF3623" w:rsidRPr="003C0B65" w:rsidRDefault="008A1460" w:rsidP="00763D7C">
            <w:pPr>
              <w:spacing w:before="60" w:after="60"/>
              <w:rPr>
                <w:b/>
              </w:rPr>
            </w:pPr>
            <w:r w:rsidRPr="003C0B65">
              <w:rPr>
                <w:b/>
                <w:color w:val="000000" w:themeColor="text1"/>
              </w:rPr>
              <w:t>Character</w:t>
            </w:r>
          </w:p>
        </w:tc>
        <w:tc>
          <w:tcPr>
            <w:tcW w:w="4586" w:type="pct"/>
            <w:gridSpan w:val="4"/>
            <w:shd w:val="clear" w:color="auto" w:fill="D9D9D9" w:themeFill="background1" w:themeFillShade="D9"/>
          </w:tcPr>
          <w:p w14:paraId="19F5CF14" w14:textId="77777777" w:rsidR="00EF3623" w:rsidRPr="003C0B65" w:rsidRDefault="008A1460" w:rsidP="00763D7C">
            <w:pPr>
              <w:spacing w:before="60" w:after="60"/>
              <w:jc w:val="center"/>
              <w:rPr>
                <w:b/>
              </w:rPr>
            </w:pPr>
            <w:r w:rsidRPr="003C0B65">
              <w:rPr>
                <w:b/>
                <w:i/>
              </w:rPr>
              <w:t>Conotrachelus</w:t>
            </w:r>
            <w:r w:rsidRPr="003C0B65">
              <w:rPr>
                <w:b/>
              </w:rPr>
              <w:t xml:space="preserve"> species </w:t>
            </w:r>
          </w:p>
        </w:tc>
      </w:tr>
      <w:tr w:rsidR="00945488" w:rsidRPr="003C0B65" w14:paraId="042F2162" w14:textId="77777777" w:rsidTr="00945488">
        <w:tc>
          <w:tcPr>
            <w:tcW w:w="414" w:type="pct"/>
          </w:tcPr>
          <w:p w14:paraId="1368C130" w14:textId="77777777" w:rsidR="008A1460" w:rsidRPr="003C0B65" w:rsidRDefault="008A1460" w:rsidP="008A1460">
            <w:pPr>
              <w:rPr>
                <w:b/>
              </w:rPr>
            </w:pPr>
          </w:p>
        </w:tc>
        <w:tc>
          <w:tcPr>
            <w:tcW w:w="1274" w:type="pct"/>
          </w:tcPr>
          <w:p w14:paraId="34C800A4" w14:textId="68B2CCA4" w:rsidR="008A1460" w:rsidRPr="003C0B65" w:rsidRDefault="008A1460" w:rsidP="008A1460">
            <w:pPr>
              <w:rPr>
                <w:b/>
              </w:rPr>
            </w:pPr>
            <w:r w:rsidRPr="003C0B65">
              <w:rPr>
                <w:b/>
                <w:i/>
              </w:rPr>
              <w:t>C</w:t>
            </w:r>
            <w:r w:rsidR="00B95516" w:rsidRPr="003C0B65">
              <w:rPr>
                <w:b/>
                <w:i/>
              </w:rPr>
              <w:t>.</w:t>
            </w:r>
            <w:r w:rsidR="00514DAE">
              <w:rPr>
                <w:b/>
                <w:i/>
              </w:rPr>
              <w:t> </w:t>
            </w:r>
            <w:r w:rsidRPr="003C0B65">
              <w:rPr>
                <w:b/>
                <w:i/>
              </w:rPr>
              <w:t>nenuphar</w:t>
            </w:r>
            <w:r w:rsidR="002C4BE7" w:rsidRPr="003C0B65">
              <w:rPr>
                <w:b/>
              </w:rPr>
              <w:t xml:space="preserve"> (</w:t>
            </w:r>
            <w:r w:rsidR="002C4BE7" w:rsidRPr="003C0B65">
              <w:rPr>
                <w:b/>
                <w:i/>
              </w:rPr>
              <w:t>Figures</w:t>
            </w:r>
            <w:r w:rsidR="00F05B2A">
              <w:rPr>
                <w:b/>
                <w:i/>
              </w:rPr>
              <w:t> </w:t>
            </w:r>
            <w:r w:rsidR="002C4BE7" w:rsidRPr="003C0B65">
              <w:rPr>
                <w:b/>
                <w:i/>
              </w:rPr>
              <w:t>8</w:t>
            </w:r>
            <w:r w:rsidR="00BC4F28">
              <w:rPr>
                <w:b/>
                <w:i/>
              </w:rPr>
              <w:t>–</w:t>
            </w:r>
            <w:r w:rsidR="002C4BE7" w:rsidRPr="003C0B65">
              <w:rPr>
                <w:b/>
                <w:i/>
              </w:rPr>
              <w:t>10</w:t>
            </w:r>
            <w:r w:rsidR="00440CAF" w:rsidRPr="003C0B65">
              <w:rPr>
                <w:b/>
              </w:rPr>
              <w:t xml:space="preserve">) </w:t>
            </w:r>
          </w:p>
          <w:p w14:paraId="77CD61E0" w14:textId="77777777" w:rsidR="008A1460" w:rsidRPr="003C0B65" w:rsidRDefault="008A1460" w:rsidP="008A1460">
            <w:pPr>
              <w:rPr>
                <w:b/>
              </w:rPr>
            </w:pPr>
          </w:p>
        </w:tc>
        <w:tc>
          <w:tcPr>
            <w:tcW w:w="1223" w:type="pct"/>
          </w:tcPr>
          <w:p w14:paraId="1D30C776" w14:textId="71824147" w:rsidR="00217B0A" w:rsidRPr="003C0B65" w:rsidRDefault="008A1460" w:rsidP="008A1460">
            <w:pPr>
              <w:rPr>
                <w:b/>
                <w:i/>
                <w:szCs w:val="22"/>
              </w:rPr>
            </w:pPr>
            <w:r w:rsidRPr="003C0B65">
              <w:rPr>
                <w:b/>
                <w:i/>
                <w:szCs w:val="22"/>
              </w:rPr>
              <w:t>C</w:t>
            </w:r>
            <w:r w:rsidR="00B95516" w:rsidRPr="003C0B65">
              <w:rPr>
                <w:b/>
                <w:i/>
                <w:szCs w:val="22"/>
              </w:rPr>
              <w:t>.</w:t>
            </w:r>
            <w:r w:rsidR="00514DAE">
              <w:rPr>
                <w:b/>
                <w:i/>
                <w:szCs w:val="22"/>
              </w:rPr>
              <w:t> </w:t>
            </w:r>
            <w:r w:rsidRPr="003C0B65">
              <w:rPr>
                <w:b/>
                <w:i/>
                <w:szCs w:val="22"/>
              </w:rPr>
              <w:t>anaglypticus</w:t>
            </w:r>
            <w:r w:rsidR="006E7430" w:rsidRPr="003C0B65">
              <w:rPr>
                <w:b/>
                <w:i/>
                <w:szCs w:val="22"/>
              </w:rPr>
              <w:t xml:space="preserve"> </w:t>
            </w:r>
            <w:r w:rsidR="00C343B5" w:rsidRPr="003C0B65">
              <w:rPr>
                <w:b/>
              </w:rPr>
              <w:t>(Figure</w:t>
            </w:r>
            <w:r w:rsidR="00F05B2A">
              <w:rPr>
                <w:b/>
              </w:rPr>
              <w:t> </w:t>
            </w:r>
            <w:r w:rsidR="00C343B5" w:rsidRPr="003C0B65">
              <w:rPr>
                <w:b/>
              </w:rPr>
              <w:t>11</w:t>
            </w:r>
            <w:r w:rsidR="00217B0A" w:rsidRPr="003C0B65">
              <w:rPr>
                <w:b/>
              </w:rPr>
              <w:t>)</w:t>
            </w:r>
          </w:p>
        </w:tc>
        <w:tc>
          <w:tcPr>
            <w:tcW w:w="1069" w:type="pct"/>
          </w:tcPr>
          <w:p w14:paraId="7360C1B8" w14:textId="3C62D236" w:rsidR="008A1460" w:rsidRPr="003C0B65" w:rsidRDefault="008A1460" w:rsidP="00B95516">
            <w:pPr>
              <w:rPr>
                <w:b/>
              </w:rPr>
            </w:pPr>
            <w:r w:rsidRPr="003C0B65">
              <w:rPr>
                <w:b/>
                <w:i/>
              </w:rPr>
              <w:t>C</w:t>
            </w:r>
            <w:r w:rsidR="00B95516" w:rsidRPr="003C0B65">
              <w:rPr>
                <w:b/>
                <w:i/>
              </w:rPr>
              <w:t>.</w:t>
            </w:r>
            <w:r w:rsidR="00514DAE">
              <w:rPr>
                <w:b/>
                <w:i/>
              </w:rPr>
              <w:t> </w:t>
            </w:r>
            <w:r w:rsidRPr="003C0B65">
              <w:rPr>
                <w:b/>
                <w:i/>
              </w:rPr>
              <w:t>carolinensis</w:t>
            </w:r>
            <w:r w:rsidR="00440CAF" w:rsidRPr="003C0B65">
              <w:rPr>
                <w:b/>
                <w:i/>
              </w:rPr>
              <w:t xml:space="preserve"> </w:t>
            </w:r>
            <w:r w:rsidR="00440CAF" w:rsidRPr="003C0B65">
              <w:rPr>
                <w:b/>
              </w:rPr>
              <w:t>(Figure</w:t>
            </w:r>
            <w:r w:rsidR="00F05B2A">
              <w:rPr>
                <w:b/>
              </w:rPr>
              <w:t> </w:t>
            </w:r>
            <w:r w:rsidR="00440CAF" w:rsidRPr="003C0B65">
              <w:rPr>
                <w:b/>
              </w:rPr>
              <w:t>1</w:t>
            </w:r>
            <w:r w:rsidR="006E7430" w:rsidRPr="003C0B65">
              <w:rPr>
                <w:b/>
              </w:rPr>
              <w:t>2</w:t>
            </w:r>
            <w:r w:rsidR="00440CAF" w:rsidRPr="003C0B65">
              <w:rPr>
                <w:b/>
              </w:rPr>
              <w:t>)</w:t>
            </w:r>
          </w:p>
        </w:tc>
        <w:tc>
          <w:tcPr>
            <w:tcW w:w="1020" w:type="pct"/>
          </w:tcPr>
          <w:p w14:paraId="61F4B776" w14:textId="1C0C5310" w:rsidR="00217B0A" w:rsidRPr="003C0B65" w:rsidRDefault="008A1460" w:rsidP="008A1460">
            <w:pPr>
              <w:rPr>
                <w:b/>
                <w:i/>
              </w:rPr>
            </w:pPr>
            <w:r w:rsidRPr="003C0B65">
              <w:rPr>
                <w:b/>
                <w:i/>
              </w:rPr>
              <w:t>C</w:t>
            </w:r>
            <w:r w:rsidR="00B95516" w:rsidRPr="003C0B65">
              <w:rPr>
                <w:b/>
                <w:i/>
              </w:rPr>
              <w:t>.</w:t>
            </w:r>
            <w:r w:rsidR="00514DAE">
              <w:rPr>
                <w:b/>
                <w:i/>
              </w:rPr>
              <w:t> </w:t>
            </w:r>
            <w:r w:rsidRPr="003C0B65">
              <w:rPr>
                <w:b/>
                <w:i/>
              </w:rPr>
              <w:t>crataegi</w:t>
            </w:r>
            <w:r w:rsidR="00A06F4E" w:rsidRPr="003C0B65">
              <w:rPr>
                <w:b/>
                <w:i/>
              </w:rPr>
              <w:t xml:space="preserve"> </w:t>
            </w:r>
            <w:r w:rsidR="00A06F4E" w:rsidRPr="003C0B65">
              <w:rPr>
                <w:b/>
              </w:rPr>
              <w:t>(Figure</w:t>
            </w:r>
            <w:r w:rsidR="00F05B2A">
              <w:rPr>
                <w:b/>
              </w:rPr>
              <w:t> </w:t>
            </w:r>
            <w:r w:rsidR="00A06F4E" w:rsidRPr="003C0B65">
              <w:rPr>
                <w:b/>
              </w:rPr>
              <w:t>13</w:t>
            </w:r>
            <w:r w:rsidR="00217B0A" w:rsidRPr="003C0B65">
              <w:rPr>
                <w:b/>
              </w:rPr>
              <w:t>)</w:t>
            </w:r>
          </w:p>
        </w:tc>
      </w:tr>
      <w:tr w:rsidR="00945488" w:rsidRPr="003C0B65" w14:paraId="7BEA1CF9" w14:textId="77777777" w:rsidTr="00945488">
        <w:tc>
          <w:tcPr>
            <w:tcW w:w="414" w:type="pct"/>
          </w:tcPr>
          <w:p w14:paraId="1F205537" w14:textId="77777777" w:rsidR="008A1460" w:rsidRPr="003C0B65" w:rsidRDefault="008A1460" w:rsidP="008909C1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Prothorax</w:t>
            </w:r>
          </w:p>
        </w:tc>
        <w:tc>
          <w:tcPr>
            <w:tcW w:w="1274" w:type="pct"/>
          </w:tcPr>
          <w:p w14:paraId="3671E3B1" w14:textId="3CCD5F8F" w:rsidR="008A1460" w:rsidRPr="003C0B65" w:rsidRDefault="008A1460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No median ridge or furrow. With </w:t>
            </w:r>
            <w:r w:rsidR="007D346E">
              <w:rPr>
                <w:color w:val="000000" w:themeColor="text1"/>
                <w:szCs w:val="20"/>
              </w:rPr>
              <w:t>four</w:t>
            </w:r>
            <w:r w:rsidRPr="003C0B65">
              <w:rPr>
                <w:color w:val="000000" w:themeColor="text1"/>
                <w:szCs w:val="20"/>
              </w:rPr>
              <w:t xml:space="preserve"> submedian tubercles</w:t>
            </w:r>
            <w:r w:rsidR="00440CAF" w:rsidRPr="003C0B65">
              <w:rPr>
                <w:color w:val="000000" w:themeColor="text1"/>
                <w:szCs w:val="20"/>
              </w:rPr>
              <w:t xml:space="preserve">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2C4BE7" w:rsidRPr="003C0B65">
              <w:rPr>
                <w:color w:val="000000" w:themeColor="text1"/>
                <w:szCs w:val="20"/>
              </w:rPr>
              <w:t>8</w:t>
            </w:r>
            <w:r w:rsidR="00DA25F3" w:rsidRPr="003C0B65">
              <w:rPr>
                <w:color w:val="000000" w:themeColor="text1"/>
                <w:szCs w:val="20"/>
              </w:rPr>
              <w:t>(</w:t>
            </w:r>
            <w:r w:rsidR="00440CAF" w:rsidRPr="003C0B65">
              <w:rPr>
                <w:color w:val="000000" w:themeColor="text1"/>
                <w:szCs w:val="20"/>
              </w:rPr>
              <w:t>A</w:t>
            </w:r>
            <w:r w:rsidR="00DA25F3" w:rsidRPr="003C0B65">
              <w:rPr>
                <w:color w:val="000000" w:themeColor="text1"/>
                <w:szCs w:val="20"/>
              </w:rPr>
              <w:t>)</w:t>
            </w:r>
            <w:r w:rsidR="00440CAF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>.</w:t>
            </w:r>
          </w:p>
          <w:p w14:paraId="4A38C66E" w14:textId="77777777" w:rsidR="008A1460" w:rsidRPr="003C0B65" w:rsidRDefault="008A1460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223" w:type="pct"/>
          </w:tcPr>
          <w:p w14:paraId="3BD0CE86" w14:textId="2C9C4116" w:rsidR="003116A9" w:rsidRDefault="00A341CA" w:rsidP="00763D7C">
            <w:pPr>
              <w:jc w:val="left"/>
              <w:rPr>
                <w:color w:val="000000" w:themeColor="text1"/>
                <w:sz w:val="22"/>
                <w:szCs w:val="20"/>
                <w:lang w:eastAsia="en-US"/>
              </w:rPr>
            </w:pPr>
            <w:r w:rsidRPr="003C0B65">
              <w:rPr>
                <w:color w:val="000000" w:themeColor="text1"/>
                <w:szCs w:val="20"/>
              </w:rPr>
              <w:t>With weak median furrow</w:t>
            </w:r>
            <w:r w:rsidR="002C4BE7" w:rsidRPr="003C0B65">
              <w:rPr>
                <w:color w:val="000000" w:themeColor="text1"/>
                <w:szCs w:val="20"/>
              </w:rPr>
              <w:t xml:space="preserve"> b</w:t>
            </w:r>
            <w:r w:rsidRPr="003C0B65">
              <w:rPr>
                <w:color w:val="000000" w:themeColor="text1"/>
                <w:szCs w:val="20"/>
              </w:rPr>
              <w:t xml:space="preserve">ordered rarely with distinct </w:t>
            </w:r>
            <w:r w:rsidR="002C4BE7" w:rsidRPr="003C0B65">
              <w:rPr>
                <w:color w:val="000000" w:themeColor="text1"/>
                <w:szCs w:val="20"/>
              </w:rPr>
              <w:t>c</w:t>
            </w:r>
            <w:r w:rsidRPr="003C0B65">
              <w:rPr>
                <w:color w:val="000000" w:themeColor="text1"/>
                <w:szCs w:val="20"/>
              </w:rPr>
              <w:t>arin</w:t>
            </w:r>
            <w:r w:rsidR="00B84433" w:rsidRPr="003C0B65">
              <w:rPr>
                <w:color w:val="000000" w:themeColor="text1"/>
                <w:szCs w:val="20"/>
              </w:rPr>
              <w:t>ae</w:t>
            </w:r>
            <w:r w:rsidR="00813F17">
              <w:rPr>
                <w:color w:val="000000" w:themeColor="text1"/>
                <w:szCs w:val="20"/>
              </w:rPr>
              <w:t>.</w:t>
            </w:r>
            <w:r w:rsidR="00B84433" w:rsidRPr="003C0B65">
              <w:rPr>
                <w:color w:val="000000" w:themeColor="text1"/>
                <w:szCs w:val="20"/>
              </w:rPr>
              <w:t xml:space="preserve"> Lacking submedian tubercles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B84433" w:rsidRPr="003C0B65">
              <w:rPr>
                <w:color w:val="000000" w:themeColor="text1"/>
                <w:szCs w:val="20"/>
              </w:rPr>
              <w:t>11</w:t>
            </w:r>
            <w:r w:rsidR="001A5B0F" w:rsidRPr="003C0B65">
              <w:rPr>
                <w:color w:val="000000" w:themeColor="text1"/>
                <w:szCs w:val="20"/>
              </w:rPr>
              <w:t>(</w:t>
            </w:r>
            <w:r w:rsidR="00B84433" w:rsidRPr="003C0B65">
              <w:rPr>
                <w:color w:val="000000" w:themeColor="text1"/>
                <w:szCs w:val="20"/>
              </w:rPr>
              <w:t>A</w:t>
            </w:r>
            <w:r w:rsidR="001A5B0F" w:rsidRPr="003C0B65">
              <w:rPr>
                <w:color w:val="000000" w:themeColor="text1"/>
                <w:szCs w:val="20"/>
              </w:rPr>
              <w:t>)</w:t>
            </w:r>
            <w:r w:rsidR="00B84433" w:rsidRPr="003C0B65">
              <w:rPr>
                <w:color w:val="000000" w:themeColor="text1"/>
                <w:szCs w:val="20"/>
              </w:rPr>
              <w:t>)</w:t>
            </w:r>
            <w:r w:rsidR="00813F17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069" w:type="pct"/>
          </w:tcPr>
          <w:p w14:paraId="548FB23C" w14:textId="78F06639" w:rsidR="008A1460" w:rsidRPr="003C0B65" w:rsidRDefault="00EB770A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With strong median furrow bordered by distinct carinae</w:t>
            </w:r>
            <w:r w:rsidR="009F787B" w:rsidRPr="003C0B65">
              <w:rPr>
                <w:color w:val="000000" w:themeColor="text1"/>
                <w:szCs w:val="20"/>
              </w:rPr>
              <w:t xml:space="preserve"> (Figure 12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1A5B0F" w:rsidRPr="003C0B65">
              <w:rPr>
                <w:color w:val="000000" w:themeColor="text1"/>
                <w:szCs w:val="20"/>
              </w:rPr>
              <w:t>(</w:t>
            </w:r>
            <w:r w:rsidR="009F787B" w:rsidRPr="003C0B65">
              <w:rPr>
                <w:color w:val="000000" w:themeColor="text1"/>
                <w:szCs w:val="20"/>
              </w:rPr>
              <w:t>A</w:t>
            </w:r>
            <w:r w:rsidR="001A5B0F" w:rsidRPr="003C0B65">
              <w:rPr>
                <w:color w:val="000000" w:themeColor="text1"/>
                <w:szCs w:val="20"/>
              </w:rPr>
              <w:t>)</w:t>
            </w:r>
            <w:r w:rsidR="009F787B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>, with posterior margin of carina sometimes tuberculate. Lacking submedian tubercles.</w:t>
            </w:r>
          </w:p>
        </w:tc>
        <w:tc>
          <w:tcPr>
            <w:tcW w:w="1020" w:type="pct"/>
          </w:tcPr>
          <w:p w14:paraId="27B5938C" w14:textId="1403548E" w:rsidR="008A1460" w:rsidRPr="003C0B65" w:rsidRDefault="008A1460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With median carinate crest </w:t>
            </w:r>
            <w:r w:rsidR="00813F17">
              <w:rPr>
                <w:color w:val="000000" w:themeColor="text1"/>
                <w:szCs w:val="20"/>
              </w:rPr>
              <w:t xml:space="preserve">extending </w:t>
            </w:r>
            <w:r w:rsidRPr="003C0B65">
              <w:rPr>
                <w:color w:val="000000" w:themeColor="text1"/>
                <w:szCs w:val="20"/>
              </w:rPr>
              <w:t>from near</w:t>
            </w:r>
            <w:r w:rsidR="00A50936">
              <w:rPr>
                <w:color w:val="000000" w:themeColor="text1"/>
                <w:szCs w:val="20"/>
              </w:rPr>
              <w:t xml:space="preserve"> the</w:t>
            </w:r>
            <w:r w:rsidRPr="003C0B65">
              <w:rPr>
                <w:color w:val="000000" w:themeColor="text1"/>
                <w:szCs w:val="20"/>
              </w:rPr>
              <w:t xml:space="preserve"> apex</w:t>
            </w:r>
            <w:r w:rsidR="00813F17">
              <w:rPr>
                <w:color w:val="000000" w:themeColor="text1"/>
                <w:szCs w:val="20"/>
              </w:rPr>
              <w:t xml:space="preserve"> </w:t>
            </w:r>
            <w:r w:rsidR="00A50936">
              <w:rPr>
                <w:color w:val="000000" w:themeColor="text1"/>
                <w:szCs w:val="20"/>
              </w:rPr>
              <w:t xml:space="preserve">to beyond middle </w:t>
            </w:r>
            <w:r w:rsidR="00813F17">
              <w:rPr>
                <w:color w:val="000000" w:themeColor="text1"/>
                <w:szCs w:val="20"/>
              </w:rPr>
              <w:t>of prothorax</w:t>
            </w:r>
            <w:r w:rsidRPr="003C0B65">
              <w:rPr>
                <w:color w:val="000000" w:themeColor="text1"/>
                <w:szCs w:val="20"/>
              </w:rPr>
              <w:t>. Lacking submedian tubercles</w:t>
            </w:r>
            <w:r w:rsidR="00340417" w:rsidRPr="003C0B65">
              <w:rPr>
                <w:color w:val="000000" w:themeColor="text1"/>
                <w:szCs w:val="20"/>
              </w:rPr>
              <w:t xml:space="preserve"> (</w:t>
            </w:r>
            <w:r w:rsidR="003D5486" w:rsidRPr="003C0B65">
              <w:rPr>
                <w:color w:val="000000" w:themeColor="text1"/>
              </w:rPr>
              <w:t>Figure</w:t>
            </w:r>
            <w:r w:rsidR="00F05B2A">
              <w:rPr>
                <w:color w:val="000000" w:themeColor="text1"/>
              </w:rPr>
              <w:t> </w:t>
            </w:r>
            <w:r w:rsidR="003D5486" w:rsidRPr="003C0B65">
              <w:rPr>
                <w:color w:val="000000" w:themeColor="text1"/>
              </w:rPr>
              <w:t>13</w:t>
            </w:r>
            <w:r w:rsidR="00210AE9" w:rsidRPr="003C0B65">
              <w:rPr>
                <w:color w:val="000000" w:themeColor="text1"/>
              </w:rPr>
              <w:t xml:space="preserve"> (</w:t>
            </w:r>
            <w:r w:rsidR="00340417" w:rsidRPr="003C0B65">
              <w:rPr>
                <w:color w:val="000000" w:themeColor="text1"/>
              </w:rPr>
              <w:t>A</w:t>
            </w:r>
            <w:r w:rsidR="00210AE9" w:rsidRPr="003C0B65">
              <w:rPr>
                <w:color w:val="000000" w:themeColor="text1"/>
              </w:rPr>
              <w:t>)</w:t>
            </w:r>
            <w:r w:rsidR="00813F17">
              <w:rPr>
                <w:color w:val="000000" w:themeColor="text1"/>
              </w:rPr>
              <w:t xml:space="preserve"> and</w:t>
            </w:r>
            <w:r w:rsidR="003D5486" w:rsidRPr="003C0B65">
              <w:rPr>
                <w:color w:val="000000" w:themeColor="text1"/>
              </w:rPr>
              <w:t xml:space="preserve"> </w:t>
            </w:r>
            <w:r w:rsidR="00210AE9" w:rsidRPr="003C0B65">
              <w:rPr>
                <w:color w:val="000000" w:themeColor="text1"/>
              </w:rPr>
              <w:t>(</w:t>
            </w:r>
            <w:r w:rsidR="003D5486" w:rsidRPr="003C0B65">
              <w:rPr>
                <w:color w:val="000000" w:themeColor="text1"/>
              </w:rPr>
              <w:t>B</w:t>
            </w:r>
            <w:r w:rsidR="00210AE9" w:rsidRPr="003C0B65">
              <w:rPr>
                <w:color w:val="000000" w:themeColor="text1"/>
              </w:rPr>
              <w:t>)</w:t>
            </w:r>
            <w:r w:rsidR="00340417" w:rsidRPr="003C0B65">
              <w:rPr>
                <w:color w:val="000000" w:themeColor="text1"/>
              </w:rPr>
              <w:t>)</w:t>
            </w:r>
            <w:r w:rsidR="00340417" w:rsidRPr="008C5672">
              <w:rPr>
                <w:color w:val="000000" w:themeColor="text1"/>
                <w:szCs w:val="22"/>
              </w:rPr>
              <w:t xml:space="preserve">.  </w:t>
            </w:r>
          </w:p>
        </w:tc>
      </w:tr>
      <w:tr w:rsidR="00945488" w:rsidRPr="003C0B65" w14:paraId="78E075FF" w14:textId="77777777" w:rsidTr="00945488">
        <w:trPr>
          <w:trHeight w:val="791"/>
        </w:trPr>
        <w:tc>
          <w:tcPr>
            <w:tcW w:w="414" w:type="pct"/>
          </w:tcPr>
          <w:p w14:paraId="5F6688B9" w14:textId="77777777" w:rsidR="002C4BE7" w:rsidRPr="003C0B65" w:rsidRDefault="002C4BE7" w:rsidP="002C4BE7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Thorax</w:t>
            </w:r>
          </w:p>
        </w:tc>
        <w:tc>
          <w:tcPr>
            <w:tcW w:w="1274" w:type="pct"/>
          </w:tcPr>
          <w:p w14:paraId="10B4CAF7" w14:textId="59335B85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Scutellum gently sloping, depressed and flat on basal margin and not prominent along both side margins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8</w:t>
            </w:r>
            <w:r w:rsidR="00210AE9" w:rsidRPr="003C0B65">
              <w:rPr>
                <w:color w:val="000000" w:themeColor="text1"/>
                <w:szCs w:val="20"/>
              </w:rPr>
              <w:t>(</w:t>
            </w:r>
            <w:r w:rsidRPr="003C0B65">
              <w:rPr>
                <w:color w:val="000000" w:themeColor="text1"/>
                <w:szCs w:val="20"/>
              </w:rPr>
              <w:t>A</w:t>
            </w:r>
            <w:r w:rsidR="00210AE9" w:rsidRPr="003C0B65">
              <w:rPr>
                <w:color w:val="000000" w:themeColor="text1"/>
                <w:szCs w:val="20"/>
              </w:rPr>
              <w:t>)</w:t>
            </w:r>
            <w:r w:rsidR="00852E84" w:rsidRPr="003C0B65">
              <w:rPr>
                <w:color w:val="000000" w:themeColor="text1"/>
                <w:szCs w:val="20"/>
              </w:rPr>
              <w:t>)</w:t>
            </w:r>
            <w:r w:rsidR="00CA4CD3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223" w:type="pct"/>
          </w:tcPr>
          <w:p w14:paraId="02DB23B3" w14:textId="2E723F91" w:rsidR="002C4BE7" w:rsidRPr="003C0B65" w:rsidRDefault="002C4BE7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Scutellum </w:t>
            </w:r>
            <w:r w:rsidR="00B84433" w:rsidRPr="003C0B65">
              <w:rPr>
                <w:color w:val="000000" w:themeColor="text1"/>
              </w:rPr>
              <w:t>prominent on all margins</w:t>
            </w:r>
            <w:r w:rsidR="00A50936">
              <w:rPr>
                <w:color w:val="000000" w:themeColor="text1"/>
              </w:rPr>
              <w:t xml:space="preserve"> and</w:t>
            </w:r>
            <w:r w:rsidR="00B84433" w:rsidRPr="003C0B65">
              <w:rPr>
                <w:color w:val="000000" w:themeColor="text1"/>
              </w:rPr>
              <w:t xml:space="preserve"> </w:t>
            </w:r>
            <w:r w:rsidR="00A50936" w:rsidRPr="003C0B65">
              <w:rPr>
                <w:color w:val="000000" w:themeColor="text1"/>
              </w:rPr>
              <w:t>not sloping</w:t>
            </w:r>
            <w:r w:rsidR="00A50936">
              <w:rPr>
                <w:color w:val="000000" w:themeColor="text1"/>
              </w:rPr>
              <w:t>,</w:t>
            </w:r>
            <w:r w:rsidR="00A50936" w:rsidRPr="003C0B65">
              <w:rPr>
                <w:color w:val="000000" w:themeColor="text1"/>
              </w:rPr>
              <w:t xml:space="preserve"> </w:t>
            </w:r>
            <w:r w:rsidR="00B84433" w:rsidRPr="003C0B65">
              <w:rPr>
                <w:color w:val="000000" w:themeColor="text1"/>
              </w:rPr>
              <w:t>(Figure</w:t>
            </w:r>
            <w:r w:rsidR="00F05B2A">
              <w:rPr>
                <w:color w:val="000000" w:themeColor="text1"/>
              </w:rPr>
              <w:t> </w:t>
            </w:r>
            <w:r w:rsidR="00B84433" w:rsidRPr="003C0B65">
              <w:rPr>
                <w:color w:val="000000" w:themeColor="text1"/>
              </w:rPr>
              <w:t>11</w:t>
            </w:r>
            <w:r w:rsidR="00210AE9" w:rsidRPr="003C0B65">
              <w:rPr>
                <w:color w:val="000000" w:themeColor="text1"/>
              </w:rPr>
              <w:t>(</w:t>
            </w:r>
            <w:r w:rsidR="00B84433" w:rsidRPr="003C0B65">
              <w:rPr>
                <w:color w:val="000000" w:themeColor="text1"/>
              </w:rPr>
              <w:t>A</w:t>
            </w:r>
            <w:r w:rsidR="00210AE9" w:rsidRPr="003C0B65">
              <w:rPr>
                <w:color w:val="000000" w:themeColor="text1"/>
              </w:rPr>
              <w:t>)</w:t>
            </w:r>
            <w:r w:rsidR="00B84433" w:rsidRPr="003C0B65">
              <w:rPr>
                <w:color w:val="000000" w:themeColor="text1"/>
              </w:rPr>
              <w:t>)</w:t>
            </w:r>
            <w:r w:rsidR="008C5672">
              <w:rPr>
                <w:color w:val="000000" w:themeColor="text1"/>
              </w:rPr>
              <w:t>.</w:t>
            </w:r>
          </w:p>
        </w:tc>
        <w:tc>
          <w:tcPr>
            <w:tcW w:w="1069" w:type="pct"/>
          </w:tcPr>
          <w:p w14:paraId="2BF545D2" w14:textId="5FB27BAF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Scutellum </w:t>
            </w:r>
            <w:r w:rsidR="00A50936" w:rsidRPr="003C0B65">
              <w:rPr>
                <w:color w:val="000000" w:themeColor="text1"/>
                <w:szCs w:val="20"/>
              </w:rPr>
              <w:t xml:space="preserve">prominent on all margins </w:t>
            </w:r>
            <w:r w:rsidR="00A50936">
              <w:rPr>
                <w:color w:val="000000" w:themeColor="text1"/>
                <w:szCs w:val="20"/>
              </w:rPr>
              <w:t xml:space="preserve">and </w:t>
            </w:r>
            <w:r w:rsidRPr="003C0B65">
              <w:rPr>
                <w:color w:val="000000" w:themeColor="text1"/>
                <w:szCs w:val="20"/>
              </w:rPr>
              <w:t>not sloping</w:t>
            </w:r>
            <w:r w:rsidR="00981506">
              <w:rPr>
                <w:color w:val="000000" w:themeColor="text1"/>
                <w:szCs w:val="20"/>
              </w:rPr>
              <w:t>,</w:t>
            </w:r>
            <w:r w:rsidRPr="003C0B65">
              <w:rPr>
                <w:color w:val="000000" w:themeColor="text1"/>
                <w:szCs w:val="20"/>
              </w:rPr>
              <w:t xml:space="preserve"> </w:t>
            </w:r>
            <w:r w:rsidR="009F787B" w:rsidRPr="003C0B65">
              <w:rPr>
                <w:color w:val="000000" w:themeColor="text1"/>
                <w:szCs w:val="20"/>
              </w:rPr>
              <w:t>(Figure 12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210AE9" w:rsidRPr="003C0B65">
              <w:rPr>
                <w:color w:val="000000" w:themeColor="text1"/>
                <w:szCs w:val="20"/>
              </w:rPr>
              <w:t>(</w:t>
            </w:r>
            <w:r w:rsidR="009F787B" w:rsidRPr="003C0B65">
              <w:rPr>
                <w:color w:val="000000" w:themeColor="text1"/>
                <w:szCs w:val="20"/>
              </w:rPr>
              <w:t>A</w:t>
            </w:r>
            <w:r w:rsidR="00210AE9" w:rsidRPr="003C0B65">
              <w:rPr>
                <w:color w:val="000000" w:themeColor="text1"/>
                <w:szCs w:val="20"/>
              </w:rPr>
              <w:t>)</w:t>
            </w:r>
            <w:r w:rsidR="009F787B" w:rsidRPr="003C0B65">
              <w:rPr>
                <w:color w:val="000000" w:themeColor="text1"/>
                <w:szCs w:val="20"/>
              </w:rPr>
              <w:t>)</w:t>
            </w:r>
            <w:r w:rsidR="00852E84" w:rsidRPr="003C0B65">
              <w:rPr>
                <w:color w:val="000000" w:themeColor="text1"/>
                <w:szCs w:val="20"/>
              </w:rPr>
              <w:t>.</w:t>
            </w:r>
          </w:p>
          <w:p w14:paraId="7B84612E" w14:textId="77777777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020" w:type="pct"/>
          </w:tcPr>
          <w:p w14:paraId="20911507" w14:textId="7ACBC6D9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Scutellum </w:t>
            </w:r>
            <w:r w:rsidR="00A50936" w:rsidRPr="003C0B65">
              <w:rPr>
                <w:color w:val="000000" w:themeColor="text1"/>
                <w:szCs w:val="20"/>
              </w:rPr>
              <w:t xml:space="preserve">prominent on all margins </w:t>
            </w:r>
            <w:r w:rsidR="00A50936">
              <w:rPr>
                <w:color w:val="000000" w:themeColor="text1"/>
                <w:szCs w:val="20"/>
              </w:rPr>
              <w:t xml:space="preserve">and </w:t>
            </w:r>
            <w:r w:rsidRPr="003C0B65">
              <w:rPr>
                <w:color w:val="000000" w:themeColor="text1"/>
                <w:szCs w:val="20"/>
              </w:rPr>
              <w:t xml:space="preserve">not sloping </w:t>
            </w:r>
            <w:r w:rsidR="003D5486" w:rsidRPr="003C0B65">
              <w:rPr>
                <w:color w:val="000000" w:themeColor="text1"/>
                <w:szCs w:val="20"/>
              </w:rPr>
              <w:t>(</w:t>
            </w:r>
            <w:r w:rsidR="003D5486" w:rsidRPr="003C0B65">
              <w:rPr>
                <w:color w:val="000000" w:themeColor="text1"/>
              </w:rPr>
              <w:t>Figure</w:t>
            </w:r>
            <w:r w:rsidR="00F05B2A">
              <w:rPr>
                <w:color w:val="000000" w:themeColor="text1"/>
              </w:rPr>
              <w:t> </w:t>
            </w:r>
            <w:r w:rsidR="003D5486" w:rsidRPr="003C0B65">
              <w:rPr>
                <w:color w:val="000000" w:themeColor="text1"/>
              </w:rPr>
              <w:t>13</w:t>
            </w:r>
            <w:r w:rsidR="00210AE9" w:rsidRPr="003C0B65">
              <w:rPr>
                <w:color w:val="000000" w:themeColor="text1"/>
              </w:rPr>
              <w:t>(</w:t>
            </w:r>
            <w:r w:rsidR="003D5486" w:rsidRPr="003C0B65">
              <w:rPr>
                <w:color w:val="000000" w:themeColor="text1"/>
              </w:rPr>
              <w:t>A</w:t>
            </w:r>
            <w:r w:rsidR="00210AE9" w:rsidRPr="003C0B65">
              <w:rPr>
                <w:color w:val="000000" w:themeColor="text1"/>
              </w:rPr>
              <w:t>)</w:t>
            </w:r>
            <w:r w:rsidR="003D5486" w:rsidRPr="003C0B65">
              <w:rPr>
                <w:color w:val="000000" w:themeColor="text1"/>
              </w:rPr>
              <w:t>)</w:t>
            </w:r>
            <w:r w:rsidR="003D5486" w:rsidRPr="008C5672">
              <w:rPr>
                <w:color w:val="000000" w:themeColor="text1"/>
                <w:szCs w:val="22"/>
              </w:rPr>
              <w:t xml:space="preserve">. </w:t>
            </w:r>
          </w:p>
        </w:tc>
      </w:tr>
      <w:tr w:rsidR="00945488" w:rsidRPr="003C0B65" w14:paraId="1F71E8F3" w14:textId="77777777" w:rsidTr="00945488">
        <w:tc>
          <w:tcPr>
            <w:tcW w:w="414" w:type="pct"/>
          </w:tcPr>
          <w:p w14:paraId="561BAA47" w14:textId="77777777" w:rsidR="002C4BE7" w:rsidRPr="003C0B65" w:rsidRDefault="002C4BE7" w:rsidP="002C4BE7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Elytra</w:t>
            </w:r>
          </w:p>
        </w:tc>
        <w:tc>
          <w:tcPr>
            <w:tcW w:w="1274" w:type="pct"/>
          </w:tcPr>
          <w:p w14:paraId="7E603C55" w14:textId="75E5D08C" w:rsidR="00AC2C42" w:rsidRPr="003C0B65" w:rsidRDefault="00C343B5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Humeri obliquely rounded, prominent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8</w:t>
            </w:r>
            <w:r w:rsidR="00210AE9" w:rsidRPr="003C0B65">
              <w:rPr>
                <w:color w:val="000000" w:themeColor="text1"/>
                <w:szCs w:val="20"/>
              </w:rPr>
              <w:t>(</w:t>
            </w:r>
            <w:r w:rsidRPr="003C0B65">
              <w:rPr>
                <w:color w:val="000000" w:themeColor="text1"/>
                <w:szCs w:val="20"/>
              </w:rPr>
              <w:t>A</w:t>
            </w:r>
            <w:r w:rsidR="00210AE9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 xml:space="preserve">). </w:t>
            </w:r>
          </w:p>
          <w:p w14:paraId="4CF78137" w14:textId="0348FE00" w:rsidR="00AC2C42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Two distinct </w:t>
            </w:r>
            <w:r w:rsidRPr="003C0B65">
              <w:rPr>
                <w:noProof/>
                <w:color w:val="000000" w:themeColor="text1"/>
                <w:szCs w:val="20"/>
              </w:rPr>
              <w:t>costae</w:t>
            </w:r>
            <w:r w:rsidRPr="003C0B65">
              <w:rPr>
                <w:color w:val="000000" w:themeColor="text1"/>
                <w:szCs w:val="20"/>
              </w:rPr>
              <w:t xml:space="preserve"> (or crests), one on each elytron on interval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3 (Figure</w:t>
            </w:r>
            <w:r w:rsidR="00F05B2A">
              <w:rPr>
                <w:color w:val="000000" w:themeColor="text1"/>
                <w:szCs w:val="20"/>
              </w:rPr>
              <w:t>s </w:t>
            </w:r>
            <w:r w:rsidRPr="003C0B65">
              <w:rPr>
                <w:color w:val="000000" w:themeColor="text1"/>
                <w:szCs w:val="20"/>
              </w:rPr>
              <w:t>8</w:t>
            </w:r>
            <w:r w:rsidR="00210AE9" w:rsidRPr="003C0B65">
              <w:rPr>
                <w:color w:val="000000" w:themeColor="text1"/>
                <w:szCs w:val="20"/>
              </w:rPr>
              <w:t>(</w:t>
            </w:r>
            <w:r w:rsidRPr="003C0B65">
              <w:rPr>
                <w:color w:val="000000" w:themeColor="text1"/>
                <w:szCs w:val="20"/>
              </w:rPr>
              <w:t>B</w:t>
            </w:r>
            <w:r w:rsidR="00210AE9" w:rsidRPr="003C0B65">
              <w:rPr>
                <w:color w:val="000000" w:themeColor="text1"/>
                <w:szCs w:val="20"/>
              </w:rPr>
              <w:t>)</w:t>
            </w:r>
            <w:r w:rsidR="00F05B2A">
              <w:rPr>
                <w:color w:val="000000" w:themeColor="text1"/>
                <w:szCs w:val="20"/>
              </w:rPr>
              <w:t xml:space="preserve"> and</w:t>
            </w:r>
            <w:r w:rsidR="00EE0B49" w:rsidRPr="003C0B65">
              <w:rPr>
                <w:color w:val="000000" w:themeColor="text1"/>
                <w:szCs w:val="20"/>
              </w:rPr>
              <w:t xml:space="preserve"> 9</w:t>
            </w:r>
            <w:r w:rsidR="00210AE9" w:rsidRPr="003C0B65">
              <w:rPr>
                <w:color w:val="000000" w:themeColor="text1"/>
                <w:szCs w:val="20"/>
              </w:rPr>
              <w:t>(</w:t>
            </w:r>
            <w:r w:rsidR="00044509" w:rsidRPr="003C0B65">
              <w:rPr>
                <w:color w:val="000000" w:themeColor="text1"/>
                <w:szCs w:val="20"/>
              </w:rPr>
              <w:t>A</w:t>
            </w:r>
            <w:r w:rsidR="00210AE9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 xml:space="preserve">). </w:t>
            </w:r>
            <w:r w:rsidRPr="003C0B65">
              <w:rPr>
                <w:noProof/>
                <w:color w:val="000000" w:themeColor="text1"/>
                <w:szCs w:val="20"/>
              </w:rPr>
              <w:t>Region</w:t>
            </w:r>
            <w:r w:rsidRPr="003C0B65">
              <w:rPr>
                <w:color w:val="000000" w:themeColor="text1"/>
                <w:szCs w:val="20"/>
              </w:rPr>
              <w:t xml:space="preserve"> between and around </w:t>
            </w:r>
            <w:r w:rsidRPr="003C0B65">
              <w:rPr>
                <w:noProof/>
                <w:color w:val="000000" w:themeColor="text1"/>
                <w:szCs w:val="20"/>
              </w:rPr>
              <w:t>costae</w:t>
            </w:r>
            <w:r w:rsidRPr="003C0B65">
              <w:rPr>
                <w:color w:val="000000" w:themeColor="text1"/>
                <w:szCs w:val="20"/>
              </w:rPr>
              <w:t xml:space="preserve"> and </w:t>
            </w:r>
            <w:r w:rsidRPr="003C0B65">
              <w:rPr>
                <w:noProof/>
                <w:color w:val="000000" w:themeColor="text1"/>
                <w:szCs w:val="20"/>
              </w:rPr>
              <w:t>costae</w:t>
            </w:r>
            <w:r w:rsidRPr="003C0B65">
              <w:rPr>
                <w:color w:val="000000" w:themeColor="text1"/>
                <w:szCs w:val="20"/>
              </w:rPr>
              <w:t xml:space="preserve"> themselves devoid of vestiture</w:t>
            </w:r>
            <w:r w:rsidR="005C641A">
              <w:rPr>
                <w:color w:val="000000" w:themeColor="text1"/>
                <w:szCs w:val="20"/>
              </w:rPr>
              <w:t>;</w:t>
            </w:r>
            <w:r w:rsidRPr="003C0B65">
              <w:rPr>
                <w:color w:val="000000" w:themeColor="text1"/>
                <w:szCs w:val="20"/>
              </w:rPr>
              <w:t xml:space="preserve"> smooth and black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044509" w:rsidRPr="003C0B65">
              <w:rPr>
                <w:color w:val="000000" w:themeColor="text1"/>
                <w:szCs w:val="20"/>
              </w:rPr>
              <w:t>9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044509" w:rsidRPr="003C0B65">
              <w:rPr>
                <w:color w:val="000000" w:themeColor="text1"/>
                <w:szCs w:val="20"/>
              </w:rPr>
              <w:t>A</w:t>
            </w:r>
            <w:r w:rsidR="00EE0B49" w:rsidRPr="003C0B65">
              <w:rPr>
                <w:color w:val="000000" w:themeColor="text1"/>
                <w:szCs w:val="20"/>
              </w:rPr>
              <w:t>) and</w:t>
            </w:r>
            <w:r w:rsidR="00044509" w:rsidRPr="003C0B65">
              <w:rPr>
                <w:color w:val="000000" w:themeColor="text1"/>
                <w:szCs w:val="20"/>
              </w:rPr>
              <w:t xml:space="preserve"> 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044509" w:rsidRPr="003C0B65">
              <w:rPr>
                <w:color w:val="000000" w:themeColor="text1"/>
                <w:szCs w:val="20"/>
              </w:rPr>
              <w:t>B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 xml:space="preserve">).  </w:t>
            </w:r>
          </w:p>
          <w:p w14:paraId="4E24EA07" w14:textId="6DF836C4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Postmedian band distinctly reddish</w:t>
            </w:r>
            <w:r w:rsidR="00B154A5">
              <w:rPr>
                <w:color w:val="000000" w:themeColor="text1"/>
                <w:szCs w:val="20"/>
              </w:rPr>
              <w:t xml:space="preserve"> </w:t>
            </w:r>
            <w:r w:rsidRPr="003C0B65">
              <w:rPr>
                <w:color w:val="000000" w:themeColor="text1"/>
                <w:szCs w:val="20"/>
              </w:rPr>
              <w:t>brown to reddish</w:t>
            </w:r>
            <w:r w:rsidR="00B154A5">
              <w:rPr>
                <w:color w:val="000000" w:themeColor="text1"/>
                <w:szCs w:val="20"/>
              </w:rPr>
              <w:t xml:space="preserve"> </w:t>
            </w:r>
            <w:r w:rsidRPr="003C0B65">
              <w:rPr>
                <w:color w:val="000000" w:themeColor="text1"/>
                <w:szCs w:val="20"/>
              </w:rPr>
              <w:t>yellow, vestiture with distinct lines of white recumbent set</w:t>
            </w:r>
            <w:r w:rsidR="00044509" w:rsidRPr="003C0B65">
              <w:rPr>
                <w:color w:val="000000" w:themeColor="text1"/>
                <w:szCs w:val="20"/>
              </w:rPr>
              <w:t>ae (Figure</w:t>
            </w:r>
            <w:r w:rsidR="00F25DD8">
              <w:rPr>
                <w:color w:val="000000" w:themeColor="text1"/>
                <w:szCs w:val="20"/>
              </w:rPr>
              <w:t> </w:t>
            </w:r>
            <w:r w:rsidR="00044509" w:rsidRPr="003C0B65">
              <w:rPr>
                <w:color w:val="000000" w:themeColor="text1"/>
                <w:szCs w:val="20"/>
              </w:rPr>
              <w:t>9</w:t>
            </w:r>
            <w:r w:rsidR="00753B5E">
              <w:rPr>
                <w:color w:val="000000" w:themeColor="text1"/>
                <w:szCs w:val="20"/>
              </w:rPr>
              <w:t xml:space="preserve">(A) and 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Pr="003C0B65">
              <w:rPr>
                <w:color w:val="000000" w:themeColor="text1"/>
                <w:szCs w:val="20"/>
              </w:rPr>
              <w:t>B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  <w:r w:rsidR="00044509" w:rsidRPr="003C0B65">
              <w:rPr>
                <w:color w:val="000000" w:themeColor="text1"/>
                <w:szCs w:val="20"/>
              </w:rPr>
              <w:t>)</w:t>
            </w:r>
            <w:r w:rsidR="00753B5E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223" w:type="pct"/>
          </w:tcPr>
          <w:p w14:paraId="79330095" w14:textId="665A0186" w:rsidR="003116A9" w:rsidRDefault="002C4BE7" w:rsidP="00763D7C">
            <w:pPr>
              <w:pStyle w:val="Compact"/>
              <w:spacing w:before="0" w:after="0" w:line="240" w:lineRule="auto"/>
              <w:rPr>
                <w:rFonts w:eastAsia="MS Mincho"/>
                <w:color w:val="000000" w:themeColor="text1"/>
                <w:sz w:val="20"/>
                <w:szCs w:val="20"/>
                <w:lang w:val="en-GB" w:eastAsia="en-US"/>
              </w:rPr>
            </w:pPr>
            <w:r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 xml:space="preserve">Humeri </w:t>
            </w:r>
            <w:r w:rsidR="00B84433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not denticulate (Figure</w:t>
            </w:r>
            <w:r w:rsidR="00F05B2A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 </w:t>
            </w:r>
            <w:r w:rsidR="00B84433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 xml:space="preserve">11 </w:t>
            </w:r>
            <w:r w:rsidR="00EE0B49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(</w:t>
            </w:r>
            <w:r w:rsidR="00B84433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B</w:t>
            </w:r>
            <w:r w:rsidR="00EE0B49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)</w:t>
            </w:r>
            <w:r w:rsidR="00B84433" w:rsidRPr="003C0B65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)</w:t>
            </w:r>
            <w:r w:rsidR="0062469B">
              <w:rPr>
                <w:rFonts w:eastAsia="MS Mincho"/>
                <w:color w:val="000000" w:themeColor="text1"/>
                <w:sz w:val="20"/>
                <w:szCs w:val="20"/>
                <w:lang w:val="en-GB"/>
              </w:rPr>
              <w:t>.</w:t>
            </w:r>
          </w:p>
          <w:p w14:paraId="34AA3F81" w14:textId="25F9697E" w:rsidR="00AC2C42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Lacking distinct </w:t>
            </w:r>
            <w:r w:rsidRPr="003C0B65">
              <w:rPr>
                <w:noProof/>
                <w:color w:val="000000" w:themeColor="text1"/>
                <w:szCs w:val="20"/>
              </w:rPr>
              <w:t>costae</w:t>
            </w:r>
            <w:r w:rsidRPr="003C0B65">
              <w:rPr>
                <w:color w:val="000000" w:themeColor="text1"/>
                <w:szCs w:val="20"/>
              </w:rPr>
              <w:t xml:space="preserve"> (or crests), odd-numbered intervals carinate, none interrupted. With distinct oblique </w:t>
            </w:r>
            <w:r w:rsidRPr="003C0B65">
              <w:rPr>
                <w:noProof/>
                <w:color w:val="000000" w:themeColor="text1"/>
                <w:szCs w:val="20"/>
              </w:rPr>
              <w:t>posthumeral</w:t>
            </w:r>
            <w:r w:rsidRPr="003C0B65">
              <w:rPr>
                <w:color w:val="000000" w:themeColor="text1"/>
                <w:szCs w:val="20"/>
              </w:rPr>
              <w:t xml:space="preserve"> bar of yellowish vestiture</w:t>
            </w:r>
            <w:r w:rsidR="00B84433" w:rsidRPr="003C0B65">
              <w:rPr>
                <w:color w:val="000000" w:themeColor="text1"/>
                <w:szCs w:val="20"/>
              </w:rPr>
              <w:t xml:space="preserve">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B84433" w:rsidRPr="003C0B65">
              <w:rPr>
                <w:color w:val="000000" w:themeColor="text1"/>
                <w:szCs w:val="20"/>
              </w:rPr>
              <w:t>11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B84433" w:rsidRPr="003C0B65">
              <w:rPr>
                <w:color w:val="000000" w:themeColor="text1"/>
                <w:szCs w:val="20"/>
              </w:rPr>
              <w:t>A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  <w:r w:rsidR="00B84433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 xml:space="preserve">. </w:t>
            </w:r>
          </w:p>
          <w:p w14:paraId="0252F695" w14:textId="6C50CB41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With usually narrow postmedian band of white and tan setae, at times split into two or three separate bands</w:t>
            </w:r>
            <w:r w:rsidR="00AC2C42" w:rsidRPr="003C0B65">
              <w:rPr>
                <w:color w:val="000000" w:themeColor="text1"/>
                <w:szCs w:val="20"/>
              </w:rPr>
              <w:t xml:space="preserve"> (Figure</w:t>
            </w:r>
            <w:r w:rsidR="00F05B2A">
              <w:rPr>
                <w:color w:val="000000" w:themeColor="text1"/>
                <w:szCs w:val="20"/>
              </w:rPr>
              <w:t> </w:t>
            </w:r>
            <w:r w:rsidR="00AC2C42" w:rsidRPr="003C0B65">
              <w:rPr>
                <w:color w:val="000000" w:themeColor="text1"/>
                <w:szCs w:val="20"/>
              </w:rPr>
              <w:t>11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AC2C42" w:rsidRPr="003C0B65">
              <w:rPr>
                <w:color w:val="000000" w:themeColor="text1"/>
                <w:szCs w:val="20"/>
              </w:rPr>
              <w:t>A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  <w:r w:rsidR="00AC2C42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069" w:type="pct"/>
          </w:tcPr>
          <w:p w14:paraId="43CA66E1" w14:textId="77777777" w:rsidR="002C4BE7" w:rsidRPr="003C0B65" w:rsidRDefault="002C4BE7" w:rsidP="00763D7C">
            <w:pPr>
              <w:pStyle w:val="NoSpacing"/>
              <w:rPr>
                <w:rFonts w:ascii="Times New Roman" w:hAnsi="Times New Roman"/>
                <w:color w:val="000000" w:themeColor="text1"/>
                <w:lang w:val="en-GB"/>
              </w:rPr>
            </w:pP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>Humeri not denticulate.</w:t>
            </w:r>
          </w:p>
          <w:p w14:paraId="46D99AC9" w14:textId="72927D90" w:rsidR="002C4BE7" w:rsidRPr="003C0B65" w:rsidRDefault="002C4BE7" w:rsidP="00763D7C">
            <w:pPr>
              <w:pStyle w:val="NoSpacing"/>
              <w:rPr>
                <w:rFonts w:ascii="Times New Roman" w:hAnsi="Times New Roman"/>
                <w:color w:val="000000" w:themeColor="text1"/>
                <w:lang w:val="en-GB"/>
              </w:rPr>
            </w:pP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Lacking distinct </w:t>
            </w:r>
            <w:r w:rsidRPr="003C0B65">
              <w:rPr>
                <w:rFonts w:ascii="Times New Roman" w:hAnsi="Times New Roman"/>
                <w:noProof/>
                <w:color w:val="000000" w:themeColor="text1"/>
                <w:lang w:val="en-GB"/>
              </w:rPr>
              <w:t>costae</w:t>
            </w: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 (or crests), odd-numbered intervals carinate, none interrupted. </w:t>
            </w:r>
            <w:r w:rsidRPr="003C0B65">
              <w:rPr>
                <w:rFonts w:ascii="Times New Roman" w:hAnsi="Times New Roman"/>
                <w:noProof/>
                <w:color w:val="000000" w:themeColor="text1"/>
                <w:lang w:val="en-GB"/>
              </w:rPr>
              <w:t>Lacking oblique posthumeral bar of yellowish vestiture.</w:t>
            </w: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 With </w:t>
            </w:r>
            <w:r w:rsidRPr="003C0B65">
              <w:rPr>
                <w:rFonts w:ascii="Times New Roman" w:hAnsi="Times New Roman"/>
                <w:noProof/>
                <w:color w:val="000000" w:themeColor="text1"/>
                <w:lang w:val="en-GB"/>
              </w:rPr>
              <w:t>distinct</w:t>
            </w: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 narrow postmedian band of evenly distributed dense recumbent white and fewer brown scale-like setae</w:t>
            </w:r>
            <w:r w:rsidR="009F787B"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 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(Figure</w:t>
            </w:r>
            <w:r w:rsidR="00F05B2A">
              <w:rPr>
                <w:rFonts w:ascii="Times New Roman" w:hAnsi="Times New Roman"/>
                <w:color w:val="000000" w:themeColor="text1"/>
                <w:lang w:val="en-GB"/>
              </w:rPr>
              <w:t> 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12</w:t>
            </w:r>
            <w:r w:rsidR="00EE0B49" w:rsidRPr="003C0B65">
              <w:rPr>
                <w:rFonts w:ascii="Times New Roman" w:hAnsi="Times New Roman"/>
                <w:color w:val="000000" w:themeColor="text1"/>
                <w:lang w:val="en-GB"/>
              </w:rPr>
              <w:t>(</w:t>
            </w:r>
            <w:r w:rsidR="009F787B" w:rsidRPr="003C0B65">
              <w:rPr>
                <w:rFonts w:ascii="Times New Roman" w:hAnsi="Times New Roman"/>
                <w:color w:val="000000" w:themeColor="text1"/>
                <w:lang w:val="en-GB"/>
              </w:rPr>
              <w:t>A</w:t>
            </w:r>
            <w:r w:rsidR="00EE0B49" w:rsidRPr="003C0B65">
              <w:rPr>
                <w:rFonts w:ascii="Times New Roman" w:hAnsi="Times New Roman"/>
                <w:color w:val="000000" w:themeColor="text1"/>
                <w:lang w:val="en-GB"/>
              </w:rPr>
              <w:t>)</w:t>
            </w:r>
            <w:r w:rsidR="009F787B" w:rsidRPr="003C0B65">
              <w:rPr>
                <w:rFonts w:ascii="Times New Roman" w:hAnsi="Times New Roman"/>
                <w:color w:val="000000" w:themeColor="text1"/>
                <w:lang w:val="en-GB"/>
              </w:rPr>
              <w:t>)</w:t>
            </w:r>
            <w:r w:rsidR="00675202" w:rsidRPr="00C5424F">
              <w:rPr>
                <w:rFonts w:ascii="Times New Roman" w:hAnsi="Times New Roman"/>
                <w:color w:val="000000" w:themeColor="text1"/>
                <w:sz w:val="22"/>
                <w:szCs w:val="22"/>
                <w:lang w:val="en-GB"/>
              </w:rPr>
              <w:t xml:space="preserve">.  </w:t>
            </w:r>
          </w:p>
        </w:tc>
        <w:tc>
          <w:tcPr>
            <w:tcW w:w="1020" w:type="pct"/>
          </w:tcPr>
          <w:p w14:paraId="2513E1B8" w14:textId="40145F8C" w:rsidR="002C4BE7" w:rsidRPr="003C0B65" w:rsidRDefault="002C4BE7" w:rsidP="00763D7C">
            <w:pPr>
              <w:pStyle w:val="NoSpacing"/>
              <w:rPr>
                <w:rFonts w:ascii="Times New Roman" w:hAnsi="Times New Roman"/>
                <w:color w:val="000000" w:themeColor="text1"/>
                <w:lang w:val="en-GB"/>
              </w:rPr>
            </w:pPr>
            <w:r w:rsidRPr="003C0B65">
              <w:rPr>
                <w:rFonts w:ascii="Times New Roman" w:hAnsi="Times New Roman"/>
                <w:noProof/>
                <w:color w:val="000000" w:themeColor="text1"/>
                <w:lang w:val="en-GB"/>
              </w:rPr>
              <w:t>Humeri</w:t>
            </w: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 xml:space="preserve"> projecting, usually strongly denticulate</w:t>
            </w:r>
            <w:r w:rsidR="003D5486" w:rsidRPr="009B673C">
              <w:rPr>
                <w:rFonts w:ascii="Times New Roman" w:hAnsi="Times New Roman"/>
                <w:color w:val="000000" w:themeColor="text1"/>
                <w:lang w:val="en-GB"/>
              </w:rPr>
              <w:t xml:space="preserve"> </w:t>
            </w:r>
            <w:r w:rsidR="00675202" w:rsidRPr="00C5424F">
              <w:rPr>
                <w:rFonts w:ascii="Times New Roman" w:hAnsi="Times New Roman"/>
                <w:color w:val="000000" w:themeColor="text1"/>
                <w:sz w:val="22"/>
                <w:szCs w:val="22"/>
                <w:lang w:val="en-GB"/>
              </w:rPr>
              <w:t>(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Figure</w:t>
            </w:r>
            <w:r w:rsidR="00F05B2A">
              <w:rPr>
                <w:rFonts w:ascii="Times New Roman" w:hAnsi="Times New Roman"/>
                <w:color w:val="000000" w:themeColor="text1"/>
                <w:lang w:val="en-GB"/>
              </w:rPr>
              <w:t> 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13</w:t>
            </w:r>
            <w:r w:rsidR="00EE0B49" w:rsidRPr="003C0B65">
              <w:rPr>
                <w:rFonts w:ascii="Times New Roman" w:hAnsi="Times New Roman"/>
                <w:color w:val="000000" w:themeColor="text1"/>
                <w:lang w:val="en-GB"/>
              </w:rPr>
              <w:t>(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A</w:t>
            </w:r>
            <w:r w:rsidR="00EE0B49" w:rsidRPr="003C0B65">
              <w:rPr>
                <w:rFonts w:ascii="Times New Roman" w:hAnsi="Times New Roman"/>
                <w:color w:val="000000" w:themeColor="text1"/>
                <w:lang w:val="en-GB"/>
              </w:rPr>
              <w:t>)</w:t>
            </w:r>
            <w:r w:rsidR="003D5486" w:rsidRPr="003C0B65">
              <w:rPr>
                <w:rFonts w:ascii="Times New Roman" w:hAnsi="Times New Roman"/>
                <w:color w:val="000000" w:themeColor="text1"/>
                <w:lang w:val="en-GB"/>
              </w:rPr>
              <w:t>)</w:t>
            </w:r>
            <w:r w:rsidRPr="003C0B65">
              <w:rPr>
                <w:rFonts w:ascii="Times New Roman" w:hAnsi="Times New Roman"/>
                <w:color w:val="000000" w:themeColor="text1"/>
                <w:lang w:val="en-GB"/>
              </w:rPr>
              <w:t>.</w:t>
            </w:r>
          </w:p>
          <w:p w14:paraId="06C71B60" w14:textId="68A2500E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Lacking distinct </w:t>
            </w:r>
            <w:r w:rsidRPr="003C0B65">
              <w:rPr>
                <w:noProof/>
                <w:color w:val="000000" w:themeColor="text1"/>
                <w:szCs w:val="20"/>
              </w:rPr>
              <w:t>costae</w:t>
            </w:r>
            <w:r w:rsidRPr="003C0B65">
              <w:rPr>
                <w:color w:val="000000" w:themeColor="text1"/>
                <w:szCs w:val="20"/>
              </w:rPr>
              <w:t xml:space="preserve"> (or crests), odd-numbered intervals carinate, 3 and </w:t>
            </w:r>
            <w:r w:rsidRPr="003C0B65">
              <w:rPr>
                <w:noProof/>
                <w:color w:val="000000" w:themeColor="text1"/>
                <w:szCs w:val="20"/>
              </w:rPr>
              <w:t>5</w:t>
            </w:r>
            <w:r w:rsidRPr="003C0B65">
              <w:rPr>
                <w:color w:val="000000" w:themeColor="text1"/>
                <w:szCs w:val="20"/>
              </w:rPr>
              <w:t xml:space="preserve"> interrupted but not </w:t>
            </w:r>
            <w:r w:rsidRPr="003C0B65">
              <w:rPr>
                <w:noProof/>
                <w:color w:val="000000" w:themeColor="text1"/>
                <w:szCs w:val="20"/>
              </w:rPr>
              <w:t>crested</w:t>
            </w:r>
            <w:r w:rsidRPr="003C0B65">
              <w:rPr>
                <w:color w:val="000000" w:themeColor="text1"/>
                <w:szCs w:val="20"/>
              </w:rPr>
              <w:t xml:space="preserve">. Vestiture </w:t>
            </w:r>
            <w:r w:rsidR="00EE0B49" w:rsidRPr="003C0B65">
              <w:rPr>
                <w:color w:val="000000" w:themeColor="text1"/>
                <w:szCs w:val="20"/>
              </w:rPr>
              <w:t xml:space="preserve">with </w:t>
            </w:r>
            <w:r w:rsidRPr="003C0B65">
              <w:rPr>
                <w:color w:val="000000" w:themeColor="text1"/>
                <w:szCs w:val="20"/>
              </w:rPr>
              <w:t>evenly distributed</w:t>
            </w:r>
            <w:r w:rsidR="00EE0B49" w:rsidRPr="003C0B65">
              <w:rPr>
                <w:color w:val="000000" w:themeColor="text1"/>
                <w:szCs w:val="20"/>
              </w:rPr>
              <w:t>,</w:t>
            </w:r>
            <w:r w:rsidRPr="003C0B65">
              <w:rPr>
                <w:color w:val="000000" w:themeColor="text1"/>
                <w:szCs w:val="20"/>
              </w:rPr>
              <w:t xml:space="preserve"> dense recumbent white and brown scale-like setae. Lacking distinct postmedian band</w:t>
            </w:r>
            <w:r w:rsidR="00852E84" w:rsidRPr="003C0B65">
              <w:rPr>
                <w:color w:val="000000" w:themeColor="text1"/>
                <w:szCs w:val="20"/>
              </w:rPr>
              <w:t xml:space="preserve"> (</w:t>
            </w:r>
            <w:r w:rsidR="00852E84" w:rsidRPr="003C0B65">
              <w:rPr>
                <w:color w:val="000000" w:themeColor="text1"/>
              </w:rPr>
              <w:t>Figure</w:t>
            </w:r>
            <w:r w:rsidR="00F05B2A">
              <w:rPr>
                <w:color w:val="000000" w:themeColor="text1"/>
              </w:rPr>
              <w:t> </w:t>
            </w:r>
            <w:r w:rsidR="00852E84" w:rsidRPr="003C0B65">
              <w:rPr>
                <w:color w:val="000000" w:themeColor="text1"/>
              </w:rPr>
              <w:t>13</w:t>
            </w:r>
            <w:r w:rsidR="00EE0B49" w:rsidRPr="003C0B65">
              <w:rPr>
                <w:color w:val="000000" w:themeColor="text1"/>
              </w:rPr>
              <w:t>(</w:t>
            </w:r>
            <w:r w:rsidR="00852E84" w:rsidRPr="003C0B65">
              <w:rPr>
                <w:color w:val="000000" w:themeColor="text1"/>
              </w:rPr>
              <w:t>A</w:t>
            </w:r>
            <w:r w:rsidR="00EE0B49" w:rsidRPr="003C0B65">
              <w:rPr>
                <w:color w:val="000000" w:themeColor="text1"/>
              </w:rPr>
              <w:t>)</w:t>
            </w:r>
            <w:r w:rsidR="00852E84" w:rsidRPr="003C0B65">
              <w:rPr>
                <w:color w:val="000000" w:themeColor="text1"/>
              </w:rPr>
              <w:t>)</w:t>
            </w:r>
            <w:r w:rsidR="00852E84" w:rsidRPr="003C0B65">
              <w:rPr>
                <w:color w:val="000000" w:themeColor="text1"/>
                <w:sz w:val="22"/>
                <w:szCs w:val="22"/>
              </w:rPr>
              <w:t xml:space="preserve">.  </w:t>
            </w:r>
          </w:p>
        </w:tc>
      </w:tr>
      <w:tr w:rsidR="00945488" w:rsidRPr="003C0B65" w14:paraId="4A4B4B3A" w14:textId="77777777" w:rsidTr="00945488">
        <w:tc>
          <w:tcPr>
            <w:tcW w:w="414" w:type="pct"/>
          </w:tcPr>
          <w:p w14:paraId="70027928" w14:textId="77777777" w:rsidR="002C4BE7" w:rsidRPr="003C0B65" w:rsidRDefault="002C4BE7" w:rsidP="002C4BE7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Venter</w:t>
            </w:r>
          </w:p>
        </w:tc>
        <w:tc>
          <w:tcPr>
            <w:tcW w:w="1274" w:type="pct"/>
          </w:tcPr>
          <w:p w14:paraId="29EEED4B" w14:textId="29F9F144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Abdominal sterna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1 and 2 very strongly densely punctate, with many punctures more oblong than circular</w:t>
            </w:r>
            <w:r w:rsidR="00C343B5" w:rsidRPr="003C0B65">
              <w:rPr>
                <w:color w:val="000000" w:themeColor="text1"/>
                <w:szCs w:val="20"/>
              </w:rPr>
              <w:t xml:space="preserve">. </w:t>
            </w:r>
            <w:r w:rsidRPr="003C0B65">
              <w:rPr>
                <w:color w:val="000000" w:themeColor="text1"/>
                <w:szCs w:val="20"/>
              </w:rPr>
              <w:t>Punctures ea</w:t>
            </w:r>
            <w:r w:rsidR="00B3098D" w:rsidRPr="003C0B65">
              <w:rPr>
                <w:color w:val="000000" w:themeColor="text1"/>
                <w:szCs w:val="20"/>
              </w:rPr>
              <w:t>ch with fine reddish</w:t>
            </w:r>
            <w:r w:rsidR="00760852">
              <w:rPr>
                <w:color w:val="000000" w:themeColor="text1"/>
                <w:szCs w:val="20"/>
              </w:rPr>
              <w:t>-</w:t>
            </w:r>
            <w:r w:rsidR="00B3098D" w:rsidRPr="003C0B65">
              <w:rPr>
                <w:color w:val="000000" w:themeColor="text1"/>
                <w:szCs w:val="20"/>
              </w:rPr>
              <w:t>brown seta</w:t>
            </w:r>
            <w:r w:rsidR="003411C9">
              <w:rPr>
                <w:color w:val="000000" w:themeColor="text1"/>
                <w:szCs w:val="20"/>
              </w:rPr>
              <w:t>e</w:t>
            </w:r>
            <w:r w:rsidR="00B3098D" w:rsidRPr="003C0B65">
              <w:rPr>
                <w:color w:val="000000" w:themeColor="text1"/>
                <w:szCs w:val="20"/>
              </w:rPr>
              <w:t>.</w:t>
            </w:r>
            <w:r w:rsidRPr="003C0B65">
              <w:rPr>
                <w:color w:val="000000" w:themeColor="text1"/>
                <w:szCs w:val="20"/>
              </w:rPr>
              <w:t xml:space="preserve"> </w:t>
            </w:r>
            <w:r w:rsidR="00760852">
              <w:rPr>
                <w:color w:val="000000" w:themeColor="text1"/>
                <w:szCs w:val="20"/>
              </w:rPr>
              <w:t>L</w:t>
            </w:r>
            <w:r w:rsidRPr="003C0B65">
              <w:rPr>
                <w:color w:val="000000" w:themeColor="text1"/>
                <w:szCs w:val="20"/>
              </w:rPr>
              <w:t xml:space="preserve">ateral setae broader and </w:t>
            </w:r>
            <w:r w:rsidR="00C343B5" w:rsidRPr="003C0B65">
              <w:rPr>
                <w:color w:val="000000" w:themeColor="text1"/>
                <w:szCs w:val="20"/>
              </w:rPr>
              <w:t>reddish yellow (Figure</w:t>
            </w:r>
            <w:r w:rsidR="00F25DD8">
              <w:rPr>
                <w:color w:val="000000" w:themeColor="text1"/>
                <w:szCs w:val="20"/>
              </w:rPr>
              <w:t> </w:t>
            </w:r>
            <w:r w:rsidR="00C343B5" w:rsidRPr="003C0B65">
              <w:rPr>
                <w:color w:val="000000" w:themeColor="text1"/>
                <w:szCs w:val="20"/>
              </w:rPr>
              <w:t>9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C343B5" w:rsidRPr="003C0B65">
              <w:rPr>
                <w:color w:val="000000" w:themeColor="text1"/>
                <w:szCs w:val="20"/>
              </w:rPr>
              <w:t>C)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</w:p>
        </w:tc>
        <w:tc>
          <w:tcPr>
            <w:tcW w:w="1223" w:type="pct"/>
          </w:tcPr>
          <w:p w14:paraId="4E12102A" w14:textId="2B5A64C5" w:rsidR="002C4BE7" w:rsidRPr="003C0B65" w:rsidRDefault="002C4BE7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Abdominal sterna</w:t>
            </w:r>
            <w:r w:rsidR="00760852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3 and 4 coarsely</w:t>
            </w:r>
            <w:r w:rsidR="007D23CA" w:rsidRPr="003C0B65">
              <w:rPr>
                <w:color w:val="000000" w:themeColor="text1"/>
              </w:rPr>
              <w:t>,</w:t>
            </w:r>
            <w:r w:rsidRPr="003C0B65">
              <w:rPr>
                <w:color w:val="000000" w:themeColor="text1"/>
              </w:rPr>
              <w:t xml:space="preserve"> moderately densely punctate. Vestiture of lateral sterna</w:t>
            </w:r>
            <w:r w:rsidR="00C6388B">
              <w:rPr>
                <w:color w:val="000000" w:themeColor="text1"/>
              </w:rPr>
              <w:t xml:space="preserve"> composed of </w:t>
            </w:r>
            <w:r w:rsidRPr="003C0B65">
              <w:rPr>
                <w:color w:val="000000" w:themeColor="text1"/>
              </w:rPr>
              <w:t>br</w:t>
            </w:r>
            <w:r w:rsidR="00AC388C" w:rsidRPr="003C0B65">
              <w:rPr>
                <w:color w:val="000000" w:themeColor="text1"/>
              </w:rPr>
              <w:t xml:space="preserve">oader </w:t>
            </w:r>
            <w:r w:rsidR="00416184">
              <w:rPr>
                <w:color w:val="000000" w:themeColor="text1"/>
              </w:rPr>
              <w:t xml:space="preserve">setae </w:t>
            </w:r>
            <w:r w:rsidR="00AC388C" w:rsidRPr="003C0B65">
              <w:rPr>
                <w:color w:val="000000" w:themeColor="text1"/>
              </w:rPr>
              <w:t>and forming small patches (Figure</w:t>
            </w:r>
            <w:r w:rsidR="00F25DD8">
              <w:rPr>
                <w:color w:val="000000" w:themeColor="text1"/>
              </w:rPr>
              <w:t> </w:t>
            </w:r>
            <w:r w:rsidR="00AC388C" w:rsidRPr="003C0B65">
              <w:rPr>
                <w:color w:val="000000" w:themeColor="text1"/>
              </w:rPr>
              <w:t>11</w:t>
            </w:r>
            <w:r w:rsidR="00EE0B49" w:rsidRPr="003C0B65">
              <w:rPr>
                <w:color w:val="000000" w:themeColor="text1"/>
              </w:rPr>
              <w:t>(</w:t>
            </w:r>
            <w:r w:rsidR="00AC388C" w:rsidRPr="003C0B65">
              <w:rPr>
                <w:color w:val="000000" w:themeColor="text1"/>
              </w:rPr>
              <w:t>B</w:t>
            </w:r>
            <w:r w:rsidR="00EE0B49" w:rsidRPr="003C0B65">
              <w:rPr>
                <w:color w:val="000000" w:themeColor="text1"/>
              </w:rPr>
              <w:t>))</w:t>
            </w:r>
            <w:r w:rsidR="00760852">
              <w:rPr>
                <w:color w:val="000000" w:themeColor="text1"/>
              </w:rPr>
              <w:t>.</w:t>
            </w:r>
          </w:p>
          <w:p w14:paraId="260304C2" w14:textId="77777777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069" w:type="pct"/>
          </w:tcPr>
          <w:p w14:paraId="3F3DE5A7" w14:textId="0AFE9DA4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Abdominal sterna deeply coarsely punctate</w:t>
            </w:r>
            <w:r w:rsidR="00EE0B49" w:rsidRPr="003C0B65">
              <w:rPr>
                <w:color w:val="000000" w:themeColor="text1"/>
                <w:szCs w:val="20"/>
              </w:rPr>
              <w:t>. Sterna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1 and 5 dense</w:t>
            </w:r>
            <w:r w:rsidR="00B22AB6">
              <w:rPr>
                <w:color w:val="000000" w:themeColor="text1"/>
                <w:szCs w:val="20"/>
              </w:rPr>
              <w:t xml:space="preserve">ly </w:t>
            </w:r>
            <w:r w:rsidR="008B6022">
              <w:rPr>
                <w:color w:val="000000" w:themeColor="text1"/>
                <w:szCs w:val="20"/>
              </w:rPr>
              <w:t>punctate</w:t>
            </w:r>
            <w:r w:rsidRPr="003C0B65">
              <w:rPr>
                <w:color w:val="000000" w:themeColor="text1"/>
                <w:szCs w:val="20"/>
              </w:rPr>
              <w:t>, others vary from sparse to dense. Vestiture of broader lateral setae on sterna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 xml:space="preserve">3 and 4 and on </w:t>
            </w:r>
            <w:r w:rsidR="005F53B1" w:rsidRPr="003C0B65">
              <w:rPr>
                <w:color w:val="000000" w:themeColor="text1"/>
                <w:szCs w:val="20"/>
              </w:rPr>
              <w:t xml:space="preserve">apical portion of </w:t>
            </w:r>
            <w:r w:rsidRPr="003C0B65">
              <w:rPr>
                <w:color w:val="000000" w:themeColor="text1"/>
                <w:szCs w:val="20"/>
              </w:rPr>
              <w:t>stern</w:t>
            </w:r>
            <w:r w:rsidR="001C11D9">
              <w:rPr>
                <w:color w:val="000000" w:themeColor="text1"/>
                <w:szCs w:val="20"/>
              </w:rPr>
              <w:t>um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 xml:space="preserve">1 </w:t>
            </w:r>
            <w:r w:rsidR="00A06F4E" w:rsidRPr="003C0B65">
              <w:rPr>
                <w:color w:val="000000" w:themeColor="text1"/>
                <w:szCs w:val="20"/>
              </w:rPr>
              <w:t>(</w:t>
            </w:r>
            <w:r w:rsidR="003D5486" w:rsidRPr="003C0B65">
              <w:rPr>
                <w:color w:val="000000" w:themeColor="text1"/>
                <w:szCs w:val="20"/>
              </w:rPr>
              <w:t>Figure</w:t>
            </w:r>
            <w:r w:rsidR="00F25DD8">
              <w:rPr>
                <w:color w:val="000000" w:themeColor="text1"/>
                <w:szCs w:val="20"/>
              </w:rPr>
              <w:t> </w:t>
            </w:r>
            <w:r w:rsidR="003D5486" w:rsidRPr="003C0B65">
              <w:rPr>
                <w:color w:val="000000" w:themeColor="text1"/>
                <w:szCs w:val="20"/>
              </w:rPr>
              <w:t>12</w:t>
            </w:r>
            <w:r w:rsidR="00EE0B49" w:rsidRPr="003C0B65">
              <w:rPr>
                <w:color w:val="000000" w:themeColor="text1"/>
                <w:szCs w:val="20"/>
              </w:rPr>
              <w:t>(</w:t>
            </w:r>
            <w:r w:rsidR="00A06F4E" w:rsidRPr="003C0B65">
              <w:rPr>
                <w:color w:val="000000" w:themeColor="text1"/>
                <w:szCs w:val="20"/>
              </w:rPr>
              <w:t>B</w:t>
            </w:r>
            <w:r w:rsidR="00EE0B49" w:rsidRPr="003C0B65">
              <w:rPr>
                <w:color w:val="000000" w:themeColor="text1"/>
                <w:szCs w:val="20"/>
              </w:rPr>
              <w:t>)</w:t>
            </w:r>
            <w:r w:rsidR="00A06F4E" w:rsidRPr="003C0B65">
              <w:rPr>
                <w:color w:val="000000" w:themeColor="text1"/>
                <w:szCs w:val="20"/>
              </w:rPr>
              <w:t>)</w:t>
            </w:r>
            <w:r w:rsidR="00760852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020" w:type="pct"/>
          </w:tcPr>
          <w:p w14:paraId="44A00777" w14:textId="3F7754F0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Abdominal sterna</w:t>
            </w:r>
            <w:r w:rsidR="00760852">
              <w:rPr>
                <w:color w:val="000000" w:themeColor="text1"/>
                <w:szCs w:val="20"/>
              </w:rPr>
              <w:t> </w:t>
            </w:r>
            <w:r w:rsidRPr="003C0B65">
              <w:rPr>
                <w:color w:val="000000" w:themeColor="text1"/>
                <w:szCs w:val="20"/>
              </w:rPr>
              <w:t>3 and 4 weakly sparsely punctate, often smooth. Vestiture moderately dense to dense on all sterna</w:t>
            </w:r>
            <w:r w:rsidR="00852E84" w:rsidRPr="003C0B65">
              <w:rPr>
                <w:color w:val="000000" w:themeColor="text1"/>
                <w:szCs w:val="20"/>
              </w:rPr>
              <w:t xml:space="preserve"> (</w:t>
            </w:r>
            <w:r w:rsidR="00852E84" w:rsidRPr="003C0B65">
              <w:rPr>
                <w:color w:val="000000" w:themeColor="text1"/>
              </w:rPr>
              <w:t>Figure</w:t>
            </w:r>
            <w:r w:rsidR="00F25DD8">
              <w:rPr>
                <w:color w:val="000000" w:themeColor="text1"/>
              </w:rPr>
              <w:t> </w:t>
            </w:r>
            <w:r w:rsidR="00852E84" w:rsidRPr="003C0B65">
              <w:rPr>
                <w:color w:val="000000" w:themeColor="text1"/>
              </w:rPr>
              <w:t>13</w:t>
            </w:r>
            <w:r w:rsidR="005F53B1" w:rsidRPr="003C0B65">
              <w:rPr>
                <w:color w:val="000000" w:themeColor="text1"/>
              </w:rPr>
              <w:t>(</w:t>
            </w:r>
            <w:r w:rsidR="00852E84" w:rsidRPr="003C0B65">
              <w:rPr>
                <w:color w:val="000000" w:themeColor="text1"/>
              </w:rPr>
              <w:t>B</w:t>
            </w:r>
            <w:r w:rsidR="005F53B1" w:rsidRPr="003C0B65">
              <w:rPr>
                <w:color w:val="000000" w:themeColor="text1"/>
              </w:rPr>
              <w:t>)</w:t>
            </w:r>
            <w:r w:rsidR="00852E84" w:rsidRPr="003C0B65">
              <w:rPr>
                <w:color w:val="000000" w:themeColor="text1"/>
              </w:rPr>
              <w:t>)</w:t>
            </w:r>
          </w:p>
        </w:tc>
      </w:tr>
      <w:tr w:rsidR="00945488" w:rsidRPr="003C0B65" w14:paraId="37FB7357" w14:textId="77777777" w:rsidTr="00763D7C">
        <w:trPr>
          <w:cantSplit/>
        </w:trPr>
        <w:tc>
          <w:tcPr>
            <w:tcW w:w="414" w:type="pct"/>
          </w:tcPr>
          <w:p w14:paraId="4591D898" w14:textId="77777777" w:rsidR="002C4BE7" w:rsidRPr="003C0B65" w:rsidRDefault="002C4BE7" w:rsidP="002C4BE7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Legs</w:t>
            </w:r>
          </w:p>
        </w:tc>
        <w:tc>
          <w:tcPr>
            <w:tcW w:w="1274" w:type="pct"/>
          </w:tcPr>
          <w:p w14:paraId="072F27F9" w14:textId="5F46763E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>Femora with two teeth, proximal tooth larger (Figure</w:t>
            </w:r>
            <w:r w:rsidR="00F25DD8">
              <w:rPr>
                <w:color w:val="000000" w:themeColor="text1"/>
                <w:szCs w:val="20"/>
              </w:rPr>
              <w:t> </w:t>
            </w:r>
            <w:r w:rsidR="00C343B5" w:rsidRPr="003C0B65">
              <w:rPr>
                <w:color w:val="000000" w:themeColor="text1"/>
                <w:szCs w:val="20"/>
              </w:rPr>
              <w:t>7</w:t>
            </w:r>
            <w:r w:rsidR="005F53B1" w:rsidRPr="003C0B65">
              <w:rPr>
                <w:color w:val="000000" w:themeColor="text1"/>
                <w:szCs w:val="20"/>
              </w:rPr>
              <w:t>(</w:t>
            </w:r>
            <w:r w:rsidR="00C343B5" w:rsidRPr="003C0B65">
              <w:rPr>
                <w:color w:val="000000" w:themeColor="text1"/>
                <w:szCs w:val="20"/>
              </w:rPr>
              <w:t>B</w:t>
            </w:r>
            <w:r w:rsidR="005F53B1" w:rsidRPr="003C0B65">
              <w:rPr>
                <w:color w:val="000000" w:themeColor="text1"/>
                <w:szCs w:val="20"/>
              </w:rPr>
              <w:t>)</w:t>
            </w:r>
            <w:r w:rsidRPr="003C0B65">
              <w:rPr>
                <w:color w:val="000000" w:themeColor="text1"/>
                <w:szCs w:val="20"/>
              </w:rPr>
              <w:t>). Met</w:t>
            </w:r>
            <w:r w:rsidR="00C343B5" w:rsidRPr="003C0B65">
              <w:rPr>
                <w:color w:val="000000" w:themeColor="text1"/>
                <w:szCs w:val="20"/>
              </w:rPr>
              <w:t>aunci of male broad and dentate, in female narrow and non-dentate (Figure</w:t>
            </w:r>
            <w:r w:rsidR="00F25DD8">
              <w:rPr>
                <w:color w:val="000000" w:themeColor="text1"/>
                <w:szCs w:val="20"/>
              </w:rPr>
              <w:t> </w:t>
            </w:r>
            <w:r w:rsidR="005F53B1" w:rsidRPr="003C0B65">
              <w:rPr>
                <w:color w:val="000000" w:themeColor="text1"/>
                <w:szCs w:val="20"/>
              </w:rPr>
              <w:t>(</w:t>
            </w:r>
            <w:r w:rsidR="00C343B5" w:rsidRPr="003C0B65">
              <w:rPr>
                <w:color w:val="000000" w:themeColor="text1"/>
                <w:szCs w:val="20"/>
              </w:rPr>
              <w:t>10</w:t>
            </w:r>
            <w:r w:rsidR="005F53B1" w:rsidRPr="003C0B65">
              <w:rPr>
                <w:color w:val="000000" w:themeColor="text1"/>
                <w:szCs w:val="20"/>
              </w:rPr>
              <w:t>)</w:t>
            </w:r>
            <w:r w:rsidR="00C343B5" w:rsidRPr="003C0B65">
              <w:rPr>
                <w:color w:val="000000" w:themeColor="text1"/>
                <w:szCs w:val="20"/>
              </w:rPr>
              <w:t xml:space="preserve">). </w:t>
            </w:r>
            <w:r w:rsidRPr="003C0B65">
              <w:rPr>
                <w:color w:val="000000" w:themeColor="text1"/>
                <w:szCs w:val="20"/>
              </w:rPr>
              <w:t xml:space="preserve">Tarsal claws divergent, not close together, </w:t>
            </w:r>
            <w:r w:rsidR="008B6022">
              <w:rPr>
                <w:color w:val="000000" w:themeColor="text1"/>
                <w:szCs w:val="20"/>
              </w:rPr>
              <w:t>with prominent teeth.</w:t>
            </w:r>
          </w:p>
        </w:tc>
        <w:tc>
          <w:tcPr>
            <w:tcW w:w="1223" w:type="pct"/>
          </w:tcPr>
          <w:p w14:paraId="371D2C63" w14:textId="2D3311E0" w:rsidR="002C4BE7" w:rsidRPr="003C0B65" w:rsidRDefault="002C4BE7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Femur with tooth and denticle. Tarsal claws divergent, not close together, </w:t>
            </w:r>
            <w:r w:rsidR="008B6022">
              <w:rPr>
                <w:color w:val="000000" w:themeColor="text1"/>
              </w:rPr>
              <w:t>with prominent teeth</w:t>
            </w:r>
          </w:p>
          <w:p w14:paraId="753C9CE4" w14:textId="77777777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069" w:type="pct"/>
          </w:tcPr>
          <w:p w14:paraId="315BC93F" w14:textId="1B4180B0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</w:rPr>
              <w:t xml:space="preserve">Femur with tooth and denticle. Tarsal claws divergent, not close together, </w:t>
            </w:r>
            <w:r w:rsidR="008B6022">
              <w:rPr>
                <w:color w:val="000000" w:themeColor="text1"/>
              </w:rPr>
              <w:t>with prominent teeth.</w:t>
            </w:r>
          </w:p>
        </w:tc>
        <w:tc>
          <w:tcPr>
            <w:tcW w:w="1020" w:type="pct"/>
          </w:tcPr>
          <w:p w14:paraId="29443773" w14:textId="0C824927" w:rsidR="003116A9" w:rsidRDefault="002C4BE7" w:rsidP="00763D7C">
            <w:pPr>
              <w:pStyle w:val="Compact"/>
              <w:spacing w:before="0" w:after="0" w:line="240" w:lineRule="auto"/>
              <w:rPr>
                <w:color w:val="000000" w:themeColor="text1"/>
                <w:sz w:val="20"/>
                <w:szCs w:val="20"/>
                <w:lang w:val="en-GB" w:eastAsia="en-US"/>
              </w:rPr>
            </w:pPr>
            <w:r w:rsidRPr="003C0B65">
              <w:rPr>
                <w:color w:val="000000" w:themeColor="text1"/>
                <w:sz w:val="20"/>
                <w:szCs w:val="20"/>
                <w:lang w:val="en-GB"/>
              </w:rPr>
              <w:t>Femora with one tooth</w:t>
            </w:r>
            <w:r w:rsidR="00DE12FD">
              <w:rPr>
                <w:color w:val="000000" w:themeColor="text1"/>
                <w:sz w:val="20"/>
                <w:szCs w:val="20"/>
                <w:lang w:val="en-GB"/>
              </w:rPr>
              <w:t>.</w:t>
            </w:r>
            <w:r w:rsidR="00265043">
              <w:rPr>
                <w:color w:val="000000" w:themeColor="text1"/>
                <w:sz w:val="20"/>
                <w:szCs w:val="20"/>
                <w:lang w:val="en-GB"/>
              </w:rPr>
              <w:t xml:space="preserve">                                                                </w:t>
            </w:r>
          </w:p>
          <w:p w14:paraId="39100E25" w14:textId="3AF2B043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0"/>
              </w:rPr>
              <w:t xml:space="preserve">Tarsal claws divergent, not close together, </w:t>
            </w:r>
            <w:r w:rsidR="008B6022">
              <w:rPr>
                <w:color w:val="000000" w:themeColor="text1"/>
                <w:szCs w:val="20"/>
              </w:rPr>
              <w:t>with prominent teeth</w:t>
            </w:r>
            <w:r w:rsidRPr="003C0B65">
              <w:rPr>
                <w:color w:val="000000" w:themeColor="text1"/>
                <w:szCs w:val="20"/>
              </w:rPr>
              <w:t>.</w:t>
            </w:r>
          </w:p>
        </w:tc>
      </w:tr>
      <w:tr w:rsidR="00945488" w:rsidRPr="003C0B65" w14:paraId="50CBC615" w14:textId="77777777" w:rsidTr="00945488">
        <w:trPr>
          <w:trHeight w:val="3491"/>
        </w:trPr>
        <w:tc>
          <w:tcPr>
            <w:tcW w:w="414" w:type="pct"/>
          </w:tcPr>
          <w:p w14:paraId="44849889" w14:textId="77777777" w:rsidR="002C4BE7" w:rsidRPr="003C0B65" w:rsidRDefault="002C4BE7" w:rsidP="002C4BE7">
            <w:pPr>
              <w:pStyle w:val="Compact"/>
              <w:jc w:val="both"/>
              <w:rPr>
                <w:sz w:val="20"/>
                <w:szCs w:val="20"/>
                <w:lang w:val="en-GB"/>
              </w:rPr>
            </w:pPr>
            <w:r w:rsidRPr="003C0B65">
              <w:rPr>
                <w:sz w:val="20"/>
                <w:szCs w:val="20"/>
                <w:lang w:val="en-GB"/>
              </w:rPr>
              <w:t>Host</w:t>
            </w:r>
          </w:p>
        </w:tc>
        <w:tc>
          <w:tcPr>
            <w:tcW w:w="1274" w:type="pct"/>
          </w:tcPr>
          <w:p w14:paraId="2DDCA7FF" w14:textId="0B60C965" w:rsidR="002C4BE7" w:rsidRPr="003C0B65" w:rsidRDefault="002C4BE7" w:rsidP="00763D7C">
            <w:pPr>
              <w:jc w:val="left"/>
              <w:rPr>
                <w:color w:val="000000" w:themeColor="text1"/>
                <w:szCs w:val="22"/>
              </w:rPr>
            </w:pPr>
            <w:r w:rsidRPr="00E56992">
              <w:rPr>
                <w:color w:val="000000" w:themeColor="text1"/>
                <w:szCs w:val="22"/>
                <w:lang w:val="fr-FR"/>
                <w:rPrChange w:id="29" w:author="Wlodarczyk, Piotr (AGDI)" w:date="2017-06-13T17:14:00Z">
                  <w:rPr>
                    <w:color w:val="000000" w:themeColor="text1"/>
                    <w:szCs w:val="22"/>
                  </w:rPr>
                </w:rPrChange>
              </w:rPr>
              <w:t>Stone fruits (</w:t>
            </w:r>
            <w:r w:rsidRPr="00E56992">
              <w:rPr>
                <w:i/>
                <w:color w:val="000000" w:themeColor="text1"/>
                <w:szCs w:val="22"/>
                <w:lang w:val="fr-FR"/>
                <w:rPrChange w:id="30" w:author="Wlodarczyk, Piotr (AGDI)" w:date="2017-06-13T17:14:00Z">
                  <w:rPr>
                    <w:i/>
                    <w:color w:val="000000" w:themeColor="text1"/>
                    <w:szCs w:val="22"/>
                  </w:rPr>
                </w:rPrChange>
              </w:rPr>
              <w:t>Prunus</w:t>
            </w:r>
            <w:r w:rsidRPr="00E56992">
              <w:rPr>
                <w:color w:val="000000" w:themeColor="text1"/>
                <w:szCs w:val="22"/>
                <w:lang w:val="fr-FR"/>
                <w:rPrChange w:id="31" w:author="Wlodarczyk, Piotr (AGDI)" w:date="2017-06-13T17:14:00Z">
                  <w:rPr>
                    <w:color w:val="000000" w:themeColor="text1"/>
                    <w:szCs w:val="22"/>
                  </w:rPr>
                </w:rPrChange>
              </w:rPr>
              <w:t xml:space="preserve"> spp.), etc. </w:t>
            </w:r>
            <w:r w:rsidR="00C16B57">
              <w:rPr>
                <w:color w:val="000000" w:themeColor="text1"/>
                <w:szCs w:val="22"/>
              </w:rPr>
              <w:t>(see section 1 of this protocol).</w:t>
            </w:r>
          </w:p>
          <w:p w14:paraId="0525AE84" w14:textId="77777777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223" w:type="pct"/>
          </w:tcPr>
          <w:p w14:paraId="11A4BF5E" w14:textId="668A8240" w:rsidR="002C4BE7" w:rsidRPr="003C0B65" w:rsidRDefault="008B6022" w:rsidP="00763D7C">
            <w:pPr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Cambium and inner bark of </w:t>
            </w:r>
            <w:r w:rsidR="002C4BE7" w:rsidRPr="003C0B65">
              <w:rPr>
                <w:color w:val="000000" w:themeColor="text1"/>
              </w:rPr>
              <w:t>peaches (</w:t>
            </w:r>
            <w:r w:rsidR="002C4BE7" w:rsidRPr="003C0B65">
              <w:rPr>
                <w:i/>
                <w:color w:val="000000" w:themeColor="text1"/>
              </w:rPr>
              <w:t>Prunus persica</w:t>
            </w:r>
            <w:r w:rsidR="002C4BE7" w:rsidRPr="003C0B65">
              <w:rPr>
                <w:color w:val="000000" w:themeColor="text1"/>
              </w:rPr>
              <w:t>), apple (</w:t>
            </w:r>
            <w:r w:rsidR="002C4BE7" w:rsidRPr="003C0B65">
              <w:rPr>
                <w:i/>
                <w:color w:val="000000" w:themeColor="text1"/>
              </w:rPr>
              <w:t>Malus</w:t>
            </w:r>
            <w:r w:rsidR="002C4BE7" w:rsidRPr="003C0B65">
              <w:rPr>
                <w:color w:val="000000" w:themeColor="text1"/>
              </w:rPr>
              <w:t xml:space="preserve"> spp</w:t>
            </w:r>
            <w:r>
              <w:rPr>
                <w:color w:val="000000" w:themeColor="text1"/>
              </w:rPr>
              <w:t xml:space="preserve">and various other fruit and shade trees including </w:t>
            </w:r>
            <w:r w:rsidR="002C4BE7" w:rsidRPr="003C0B65">
              <w:rPr>
                <w:color w:val="000000" w:themeColor="text1"/>
              </w:rPr>
              <w:t>pear (</w:t>
            </w:r>
            <w:r w:rsidR="002C4BE7" w:rsidRPr="003C0B65">
              <w:rPr>
                <w:i/>
                <w:color w:val="000000" w:themeColor="text1"/>
              </w:rPr>
              <w:t>Pyrus</w:t>
            </w:r>
            <w:r w:rsidR="002C4BE7" w:rsidRPr="003C0B65">
              <w:rPr>
                <w:color w:val="000000" w:themeColor="text1"/>
              </w:rPr>
              <w:t xml:space="preserve"> spp.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pignut (</w:t>
            </w:r>
            <w:r w:rsidR="002C4BE7" w:rsidRPr="003C0B65">
              <w:rPr>
                <w:i/>
                <w:color w:val="000000" w:themeColor="text1"/>
              </w:rPr>
              <w:t>Conopodium majus)</w:t>
            </w:r>
            <w:r w:rsidR="002C4BE7" w:rsidRPr="003C0B65">
              <w:rPr>
                <w:color w:val="000000" w:themeColor="text1"/>
              </w:rPr>
              <w:t>, American hornbeam (</w:t>
            </w:r>
            <w:r w:rsidR="002C4BE7" w:rsidRPr="003C0B65">
              <w:rPr>
                <w:i/>
                <w:color w:val="000000" w:themeColor="text1"/>
              </w:rPr>
              <w:t>Carpinus caroliana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sweet birch (</w:t>
            </w:r>
            <w:r w:rsidR="002C4BE7" w:rsidRPr="003C0B65">
              <w:rPr>
                <w:i/>
                <w:color w:val="000000" w:themeColor="text1"/>
              </w:rPr>
              <w:t>Betula lenta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American Beech (</w:t>
            </w:r>
            <w:r w:rsidR="002C4BE7" w:rsidRPr="003C0B65">
              <w:rPr>
                <w:i/>
                <w:color w:val="000000" w:themeColor="text1"/>
              </w:rPr>
              <w:t>Fagus grandifolia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American chestnut (</w:t>
            </w:r>
            <w:r w:rsidR="002C4BE7" w:rsidRPr="003C0B65">
              <w:rPr>
                <w:i/>
                <w:color w:val="000000" w:themeColor="text1"/>
              </w:rPr>
              <w:t>Castanea dentata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white oak (</w:t>
            </w:r>
            <w:r w:rsidR="002C4BE7" w:rsidRPr="003C0B65">
              <w:rPr>
                <w:i/>
                <w:color w:val="000000" w:themeColor="text1"/>
              </w:rPr>
              <w:t>Quercus alba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chestnut oak (</w:t>
            </w:r>
            <w:r w:rsidR="002C4BE7" w:rsidRPr="003C0B65">
              <w:rPr>
                <w:i/>
                <w:color w:val="000000" w:themeColor="text1"/>
              </w:rPr>
              <w:t>Quercus prinus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red oak (</w:t>
            </w:r>
            <w:r w:rsidR="002C4BE7" w:rsidRPr="003C0B65">
              <w:rPr>
                <w:i/>
                <w:color w:val="000000" w:themeColor="text1"/>
              </w:rPr>
              <w:t>Quercus rubra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tulip tree (</w:t>
            </w:r>
            <w:r w:rsidR="002C4BE7" w:rsidRPr="003C0B65">
              <w:rPr>
                <w:i/>
                <w:color w:val="000000" w:themeColor="text1"/>
              </w:rPr>
              <w:t xml:space="preserve">Liriodendron </w:t>
            </w:r>
            <w:r w:rsidR="002C4BE7" w:rsidRPr="003C0B65">
              <w:rPr>
                <w:color w:val="000000" w:themeColor="text1"/>
              </w:rPr>
              <w:t>spp.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serviceberry (</w:t>
            </w:r>
            <w:r w:rsidR="002C4BE7" w:rsidRPr="003C0B65">
              <w:rPr>
                <w:i/>
                <w:color w:val="000000" w:themeColor="text1"/>
              </w:rPr>
              <w:t>Amelanchier</w:t>
            </w:r>
            <w:r w:rsidR="002C4BE7" w:rsidRPr="003C0B65">
              <w:rPr>
                <w:color w:val="000000" w:themeColor="text1"/>
              </w:rPr>
              <w:t xml:space="preserve"> spp.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red maple (</w:t>
            </w:r>
            <w:r w:rsidR="002C4BE7" w:rsidRPr="003C0B65">
              <w:rPr>
                <w:i/>
                <w:color w:val="000000" w:themeColor="text1"/>
              </w:rPr>
              <w:t>Acer rubrum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tupelo (</w:t>
            </w:r>
            <w:r w:rsidR="002C4BE7" w:rsidRPr="003C0B65">
              <w:rPr>
                <w:i/>
                <w:color w:val="000000" w:themeColor="text1"/>
              </w:rPr>
              <w:t>Nyssa sylvatica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flowering dogwood (</w:t>
            </w:r>
            <w:r w:rsidR="002C4BE7" w:rsidRPr="003C0B65">
              <w:rPr>
                <w:i/>
                <w:color w:val="000000" w:themeColor="text1"/>
              </w:rPr>
              <w:t>Cornus florida</w:t>
            </w:r>
            <w:r w:rsidR="00675202" w:rsidRPr="00C5424F">
              <w:rPr>
                <w:color w:val="000000" w:themeColor="text1"/>
                <w:sz w:val="22"/>
              </w:rPr>
              <w:t>)</w:t>
            </w:r>
            <w:r w:rsidR="002C4BE7" w:rsidRPr="003C0B65">
              <w:rPr>
                <w:color w:val="000000" w:themeColor="text1"/>
              </w:rPr>
              <w:t>, sourwood (</w:t>
            </w:r>
            <w:r w:rsidR="002C4BE7" w:rsidRPr="003C0B65">
              <w:rPr>
                <w:i/>
                <w:color w:val="000000" w:themeColor="text1"/>
              </w:rPr>
              <w:t xml:space="preserve">Oxydendrum </w:t>
            </w:r>
            <w:r w:rsidR="002C4BE7" w:rsidRPr="003C0B65">
              <w:rPr>
                <w:color w:val="000000" w:themeColor="text1"/>
              </w:rPr>
              <w:t>spp.) and</w:t>
            </w:r>
            <w:r w:rsidR="00D410EF">
              <w:rPr>
                <w:color w:val="000000" w:themeColor="text1"/>
              </w:rPr>
              <w:t xml:space="preserve"> breed in stems of</w:t>
            </w:r>
            <w:r w:rsidR="002C4BE7" w:rsidRPr="003C0B65">
              <w:rPr>
                <w:color w:val="000000" w:themeColor="text1"/>
              </w:rPr>
              <w:t xml:space="preserve"> columbine (</w:t>
            </w:r>
            <w:r w:rsidR="002C4BE7" w:rsidRPr="003C0B65">
              <w:rPr>
                <w:i/>
                <w:color w:val="000000" w:themeColor="text1"/>
              </w:rPr>
              <w:t>Aquilegia</w:t>
            </w:r>
            <w:r w:rsidR="002C4BE7" w:rsidRPr="003C0B65">
              <w:rPr>
                <w:color w:val="000000" w:themeColor="text1"/>
              </w:rPr>
              <w:t xml:space="preserve"> spp.).</w:t>
            </w:r>
          </w:p>
        </w:tc>
        <w:tc>
          <w:tcPr>
            <w:tcW w:w="1069" w:type="pct"/>
          </w:tcPr>
          <w:p w14:paraId="784E4293" w14:textId="77777777" w:rsidR="002C4BE7" w:rsidRPr="003C0B65" w:rsidRDefault="002C4BE7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Peaches (</w:t>
            </w:r>
            <w:r w:rsidRPr="003C0B65">
              <w:rPr>
                <w:i/>
                <w:color w:val="000000" w:themeColor="text1"/>
              </w:rPr>
              <w:t>Prunus persica</w:t>
            </w:r>
            <w:r w:rsidRPr="003C0B65">
              <w:rPr>
                <w:color w:val="000000" w:themeColor="text1"/>
              </w:rPr>
              <w:t>)</w:t>
            </w:r>
            <w:r w:rsidR="00B50021">
              <w:rPr>
                <w:color w:val="000000" w:themeColor="text1"/>
              </w:rPr>
              <w:t>.</w:t>
            </w:r>
          </w:p>
          <w:p w14:paraId="6D5D01E7" w14:textId="77777777" w:rsidR="002C4BE7" w:rsidRPr="003C0B65" w:rsidRDefault="002C4BE7" w:rsidP="00763D7C">
            <w:pPr>
              <w:jc w:val="left"/>
              <w:rPr>
                <w:color w:val="000000" w:themeColor="text1"/>
                <w:szCs w:val="20"/>
              </w:rPr>
            </w:pPr>
          </w:p>
        </w:tc>
        <w:tc>
          <w:tcPr>
            <w:tcW w:w="1020" w:type="pct"/>
          </w:tcPr>
          <w:p w14:paraId="241EE88A" w14:textId="6AB3C277" w:rsidR="002C4BE7" w:rsidRPr="003C0B65" w:rsidRDefault="002C4BE7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Hawthorns (</w:t>
            </w:r>
            <w:r w:rsidRPr="003C0B65">
              <w:rPr>
                <w:i/>
                <w:color w:val="000000" w:themeColor="text1"/>
              </w:rPr>
              <w:t>Crataegus</w:t>
            </w:r>
            <w:r w:rsidRPr="003C0B65">
              <w:rPr>
                <w:color w:val="000000" w:themeColor="text1"/>
              </w:rPr>
              <w:t xml:space="preserve"> spp.), </w:t>
            </w:r>
            <w:r w:rsidR="00B50021">
              <w:rPr>
                <w:color w:val="000000" w:themeColor="text1"/>
              </w:rPr>
              <w:t>p</w:t>
            </w:r>
            <w:r w:rsidRPr="003C0B65">
              <w:rPr>
                <w:color w:val="000000" w:themeColor="text1"/>
              </w:rPr>
              <w:t>eaches (</w:t>
            </w:r>
            <w:r w:rsidRPr="003C0B65">
              <w:rPr>
                <w:i/>
                <w:color w:val="000000" w:themeColor="text1"/>
              </w:rPr>
              <w:t>Prunus persica</w:t>
            </w:r>
            <w:r w:rsidRPr="003C0B65">
              <w:rPr>
                <w:color w:val="000000" w:themeColor="text1"/>
              </w:rPr>
              <w:t>)</w:t>
            </w:r>
            <w:r w:rsidR="00B50021">
              <w:rPr>
                <w:color w:val="000000" w:themeColor="text1"/>
              </w:rPr>
              <w:t>.</w:t>
            </w:r>
          </w:p>
        </w:tc>
      </w:tr>
    </w:tbl>
    <w:p w14:paraId="347AE633" w14:textId="77777777" w:rsidR="00347D56" w:rsidRPr="003C0B65" w:rsidRDefault="00347D56" w:rsidP="008909C1">
      <w:pPr>
        <w:pStyle w:val="IPPParagraphnumbering"/>
        <w:numPr>
          <w:ilvl w:val="0"/>
          <w:numId w:val="0"/>
        </w:numPr>
        <w:rPr>
          <w:lang w:val="en-GB"/>
        </w:rPr>
      </w:pPr>
    </w:p>
    <w:p w14:paraId="55CB3846" w14:textId="77777777" w:rsidR="004C5C29" w:rsidRDefault="004C5C29" w:rsidP="00C52C8B">
      <w:pPr>
        <w:pStyle w:val="IPPParagraphnumbering"/>
        <w:rPr>
          <w:b/>
          <w:lang w:val="en-GB"/>
        </w:rPr>
      </w:pPr>
      <w:r>
        <w:rPr>
          <w:b/>
          <w:lang w:val="en-GB"/>
        </w:rPr>
        <w:br w:type="page"/>
      </w:r>
    </w:p>
    <w:p w14:paraId="69DE12CF" w14:textId="7F9D6F7E" w:rsidR="00814FD0" w:rsidRPr="003C0B65" w:rsidRDefault="00814FD0" w:rsidP="00C52C8B">
      <w:pPr>
        <w:pStyle w:val="IPPParagraphnumbering"/>
        <w:rPr>
          <w:lang w:val="en-GB"/>
        </w:rPr>
      </w:pPr>
      <w:r w:rsidRPr="003C0B65">
        <w:rPr>
          <w:b/>
          <w:lang w:val="en-GB"/>
        </w:rPr>
        <w:t xml:space="preserve">Table </w:t>
      </w:r>
      <w:r w:rsidR="00852E84" w:rsidRPr="003C0B65">
        <w:rPr>
          <w:b/>
          <w:lang w:val="en-GB"/>
        </w:rPr>
        <w:t>3</w:t>
      </w:r>
      <w:r w:rsidR="00B50021">
        <w:rPr>
          <w:b/>
          <w:lang w:val="en-GB"/>
        </w:rPr>
        <w:t>.</w:t>
      </w:r>
      <w:r w:rsidRPr="003C0B65">
        <w:rPr>
          <w:lang w:val="en-GB"/>
        </w:rPr>
        <w:t xml:space="preserve"> Diagnostic </w:t>
      </w:r>
      <w:r w:rsidR="00B50021">
        <w:rPr>
          <w:lang w:val="en-GB"/>
        </w:rPr>
        <w:t>c</w:t>
      </w:r>
      <w:r w:rsidRPr="003C0B65">
        <w:rPr>
          <w:lang w:val="en-GB"/>
        </w:rPr>
        <w:t xml:space="preserve">haracters for </w:t>
      </w:r>
      <w:r w:rsidRPr="003C0B65">
        <w:rPr>
          <w:i/>
          <w:color w:val="000000" w:themeColor="text1"/>
          <w:lang w:val="en-GB"/>
        </w:rPr>
        <w:t>C</w:t>
      </w:r>
      <w:r w:rsidR="00EE0308" w:rsidRPr="003C0B65">
        <w:rPr>
          <w:i/>
          <w:color w:val="000000" w:themeColor="text1"/>
          <w:lang w:val="en-GB"/>
        </w:rPr>
        <w:t>onotrachelus</w:t>
      </w:r>
      <w:r w:rsidRPr="003C0B65">
        <w:rPr>
          <w:i/>
          <w:lang w:val="en-GB"/>
        </w:rPr>
        <w:t xml:space="preserve"> juglandis</w:t>
      </w:r>
      <w:r w:rsidR="00675202" w:rsidRPr="00C5424F">
        <w:rPr>
          <w:lang w:val="en-GB"/>
        </w:rPr>
        <w:t>,</w:t>
      </w:r>
      <w:r w:rsidR="00852E84" w:rsidRPr="003C0B65">
        <w:rPr>
          <w:i/>
          <w:lang w:val="en-GB"/>
        </w:rPr>
        <w:t xml:space="preserve"> </w:t>
      </w:r>
      <w:r w:rsidRPr="003C0B65">
        <w:rPr>
          <w:i/>
          <w:lang w:val="en-GB"/>
        </w:rPr>
        <w:t>C.</w:t>
      </w:r>
      <w:r w:rsidR="00B50021">
        <w:rPr>
          <w:i/>
          <w:lang w:val="en-GB"/>
        </w:rPr>
        <w:t> </w:t>
      </w:r>
      <w:r w:rsidRPr="003C0B65">
        <w:rPr>
          <w:i/>
          <w:lang w:val="en-GB"/>
        </w:rPr>
        <w:t>corni</w:t>
      </w:r>
      <w:r w:rsidR="00675202" w:rsidRPr="00C5424F">
        <w:rPr>
          <w:lang w:val="en-GB"/>
        </w:rPr>
        <w:t>,</w:t>
      </w:r>
      <w:r w:rsidRPr="003C0B65">
        <w:rPr>
          <w:i/>
          <w:lang w:val="en-GB"/>
        </w:rPr>
        <w:t xml:space="preserve"> C.</w:t>
      </w:r>
      <w:r w:rsidR="00B50021">
        <w:rPr>
          <w:i/>
          <w:lang w:val="en-GB"/>
        </w:rPr>
        <w:t> </w:t>
      </w:r>
      <w:r w:rsidRPr="003C0B65">
        <w:rPr>
          <w:i/>
          <w:lang w:val="en-GB"/>
        </w:rPr>
        <w:t xml:space="preserve">buchanani </w:t>
      </w:r>
      <w:r w:rsidRPr="003C0B65">
        <w:rPr>
          <w:lang w:val="en-GB"/>
        </w:rPr>
        <w:t xml:space="preserve">and </w:t>
      </w:r>
      <w:r w:rsidRPr="003C0B65">
        <w:rPr>
          <w:i/>
          <w:lang w:val="en-GB"/>
        </w:rPr>
        <w:t>C.</w:t>
      </w:r>
      <w:r w:rsidR="00B50021">
        <w:rPr>
          <w:i/>
          <w:lang w:val="en-GB"/>
        </w:rPr>
        <w:t> </w:t>
      </w:r>
      <w:r w:rsidRPr="003C0B65">
        <w:rPr>
          <w:i/>
          <w:lang w:val="en-GB"/>
        </w:rPr>
        <w:t>iowensis</w:t>
      </w:r>
      <w:r w:rsidRPr="003C0B65">
        <w:rPr>
          <w:lang w:val="en-GB"/>
        </w:rPr>
        <w:t xml:space="preserve"> </w:t>
      </w:r>
    </w:p>
    <w:tbl>
      <w:tblPr>
        <w:tblStyle w:val="TableGrid"/>
        <w:tblW w:w="5288" w:type="pct"/>
        <w:tblLayout w:type="fixed"/>
        <w:tblLook w:val="04A0" w:firstRow="1" w:lastRow="0" w:firstColumn="1" w:lastColumn="0" w:noHBand="0" w:noVBand="1"/>
      </w:tblPr>
      <w:tblGrid>
        <w:gridCol w:w="1942"/>
        <w:gridCol w:w="3192"/>
        <w:gridCol w:w="3230"/>
        <w:gridCol w:w="2906"/>
        <w:gridCol w:w="3481"/>
      </w:tblGrid>
      <w:tr w:rsidR="003A6144" w:rsidRPr="003C0B65" w14:paraId="1649DAE0" w14:textId="77777777" w:rsidTr="00763D7C">
        <w:trPr>
          <w:tblHeader/>
        </w:trPr>
        <w:tc>
          <w:tcPr>
            <w:tcW w:w="658" w:type="pct"/>
            <w:shd w:val="clear" w:color="auto" w:fill="D9D9D9" w:themeFill="background1" w:themeFillShade="D9"/>
            <w:vAlign w:val="center"/>
          </w:tcPr>
          <w:p w14:paraId="078478B4" w14:textId="77777777" w:rsidR="003A6144" w:rsidRPr="003C0B65" w:rsidRDefault="003A6144" w:rsidP="00763D7C">
            <w:pPr>
              <w:spacing w:before="60" w:after="60"/>
              <w:rPr>
                <w:b/>
              </w:rPr>
            </w:pPr>
            <w:r w:rsidRPr="003C0B65">
              <w:rPr>
                <w:b/>
                <w:color w:val="000000" w:themeColor="text1"/>
              </w:rPr>
              <w:t>Character</w:t>
            </w:r>
          </w:p>
        </w:tc>
        <w:tc>
          <w:tcPr>
            <w:tcW w:w="4342" w:type="pct"/>
            <w:gridSpan w:val="4"/>
            <w:shd w:val="clear" w:color="auto" w:fill="D9D9D9" w:themeFill="background1" w:themeFillShade="D9"/>
            <w:vAlign w:val="center"/>
          </w:tcPr>
          <w:p w14:paraId="00173B48" w14:textId="77777777" w:rsidR="003A6144" w:rsidRPr="003C0B65" w:rsidRDefault="003A6144" w:rsidP="00763D7C">
            <w:pPr>
              <w:spacing w:before="60" w:after="60"/>
              <w:jc w:val="center"/>
              <w:rPr>
                <w:b/>
              </w:rPr>
            </w:pPr>
            <w:r w:rsidRPr="003C0B65">
              <w:rPr>
                <w:b/>
                <w:i/>
              </w:rPr>
              <w:t>Conotrachelus</w:t>
            </w:r>
            <w:r w:rsidRPr="003C0B65">
              <w:rPr>
                <w:b/>
              </w:rPr>
              <w:t xml:space="preserve"> species</w:t>
            </w:r>
          </w:p>
        </w:tc>
      </w:tr>
      <w:tr w:rsidR="003A6144" w:rsidRPr="003C0B65" w14:paraId="56711E68" w14:textId="77777777" w:rsidTr="002C4BE7">
        <w:tc>
          <w:tcPr>
            <w:tcW w:w="658" w:type="pct"/>
          </w:tcPr>
          <w:p w14:paraId="2A5E932D" w14:textId="77777777" w:rsidR="003A6144" w:rsidRPr="003C0B65" w:rsidRDefault="003A6144" w:rsidP="008909C1">
            <w:pPr>
              <w:rPr>
                <w:b/>
              </w:rPr>
            </w:pPr>
          </w:p>
        </w:tc>
        <w:tc>
          <w:tcPr>
            <w:tcW w:w="1082" w:type="pct"/>
          </w:tcPr>
          <w:p w14:paraId="0940F7A4" w14:textId="42140F60" w:rsidR="003A6144" w:rsidRPr="003C0B65" w:rsidRDefault="003A6144" w:rsidP="008909C1">
            <w:r w:rsidRPr="003C0B65">
              <w:rPr>
                <w:b/>
                <w:i/>
              </w:rPr>
              <w:t>C</w:t>
            </w:r>
            <w:r w:rsidRPr="003C0B65">
              <w:rPr>
                <w:b/>
              </w:rPr>
              <w:t>.</w:t>
            </w:r>
            <w:r w:rsidR="00D77D3D">
              <w:rPr>
                <w:b/>
              </w:rPr>
              <w:t> </w:t>
            </w:r>
            <w:r w:rsidRPr="003C0B65">
              <w:rPr>
                <w:b/>
                <w:i/>
              </w:rPr>
              <w:t>juglandis</w:t>
            </w:r>
            <w:r w:rsidR="0070191E" w:rsidRPr="003C0B65">
              <w:rPr>
                <w:b/>
              </w:rPr>
              <w:t xml:space="preserve"> </w:t>
            </w:r>
            <w:r w:rsidR="0070191E" w:rsidRPr="003C0B65">
              <w:t>(Figure</w:t>
            </w:r>
            <w:r w:rsidR="00F25DD8">
              <w:t> </w:t>
            </w:r>
            <w:r w:rsidR="0070191E" w:rsidRPr="003C0B65">
              <w:t>14)</w:t>
            </w:r>
          </w:p>
        </w:tc>
        <w:tc>
          <w:tcPr>
            <w:tcW w:w="1095" w:type="pct"/>
          </w:tcPr>
          <w:p w14:paraId="1C690B1F" w14:textId="61D32520" w:rsidR="003A6144" w:rsidRPr="003C0B65" w:rsidRDefault="003A6144" w:rsidP="008909C1">
            <w:r w:rsidRPr="003C0B65">
              <w:rPr>
                <w:b/>
                <w:i/>
              </w:rPr>
              <w:t>C</w:t>
            </w:r>
            <w:r w:rsidRPr="003C0B65">
              <w:rPr>
                <w:b/>
              </w:rPr>
              <w:t>.</w:t>
            </w:r>
            <w:r w:rsidR="00D77D3D">
              <w:rPr>
                <w:b/>
              </w:rPr>
              <w:t> </w:t>
            </w:r>
            <w:r w:rsidRPr="003C0B65">
              <w:rPr>
                <w:b/>
                <w:i/>
              </w:rPr>
              <w:t>corni</w:t>
            </w:r>
            <w:r w:rsidR="0070191E" w:rsidRPr="003C0B65">
              <w:rPr>
                <w:b/>
                <w:i/>
              </w:rPr>
              <w:t xml:space="preserve"> </w:t>
            </w:r>
            <w:r w:rsidR="0070191E" w:rsidRPr="003C0B65">
              <w:t>(Figure</w:t>
            </w:r>
            <w:r w:rsidR="00F25DD8">
              <w:t> </w:t>
            </w:r>
            <w:r w:rsidR="0070191E" w:rsidRPr="003C0B65">
              <w:t>15)</w:t>
            </w:r>
          </w:p>
        </w:tc>
        <w:tc>
          <w:tcPr>
            <w:tcW w:w="985" w:type="pct"/>
          </w:tcPr>
          <w:p w14:paraId="04DC751D" w14:textId="5B1BC508" w:rsidR="003A6144" w:rsidRPr="003C0B65" w:rsidRDefault="003A6144" w:rsidP="008909C1">
            <w:r w:rsidRPr="003C0B65">
              <w:rPr>
                <w:b/>
                <w:i/>
              </w:rPr>
              <w:t>C</w:t>
            </w:r>
            <w:r w:rsidRPr="003C0B65">
              <w:rPr>
                <w:b/>
              </w:rPr>
              <w:t>.</w:t>
            </w:r>
            <w:r w:rsidR="00D77D3D">
              <w:rPr>
                <w:b/>
              </w:rPr>
              <w:t> </w:t>
            </w:r>
            <w:r w:rsidRPr="003C0B65">
              <w:rPr>
                <w:b/>
                <w:i/>
              </w:rPr>
              <w:t>buchanani</w:t>
            </w:r>
            <w:r w:rsidR="0070191E" w:rsidRPr="003C0B65">
              <w:rPr>
                <w:b/>
                <w:i/>
              </w:rPr>
              <w:t xml:space="preserve"> </w:t>
            </w:r>
            <w:r w:rsidR="0070191E" w:rsidRPr="003C0B65">
              <w:t>(Figure</w:t>
            </w:r>
            <w:r w:rsidR="00F25DD8">
              <w:t> </w:t>
            </w:r>
            <w:r w:rsidR="0070191E" w:rsidRPr="003C0B65">
              <w:t>16)</w:t>
            </w:r>
          </w:p>
        </w:tc>
        <w:tc>
          <w:tcPr>
            <w:tcW w:w="1180" w:type="pct"/>
          </w:tcPr>
          <w:p w14:paraId="18858CA4" w14:textId="09DA3399" w:rsidR="003A6144" w:rsidRPr="003C0B65" w:rsidRDefault="003A6144" w:rsidP="008909C1">
            <w:r w:rsidRPr="003C0B65">
              <w:rPr>
                <w:b/>
                <w:i/>
              </w:rPr>
              <w:t>C</w:t>
            </w:r>
            <w:r w:rsidRPr="003C0B65">
              <w:rPr>
                <w:b/>
              </w:rPr>
              <w:t>.</w:t>
            </w:r>
            <w:r w:rsidR="00D77D3D">
              <w:rPr>
                <w:b/>
              </w:rPr>
              <w:t> </w:t>
            </w:r>
            <w:r w:rsidRPr="003C0B65">
              <w:rPr>
                <w:b/>
                <w:i/>
              </w:rPr>
              <w:t>iowensis</w:t>
            </w:r>
            <w:r w:rsidR="001744EB">
              <w:rPr>
                <w:b/>
                <w:i/>
              </w:rPr>
              <w:t xml:space="preserve"> </w:t>
            </w:r>
            <w:r w:rsidR="00340AB3" w:rsidRPr="003C0B65">
              <w:t>(Figure</w:t>
            </w:r>
            <w:r w:rsidR="00F25DD8">
              <w:t> </w:t>
            </w:r>
            <w:r w:rsidR="00340AB3" w:rsidRPr="003C0B65">
              <w:t>17)</w:t>
            </w:r>
          </w:p>
        </w:tc>
      </w:tr>
      <w:tr w:rsidR="00777990" w:rsidRPr="003C0B65" w14:paraId="4965A780" w14:textId="77777777" w:rsidTr="002C4BE7">
        <w:tc>
          <w:tcPr>
            <w:tcW w:w="658" w:type="pct"/>
          </w:tcPr>
          <w:p w14:paraId="4CA869C7" w14:textId="77777777" w:rsidR="003A6144" w:rsidRPr="003C0B65" w:rsidRDefault="003A6144" w:rsidP="008909C1">
            <w:pPr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Prothorax</w:t>
            </w:r>
          </w:p>
        </w:tc>
        <w:tc>
          <w:tcPr>
            <w:tcW w:w="1082" w:type="pct"/>
          </w:tcPr>
          <w:p w14:paraId="73EEC3A4" w14:textId="1FAC3279" w:rsidR="003A6144" w:rsidRPr="003C0B65" w:rsidRDefault="00FF6FC3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No median ridge or furrow</w:t>
            </w:r>
            <w:r w:rsidR="00CC2EBB" w:rsidRPr="003C0B65">
              <w:rPr>
                <w:color w:val="000000" w:themeColor="text1"/>
              </w:rPr>
              <w:t>.</w:t>
            </w:r>
            <w:r w:rsidRPr="003C0B65">
              <w:rPr>
                <w:color w:val="000000" w:themeColor="text1"/>
              </w:rPr>
              <w:t xml:space="preserve"> With </w:t>
            </w:r>
            <w:r w:rsidR="007D346E">
              <w:rPr>
                <w:color w:val="000000" w:themeColor="text1"/>
              </w:rPr>
              <w:t>four</w:t>
            </w:r>
            <w:r w:rsidRPr="003C0B65">
              <w:rPr>
                <w:color w:val="000000" w:themeColor="text1"/>
              </w:rPr>
              <w:t xml:space="preserve"> submedian tubercles (Figure</w:t>
            </w:r>
            <w:r w:rsidR="00F25DD8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14</w:t>
            </w:r>
            <w:r w:rsidR="005F53B1" w:rsidRPr="003C0B65">
              <w:rPr>
                <w:color w:val="000000" w:themeColor="text1"/>
              </w:rPr>
              <w:t>(</w:t>
            </w:r>
            <w:r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>)</w:t>
            </w:r>
            <w:r w:rsidR="00371E35">
              <w:rPr>
                <w:color w:val="000000" w:themeColor="text1"/>
              </w:rPr>
              <w:t>.</w:t>
            </w:r>
          </w:p>
        </w:tc>
        <w:tc>
          <w:tcPr>
            <w:tcW w:w="1095" w:type="pct"/>
          </w:tcPr>
          <w:p w14:paraId="29D46E4E" w14:textId="2C190115" w:rsidR="009F4D64" w:rsidRPr="003C0B65" w:rsidRDefault="009F4D6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No median ridge or furrow. With faint indication of median carina anteriorly and median pair of tubercles</w:t>
            </w:r>
            <w:r w:rsidR="00D9692F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D9692F" w:rsidRPr="003C0B65">
              <w:rPr>
                <w:color w:val="000000" w:themeColor="text1"/>
              </w:rPr>
              <w:t>15</w:t>
            </w:r>
            <w:r w:rsidR="005F53B1" w:rsidRPr="003C0B65">
              <w:rPr>
                <w:color w:val="000000" w:themeColor="text1"/>
              </w:rPr>
              <w:t>(</w:t>
            </w:r>
            <w:r w:rsidR="00D9692F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D9692F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>.</w:t>
            </w:r>
          </w:p>
          <w:p w14:paraId="55986666" w14:textId="77777777" w:rsidR="003A6144" w:rsidRPr="003C0B65" w:rsidRDefault="003A6144" w:rsidP="00763D7C">
            <w:pPr>
              <w:jc w:val="left"/>
              <w:rPr>
                <w:color w:val="000000" w:themeColor="text1"/>
              </w:rPr>
            </w:pPr>
          </w:p>
        </w:tc>
        <w:tc>
          <w:tcPr>
            <w:tcW w:w="985" w:type="pct"/>
          </w:tcPr>
          <w:p w14:paraId="529D3C82" w14:textId="22E8279F" w:rsidR="009415B3" w:rsidRPr="003C0B65" w:rsidRDefault="004E5C1A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No median furrow. </w:t>
            </w:r>
            <w:r w:rsidR="009415B3" w:rsidRPr="003C0B65">
              <w:rPr>
                <w:color w:val="000000" w:themeColor="text1"/>
              </w:rPr>
              <w:t xml:space="preserve">Often with </w:t>
            </w:r>
            <w:r w:rsidR="007D346E">
              <w:rPr>
                <w:color w:val="000000" w:themeColor="text1"/>
              </w:rPr>
              <w:t>four</w:t>
            </w:r>
            <w:r w:rsidR="009415B3" w:rsidRPr="003C0B65">
              <w:rPr>
                <w:color w:val="000000" w:themeColor="text1"/>
              </w:rPr>
              <w:t xml:space="preserve"> distinct submedian tubercles</w:t>
            </w:r>
            <w:r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16</w:t>
            </w:r>
            <w:r w:rsidR="005F53B1" w:rsidRPr="003C0B65">
              <w:rPr>
                <w:color w:val="000000" w:themeColor="text1"/>
              </w:rPr>
              <w:t>(</w:t>
            </w:r>
            <w:r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>).</w:t>
            </w:r>
            <w:r w:rsidR="009415B3" w:rsidRPr="003C0B65">
              <w:rPr>
                <w:color w:val="000000" w:themeColor="text1"/>
              </w:rPr>
              <w:t xml:space="preserve"> </w:t>
            </w:r>
            <w:r w:rsidR="00892032" w:rsidRPr="003C0B65">
              <w:rPr>
                <w:color w:val="000000" w:themeColor="text1"/>
              </w:rPr>
              <w:t>Often with a</w:t>
            </w:r>
            <w:r w:rsidR="009415B3" w:rsidRPr="003C0B65">
              <w:rPr>
                <w:color w:val="000000" w:themeColor="text1"/>
              </w:rPr>
              <w:t xml:space="preserve"> feeble median longitudinal carina extending apically from between median tubercles.</w:t>
            </w:r>
          </w:p>
          <w:p w14:paraId="75271ED1" w14:textId="77777777" w:rsidR="003A6144" w:rsidRPr="003C0B65" w:rsidRDefault="003A6144" w:rsidP="00763D7C">
            <w:pPr>
              <w:jc w:val="left"/>
              <w:rPr>
                <w:color w:val="000000" w:themeColor="text1"/>
              </w:rPr>
            </w:pPr>
          </w:p>
        </w:tc>
        <w:tc>
          <w:tcPr>
            <w:tcW w:w="1180" w:type="pct"/>
          </w:tcPr>
          <w:p w14:paraId="78D61EB9" w14:textId="4EB50370" w:rsidR="003A6144" w:rsidRPr="003C0B65" w:rsidRDefault="00DD064F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No median ridge or furrow. Often with </w:t>
            </w:r>
            <w:r w:rsidR="007D346E">
              <w:rPr>
                <w:color w:val="000000" w:themeColor="text1"/>
              </w:rPr>
              <w:t>six</w:t>
            </w:r>
            <w:r w:rsidRPr="003C0B65">
              <w:rPr>
                <w:color w:val="000000" w:themeColor="text1"/>
              </w:rPr>
              <w:t xml:space="preserve"> submedian tubercles, middle pair always evident</w:t>
            </w:r>
            <w:r w:rsidR="000B5225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0B5225" w:rsidRPr="003C0B65">
              <w:rPr>
                <w:color w:val="000000" w:themeColor="text1"/>
              </w:rPr>
              <w:t>17A)</w:t>
            </w:r>
            <w:r w:rsidRPr="003C0B65">
              <w:rPr>
                <w:color w:val="000000" w:themeColor="text1"/>
              </w:rPr>
              <w:t>, other pairs at times obsolete or at times with one tubercle of the pair feeble and obscure. At most with feeble median longitudinal carina extending apically from between median tubercles.</w:t>
            </w:r>
          </w:p>
        </w:tc>
      </w:tr>
      <w:tr w:rsidR="00777990" w:rsidRPr="003C0B65" w14:paraId="4B947132" w14:textId="77777777" w:rsidTr="00763D7C">
        <w:trPr>
          <w:cantSplit/>
        </w:trPr>
        <w:tc>
          <w:tcPr>
            <w:tcW w:w="658" w:type="pct"/>
          </w:tcPr>
          <w:p w14:paraId="5BD7C2EC" w14:textId="0DBE9034" w:rsidR="003564AA" w:rsidRPr="003C0B65" w:rsidRDefault="00852E84" w:rsidP="003564AA">
            <w:pPr>
              <w:rPr>
                <w:color w:val="000000" w:themeColor="text1"/>
              </w:rPr>
            </w:pPr>
            <w:r w:rsidRPr="003C0B65">
              <w:rPr>
                <w:color w:val="000000" w:themeColor="text1"/>
                <w:szCs w:val="20"/>
              </w:rPr>
              <w:t>Thorax</w:t>
            </w:r>
          </w:p>
        </w:tc>
        <w:tc>
          <w:tcPr>
            <w:tcW w:w="1082" w:type="pct"/>
          </w:tcPr>
          <w:p w14:paraId="4BB6A071" w14:textId="17DBD0CA" w:rsidR="00852E84" w:rsidRPr="003C0B65" w:rsidRDefault="0018399B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  <w:szCs w:val="20"/>
              </w:rPr>
              <w:t xml:space="preserve">Scutellum prominent on all margins </w:t>
            </w:r>
            <w:r>
              <w:rPr>
                <w:color w:val="000000" w:themeColor="text1"/>
                <w:szCs w:val="20"/>
              </w:rPr>
              <w:t xml:space="preserve">and </w:t>
            </w:r>
            <w:r w:rsidRPr="003C0B65">
              <w:rPr>
                <w:color w:val="000000" w:themeColor="text1"/>
                <w:szCs w:val="20"/>
              </w:rPr>
              <w:t>not sloping</w:t>
            </w:r>
            <w:r w:rsidRPr="003C0B65" w:rsidDel="0018399B">
              <w:rPr>
                <w:color w:val="000000" w:themeColor="text1"/>
              </w:rPr>
              <w:t xml:space="preserve"> </w:t>
            </w:r>
            <w:r w:rsidR="00CC2EBB" w:rsidRPr="003C0B65">
              <w:rPr>
                <w:color w:val="000000" w:themeColor="text1"/>
              </w:rPr>
              <w:t>(Figure</w:t>
            </w:r>
            <w:r w:rsidR="00F25DD8">
              <w:rPr>
                <w:color w:val="000000" w:themeColor="text1"/>
              </w:rPr>
              <w:t> </w:t>
            </w:r>
            <w:r w:rsidR="00CC2EBB" w:rsidRPr="003C0B65">
              <w:rPr>
                <w:color w:val="000000" w:themeColor="text1"/>
              </w:rPr>
              <w:t>14</w:t>
            </w:r>
            <w:r w:rsidR="005F53B1" w:rsidRPr="003C0B65">
              <w:rPr>
                <w:color w:val="000000" w:themeColor="text1"/>
              </w:rPr>
              <w:t>(</w:t>
            </w:r>
            <w:r w:rsidR="00CC2EBB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CC2EBB" w:rsidRPr="003C0B65">
              <w:rPr>
                <w:color w:val="000000" w:themeColor="text1"/>
              </w:rPr>
              <w:t>)</w:t>
            </w:r>
            <w:r w:rsidR="00852E84" w:rsidRPr="003C0B65">
              <w:rPr>
                <w:color w:val="000000" w:themeColor="text1"/>
              </w:rPr>
              <w:t>.</w:t>
            </w:r>
          </w:p>
        </w:tc>
        <w:tc>
          <w:tcPr>
            <w:tcW w:w="1095" w:type="pct"/>
          </w:tcPr>
          <w:p w14:paraId="093FA6FB" w14:textId="31D2967B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Scutellum </w:t>
            </w:r>
            <w:r w:rsidR="0018399B" w:rsidRPr="003C0B65">
              <w:rPr>
                <w:color w:val="000000" w:themeColor="text1"/>
                <w:szCs w:val="20"/>
              </w:rPr>
              <w:t xml:space="preserve">prominent on all margins </w:t>
            </w:r>
            <w:r w:rsidR="0018399B">
              <w:rPr>
                <w:color w:val="000000" w:themeColor="text1"/>
                <w:szCs w:val="20"/>
              </w:rPr>
              <w:t xml:space="preserve">and </w:t>
            </w:r>
            <w:r w:rsidR="0018399B" w:rsidRPr="003C0B65">
              <w:rPr>
                <w:color w:val="000000" w:themeColor="text1"/>
                <w:szCs w:val="20"/>
              </w:rPr>
              <w:t>not sloping</w:t>
            </w:r>
            <w:r w:rsidR="0018399B">
              <w:rPr>
                <w:color w:val="000000" w:themeColor="text1"/>
                <w:szCs w:val="20"/>
              </w:rPr>
              <w:t>.</w:t>
            </w:r>
            <w:r w:rsidR="0018399B" w:rsidRPr="003C0B65" w:rsidDel="0018399B">
              <w:rPr>
                <w:color w:val="000000" w:themeColor="text1"/>
              </w:rPr>
              <w:t xml:space="preserve"> </w:t>
            </w:r>
            <w:r w:rsidR="00D9692F" w:rsidRPr="003C0B65">
              <w:rPr>
                <w:color w:val="000000" w:themeColor="text1"/>
              </w:rPr>
              <w:t>(Figure</w:t>
            </w:r>
            <w:r w:rsidR="00F25DD8">
              <w:rPr>
                <w:color w:val="000000" w:themeColor="text1"/>
              </w:rPr>
              <w:t> </w:t>
            </w:r>
            <w:r w:rsidR="00D9692F" w:rsidRPr="003C0B65">
              <w:rPr>
                <w:color w:val="000000" w:themeColor="text1"/>
              </w:rPr>
              <w:t>15</w:t>
            </w:r>
            <w:r w:rsidR="005F53B1" w:rsidRPr="003C0B65">
              <w:rPr>
                <w:color w:val="000000" w:themeColor="text1"/>
              </w:rPr>
              <w:t>(</w:t>
            </w:r>
            <w:r w:rsidR="00D9692F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D9692F" w:rsidRPr="003C0B65">
              <w:rPr>
                <w:color w:val="000000" w:themeColor="text1"/>
              </w:rPr>
              <w:t>).</w:t>
            </w:r>
            <w:r w:rsidR="003564AA">
              <w:rPr>
                <w:color w:val="000000" w:themeColor="text1"/>
              </w:rPr>
              <w:t xml:space="preserve"> </w:t>
            </w:r>
          </w:p>
        </w:tc>
        <w:tc>
          <w:tcPr>
            <w:tcW w:w="985" w:type="pct"/>
          </w:tcPr>
          <w:p w14:paraId="69F5AC12" w14:textId="76E3AACC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Scutellum gently sloping, depressed and flat on basal margin and not prominent along both side margins</w:t>
            </w:r>
            <w:r w:rsidR="004E5C1A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4E5C1A" w:rsidRPr="003C0B65">
              <w:rPr>
                <w:color w:val="000000" w:themeColor="text1"/>
              </w:rPr>
              <w:t>16</w:t>
            </w:r>
            <w:r w:rsidR="005F53B1" w:rsidRPr="003C0B65">
              <w:rPr>
                <w:color w:val="000000" w:themeColor="text1"/>
              </w:rPr>
              <w:t>(</w:t>
            </w:r>
            <w:r w:rsidR="004E5C1A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4E5C1A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 xml:space="preserve">. </w:t>
            </w:r>
          </w:p>
        </w:tc>
        <w:tc>
          <w:tcPr>
            <w:tcW w:w="1180" w:type="pct"/>
          </w:tcPr>
          <w:p w14:paraId="2623EEFF" w14:textId="32714E8A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Scutellum </w:t>
            </w:r>
            <w:r w:rsidR="0018399B" w:rsidRPr="003C0B65">
              <w:rPr>
                <w:color w:val="000000" w:themeColor="text1"/>
                <w:szCs w:val="20"/>
              </w:rPr>
              <w:t xml:space="preserve">prominent on all margins </w:t>
            </w:r>
            <w:r w:rsidR="0018399B">
              <w:rPr>
                <w:color w:val="000000" w:themeColor="text1"/>
                <w:szCs w:val="20"/>
              </w:rPr>
              <w:t xml:space="preserve">and </w:t>
            </w:r>
            <w:r w:rsidR="0018399B" w:rsidRPr="003C0B65">
              <w:rPr>
                <w:color w:val="000000" w:themeColor="text1"/>
                <w:szCs w:val="20"/>
              </w:rPr>
              <w:t>not sloping</w:t>
            </w:r>
            <w:r w:rsidR="0018399B">
              <w:rPr>
                <w:color w:val="000000" w:themeColor="text1"/>
                <w:szCs w:val="20"/>
              </w:rPr>
              <w:t>.</w:t>
            </w:r>
            <w:r w:rsidR="000B5225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0B5225" w:rsidRPr="003C0B65">
              <w:rPr>
                <w:color w:val="000000" w:themeColor="text1"/>
              </w:rPr>
              <w:t>17</w:t>
            </w:r>
            <w:r w:rsidR="005F53B1" w:rsidRPr="003C0B65">
              <w:rPr>
                <w:color w:val="000000" w:themeColor="text1"/>
              </w:rPr>
              <w:t>(</w:t>
            </w:r>
            <w:r w:rsidR="000B5225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0B5225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>.</w:t>
            </w:r>
          </w:p>
        </w:tc>
      </w:tr>
      <w:tr w:rsidR="00777990" w:rsidRPr="003C0B65" w14:paraId="38AA011F" w14:textId="77777777" w:rsidTr="002C4BE7">
        <w:tc>
          <w:tcPr>
            <w:tcW w:w="658" w:type="pct"/>
          </w:tcPr>
          <w:p w14:paraId="18C76CB9" w14:textId="77777777" w:rsidR="00852E84" w:rsidRPr="003C0B65" w:rsidRDefault="00852E84" w:rsidP="008909C1">
            <w:pPr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Elytra</w:t>
            </w:r>
          </w:p>
        </w:tc>
        <w:tc>
          <w:tcPr>
            <w:tcW w:w="1082" w:type="pct"/>
          </w:tcPr>
          <w:p w14:paraId="35A2BBB7" w14:textId="054C73AE" w:rsidR="00596F6D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Two distinct costae (or crests), one on each elytron on interval</w:t>
            </w:r>
            <w:r w:rsidR="000A706A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3</w:t>
            </w:r>
            <w:r w:rsidR="00CC2EBB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CC2EBB" w:rsidRPr="003C0B65">
              <w:rPr>
                <w:color w:val="000000" w:themeColor="text1"/>
              </w:rPr>
              <w:t>14B)</w:t>
            </w:r>
            <w:r w:rsidRPr="003C0B65">
              <w:rPr>
                <w:color w:val="000000" w:themeColor="text1"/>
              </w:rPr>
              <w:t xml:space="preserve">. Region between and around costae and costae </w:t>
            </w:r>
            <w:r w:rsidR="000A706A">
              <w:rPr>
                <w:color w:val="000000" w:themeColor="text1"/>
              </w:rPr>
              <w:t xml:space="preserve">themselves </w:t>
            </w:r>
            <w:r w:rsidRPr="003C0B65">
              <w:rPr>
                <w:color w:val="000000" w:themeColor="text1"/>
              </w:rPr>
              <w:t>not devoid of vestiture</w:t>
            </w:r>
            <w:r w:rsidR="00260BF8">
              <w:rPr>
                <w:color w:val="000000" w:themeColor="text1"/>
              </w:rPr>
              <w:t>;</w:t>
            </w:r>
            <w:r w:rsidRPr="003C0B65">
              <w:rPr>
                <w:color w:val="000000" w:themeColor="text1"/>
              </w:rPr>
              <w:t xml:space="preserve"> black with sparse brown and white setae.</w:t>
            </w:r>
          </w:p>
          <w:p w14:paraId="3F083266" w14:textId="60FE922E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Postmedian band broad, usually w</w:t>
            </w:r>
            <w:r w:rsidR="00CC2EBB" w:rsidRPr="003C0B65">
              <w:rPr>
                <w:color w:val="000000" w:themeColor="text1"/>
              </w:rPr>
              <w:t xml:space="preserve">hite, occasionally with mix of </w:t>
            </w:r>
            <w:r w:rsidRPr="003C0B65">
              <w:rPr>
                <w:color w:val="000000" w:themeColor="text1"/>
              </w:rPr>
              <w:t>tan setae</w:t>
            </w:r>
            <w:r w:rsidR="00573C34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573C34" w:rsidRPr="003C0B65">
              <w:rPr>
                <w:color w:val="000000" w:themeColor="text1"/>
              </w:rPr>
              <w:t>14</w:t>
            </w:r>
            <w:r w:rsidR="005F53B1" w:rsidRPr="003C0B65">
              <w:rPr>
                <w:color w:val="000000" w:themeColor="text1"/>
              </w:rPr>
              <w:t>(</w:t>
            </w:r>
            <w:r w:rsidR="00573C34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573C34" w:rsidRPr="003C0B65">
              <w:rPr>
                <w:color w:val="000000" w:themeColor="text1"/>
              </w:rPr>
              <w:t xml:space="preserve">). </w:t>
            </w:r>
          </w:p>
        </w:tc>
        <w:tc>
          <w:tcPr>
            <w:tcW w:w="1095" w:type="pct"/>
          </w:tcPr>
          <w:p w14:paraId="38824181" w14:textId="2D1AE7B4" w:rsidR="00D9692F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Two distinct costae (or crests), one on each elytron on interval</w:t>
            </w:r>
            <w:r w:rsidR="000A706A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3. Region between and around costae and costae themselves devoid of vestiture</w:t>
            </w:r>
            <w:r w:rsidR="005C641A">
              <w:rPr>
                <w:color w:val="000000" w:themeColor="text1"/>
              </w:rPr>
              <w:t>;</w:t>
            </w:r>
            <w:r w:rsidRPr="003C0B65">
              <w:rPr>
                <w:color w:val="000000" w:themeColor="text1"/>
              </w:rPr>
              <w:t xml:space="preserve"> smooth and </w:t>
            </w:r>
            <w:r w:rsidR="00D9692F" w:rsidRPr="003C0B65">
              <w:rPr>
                <w:color w:val="000000" w:themeColor="text1"/>
              </w:rPr>
              <w:t>black (Figure</w:t>
            </w:r>
            <w:r w:rsidR="00F25DD8">
              <w:rPr>
                <w:color w:val="000000" w:themeColor="text1"/>
              </w:rPr>
              <w:t> </w:t>
            </w:r>
            <w:r w:rsidR="00D9692F" w:rsidRPr="003C0B65">
              <w:rPr>
                <w:color w:val="000000" w:themeColor="text1"/>
              </w:rPr>
              <w:t>15</w:t>
            </w:r>
            <w:r w:rsidR="005F53B1" w:rsidRPr="003C0B65">
              <w:rPr>
                <w:color w:val="000000" w:themeColor="text1"/>
              </w:rPr>
              <w:t>(</w:t>
            </w:r>
            <w:r w:rsidR="00D9692F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 and (</w:t>
            </w:r>
            <w:r w:rsidR="00D9692F" w:rsidRPr="003C0B65">
              <w:rPr>
                <w:color w:val="000000" w:themeColor="text1"/>
              </w:rPr>
              <w:t>B</w:t>
            </w:r>
            <w:r w:rsidR="005F53B1" w:rsidRPr="003C0B65">
              <w:rPr>
                <w:color w:val="000000" w:themeColor="text1"/>
              </w:rPr>
              <w:t>)</w:t>
            </w:r>
            <w:r w:rsidR="00D9692F" w:rsidRPr="003C0B65">
              <w:rPr>
                <w:color w:val="000000" w:themeColor="text1"/>
              </w:rPr>
              <w:t>).</w:t>
            </w:r>
          </w:p>
          <w:p w14:paraId="7817D285" w14:textId="7DA43BFA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Post</w:t>
            </w:r>
            <w:r w:rsidR="003560E0" w:rsidRPr="003C0B65">
              <w:rPr>
                <w:color w:val="000000" w:themeColor="text1"/>
              </w:rPr>
              <w:t>-</w:t>
            </w:r>
            <w:r w:rsidRPr="003C0B65">
              <w:rPr>
                <w:color w:val="000000" w:themeColor="text1"/>
              </w:rPr>
              <w:t>median band distinctly reddish</w:t>
            </w:r>
            <w:r w:rsidR="00B154A5">
              <w:rPr>
                <w:color w:val="000000" w:themeColor="text1"/>
              </w:rPr>
              <w:t xml:space="preserve"> </w:t>
            </w:r>
            <w:r w:rsidRPr="003C0B65">
              <w:rPr>
                <w:color w:val="000000" w:themeColor="text1"/>
              </w:rPr>
              <w:t>brown and patch of white vestiture, lacking distinct lines of white recumbent setae</w:t>
            </w:r>
            <w:r w:rsidR="00D9692F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D9692F" w:rsidRPr="003C0B65">
              <w:rPr>
                <w:color w:val="000000" w:themeColor="text1"/>
              </w:rPr>
              <w:t>15</w:t>
            </w:r>
            <w:r w:rsidR="005F53B1" w:rsidRPr="003C0B65">
              <w:rPr>
                <w:color w:val="000000" w:themeColor="text1"/>
              </w:rPr>
              <w:t>(</w:t>
            </w:r>
            <w:r w:rsidR="00D9692F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D9692F" w:rsidRPr="003C0B65">
              <w:rPr>
                <w:color w:val="000000" w:themeColor="text1"/>
              </w:rPr>
              <w:t>).</w:t>
            </w:r>
          </w:p>
        </w:tc>
        <w:tc>
          <w:tcPr>
            <w:tcW w:w="985" w:type="pct"/>
          </w:tcPr>
          <w:p w14:paraId="44F41E4B" w14:textId="5685B696" w:rsidR="00596F6D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Two moderately distinct costae (or crests), one on each elytron on interval</w:t>
            </w:r>
            <w:r w:rsidR="000A706A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3</w:t>
            </w:r>
            <w:r w:rsidR="00F25DD8">
              <w:rPr>
                <w:color w:val="000000" w:themeColor="text1"/>
              </w:rPr>
              <w:t xml:space="preserve"> </w:t>
            </w:r>
            <w:r w:rsidR="00596F6D" w:rsidRPr="003C0B65">
              <w:rPr>
                <w:color w:val="000000" w:themeColor="text1"/>
              </w:rPr>
              <w:t>(Figure</w:t>
            </w:r>
            <w:r w:rsidR="00F25DD8">
              <w:rPr>
                <w:color w:val="000000" w:themeColor="text1"/>
              </w:rPr>
              <w:t> </w:t>
            </w:r>
            <w:r w:rsidR="00596F6D" w:rsidRPr="003C0B65">
              <w:rPr>
                <w:color w:val="000000" w:themeColor="text1"/>
              </w:rPr>
              <w:t>16</w:t>
            </w:r>
            <w:r w:rsidR="005F53B1" w:rsidRPr="003C0B65">
              <w:rPr>
                <w:color w:val="000000" w:themeColor="text1"/>
              </w:rPr>
              <w:t>(</w:t>
            </w:r>
            <w:r w:rsidR="00596F6D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77448C" w:rsidRPr="003C0B65">
              <w:rPr>
                <w:color w:val="000000" w:themeColor="text1"/>
              </w:rPr>
              <w:t xml:space="preserve"> </w:t>
            </w:r>
            <w:r w:rsidR="005F53B1" w:rsidRPr="003C0B65">
              <w:rPr>
                <w:color w:val="000000" w:themeColor="text1"/>
              </w:rPr>
              <w:t>and (</w:t>
            </w:r>
            <w:r w:rsidR="00596F6D" w:rsidRPr="003C0B65">
              <w:rPr>
                <w:color w:val="000000" w:themeColor="text1"/>
              </w:rPr>
              <w:t>B</w:t>
            </w:r>
            <w:r w:rsidR="005F53B1" w:rsidRPr="003C0B65">
              <w:rPr>
                <w:color w:val="000000" w:themeColor="text1"/>
              </w:rPr>
              <w:t>)</w:t>
            </w:r>
            <w:r w:rsidR="00596F6D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 xml:space="preserve">. Region between and around costae and costae </w:t>
            </w:r>
            <w:r w:rsidR="000A706A">
              <w:rPr>
                <w:color w:val="000000" w:themeColor="text1"/>
              </w:rPr>
              <w:t xml:space="preserve">themselves </w:t>
            </w:r>
            <w:r w:rsidRPr="003C0B65">
              <w:rPr>
                <w:color w:val="000000" w:themeColor="text1"/>
              </w:rPr>
              <w:t xml:space="preserve">with uniform vestiture of relatively dense brown and white setae. </w:t>
            </w:r>
          </w:p>
          <w:p w14:paraId="643B0553" w14:textId="62BA6F2F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Post</w:t>
            </w:r>
            <w:r w:rsidR="00596F6D" w:rsidRPr="003C0B65">
              <w:rPr>
                <w:color w:val="000000" w:themeColor="text1"/>
              </w:rPr>
              <w:t>-</w:t>
            </w:r>
            <w:r w:rsidRPr="003C0B65">
              <w:rPr>
                <w:color w:val="000000" w:themeColor="text1"/>
              </w:rPr>
              <w:t>median band broad, of imbricate white setae</w:t>
            </w:r>
            <w:r w:rsidR="00596F6D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596F6D" w:rsidRPr="003C0B65">
              <w:rPr>
                <w:color w:val="000000" w:themeColor="text1"/>
              </w:rPr>
              <w:t>16</w:t>
            </w:r>
            <w:r w:rsidR="005F53B1" w:rsidRPr="003C0B65">
              <w:rPr>
                <w:color w:val="000000" w:themeColor="text1"/>
              </w:rPr>
              <w:t>(</w:t>
            </w:r>
            <w:r w:rsidR="00596F6D" w:rsidRPr="003C0B65">
              <w:rPr>
                <w:color w:val="000000" w:themeColor="text1"/>
              </w:rPr>
              <w:t>A</w:t>
            </w:r>
            <w:r w:rsidR="005F53B1" w:rsidRPr="003C0B65">
              <w:rPr>
                <w:color w:val="000000" w:themeColor="text1"/>
              </w:rPr>
              <w:t>)</w:t>
            </w:r>
            <w:r w:rsidR="00596F6D" w:rsidRPr="003C0B65">
              <w:rPr>
                <w:color w:val="000000" w:themeColor="text1"/>
              </w:rPr>
              <w:t>).</w:t>
            </w:r>
          </w:p>
        </w:tc>
        <w:tc>
          <w:tcPr>
            <w:tcW w:w="1180" w:type="pct"/>
          </w:tcPr>
          <w:p w14:paraId="47483870" w14:textId="02CAEB35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Two distinct costae (or crests), one on each elytron on interval</w:t>
            </w:r>
            <w:r w:rsidR="000A706A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>3. Region between and around costae with at most sparse vestiture and costae themselves devoid of vestiture</w:t>
            </w:r>
            <w:r w:rsidR="00D5591A">
              <w:rPr>
                <w:color w:val="000000" w:themeColor="text1"/>
              </w:rPr>
              <w:t>;</w:t>
            </w:r>
            <w:r w:rsidRPr="003C0B65">
              <w:rPr>
                <w:color w:val="000000" w:themeColor="text1"/>
              </w:rPr>
              <w:t xml:space="preserve"> smooth and black</w:t>
            </w:r>
            <w:r w:rsidR="000B5225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0B5225" w:rsidRPr="003C0B65">
              <w:rPr>
                <w:color w:val="000000" w:themeColor="text1"/>
              </w:rPr>
              <w:t>17)</w:t>
            </w:r>
            <w:r w:rsidRPr="003C0B65">
              <w:rPr>
                <w:color w:val="000000" w:themeColor="text1"/>
              </w:rPr>
              <w:t>. Post</w:t>
            </w:r>
            <w:r w:rsidR="003560E0" w:rsidRPr="003C0B65">
              <w:rPr>
                <w:color w:val="000000" w:themeColor="text1"/>
              </w:rPr>
              <w:t>-</w:t>
            </w:r>
            <w:r w:rsidRPr="003C0B65">
              <w:rPr>
                <w:color w:val="000000" w:themeColor="text1"/>
              </w:rPr>
              <w:t>median band distinctly reddish</w:t>
            </w:r>
            <w:r w:rsidR="00B154A5">
              <w:rPr>
                <w:color w:val="000000" w:themeColor="text1"/>
              </w:rPr>
              <w:t xml:space="preserve"> </w:t>
            </w:r>
            <w:r w:rsidRPr="003C0B65">
              <w:rPr>
                <w:color w:val="000000" w:themeColor="text1"/>
              </w:rPr>
              <w:t xml:space="preserve">brown </w:t>
            </w:r>
            <w:r w:rsidR="006B47C4" w:rsidRPr="003C0B65">
              <w:rPr>
                <w:color w:val="000000" w:themeColor="text1"/>
              </w:rPr>
              <w:t>with</w:t>
            </w:r>
            <w:r w:rsidRPr="003C0B65">
              <w:rPr>
                <w:color w:val="000000" w:themeColor="text1"/>
              </w:rPr>
              <w:t xml:space="preserve"> white recumbent setae, latter concentrated behind and between cres</w:t>
            </w:r>
            <w:r w:rsidR="00F37324" w:rsidRPr="003C0B65">
              <w:rPr>
                <w:color w:val="000000" w:themeColor="text1"/>
              </w:rPr>
              <w:t>ts on interval</w:t>
            </w:r>
            <w:r w:rsidR="00D5591A">
              <w:rPr>
                <w:color w:val="000000" w:themeColor="text1"/>
              </w:rPr>
              <w:t> </w:t>
            </w:r>
            <w:r w:rsidR="007D346E">
              <w:rPr>
                <w:color w:val="000000" w:themeColor="text1"/>
              </w:rPr>
              <w:t>3</w:t>
            </w:r>
            <w:r w:rsidR="00F37324" w:rsidRPr="003C0B65">
              <w:rPr>
                <w:color w:val="000000" w:themeColor="text1"/>
              </w:rPr>
              <w:t xml:space="preserve"> </w:t>
            </w:r>
            <w:bookmarkStart w:id="32" w:name="_Hlk481934498"/>
            <w:r w:rsidR="00F37324" w:rsidRPr="003C0B65">
              <w:rPr>
                <w:color w:val="000000" w:themeColor="text1"/>
              </w:rPr>
              <w:t>(Figure</w:t>
            </w:r>
            <w:r w:rsidR="00F25DD8">
              <w:rPr>
                <w:color w:val="000000" w:themeColor="text1"/>
              </w:rPr>
              <w:t> </w:t>
            </w:r>
            <w:r w:rsidR="00F37324" w:rsidRPr="003C0B65">
              <w:rPr>
                <w:color w:val="000000" w:themeColor="text1"/>
              </w:rPr>
              <w:t>17</w:t>
            </w:r>
            <w:r w:rsidR="005F53B1" w:rsidRPr="003C0B65">
              <w:rPr>
                <w:color w:val="000000" w:themeColor="text1"/>
              </w:rPr>
              <w:t>(</w:t>
            </w:r>
            <w:r w:rsidR="00F37324" w:rsidRPr="003C0B65">
              <w:rPr>
                <w:color w:val="000000" w:themeColor="text1"/>
              </w:rPr>
              <w:t>B</w:t>
            </w:r>
            <w:r w:rsidR="005F53B1" w:rsidRPr="003C0B65">
              <w:rPr>
                <w:color w:val="000000" w:themeColor="text1"/>
              </w:rPr>
              <w:t>)</w:t>
            </w:r>
            <w:r w:rsidR="00F37324" w:rsidRPr="003C0B65">
              <w:rPr>
                <w:color w:val="000000" w:themeColor="text1"/>
              </w:rPr>
              <w:t>)</w:t>
            </w:r>
            <w:bookmarkEnd w:id="32"/>
            <w:r w:rsidR="00D5591A">
              <w:rPr>
                <w:color w:val="000000" w:themeColor="text1"/>
              </w:rPr>
              <w:t>.</w:t>
            </w:r>
          </w:p>
        </w:tc>
      </w:tr>
      <w:tr w:rsidR="00777990" w:rsidRPr="003C0B65" w14:paraId="4C8DDA95" w14:textId="77777777" w:rsidTr="002C4BE7">
        <w:tc>
          <w:tcPr>
            <w:tcW w:w="658" w:type="pct"/>
          </w:tcPr>
          <w:p w14:paraId="6CF9D355" w14:textId="77777777" w:rsidR="00852E84" w:rsidRPr="003C0B65" w:rsidRDefault="00852E84" w:rsidP="008909C1">
            <w:pPr>
              <w:pStyle w:val="Compact"/>
              <w:jc w:val="both"/>
              <w:rPr>
                <w:color w:val="000000" w:themeColor="text1"/>
                <w:sz w:val="20"/>
                <w:szCs w:val="20"/>
                <w:lang w:val="en-GB"/>
              </w:rPr>
            </w:pPr>
            <w:r w:rsidRPr="003C0B65">
              <w:rPr>
                <w:color w:val="000000" w:themeColor="text1"/>
                <w:sz w:val="20"/>
                <w:szCs w:val="20"/>
                <w:lang w:val="en-GB"/>
              </w:rPr>
              <w:t>Venter</w:t>
            </w:r>
          </w:p>
        </w:tc>
        <w:tc>
          <w:tcPr>
            <w:tcW w:w="1082" w:type="pct"/>
          </w:tcPr>
          <w:p w14:paraId="30B92A28" w14:textId="3D403B2C" w:rsidR="00852E84" w:rsidRPr="003C0B65" w:rsidRDefault="00852E84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</w:rPr>
              <w:t>Abdominal sternum</w:t>
            </w:r>
            <w:r w:rsidR="00BE0663">
              <w:rPr>
                <w:color w:val="000000" w:themeColor="text1"/>
              </w:rPr>
              <w:t> </w:t>
            </w:r>
            <w:r w:rsidRPr="003C0B65">
              <w:rPr>
                <w:noProof/>
                <w:color w:val="000000" w:themeColor="text1"/>
              </w:rPr>
              <w:t>1</w:t>
            </w:r>
            <w:r w:rsidRPr="003C0B65">
              <w:rPr>
                <w:color w:val="000000" w:themeColor="text1"/>
              </w:rPr>
              <w:t xml:space="preserve"> usually finely punctate, at most with course punctures along anterior margin. Sternum</w:t>
            </w:r>
            <w:r w:rsidR="001C11D9">
              <w:rPr>
                <w:color w:val="000000" w:themeColor="text1"/>
              </w:rPr>
              <w:t> 2</w:t>
            </w:r>
            <w:r w:rsidRPr="003C0B65">
              <w:rPr>
                <w:color w:val="000000" w:themeColor="text1"/>
              </w:rPr>
              <w:t xml:space="preserve"> sparsely and finely punctate</w:t>
            </w:r>
            <w:r w:rsidR="001C11D9">
              <w:rPr>
                <w:color w:val="000000" w:themeColor="text1"/>
              </w:rPr>
              <w:t>.</w:t>
            </w:r>
            <w:r w:rsidRPr="003C0B65">
              <w:rPr>
                <w:color w:val="000000" w:themeColor="text1"/>
              </w:rPr>
              <w:t xml:space="preserve"> Punctures each with fine reddish</w:t>
            </w:r>
            <w:r w:rsidR="001C11D9">
              <w:rPr>
                <w:color w:val="000000" w:themeColor="text1"/>
              </w:rPr>
              <w:t>-</w:t>
            </w:r>
            <w:r w:rsidRPr="003C0B65">
              <w:rPr>
                <w:color w:val="000000" w:themeColor="text1"/>
              </w:rPr>
              <w:t xml:space="preserve">brown </w:t>
            </w:r>
            <w:r w:rsidRPr="003C0B65">
              <w:rPr>
                <w:noProof/>
                <w:color w:val="000000" w:themeColor="text1"/>
              </w:rPr>
              <w:t>seta</w:t>
            </w:r>
            <w:r w:rsidR="00B154A5">
              <w:rPr>
                <w:noProof/>
                <w:color w:val="000000" w:themeColor="text1"/>
              </w:rPr>
              <w:t>e</w:t>
            </w:r>
            <w:r w:rsidRPr="003C0B65">
              <w:rPr>
                <w:color w:val="000000" w:themeColor="text1"/>
              </w:rPr>
              <w:t>, laterally setae broader and light brownish yellow and white, forming patches on sterna</w:t>
            </w:r>
            <w:r w:rsidR="00BE0663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 xml:space="preserve">2, 3, 4 and </w:t>
            </w:r>
            <w:r w:rsidR="001C11D9">
              <w:rPr>
                <w:color w:val="000000" w:themeColor="text1"/>
              </w:rPr>
              <w:t>5</w:t>
            </w:r>
            <w:r w:rsidR="005F53B1" w:rsidRPr="003C0B65">
              <w:rPr>
                <w:color w:val="000000" w:themeColor="text1"/>
              </w:rPr>
              <w:t xml:space="preserve"> (Figure</w:t>
            </w:r>
            <w:r w:rsidR="00F25DD8">
              <w:rPr>
                <w:color w:val="000000" w:themeColor="text1"/>
              </w:rPr>
              <w:t> </w:t>
            </w:r>
            <w:r w:rsidR="005F53B1" w:rsidRPr="003C0B65">
              <w:rPr>
                <w:color w:val="000000" w:themeColor="text1"/>
              </w:rPr>
              <w:t>14(B)</w:t>
            </w:r>
            <w:r w:rsidR="00573C34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</w:rPr>
              <w:t>.</w:t>
            </w:r>
          </w:p>
        </w:tc>
        <w:tc>
          <w:tcPr>
            <w:tcW w:w="1095" w:type="pct"/>
          </w:tcPr>
          <w:p w14:paraId="4A931041" w14:textId="642AD0C9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 xml:space="preserve">Abdominal sterna moderately coarsely and moderately sparsely punctate. Vestiture of </w:t>
            </w:r>
            <w:r w:rsidRPr="003C0B65">
              <w:rPr>
                <w:noProof/>
                <w:color w:val="000000" w:themeColor="text1"/>
              </w:rPr>
              <w:t>sterna</w:t>
            </w:r>
            <w:r w:rsidRPr="003C0B65">
              <w:rPr>
                <w:color w:val="000000" w:themeColor="text1"/>
              </w:rPr>
              <w:t xml:space="preserve"> fine</w:t>
            </w:r>
            <w:r w:rsidR="005B23CC">
              <w:rPr>
                <w:color w:val="000000" w:themeColor="text1"/>
              </w:rPr>
              <w:t>;</w:t>
            </w:r>
            <w:r w:rsidRPr="003C0B65">
              <w:rPr>
                <w:color w:val="000000" w:themeColor="text1"/>
              </w:rPr>
              <w:t xml:space="preserve"> white, widely scattered setae</w:t>
            </w:r>
            <w:r w:rsidR="003564AA">
              <w:rPr>
                <w:color w:val="000000" w:themeColor="text1"/>
              </w:rPr>
              <w:t xml:space="preserve"> </w:t>
            </w:r>
            <w:r w:rsidR="003564AA">
              <w:t>Figure 15(B)</w:t>
            </w:r>
            <w:r w:rsidRPr="003C0B65">
              <w:rPr>
                <w:color w:val="000000" w:themeColor="text1"/>
              </w:rPr>
              <w:t>.</w:t>
            </w:r>
          </w:p>
          <w:p w14:paraId="06E371A5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</w:p>
        </w:tc>
        <w:tc>
          <w:tcPr>
            <w:tcW w:w="985" w:type="pct"/>
          </w:tcPr>
          <w:p w14:paraId="1E09053D" w14:textId="00F0C162" w:rsidR="003C7076" w:rsidRPr="003C7076" w:rsidRDefault="00852E84" w:rsidP="00763D7C">
            <w:pPr>
              <w:jc w:val="left"/>
              <w:rPr>
                <w:noProof/>
                <w:color w:val="000000" w:themeColor="text1"/>
                <w:szCs w:val="22"/>
              </w:rPr>
            </w:pPr>
            <w:r w:rsidRPr="003C0B65">
              <w:rPr>
                <w:color w:val="000000" w:themeColor="text1"/>
                <w:szCs w:val="22"/>
              </w:rPr>
              <w:t>Abdominal stern</w:t>
            </w:r>
            <w:r w:rsidR="001C11D9">
              <w:rPr>
                <w:color w:val="000000" w:themeColor="text1"/>
                <w:szCs w:val="22"/>
              </w:rPr>
              <w:t>um</w:t>
            </w:r>
            <w:r w:rsidR="00BE0663">
              <w:rPr>
                <w:color w:val="000000" w:themeColor="text1"/>
                <w:szCs w:val="22"/>
              </w:rPr>
              <w:t> </w:t>
            </w:r>
            <w:r w:rsidRPr="003C0B65">
              <w:rPr>
                <w:noProof/>
                <w:color w:val="000000" w:themeColor="text1"/>
                <w:szCs w:val="22"/>
              </w:rPr>
              <w:t>1</w:t>
            </w:r>
            <w:r w:rsidRPr="003C0B65">
              <w:rPr>
                <w:color w:val="000000" w:themeColor="text1"/>
                <w:szCs w:val="22"/>
              </w:rPr>
              <w:t xml:space="preserve"> </w:t>
            </w:r>
            <w:r w:rsidR="003C7076">
              <w:rPr>
                <w:noProof/>
                <w:color w:val="000000" w:themeColor="text1"/>
                <w:szCs w:val="22"/>
              </w:rPr>
              <w:t>coa</w:t>
            </w:r>
            <w:r w:rsidR="003C7076" w:rsidRPr="003C7076">
              <w:rPr>
                <w:noProof/>
                <w:color w:val="000000" w:themeColor="text1"/>
                <w:szCs w:val="22"/>
              </w:rPr>
              <w:t xml:space="preserve">rsely rugulose and densely punctate </w:t>
            </w:r>
          </w:p>
          <w:p w14:paraId="5E8B8D39" w14:textId="2671119E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  <w:szCs w:val="22"/>
              </w:rPr>
              <w:t xml:space="preserve">, and </w:t>
            </w:r>
            <w:r w:rsidR="00B360B7">
              <w:rPr>
                <w:color w:val="000000" w:themeColor="text1"/>
                <w:szCs w:val="22"/>
              </w:rPr>
              <w:t>sterna </w:t>
            </w:r>
            <w:r w:rsidRPr="003C0B65">
              <w:rPr>
                <w:color w:val="000000" w:themeColor="text1"/>
                <w:szCs w:val="22"/>
              </w:rPr>
              <w:t>2 to 5 moderately to densely punctate, each puncture with fine amber to reddish</w:t>
            </w:r>
            <w:r w:rsidR="00B360B7">
              <w:rPr>
                <w:color w:val="000000" w:themeColor="text1"/>
                <w:szCs w:val="22"/>
              </w:rPr>
              <w:t>-</w:t>
            </w:r>
            <w:r w:rsidRPr="003C0B65">
              <w:rPr>
                <w:color w:val="000000" w:themeColor="text1"/>
                <w:szCs w:val="22"/>
              </w:rPr>
              <w:t xml:space="preserve">brown </w:t>
            </w:r>
            <w:r w:rsidRPr="003C0B65">
              <w:rPr>
                <w:noProof/>
                <w:color w:val="000000" w:themeColor="text1"/>
                <w:szCs w:val="22"/>
              </w:rPr>
              <w:t>seta</w:t>
            </w:r>
            <w:r w:rsidR="00B154A5">
              <w:rPr>
                <w:noProof/>
                <w:color w:val="000000" w:themeColor="text1"/>
                <w:szCs w:val="22"/>
              </w:rPr>
              <w:t>e</w:t>
            </w:r>
            <w:r w:rsidRPr="003C0B65">
              <w:rPr>
                <w:color w:val="000000" w:themeColor="text1"/>
                <w:szCs w:val="22"/>
              </w:rPr>
              <w:t xml:space="preserve">, with lateral setae broader and white and yellow, forming small patches on </w:t>
            </w:r>
            <w:r w:rsidR="00D63892">
              <w:rPr>
                <w:color w:val="000000" w:themeColor="text1"/>
                <w:szCs w:val="22"/>
              </w:rPr>
              <w:t>sterna </w:t>
            </w:r>
            <w:r w:rsidRPr="003C0B65">
              <w:rPr>
                <w:color w:val="000000" w:themeColor="text1"/>
                <w:szCs w:val="22"/>
              </w:rPr>
              <w:t xml:space="preserve">2 and </w:t>
            </w:r>
            <w:r w:rsidRPr="003C0B65">
              <w:rPr>
                <w:color w:val="000000" w:themeColor="text1"/>
                <w:sz w:val="22"/>
                <w:szCs w:val="22"/>
              </w:rPr>
              <w:t>5</w:t>
            </w:r>
            <w:r w:rsidR="0070191E" w:rsidRPr="003C0B65">
              <w:rPr>
                <w:color w:val="000000" w:themeColor="text1"/>
                <w:sz w:val="22"/>
                <w:szCs w:val="22"/>
              </w:rPr>
              <w:t xml:space="preserve"> </w:t>
            </w:r>
            <w:r w:rsidR="00596F6D" w:rsidRPr="003C0B65">
              <w:rPr>
                <w:color w:val="000000" w:themeColor="text1"/>
              </w:rPr>
              <w:t>(Figure</w:t>
            </w:r>
            <w:r w:rsidR="00F25DD8">
              <w:rPr>
                <w:color w:val="000000" w:themeColor="text1"/>
              </w:rPr>
              <w:t> </w:t>
            </w:r>
            <w:r w:rsidR="00596F6D" w:rsidRPr="003C0B65">
              <w:rPr>
                <w:color w:val="000000" w:themeColor="text1"/>
              </w:rPr>
              <w:t>16</w:t>
            </w:r>
            <w:r w:rsidR="005F53B1" w:rsidRPr="003C0B65">
              <w:rPr>
                <w:color w:val="000000" w:themeColor="text1"/>
              </w:rPr>
              <w:t>(</w:t>
            </w:r>
            <w:r w:rsidR="00596F6D" w:rsidRPr="003C0B65">
              <w:rPr>
                <w:color w:val="000000" w:themeColor="text1"/>
              </w:rPr>
              <w:t>B</w:t>
            </w:r>
            <w:r w:rsidR="005F53B1" w:rsidRPr="003C0B65">
              <w:rPr>
                <w:color w:val="000000" w:themeColor="text1"/>
              </w:rPr>
              <w:t>)</w:t>
            </w:r>
            <w:r w:rsidR="00596F6D" w:rsidRPr="003C0B65">
              <w:rPr>
                <w:color w:val="000000" w:themeColor="text1"/>
              </w:rPr>
              <w:t>)</w:t>
            </w:r>
            <w:r w:rsidRPr="003C0B65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180" w:type="pct"/>
          </w:tcPr>
          <w:p w14:paraId="2AB5AC15" w14:textId="3917C112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Abdominal sterna</w:t>
            </w:r>
            <w:r w:rsidR="00BE0663">
              <w:rPr>
                <w:color w:val="000000" w:themeColor="text1"/>
              </w:rPr>
              <w:t> </w:t>
            </w:r>
            <w:r w:rsidRPr="003C0B65">
              <w:rPr>
                <w:color w:val="000000" w:themeColor="text1"/>
              </w:rPr>
              <w:t xml:space="preserve">1 to 4 coarsely and densely punctate, with punctures round. Punctures each with fine pale amber </w:t>
            </w:r>
            <w:r w:rsidRPr="003C0B65">
              <w:rPr>
                <w:noProof/>
                <w:color w:val="000000" w:themeColor="text1"/>
              </w:rPr>
              <w:t>seta</w:t>
            </w:r>
            <w:r w:rsidR="00D63892">
              <w:rPr>
                <w:noProof/>
                <w:color w:val="000000" w:themeColor="text1"/>
              </w:rPr>
              <w:t>e</w:t>
            </w:r>
            <w:r w:rsidR="005F56EA">
              <w:rPr>
                <w:noProof/>
                <w:color w:val="000000" w:themeColor="text1"/>
              </w:rPr>
              <w:t>;</w:t>
            </w:r>
            <w:r w:rsidRPr="003C0B65">
              <w:rPr>
                <w:color w:val="000000" w:themeColor="text1"/>
              </w:rPr>
              <w:t xml:space="preserve"> lateral setae usually white and broader, sometimes reddish yellow</w:t>
            </w:r>
            <w:r w:rsidR="003564AA">
              <w:rPr>
                <w:color w:val="000000" w:themeColor="text1"/>
              </w:rPr>
              <w:t xml:space="preserve"> </w:t>
            </w:r>
            <w:r w:rsidR="003564AA" w:rsidRPr="003C0B65">
              <w:rPr>
                <w:color w:val="000000" w:themeColor="text1"/>
              </w:rPr>
              <w:t>(Figure</w:t>
            </w:r>
            <w:r w:rsidR="003564AA">
              <w:rPr>
                <w:color w:val="000000" w:themeColor="text1"/>
              </w:rPr>
              <w:t> </w:t>
            </w:r>
            <w:r w:rsidR="003564AA" w:rsidRPr="003C0B65">
              <w:rPr>
                <w:color w:val="000000" w:themeColor="text1"/>
              </w:rPr>
              <w:t>17(B))</w:t>
            </w:r>
            <w:r w:rsidRPr="003C0B65">
              <w:rPr>
                <w:color w:val="000000" w:themeColor="text1"/>
              </w:rPr>
              <w:t>.</w:t>
            </w:r>
          </w:p>
          <w:p w14:paraId="16977C72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</w:p>
        </w:tc>
      </w:tr>
      <w:tr w:rsidR="00777990" w:rsidRPr="003C0B65" w14:paraId="3A8F6E74" w14:textId="77777777" w:rsidTr="002C4BE7">
        <w:tc>
          <w:tcPr>
            <w:tcW w:w="658" w:type="pct"/>
          </w:tcPr>
          <w:p w14:paraId="790776AB" w14:textId="77777777" w:rsidR="00852E84" w:rsidRPr="003C0B65" w:rsidRDefault="00852E84" w:rsidP="008909C1">
            <w:pPr>
              <w:pStyle w:val="Compact"/>
              <w:jc w:val="both"/>
              <w:rPr>
                <w:color w:val="000000" w:themeColor="text1"/>
                <w:sz w:val="20"/>
                <w:szCs w:val="20"/>
                <w:lang w:val="en-GB"/>
              </w:rPr>
            </w:pPr>
            <w:r w:rsidRPr="003C0B65">
              <w:rPr>
                <w:color w:val="000000" w:themeColor="text1"/>
                <w:sz w:val="20"/>
                <w:szCs w:val="20"/>
                <w:lang w:val="en-GB"/>
              </w:rPr>
              <w:t>Legs</w:t>
            </w:r>
          </w:p>
        </w:tc>
        <w:tc>
          <w:tcPr>
            <w:tcW w:w="1082" w:type="pct"/>
          </w:tcPr>
          <w:p w14:paraId="2E607795" w14:textId="77777777" w:rsidR="00852E84" w:rsidRPr="003C0B65" w:rsidRDefault="00852E84" w:rsidP="00763D7C">
            <w:pPr>
              <w:jc w:val="left"/>
              <w:rPr>
                <w:color w:val="000000" w:themeColor="text1"/>
                <w:szCs w:val="20"/>
              </w:rPr>
            </w:pPr>
            <w:r w:rsidRPr="003C0B65">
              <w:rPr>
                <w:color w:val="000000" w:themeColor="text1"/>
                <w:szCs w:val="22"/>
              </w:rPr>
              <w:t>Femora with two teeth, proximal tooth larger. Metau</w:t>
            </w:r>
            <w:r w:rsidR="00573C34" w:rsidRPr="003C0B65">
              <w:rPr>
                <w:color w:val="000000" w:themeColor="text1"/>
                <w:szCs w:val="22"/>
              </w:rPr>
              <w:t xml:space="preserve">nci of male narrow and dentate. </w:t>
            </w:r>
            <w:r w:rsidRPr="003C0B65">
              <w:rPr>
                <w:color w:val="000000" w:themeColor="text1"/>
                <w:szCs w:val="22"/>
              </w:rPr>
              <w:t>Tarsal claws divergent, not close together, strongly toothed.</w:t>
            </w:r>
          </w:p>
        </w:tc>
        <w:tc>
          <w:tcPr>
            <w:tcW w:w="1095" w:type="pct"/>
          </w:tcPr>
          <w:p w14:paraId="45D8538A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</w:rPr>
              <w:t>Femur with two teeth. Tarsal claws divergent, not close together, strongly toothed.</w:t>
            </w:r>
          </w:p>
        </w:tc>
        <w:tc>
          <w:tcPr>
            <w:tcW w:w="985" w:type="pct"/>
          </w:tcPr>
          <w:p w14:paraId="1709A8C1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  <w:szCs w:val="22"/>
              </w:rPr>
              <w:t xml:space="preserve">Femora with two teeth, proximal tooth broader at </w:t>
            </w:r>
            <w:r w:rsidRPr="003C0B65">
              <w:rPr>
                <w:noProof/>
                <w:color w:val="000000" w:themeColor="text1"/>
                <w:szCs w:val="22"/>
              </w:rPr>
              <w:t>base</w:t>
            </w:r>
            <w:r w:rsidRPr="003C0B65">
              <w:rPr>
                <w:color w:val="000000" w:themeColor="text1"/>
                <w:szCs w:val="22"/>
              </w:rPr>
              <w:t>. Metaunci of male narrow and not dentate. Tarsal claws divergent, not close together, strongly toothed.</w:t>
            </w:r>
          </w:p>
        </w:tc>
        <w:tc>
          <w:tcPr>
            <w:tcW w:w="1180" w:type="pct"/>
          </w:tcPr>
          <w:p w14:paraId="689BC2DC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color w:val="000000" w:themeColor="text1"/>
                <w:szCs w:val="22"/>
              </w:rPr>
              <w:t>Femora with two teeth, small or with proximal tooth larger. Metaunci of male and female narrow and not dentate. Tarsal claws divergent, not close together, strongly toothed</w:t>
            </w:r>
            <w:r w:rsidRPr="003C0B65">
              <w:rPr>
                <w:color w:val="000000" w:themeColor="text1"/>
                <w:sz w:val="22"/>
                <w:szCs w:val="22"/>
              </w:rPr>
              <w:t>.</w:t>
            </w:r>
          </w:p>
        </w:tc>
      </w:tr>
      <w:tr w:rsidR="00852E84" w:rsidRPr="003C0B65" w14:paraId="347D2EDD" w14:textId="77777777" w:rsidTr="002C4BE7">
        <w:tc>
          <w:tcPr>
            <w:tcW w:w="658" w:type="pct"/>
          </w:tcPr>
          <w:p w14:paraId="2B8D2DA3" w14:textId="77777777" w:rsidR="00852E84" w:rsidRPr="003C0B65" w:rsidRDefault="00852E84" w:rsidP="008909C1">
            <w:pPr>
              <w:pStyle w:val="Compact"/>
              <w:jc w:val="both"/>
              <w:rPr>
                <w:color w:val="000000" w:themeColor="text1"/>
                <w:sz w:val="20"/>
                <w:szCs w:val="20"/>
                <w:lang w:val="en-GB"/>
              </w:rPr>
            </w:pPr>
            <w:r w:rsidRPr="003C0B65">
              <w:rPr>
                <w:color w:val="000000" w:themeColor="text1"/>
                <w:sz w:val="20"/>
                <w:szCs w:val="20"/>
                <w:lang w:val="en-GB"/>
              </w:rPr>
              <w:t xml:space="preserve">Host </w:t>
            </w:r>
          </w:p>
        </w:tc>
        <w:tc>
          <w:tcPr>
            <w:tcW w:w="1082" w:type="pct"/>
          </w:tcPr>
          <w:p w14:paraId="621C835B" w14:textId="77777777" w:rsidR="00852E84" w:rsidRPr="00114DF3" w:rsidRDefault="00852E84" w:rsidP="00763D7C">
            <w:pPr>
              <w:jc w:val="left"/>
              <w:rPr>
                <w:color w:val="000000" w:themeColor="text1"/>
                <w:szCs w:val="20"/>
              </w:rPr>
            </w:pPr>
            <w:r w:rsidRPr="001022A8">
              <w:rPr>
                <w:color w:val="000000" w:themeColor="text1"/>
                <w:szCs w:val="20"/>
              </w:rPr>
              <w:t xml:space="preserve">Numerous species of </w:t>
            </w:r>
            <w:r w:rsidRPr="001022A8">
              <w:rPr>
                <w:i/>
                <w:color w:val="000000" w:themeColor="text1"/>
                <w:szCs w:val="20"/>
              </w:rPr>
              <w:t xml:space="preserve">Juglans </w:t>
            </w:r>
            <w:r w:rsidRPr="001022A8">
              <w:rPr>
                <w:color w:val="000000" w:themeColor="text1"/>
                <w:szCs w:val="20"/>
              </w:rPr>
              <w:t>spp.</w:t>
            </w:r>
            <w:r w:rsidR="006A6BDD">
              <w:rPr>
                <w:color w:val="000000" w:themeColor="text1"/>
                <w:szCs w:val="20"/>
              </w:rPr>
              <w:t>, with</w:t>
            </w:r>
            <w:r w:rsidRPr="001022A8">
              <w:rPr>
                <w:i/>
                <w:color w:val="000000" w:themeColor="text1"/>
                <w:szCs w:val="20"/>
              </w:rPr>
              <w:t xml:space="preserve"> </w:t>
            </w:r>
            <w:r w:rsidRPr="001022A8">
              <w:rPr>
                <w:color w:val="000000" w:themeColor="text1"/>
                <w:szCs w:val="20"/>
              </w:rPr>
              <w:t>breeding in nuts and attacking cambium of young trees</w:t>
            </w:r>
            <w:r w:rsidR="00114DF3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1095" w:type="pct"/>
          </w:tcPr>
          <w:p w14:paraId="7AE81C49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  <w:r w:rsidRPr="003C0B65">
              <w:rPr>
                <w:i/>
                <w:color w:val="000000" w:themeColor="text1"/>
              </w:rPr>
              <w:t>Cornus stolonifera</w:t>
            </w:r>
            <w:r w:rsidR="00D07086">
              <w:rPr>
                <w:color w:val="000000" w:themeColor="text1"/>
              </w:rPr>
              <w:t>.</w:t>
            </w:r>
            <w:r w:rsidRPr="003C0B65">
              <w:rPr>
                <w:color w:val="000000" w:themeColor="text1"/>
              </w:rPr>
              <w:t xml:space="preserve"> </w:t>
            </w:r>
          </w:p>
        </w:tc>
        <w:tc>
          <w:tcPr>
            <w:tcW w:w="985" w:type="pct"/>
          </w:tcPr>
          <w:p w14:paraId="359221BE" w14:textId="1712096D" w:rsidR="003116A9" w:rsidRDefault="00852E84" w:rsidP="00763D7C">
            <w:pPr>
              <w:pStyle w:val="IPPParagraphnumbering"/>
              <w:numPr>
                <w:ilvl w:val="0"/>
                <w:numId w:val="0"/>
              </w:numPr>
              <w:jc w:val="left"/>
              <w:rPr>
                <w:color w:val="000000" w:themeColor="text1"/>
                <w:sz w:val="22"/>
                <w:lang w:val="en-GB" w:eastAsia="en-US"/>
              </w:rPr>
            </w:pPr>
            <w:r w:rsidRPr="003C0B65">
              <w:rPr>
                <w:i/>
                <w:color w:val="000000" w:themeColor="text1"/>
                <w:lang w:val="en-GB"/>
              </w:rPr>
              <w:t xml:space="preserve">Celtis </w:t>
            </w:r>
            <w:r w:rsidR="003564AA">
              <w:rPr>
                <w:i/>
                <w:noProof/>
                <w:lang w:val="en-GB"/>
              </w:rPr>
              <w:t>occidentalis</w:t>
            </w:r>
            <w:r w:rsidR="00D07086">
              <w:rPr>
                <w:noProof/>
                <w:color w:val="000000" w:themeColor="text1"/>
                <w:lang w:val="en-GB"/>
              </w:rPr>
              <w:t>.</w:t>
            </w:r>
            <w:r w:rsidRPr="003C0B65">
              <w:rPr>
                <w:color w:val="000000" w:themeColor="text1"/>
                <w:lang w:val="en-GB"/>
              </w:rPr>
              <w:t xml:space="preserve"> </w:t>
            </w:r>
          </w:p>
          <w:p w14:paraId="42254E5D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</w:p>
        </w:tc>
        <w:tc>
          <w:tcPr>
            <w:tcW w:w="1180" w:type="pct"/>
          </w:tcPr>
          <w:p w14:paraId="2C3C258C" w14:textId="77777777" w:rsidR="003116A9" w:rsidRDefault="00675202" w:rsidP="00763D7C">
            <w:pPr>
              <w:pStyle w:val="IPPParagraphnumbering"/>
              <w:numPr>
                <w:ilvl w:val="0"/>
                <w:numId w:val="0"/>
              </w:numPr>
              <w:jc w:val="left"/>
              <w:rPr>
                <w:color w:val="000000" w:themeColor="text1"/>
                <w:sz w:val="22"/>
                <w:lang w:val="en-GB" w:eastAsia="en-US"/>
              </w:rPr>
            </w:pPr>
            <w:r w:rsidRPr="0055750E">
              <w:rPr>
                <w:color w:val="000000" w:themeColor="text1"/>
                <w:sz w:val="22"/>
                <w:lang w:val="en-GB"/>
              </w:rPr>
              <w:t>C</w:t>
            </w:r>
            <w:r w:rsidR="00852E84" w:rsidRPr="003C0B65">
              <w:rPr>
                <w:color w:val="000000" w:themeColor="text1"/>
                <w:lang w:val="en-GB"/>
              </w:rPr>
              <w:t>ollected frequently in oak woodlands, but no breeding host is known.</w:t>
            </w:r>
          </w:p>
          <w:p w14:paraId="1A792495" w14:textId="77777777" w:rsidR="00852E84" w:rsidRPr="003C0B65" w:rsidRDefault="00852E84" w:rsidP="00763D7C">
            <w:pPr>
              <w:jc w:val="left"/>
              <w:rPr>
                <w:color w:val="000000" w:themeColor="text1"/>
              </w:rPr>
            </w:pPr>
          </w:p>
        </w:tc>
      </w:tr>
    </w:tbl>
    <w:p w14:paraId="417B99BE" w14:textId="77777777" w:rsidR="003A6144" w:rsidRPr="003C0B65" w:rsidRDefault="003A6144" w:rsidP="00347D56">
      <w:pPr>
        <w:pStyle w:val="IPPParagraphnumbering"/>
        <w:numPr>
          <w:ilvl w:val="0"/>
          <w:numId w:val="0"/>
        </w:numPr>
        <w:rPr>
          <w:color w:val="000000" w:themeColor="text1"/>
          <w:lang w:val="en-GB"/>
        </w:rPr>
      </w:pPr>
    </w:p>
    <w:p w14:paraId="3DC5F679" w14:textId="77777777" w:rsidR="0066433C" w:rsidRPr="003C0B65" w:rsidRDefault="0066433C" w:rsidP="00932FA1">
      <w:pPr>
        <w:pStyle w:val="IPPParagraphnumbering"/>
        <w:rPr>
          <w:color w:val="000000" w:themeColor="text1"/>
          <w:lang w:val="en-GB"/>
        </w:rPr>
        <w:sectPr w:rsidR="0066433C" w:rsidRPr="003C0B65" w:rsidSect="0028032C">
          <w:footerReference w:type="even" r:id="rId14"/>
          <w:footerReference w:type="default" r:id="rId15"/>
          <w:footerReference w:type="first" r:id="rId16"/>
          <w:pgSz w:w="16838" w:h="11906" w:orient="landscape" w:code="9"/>
          <w:pgMar w:top="1440" w:right="1440" w:bottom="1440" w:left="1440" w:header="706" w:footer="706" w:gutter="0"/>
          <w:cols w:space="708"/>
          <w:titlePg/>
          <w:docGrid w:linePitch="360"/>
        </w:sectPr>
      </w:pPr>
      <w:bookmarkStart w:id="33" w:name="molecular-assays-for-identifying-conotra"/>
      <w:bookmarkStart w:id="34" w:name="dna-isolation"/>
      <w:bookmarkStart w:id="35" w:name="coi-sequence-based-identification-of-con"/>
      <w:bookmarkStart w:id="36" w:name="note"/>
      <w:bookmarkStart w:id="37" w:name="references"/>
      <w:bookmarkEnd w:id="33"/>
      <w:bookmarkEnd w:id="34"/>
      <w:bookmarkEnd w:id="35"/>
      <w:bookmarkEnd w:id="36"/>
      <w:bookmarkEnd w:id="37"/>
    </w:p>
    <w:p w14:paraId="6E8D61BC" w14:textId="2A006022" w:rsidR="003116A9" w:rsidRDefault="0041299F" w:rsidP="0055750E">
      <w:pPr>
        <w:pStyle w:val="IPPHeading1"/>
      </w:pPr>
      <w:bookmarkStart w:id="38" w:name="_Toc483919153"/>
      <w:bookmarkStart w:id="39" w:name="_Toc483919221"/>
      <w:r w:rsidRPr="003C0B65">
        <w:t>5.</w:t>
      </w:r>
      <w:r w:rsidR="00331F40">
        <w:tab/>
      </w:r>
      <w:r w:rsidRPr="003C0B65">
        <w:t>Records</w:t>
      </w:r>
      <w:bookmarkEnd w:id="38"/>
      <w:bookmarkEnd w:id="39"/>
    </w:p>
    <w:p w14:paraId="40EB6B13" w14:textId="6B74C168" w:rsidR="0066433C" w:rsidRPr="003C0B65" w:rsidRDefault="0041299F" w:rsidP="0066433C">
      <w:pPr>
        <w:pStyle w:val="IPPParagraphnumbering"/>
        <w:rPr>
          <w:b/>
          <w:lang w:val="en-GB"/>
        </w:rPr>
      </w:pPr>
      <w:r w:rsidRPr="003C0B65">
        <w:rPr>
          <w:lang w:val="en-GB"/>
        </w:rPr>
        <w:t xml:space="preserve">Records and evidence should </w:t>
      </w:r>
      <w:r w:rsidRPr="003C0B65">
        <w:rPr>
          <w:noProof/>
          <w:lang w:val="en-GB"/>
        </w:rPr>
        <w:t>be retained</w:t>
      </w:r>
      <w:r w:rsidRPr="003C0B65">
        <w:rPr>
          <w:lang w:val="en-GB"/>
        </w:rPr>
        <w:t xml:space="preserve"> as described </w:t>
      </w:r>
      <w:r w:rsidR="00BD0CFE" w:rsidRPr="003C0B65">
        <w:rPr>
          <w:lang w:val="en-GB"/>
        </w:rPr>
        <w:t xml:space="preserve">in </w:t>
      </w:r>
      <w:r w:rsidRPr="003C0B65">
        <w:rPr>
          <w:lang w:val="en-GB"/>
        </w:rPr>
        <w:t>ISPM</w:t>
      </w:r>
      <w:r w:rsidR="00F05B2A">
        <w:rPr>
          <w:lang w:val="en-GB"/>
        </w:rPr>
        <w:t> </w:t>
      </w:r>
      <w:r w:rsidRPr="003C0B65">
        <w:rPr>
          <w:lang w:val="en-GB"/>
        </w:rPr>
        <w:t>27 (</w:t>
      </w:r>
      <w:r w:rsidRPr="003C0B65">
        <w:rPr>
          <w:i/>
          <w:lang w:val="en-GB"/>
        </w:rPr>
        <w:t>Diagnostic protocols for regulated pests</w:t>
      </w:r>
      <w:r w:rsidRPr="003C0B65">
        <w:rPr>
          <w:lang w:val="en-GB"/>
        </w:rPr>
        <w:t>).</w:t>
      </w:r>
    </w:p>
    <w:p w14:paraId="22778275" w14:textId="792C9070" w:rsidR="0041299F" w:rsidRPr="003C0B65" w:rsidRDefault="0041299F" w:rsidP="00C52C8B">
      <w:pPr>
        <w:pStyle w:val="IPPParagraphnumbering"/>
        <w:rPr>
          <w:lang w:val="en-GB"/>
        </w:rPr>
      </w:pPr>
      <w:r w:rsidRPr="003C0B65">
        <w:rPr>
          <w:noProof/>
          <w:lang w:val="en-GB"/>
        </w:rPr>
        <w:t>In cases where other contracting parties may be affected by the results of the diagnosis, in particular in cases of non-compliance (ISPM</w:t>
      </w:r>
      <w:r w:rsidR="00F05B2A">
        <w:rPr>
          <w:noProof/>
          <w:lang w:val="en-GB"/>
        </w:rPr>
        <w:t> </w:t>
      </w:r>
      <w:r w:rsidRPr="003C0B65">
        <w:rPr>
          <w:noProof/>
          <w:lang w:val="en-GB"/>
        </w:rPr>
        <w:t>13 (</w:t>
      </w:r>
      <w:r w:rsidRPr="003C0B65">
        <w:rPr>
          <w:i/>
          <w:noProof/>
          <w:lang w:val="en-GB"/>
        </w:rPr>
        <w:t>Guidelines for the notification of non-compliance and emergency action</w:t>
      </w:r>
      <w:r w:rsidRPr="003C0B65">
        <w:rPr>
          <w:noProof/>
          <w:lang w:val="en-GB"/>
        </w:rPr>
        <w:t xml:space="preserve">)) and where </w:t>
      </w:r>
      <w:r w:rsidRPr="003C0B65">
        <w:rPr>
          <w:i/>
          <w:noProof/>
          <w:lang w:val="en-GB"/>
        </w:rPr>
        <w:t>Conotrachelus nenuphar</w:t>
      </w:r>
      <w:r w:rsidRPr="003C0B65">
        <w:rPr>
          <w:noProof/>
          <w:lang w:val="en-GB"/>
        </w:rPr>
        <w:t xml:space="preserve"> is found in an area for the first time, the following records and evidence and additional material should be kept for at least one year in a manner that ensures traceability: preserved pinned or slide-mounted specimens, and photographs of distinctive taxonomic structures.</w:t>
      </w:r>
    </w:p>
    <w:p w14:paraId="5DD49214" w14:textId="3DAE1AFD" w:rsidR="003116A9" w:rsidRDefault="0041299F" w:rsidP="0055750E">
      <w:pPr>
        <w:pStyle w:val="IPPHeading1"/>
      </w:pPr>
      <w:bookmarkStart w:id="40" w:name="_Toc483919154"/>
      <w:bookmarkStart w:id="41" w:name="_Toc483919222"/>
      <w:r w:rsidRPr="003C0B65">
        <w:t>6.</w:t>
      </w:r>
      <w:r w:rsidR="00331F40">
        <w:tab/>
      </w:r>
      <w:r w:rsidRPr="003C0B65">
        <w:t>Contact Points for Further Information</w:t>
      </w:r>
      <w:bookmarkEnd w:id="40"/>
      <w:bookmarkEnd w:id="41"/>
    </w:p>
    <w:p w14:paraId="3EF4DF5C" w14:textId="77777777" w:rsidR="0041299F" w:rsidRPr="003C0B65" w:rsidRDefault="0041299F" w:rsidP="00C52C8B">
      <w:pPr>
        <w:pStyle w:val="IPPParagraphnumbering"/>
        <w:rPr>
          <w:color w:val="000000" w:themeColor="text1"/>
          <w:lang w:val="en-GB"/>
        </w:rPr>
      </w:pPr>
      <w:r w:rsidRPr="003C0B65">
        <w:rPr>
          <w:lang w:val="en-GB"/>
        </w:rPr>
        <w:t xml:space="preserve">Further information on this protocol can </w:t>
      </w:r>
      <w:r w:rsidRPr="003C0B65">
        <w:rPr>
          <w:noProof/>
          <w:lang w:val="en-GB"/>
        </w:rPr>
        <w:t>be obtained</w:t>
      </w:r>
      <w:r w:rsidRPr="003C0B65">
        <w:rPr>
          <w:lang w:val="en-GB"/>
        </w:rPr>
        <w:t xml:space="preserve"> from:</w:t>
      </w:r>
    </w:p>
    <w:p w14:paraId="53299AF2" w14:textId="0C938E11" w:rsidR="00815662" w:rsidRPr="003C0B65" w:rsidRDefault="004A6B83" w:rsidP="00815662">
      <w:pPr>
        <w:pStyle w:val="IPPParagraphnumbering"/>
        <w:rPr>
          <w:szCs w:val="22"/>
          <w:lang w:val="en-GB" w:eastAsia="pt-BR"/>
        </w:rPr>
      </w:pPr>
      <w:r w:rsidRPr="003C0B65">
        <w:rPr>
          <w:noProof/>
          <w:lang w:val="en-GB"/>
        </w:rPr>
        <w:t>Caribbean Agricultural Health and Food Saftey Agency, Suriname</w:t>
      </w:r>
      <w:r>
        <w:rPr>
          <w:noProof/>
          <w:lang w:val="en-GB"/>
        </w:rPr>
        <w:t xml:space="preserve"> </w:t>
      </w:r>
      <w:r w:rsidR="007114A6">
        <w:rPr>
          <w:bCs/>
          <w:szCs w:val="22"/>
          <w:lang w:val="en-GB" w:eastAsia="pt-BR"/>
        </w:rPr>
        <w:t>(</w:t>
      </w:r>
      <w:r w:rsidR="00815662" w:rsidRPr="003C0B65">
        <w:rPr>
          <w:bCs/>
          <w:szCs w:val="22"/>
          <w:lang w:val="en-GB" w:eastAsia="pt-BR"/>
        </w:rPr>
        <w:t xml:space="preserve">Juliet Goldsmith; email: </w:t>
      </w:r>
      <w:r w:rsidR="00E70300">
        <w:rPr>
          <w:rStyle w:val="Hyperlink"/>
        </w:rPr>
        <w:t>Juliet.goldsmith@cahfsa.org</w:t>
      </w:r>
      <w:r w:rsidR="007114A6">
        <w:rPr>
          <w:bCs/>
          <w:szCs w:val="22"/>
          <w:lang w:val="en-GB" w:eastAsia="pt-BR"/>
        </w:rPr>
        <w:t>).</w:t>
      </w:r>
    </w:p>
    <w:p w14:paraId="7E2A1D89" w14:textId="4F85E538" w:rsidR="00E52DB3" w:rsidRPr="003C0B65" w:rsidRDefault="00815662" w:rsidP="00815662">
      <w:pPr>
        <w:pStyle w:val="IPPParagraphnumbering"/>
        <w:rPr>
          <w:lang w:val="en-GB"/>
        </w:rPr>
      </w:pPr>
      <w:r w:rsidRPr="003C0B65">
        <w:rPr>
          <w:lang w:val="en-GB"/>
        </w:rPr>
        <w:t>University of Arizona, Tucson, A</w:t>
      </w:r>
      <w:r w:rsidR="0055750E">
        <w:rPr>
          <w:lang w:val="en-GB"/>
        </w:rPr>
        <w:t>Z</w:t>
      </w:r>
      <w:r w:rsidRPr="003C0B65">
        <w:rPr>
          <w:lang w:val="en-GB"/>
        </w:rPr>
        <w:t>, U</w:t>
      </w:r>
      <w:r w:rsidR="001022A8">
        <w:rPr>
          <w:lang w:val="en-GB"/>
        </w:rPr>
        <w:t xml:space="preserve">nited </w:t>
      </w:r>
      <w:r w:rsidRPr="003C0B65">
        <w:rPr>
          <w:lang w:val="en-GB"/>
        </w:rPr>
        <w:t>S</w:t>
      </w:r>
      <w:r w:rsidR="001022A8">
        <w:rPr>
          <w:lang w:val="en-GB"/>
        </w:rPr>
        <w:t xml:space="preserve">tates of </w:t>
      </w:r>
      <w:r w:rsidRPr="003C0B65">
        <w:rPr>
          <w:lang w:val="en-GB"/>
        </w:rPr>
        <w:t>A</w:t>
      </w:r>
      <w:r w:rsidR="001022A8">
        <w:rPr>
          <w:lang w:val="en-GB"/>
        </w:rPr>
        <w:t>merica</w:t>
      </w:r>
      <w:r w:rsidRPr="003C0B65">
        <w:rPr>
          <w:lang w:val="en-GB"/>
        </w:rPr>
        <w:t xml:space="preserve"> </w:t>
      </w:r>
      <w:r w:rsidR="007114A6">
        <w:rPr>
          <w:lang w:val="en-GB"/>
        </w:rPr>
        <w:t>(</w:t>
      </w:r>
      <w:r w:rsidRPr="003C0B65">
        <w:rPr>
          <w:lang w:val="en-GB"/>
        </w:rPr>
        <w:t>Charles W. O’Brien; email:</w:t>
      </w:r>
      <w:r w:rsidR="0055750E">
        <w:rPr>
          <w:lang w:val="en-GB"/>
        </w:rPr>
        <w:t xml:space="preserve"> </w:t>
      </w:r>
      <w:hyperlink r:id="rId17" w:history="1">
        <w:r w:rsidR="0055750E" w:rsidRPr="0055750E">
          <w:rPr>
            <w:rStyle w:val="Hyperlink"/>
            <w:lang w:val="en-GB"/>
          </w:rPr>
          <w:t>cobrien6@cox.net</w:t>
        </w:r>
      </w:hyperlink>
      <w:r w:rsidR="00075AD1">
        <w:rPr>
          <w:lang w:val="en-GB"/>
        </w:rPr>
        <w:t>).</w:t>
      </w:r>
    </w:p>
    <w:p w14:paraId="30BC18FE" w14:textId="5A44686B" w:rsidR="00F6640D" w:rsidRPr="003C0B65" w:rsidRDefault="0077448C" w:rsidP="00E52DB3">
      <w:pPr>
        <w:pStyle w:val="IPPParagraphnumbering"/>
        <w:rPr>
          <w:lang w:val="en-GB"/>
        </w:rPr>
      </w:pPr>
      <w:r w:rsidRPr="003C0B65">
        <w:rPr>
          <w:lang w:val="en-GB"/>
        </w:rPr>
        <w:t xml:space="preserve">United States Department of Agriculture, Systematic Entomology Laboratory, MRC 168, </w:t>
      </w:r>
      <w:r w:rsidR="00E52DB3" w:rsidRPr="003C0B65">
        <w:rPr>
          <w:lang w:val="en-GB"/>
        </w:rPr>
        <w:t>National Museum of Natural History, Washington, DC 200137012, U</w:t>
      </w:r>
      <w:r w:rsidR="001022A8">
        <w:rPr>
          <w:lang w:val="en-GB"/>
        </w:rPr>
        <w:t xml:space="preserve">nited </w:t>
      </w:r>
      <w:r w:rsidR="00E52DB3" w:rsidRPr="003C0B65">
        <w:rPr>
          <w:lang w:val="en-GB"/>
        </w:rPr>
        <w:t>S</w:t>
      </w:r>
      <w:r w:rsidR="001022A8">
        <w:rPr>
          <w:lang w:val="en-GB"/>
        </w:rPr>
        <w:t xml:space="preserve">tates of </w:t>
      </w:r>
      <w:r w:rsidR="00E52DB3" w:rsidRPr="003C0B65">
        <w:rPr>
          <w:lang w:val="en-GB"/>
        </w:rPr>
        <w:t>A</w:t>
      </w:r>
      <w:r w:rsidR="001022A8">
        <w:rPr>
          <w:lang w:val="en-GB"/>
        </w:rPr>
        <w:t>merica</w:t>
      </w:r>
      <w:r w:rsidR="00E52DB3" w:rsidRPr="003C0B65">
        <w:rPr>
          <w:lang w:val="en-GB"/>
        </w:rPr>
        <w:t xml:space="preserve"> </w:t>
      </w:r>
      <w:r w:rsidR="007114A6">
        <w:rPr>
          <w:lang w:val="en-GB"/>
        </w:rPr>
        <w:t>(</w:t>
      </w:r>
      <w:r w:rsidR="00F6640D" w:rsidRPr="003C0B65">
        <w:rPr>
          <w:lang w:val="en-GB"/>
        </w:rPr>
        <w:t>Lourdes Chamorro</w:t>
      </w:r>
      <w:r w:rsidR="00E52DB3" w:rsidRPr="003C0B65">
        <w:rPr>
          <w:lang w:val="en-GB"/>
        </w:rPr>
        <w:t>;</w:t>
      </w:r>
      <w:r w:rsidR="00F6640D" w:rsidRPr="003C0B65">
        <w:rPr>
          <w:lang w:val="en-GB"/>
        </w:rPr>
        <w:t xml:space="preserve"> </w:t>
      </w:r>
      <w:r w:rsidR="00E52DB3" w:rsidRPr="003C0B65">
        <w:rPr>
          <w:lang w:val="en-GB"/>
        </w:rPr>
        <w:t xml:space="preserve">email: </w:t>
      </w:r>
      <w:hyperlink r:id="rId18" w:history="1">
        <w:r w:rsidR="00675202" w:rsidRPr="003105CA">
          <w:rPr>
            <w:rStyle w:val="Hyperlink"/>
          </w:rPr>
          <w:t>lourdes.chamorro@ars.usda.gov</w:t>
        </w:r>
      </w:hyperlink>
      <w:r w:rsidR="007114A6">
        <w:rPr>
          <w:lang w:val="en-GB"/>
        </w:rPr>
        <w:t>).</w:t>
      </w:r>
    </w:p>
    <w:p w14:paraId="3B178471" w14:textId="77777777" w:rsidR="0077448C" w:rsidRPr="003C0B65" w:rsidRDefault="0077448C" w:rsidP="00430F47">
      <w:pPr>
        <w:pStyle w:val="IPPParagraphnumbering"/>
        <w:numPr>
          <w:ilvl w:val="0"/>
          <w:numId w:val="0"/>
        </w:numPr>
        <w:rPr>
          <w:highlight w:val="yellow"/>
          <w:lang w:val="en-GB"/>
        </w:rPr>
      </w:pPr>
    </w:p>
    <w:p w14:paraId="1040B76C" w14:textId="77777777" w:rsidR="00DC7E95" w:rsidRPr="003C0B65" w:rsidRDefault="00DC7E95" w:rsidP="00C52C8B">
      <w:pPr>
        <w:pStyle w:val="IPPParagraphnumbering"/>
        <w:rPr>
          <w:lang w:val="en-GB"/>
        </w:rPr>
      </w:pPr>
      <w:r w:rsidRPr="003C0B65">
        <w:rPr>
          <w:lang w:val="en-GB"/>
        </w:rPr>
        <w:t>A request for a revision to a diagnostic protocol may be submitted by national plant protection organizations (NPPOs), regional plant protection organizations (RPPOs) or Commission on Phytosanitary Measures (CPM) subsidiary bodies through the IPPC Secretariat (</w:t>
      </w:r>
      <w:hyperlink r:id="rId19" w:history="1">
        <w:r w:rsidR="00675202" w:rsidRPr="003105CA">
          <w:rPr>
            <w:rStyle w:val="Hyperlink"/>
          </w:rPr>
          <w:t>ippc@fao.org</w:t>
        </w:r>
      </w:hyperlink>
      <w:r w:rsidRPr="003C0B65">
        <w:rPr>
          <w:lang w:val="en-GB"/>
        </w:rPr>
        <w:t>), which will in turn forward it to the Technical Panel on Diagnostic Protocols (TPDP).</w:t>
      </w:r>
    </w:p>
    <w:p w14:paraId="1DC971F1" w14:textId="0D66B474" w:rsidR="003116A9" w:rsidRDefault="0041299F" w:rsidP="00075AD1">
      <w:pPr>
        <w:pStyle w:val="IPPHeading1"/>
      </w:pPr>
      <w:bookmarkStart w:id="42" w:name="_Toc483919155"/>
      <w:bookmarkStart w:id="43" w:name="_Toc483919223"/>
      <w:r w:rsidRPr="003C0B65">
        <w:t>7.</w:t>
      </w:r>
      <w:r w:rsidR="00331F40">
        <w:tab/>
      </w:r>
      <w:r w:rsidRPr="003C0B65">
        <w:t>Acknowledgements</w:t>
      </w:r>
      <w:bookmarkEnd w:id="42"/>
      <w:bookmarkEnd w:id="43"/>
    </w:p>
    <w:p w14:paraId="5424FDDF" w14:textId="2DED4449" w:rsidR="00276E6B" w:rsidRPr="003C0B65" w:rsidRDefault="002916A3" w:rsidP="00C52C8B">
      <w:pPr>
        <w:pStyle w:val="IPPParagraphnumbering"/>
        <w:rPr>
          <w:noProof/>
          <w:lang w:val="en-GB"/>
        </w:rPr>
      </w:pPr>
      <w:r w:rsidRPr="003C0B65">
        <w:rPr>
          <w:noProof/>
          <w:lang w:val="en-GB"/>
        </w:rPr>
        <w:t>This protocol was drafted by C</w:t>
      </w:r>
      <w:r w:rsidR="001160FA" w:rsidRPr="003C0B65">
        <w:rPr>
          <w:noProof/>
          <w:lang w:val="en-GB"/>
        </w:rPr>
        <w:t>harles W</w:t>
      </w:r>
      <w:r w:rsidR="006B6C34" w:rsidRPr="003C0B65">
        <w:rPr>
          <w:noProof/>
          <w:lang w:val="en-GB"/>
        </w:rPr>
        <w:t xml:space="preserve">. </w:t>
      </w:r>
      <w:r w:rsidRPr="003C0B65">
        <w:rPr>
          <w:noProof/>
          <w:lang w:val="en-GB"/>
        </w:rPr>
        <w:t>O’Brien</w:t>
      </w:r>
      <w:r w:rsidR="00BB0038" w:rsidRPr="003C0B65">
        <w:rPr>
          <w:noProof/>
          <w:lang w:val="en-GB"/>
        </w:rPr>
        <w:t xml:space="preserve"> (University of Arizona, U</w:t>
      </w:r>
      <w:r w:rsidR="00FD44BE">
        <w:rPr>
          <w:noProof/>
          <w:lang w:val="en-GB"/>
        </w:rPr>
        <w:t xml:space="preserve">nited </w:t>
      </w:r>
      <w:r w:rsidR="00BB0038" w:rsidRPr="003C0B65">
        <w:rPr>
          <w:noProof/>
          <w:lang w:val="en-GB"/>
        </w:rPr>
        <w:t>S</w:t>
      </w:r>
      <w:r w:rsidR="00FD44BE">
        <w:rPr>
          <w:noProof/>
          <w:lang w:val="en-GB"/>
        </w:rPr>
        <w:t xml:space="preserve">tates of </w:t>
      </w:r>
      <w:r w:rsidR="00BB0038" w:rsidRPr="003C0B65">
        <w:rPr>
          <w:noProof/>
          <w:lang w:val="en-GB"/>
        </w:rPr>
        <w:t>A</w:t>
      </w:r>
      <w:r w:rsidR="00FD44BE">
        <w:rPr>
          <w:noProof/>
          <w:lang w:val="en-GB"/>
        </w:rPr>
        <w:t>merica (see preceding section)</w:t>
      </w:r>
      <w:r w:rsidR="00BB0038" w:rsidRPr="003C0B65">
        <w:rPr>
          <w:noProof/>
          <w:lang w:val="en-GB"/>
        </w:rPr>
        <w:t>)</w:t>
      </w:r>
      <w:r w:rsidR="008205DB" w:rsidRPr="003C0B65">
        <w:rPr>
          <w:noProof/>
          <w:lang w:val="en-GB"/>
        </w:rPr>
        <w:t xml:space="preserve"> and</w:t>
      </w:r>
      <w:r w:rsidRPr="003C0B65">
        <w:rPr>
          <w:noProof/>
          <w:lang w:val="en-GB"/>
        </w:rPr>
        <w:t xml:space="preserve"> </w:t>
      </w:r>
      <w:r w:rsidR="006B6C34" w:rsidRPr="003C0B65">
        <w:rPr>
          <w:noProof/>
          <w:lang w:val="en-GB"/>
        </w:rPr>
        <w:t>J</w:t>
      </w:r>
      <w:r w:rsidR="00756016" w:rsidRPr="003C0B65">
        <w:rPr>
          <w:noProof/>
          <w:lang w:val="en-GB"/>
        </w:rPr>
        <w:t>uliet</w:t>
      </w:r>
      <w:r w:rsidR="006B6C34" w:rsidRPr="003C0B65">
        <w:rPr>
          <w:noProof/>
          <w:lang w:val="en-GB"/>
        </w:rPr>
        <w:t xml:space="preserve"> </w:t>
      </w:r>
      <w:r w:rsidR="00C478E9" w:rsidRPr="003C0B65">
        <w:rPr>
          <w:noProof/>
          <w:lang w:val="en-GB"/>
        </w:rPr>
        <w:t>Goldsmith</w:t>
      </w:r>
      <w:r w:rsidR="006B6C34" w:rsidRPr="003C0B65">
        <w:rPr>
          <w:noProof/>
          <w:lang w:val="en-GB"/>
        </w:rPr>
        <w:t xml:space="preserve"> </w:t>
      </w:r>
      <w:r w:rsidR="00276E6B" w:rsidRPr="003C0B65">
        <w:rPr>
          <w:noProof/>
          <w:lang w:val="en-GB"/>
        </w:rPr>
        <w:t>(Caribbean Agricultural Health and Food Saftey Agency, Suriname</w:t>
      </w:r>
      <w:r w:rsidR="009D48D3">
        <w:rPr>
          <w:noProof/>
          <w:lang w:val="en-GB"/>
        </w:rPr>
        <w:t xml:space="preserve"> (see preceding section)</w:t>
      </w:r>
      <w:r w:rsidR="00276E6B" w:rsidRPr="003C0B65">
        <w:rPr>
          <w:noProof/>
          <w:lang w:val="en-GB"/>
        </w:rPr>
        <w:t>)</w:t>
      </w:r>
      <w:r w:rsidR="00C478E9" w:rsidRPr="003C0B65">
        <w:rPr>
          <w:noProof/>
          <w:lang w:val="en-GB"/>
        </w:rPr>
        <w:t xml:space="preserve"> </w:t>
      </w:r>
      <w:r w:rsidR="001160FA" w:rsidRPr="003C0B65">
        <w:rPr>
          <w:noProof/>
          <w:lang w:val="en-GB"/>
        </w:rPr>
        <w:t xml:space="preserve">from a preliminary draft </w:t>
      </w:r>
      <w:r w:rsidR="00756016" w:rsidRPr="003C0B65">
        <w:rPr>
          <w:noProof/>
          <w:lang w:val="en-GB"/>
        </w:rPr>
        <w:t>b</w:t>
      </w:r>
      <w:r w:rsidR="001160FA" w:rsidRPr="003C0B65">
        <w:rPr>
          <w:noProof/>
          <w:lang w:val="en-GB"/>
        </w:rPr>
        <w:t>y</w:t>
      </w:r>
      <w:r w:rsidR="00276E6B" w:rsidRPr="003C0B65">
        <w:rPr>
          <w:noProof/>
          <w:lang w:val="en-GB"/>
        </w:rPr>
        <w:t xml:space="preserve"> S</w:t>
      </w:r>
      <w:r w:rsidR="00756016" w:rsidRPr="003C0B65">
        <w:rPr>
          <w:noProof/>
          <w:lang w:val="en-GB"/>
        </w:rPr>
        <w:t>amuel</w:t>
      </w:r>
      <w:r w:rsidR="00276E6B" w:rsidRPr="003C0B65">
        <w:rPr>
          <w:noProof/>
          <w:lang w:val="en-GB"/>
        </w:rPr>
        <w:t xml:space="preserve"> </w:t>
      </w:r>
      <w:r w:rsidRPr="003C0B65">
        <w:rPr>
          <w:noProof/>
          <w:lang w:val="en-GB"/>
        </w:rPr>
        <w:t>Crane</w:t>
      </w:r>
      <w:r w:rsidR="00C17AC2" w:rsidRPr="003C0B65">
        <w:rPr>
          <w:noProof/>
          <w:lang w:val="en-GB"/>
        </w:rPr>
        <w:t xml:space="preserve"> (A</w:t>
      </w:r>
      <w:r w:rsidR="00647A3F" w:rsidRPr="003C0B65">
        <w:rPr>
          <w:noProof/>
          <w:lang w:val="en-GB"/>
        </w:rPr>
        <w:t>mplify, New York, U</w:t>
      </w:r>
      <w:r w:rsidR="00DF5060">
        <w:rPr>
          <w:noProof/>
          <w:lang w:val="en-GB"/>
        </w:rPr>
        <w:t xml:space="preserve">nited </w:t>
      </w:r>
      <w:r w:rsidR="00647A3F" w:rsidRPr="003C0B65">
        <w:rPr>
          <w:noProof/>
          <w:lang w:val="en-GB"/>
        </w:rPr>
        <w:t>S</w:t>
      </w:r>
      <w:r w:rsidR="00DF5060">
        <w:rPr>
          <w:noProof/>
          <w:lang w:val="en-GB"/>
        </w:rPr>
        <w:t xml:space="preserve">tates of </w:t>
      </w:r>
      <w:r w:rsidR="00647A3F" w:rsidRPr="003C0B65">
        <w:rPr>
          <w:noProof/>
          <w:lang w:val="en-GB"/>
        </w:rPr>
        <w:t>A</w:t>
      </w:r>
      <w:r w:rsidR="00DF5060">
        <w:rPr>
          <w:noProof/>
          <w:lang w:val="en-GB"/>
        </w:rPr>
        <w:t>merica</w:t>
      </w:r>
      <w:r w:rsidR="00C17AC2" w:rsidRPr="003C0B65">
        <w:rPr>
          <w:noProof/>
          <w:lang w:val="en-GB"/>
        </w:rPr>
        <w:t>)</w:t>
      </w:r>
      <w:r w:rsidR="008205DB" w:rsidRPr="003C0B65">
        <w:rPr>
          <w:noProof/>
          <w:lang w:val="en-GB"/>
        </w:rPr>
        <w:t>,</w:t>
      </w:r>
      <w:r w:rsidR="00756016" w:rsidRPr="003C0B65">
        <w:rPr>
          <w:noProof/>
          <w:lang w:val="en-GB"/>
        </w:rPr>
        <w:t xml:space="preserve"> all</w:t>
      </w:r>
      <w:r w:rsidRPr="003C0B65">
        <w:rPr>
          <w:noProof/>
          <w:lang w:val="en-GB"/>
        </w:rPr>
        <w:t xml:space="preserve"> with assistance </w:t>
      </w:r>
      <w:r w:rsidR="00DF5060">
        <w:rPr>
          <w:noProof/>
          <w:lang w:val="en-GB"/>
        </w:rPr>
        <w:t>from</w:t>
      </w:r>
      <w:r w:rsidRPr="003C0B65">
        <w:rPr>
          <w:noProof/>
          <w:lang w:val="en-GB"/>
        </w:rPr>
        <w:t xml:space="preserve"> </w:t>
      </w:r>
      <w:r w:rsidR="00276E6B" w:rsidRPr="003C0B65">
        <w:rPr>
          <w:noProof/>
          <w:lang w:val="en-GB"/>
        </w:rPr>
        <w:t>N</w:t>
      </w:r>
      <w:r w:rsidR="00756016" w:rsidRPr="003C0B65">
        <w:rPr>
          <w:noProof/>
          <w:lang w:val="en-GB"/>
        </w:rPr>
        <w:t>orman</w:t>
      </w:r>
      <w:r w:rsidRPr="003C0B65">
        <w:rPr>
          <w:noProof/>
          <w:lang w:val="en-GB"/>
        </w:rPr>
        <w:t xml:space="preserve"> Barr</w:t>
      </w:r>
      <w:r w:rsidR="00276E6B" w:rsidRPr="003C0B65">
        <w:rPr>
          <w:noProof/>
          <w:lang w:val="en-GB"/>
        </w:rPr>
        <w:t xml:space="preserve"> </w:t>
      </w:r>
      <w:r w:rsidR="00647A3F" w:rsidRPr="003C0B65">
        <w:rPr>
          <w:noProof/>
          <w:lang w:val="en-GB"/>
        </w:rPr>
        <w:t>(</w:t>
      </w:r>
      <w:r w:rsidR="00276E6B" w:rsidRPr="003C0B65">
        <w:rPr>
          <w:noProof/>
          <w:lang w:val="en-GB"/>
        </w:rPr>
        <w:t>A</w:t>
      </w:r>
      <w:r w:rsidR="00662A12">
        <w:rPr>
          <w:noProof/>
          <w:lang w:val="en-GB"/>
        </w:rPr>
        <w:t xml:space="preserve">nimal and </w:t>
      </w:r>
      <w:r w:rsidR="00276E6B" w:rsidRPr="003C0B65">
        <w:rPr>
          <w:noProof/>
          <w:lang w:val="en-GB"/>
        </w:rPr>
        <w:t>P</w:t>
      </w:r>
      <w:r w:rsidR="00662A12">
        <w:rPr>
          <w:noProof/>
          <w:lang w:val="en-GB"/>
        </w:rPr>
        <w:t xml:space="preserve">lant </w:t>
      </w:r>
      <w:r w:rsidR="00276E6B" w:rsidRPr="003C0B65">
        <w:rPr>
          <w:noProof/>
          <w:lang w:val="en-GB"/>
        </w:rPr>
        <w:t>H</w:t>
      </w:r>
      <w:r w:rsidR="00662A12">
        <w:rPr>
          <w:noProof/>
          <w:lang w:val="en-GB"/>
        </w:rPr>
        <w:t xml:space="preserve">ealth </w:t>
      </w:r>
      <w:r w:rsidR="00276E6B" w:rsidRPr="003C0B65">
        <w:rPr>
          <w:noProof/>
          <w:lang w:val="en-GB"/>
        </w:rPr>
        <w:t>I</w:t>
      </w:r>
      <w:r w:rsidR="00662A12">
        <w:rPr>
          <w:noProof/>
          <w:lang w:val="en-GB"/>
        </w:rPr>
        <w:t xml:space="preserve">nspection </w:t>
      </w:r>
      <w:r w:rsidR="00276E6B" w:rsidRPr="003C0B65">
        <w:rPr>
          <w:noProof/>
          <w:lang w:val="en-GB"/>
        </w:rPr>
        <w:t>S</w:t>
      </w:r>
      <w:r w:rsidR="00662A12">
        <w:rPr>
          <w:noProof/>
          <w:lang w:val="en-GB"/>
        </w:rPr>
        <w:t>ervice</w:t>
      </w:r>
      <w:r w:rsidR="00276E6B" w:rsidRPr="003C0B65">
        <w:rPr>
          <w:noProof/>
          <w:lang w:val="en-GB"/>
        </w:rPr>
        <w:t>, United States Department of Agriculture</w:t>
      </w:r>
      <w:r w:rsidR="00662A12">
        <w:rPr>
          <w:noProof/>
          <w:lang w:val="en-GB"/>
        </w:rPr>
        <w:t>, United States of America</w:t>
      </w:r>
      <w:r w:rsidR="00647A3F" w:rsidRPr="003C0B65">
        <w:rPr>
          <w:noProof/>
          <w:lang w:val="en-GB"/>
        </w:rPr>
        <w:t>)</w:t>
      </w:r>
      <w:r w:rsidRPr="003C0B65">
        <w:rPr>
          <w:noProof/>
          <w:lang w:val="en-GB"/>
        </w:rPr>
        <w:t xml:space="preserve">. </w:t>
      </w:r>
    </w:p>
    <w:p w14:paraId="2A2C2D41" w14:textId="38C43B22" w:rsidR="00E83A5C" w:rsidRPr="003C0B65" w:rsidRDefault="00A96967" w:rsidP="00C52C8B">
      <w:pPr>
        <w:pStyle w:val="IPPParagraphnumbering"/>
        <w:rPr>
          <w:noProof/>
          <w:lang w:val="en-GB"/>
        </w:rPr>
      </w:pPr>
      <w:r w:rsidRPr="003C0B65">
        <w:rPr>
          <w:noProof/>
          <w:lang w:val="en-GB"/>
        </w:rPr>
        <w:t>In addition, the following experts were significantly involved in the development of this protocol</w:t>
      </w:r>
      <w:r w:rsidR="002916A3" w:rsidRPr="003C0B65">
        <w:rPr>
          <w:noProof/>
          <w:lang w:val="en-GB"/>
        </w:rPr>
        <w:t xml:space="preserve">: </w:t>
      </w:r>
      <w:r w:rsidRPr="003C0B65">
        <w:rPr>
          <w:noProof/>
          <w:lang w:val="en-GB"/>
        </w:rPr>
        <w:t>N.</w:t>
      </w:r>
      <w:r w:rsidR="00484A12">
        <w:rPr>
          <w:noProof/>
          <w:lang w:val="en-GB"/>
        </w:rPr>
        <w:t> </w:t>
      </w:r>
      <w:r w:rsidR="00C31D80" w:rsidRPr="003C0B65">
        <w:rPr>
          <w:noProof/>
          <w:lang w:val="en-GB"/>
        </w:rPr>
        <w:t>Franz (</w:t>
      </w:r>
      <w:r w:rsidR="008205DB" w:rsidRPr="003C0B65">
        <w:rPr>
          <w:noProof/>
          <w:lang w:val="en-GB"/>
        </w:rPr>
        <w:t>A</w:t>
      </w:r>
      <w:r w:rsidR="00C31D80" w:rsidRPr="003C0B65">
        <w:rPr>
          <w:noProof/>
          <w:lang w:val="en-GB"/>
        </w:rPr>
        <w:t>rizona State University</w:t>
      </w:r>
      <w:r w:rsidR="00484A12">
        <w:rPr>
          <w:noProof/>
          <w:lang w:val="en-GB"/>
        </w:rPr>
        <w:t>, United States of America</w:t>
      </w:r>
      <w:r w:rsidR="00647A3F" w:rsidRPr="003C0B65">
        <w:rPr>
          <w:noProof/>
          <w:lang w:val="en-GB"/>
        </w:rPr>
        <w:t>)</w:t>
      </w:r>
      <w:r w:rsidR="008205DB" w:rsidRPr="003C0B65">
        <w:rPr>
          <w:noProof/>
          <w:lang w:val="en-GB"/>
        </w:rPr>
        <w:t xml:space="preserve">, </w:t>
      </w:r>
      <w:r w:rsidRPr="003C0B65">
        <w:rPr>
          <w:noProof/>
          <w:lang w:val="en-GB"/>
        </w:rPr>
        <w:t>H.</w:t>
      </w:r>
      <w:r w:rsidR="00484A12">
        <w:rPr>
          <w:noProof/>
          <w:lang w:val="en-GB"/>
        </w:rPr>
        <w:t> </w:t>
      </w:r>
      <w:r w:rsidR="002916A3" w:rsidRPr="003C0B65">
        <w:rPr>
          <w:noProof/>
          <w:lang w:val="en-GB"/>
        </w:rPr>
        <w:t>Shirato (</w:t>
      </w:r>
      <w:r w:rsidR="00E60868" w:rsidRPr="003C0B65">
        <w:rPr>
          <w:noProof/>
          <w:lang w:val="en-GB"/>
        </w:rPr>
        <w:t>Yokohama Plant Protection Station</w:t>
      </w:r>
      <w:r w:rsidR="00484A12">
        <w:rPr>
          <w:noProof/>
          <w:lang w:val="en-GB"/>
        </w:rPr>
        <w:t>,</w:t>
      </w:r>
      <w:r w:rsidR="00E60868" w:rsidRPr="003C0B65">
        <w:rPr>
          <w:noProof/>
          <w:lang w:val="en-GB"/>
        </w:rPr>
        <w:t xml:space="preserve"> Ministry of Agriculture, Forestry and </w:t>
      </w:r>
      <w:r w:rsidR="00D57708" w:rsidRPr="003C0B65">
        <w:rPr>
          <w:noProof/>
          <w:lang w:val="en-GB"/>
        </w:rPr>
        <w:t>Fisheries,</w:t>
      </w:r>
      <w:r w:rsidR="00E60868" w:rsidRPr="003C0B65">
        <w:rPr>
          <w:noProof/>
          <w:lang w:val="en-GB"/>
        </w:rPr>
        <w:t xml:space="preserve"> </w:t>
      </w:r>
      <w:r w:rsidR="002916A3" w:rsidRPr="003C0B65">
        <w:rPr>
          <w:noProof/>
          <w:lang w:val="en-GB"/>
        </w:rPr>
        <w:t xml:space="preserve">Japan), </w:t>
      </w:r>
      <w:r w:rsidR="00E60868" w:rsidRPr="003C0B65">
        <w:rPr>
          <w:noProof/>
          <w:lang w:val="en-GB"/>
        </w:rPr>
        <w:t xml:space="preserve">and </w:t>
      </w:r>
      <w:r w:rsidRPr="003C0B65">
        <w:rPr>
          <w:noProof/>
          <w:lang w:val="en-GB"/>
        </w:rPr>
        <w:t>R.</w:t>
      </w:r>
      <w:r w:rsidR="00484A12">
        <w:rPr>
          <w:noProof/>
          <w:lang w:val="en-GB"/>
        </w:rPr>
        <w:t> </w:t>
      </w:r>
      <w:r w:rsidR="00E60868" w:rsidRPr="003C0B65">
        <w:rPr>
          <w:noProof/>
          <w:lang w:val="en-GB"/>
        </w:rPr>
        <w:t>Mouttet (France).</w:t>
      </w:r>
    </w:p>
    <w:p w14:paraId="7BD0D6E6" w14:textId="5B1D6024" w:rsidR="003116A9" w:rsidRDefault="0041299F" w:rsidP="00075AD1">
      <w:pPr>
        <w:pStyle w:val="IPPHeading1"/>
      </w:pPr>
      <w:bookmarkStart w:id="44" w:name="_Toc483919156"/>
      <w:bookmarkStart w:id="45" w:name="_Toc483919224"/>
      <w:r w:rsidRPr="003C0B65">
        <w:t>8.</w:t>
      </w:r>
      <w:r w:rsidR="00331F40">
        <w:tab/>
      </w:r>
      <w:r w:rsidRPr="003C0B65">
        <w:t>References</w:t>
      </w:r>
      <w:bookmarkEnd w:id="44"/>
      <w:bookmarkEnd w:id="45"/>
    </w:p>
    <w:p w14:paraId="15D12FEA" w14:textId="183857A0" w:rsidR="00BB70EC" w:rsidRPr="003C0B65" w:rsidRDefault="001A1266" w:rsidP="00C52C8B">
      <w:pPr>
        <w:pStyle w:val="IPPParagraphnumbering"/>
        <w:numPr>
          <w:ilvl w:val="0"/>
          <w:numId w:val="38"/>
        </w:numPr>
        <w:rPr>
          <w:rFonts w:eastAsia="MS PGothic"/>
          <w:b/>
          <w:lang w:val="en-GB"/>
        </w:rPr>
      </w:pPr>
      <w:r w:rsidRPr="003C0B65">
        <w:rPr>
          <w:lang w:val="en-GB"/>
        </w:rPr>
        <w:t xml:space="preserve">The present </w:t>
      </w:r>
      <w:r w:rsidR="00BA0CF2">
        <w:rPr>
          <w:lang w:val="en-GB"/>
        </w:rPr>
        <w:t>annex may</w:t>
      </w:r>
      <w:r w:rsidRPr="003C0B65">
        <w:rPr>
          <w:lang w:val="en-GB"/>
        </w:rPr>
        <w:t xml:space="preserve"> refer to </w:t>
      </w:r>
      <w:r w:rsidR="00BB70EC" w:rsidRPr="003C0B65">
        <w:rPr>
          <w:lang w:val="en-GB"/>
        </w:rPr>
        <w:t xml:space="preserve">ISPMs. ISPMs are available on the International Phytosanitary Portal (IPP) at </w:t>
      </w:r>
      <w:hyperlink r:id="rId20" w:history="1">
        <w:r w:rsidR="00BB70EC" w:rsidRPr="003C0B65">
          <w:rPr>
            <w:rStyle w:val="Hyperlink"/>
            <w:lang w:val="en-GB"/>
          </w:rPr>
          <w:t>https://www.ippc.int/core-activities/standards-setting/ispms</w:t>
        </w:r>
      </w:hyperlink>
      <w:r w:rsidR="00BB70EC" w:rsidRPr="003C0B65">
        <w:rPr>
          <w:lang w:val="en-GB"/>
        </w:rPr>
        <w:t xml:space="preserve">. </w:t>
      </w:r>
    </w:p>
    <w:p w14:paraId="1527EF50" w14:textId="6AF3414E" w:rsidR="006A2363" w:rsidRPr="003C0B65" w:rsidRDefault="006A2363" w:rsidP="00C52C8B">
      <w:pPr>
        <w:pStyle w:val="IPPParagraphnumbering"/>
        <w:rPr>
          <w:lang w:val="en-GB"/>
        </w:rPr>
      </w:pPr>
      <w:r w:rsidRPr="003C0B65">
        <w:rPr>
          <w:b/>
          <w:lang w:val="en-GB"/>
        </w:rPr>
        <w:t>Anderson, R.S</w:t>
      </w:r>
      <w:r w:rsidR="00675202" w:rsidRPr="00075AD1">
        <w:rPr>
          <w:b/>
          <w:lang w:val="en-GB"/>
        </w:rPr>
        <w:t>.</w:t>
      </w:r>
      <w:r w:rsidRPr="003C0B65">
        <w:rPr>
          <w:lang w:val="en-GB"/>
        </w:rPr>
        <w:t xml:space="preserve"> 2002. Family 131. Curculionidae Latreille 1802. In: </w:t>
      </w:r>
      <w:r w:rsidR="00BC6263">
        <w:rPr>
          <w:lang w:val="en-GB"/>
        </w:rPr>
        <w:t xml:space="preserve">R.H. </w:t>
      </w:r>
      <w:r w:rsidRPr="003C0B65">
        <w:rPr>
          <w:lang w:val="en-GB"/>
        </w:rPr>
        <w:t>Arnett, Jr., M.C. Thomas, P.E. Skelley &amp; J.H</w:t>
      </w:r>
      <w:r w:rsidR="0062549E">
        <w:rPr>
          <w:lang w:val="en-GB"/>
        </w:rPr>
        <w:t>.</w:t>
      </w:r>
      <w:r w:rsidRPr="003C0B65">
        <w:rPr>
          <w:lang w:val="en-GB"/>
        </w:rPr>
        <w:t xml:space="preserve"> Frank, eds. </w:t>
      </w:r>
      <w:r w:rsidR="00675202" w:rsidRPr="00075AD1">
        <w:rPr>
          <w:i/>
          <w:lang w:val="en-GB"/>
        </w:rPr>
        <w:t>American beetles</w:t>
      </w:r>
      <w:r w:rsidRPr="003C0B65">
        <w:rPr>
          <w:lang w:val="en-GB"/>
        </w:rPr>
        <w:t xml:space="preserve">, </w:t>
      </w:r>
      <w:r w:rsidR="00BC6263">
        <w:rPr>
          <w:lang w:val="en-GB"/>
        </w:rPr>
        <w:t xml:space="preserve">Vol. </w:t>
      </w:r>
      <w:r w:rsidRPr="003C0B65">
        <w:rPr>
          <w:lang w:val="en-GB"/>
        </w:rPr>
        <w:t>2</w:t>
      </w:r>
      <w:r w:rsidR="00BC6263">
        <w:rPr>
          <w:lang w:val="en-GB"/>
        </w:rPr>
        <w:t>.</w:t>
      </w:r>
      <w:r w:rsidRPr="003C0B65">
        <w:rPr>
          <w:lang w:val="en-GB"/>
        </w:rPr>
        <w:t xml:space="preserve"> </w:t>
      </w:r>
      <w:r w:rsidR="00675202" w:rsidRPr="00075AD1">
        <w:rPr>
          <w:i/>
          <w:lang w:val="en-GB"/>
        </w:rPr>
        <w:t>Polyphaga: Scarabaeoidea through Curculionoidea</w:t>
      </w:r>
      <w:r w:rsidR="00F67712">
        <w:rPr>
          <w:lang w:val="en-GB"/>
        </w:rPr>
        <w:t>,</w:t>
      </w:r>
      <w:r w:rsidRPr="003C0B65">
        <w:rPr>
          <w:lang w:val="en-GB"/>
        </w:rPr>
        <w:t xml:space="preserve"> </w:t>
      </w:r>
      <w:r w:rsidR="00F67712">
        <w:rPr>
          <w:lang w:val="en-GB"/>
        </w:rPr>
        <w:t>pp.</w:t>
      </w:r>
      <w:r w:rsidRPr="003C0B65">
        <w:rPr>
          <w:lang w:val="en-GB"/>
        </w:rPr>
        <w:t xml:space="preserve"> 722</w:t>
      </w:r>
      <w:r w:rsidR="00F67712">
        <w:rPr>
          <w:lang w:val="en-GB"/>
        </w:rPr>
        <w:t>–</w:t>
      </w:r>
      <w:r w:rsidRPr="003C0B65">
        <w:rPr>
          <w:lang w:val="en-GB"/>
        </w:rPr>
        <w:t xml:space="preserve">815. Boca Raton, </w:t>
      </w:r>
      <w:r w:rsidR="00BC6263">
        <w:rPr>
          <w:lang w:val="en-GB"/>
        </w:rPr>
        <w:t xml:space="preserve">FL, </w:t>
      </w:r>
      <w:r w:rsidR="00BC6263" w:rsidRPr="003C0B65">
        <w:rPr>
          <w:lang w:val="en-GB"/>
        </w:rPr>
        <w:t>CRC Press</w:t>
      </w:r>
      <w:r w:rsidRPr="003C0B65">
        <w:rPr>
          <w:lang w:val="en-GB"/>
        </w:rPr>
        <w:t>.</w:t>
      </w:r>
    </w:p>
    <w:p w14:paraId="38149898" w14:textId="7C649443" w:rsidR="003F5A38" w:rsidRPr="003105CA" w:rsidRDefault="00675202" w:rsidP="003F5A38">
      <w:pPr>
        <w:pStyle w:val="IPPParagraphnumbering"/>
        <w:jc w:val="left"/>
        <w:rPr>
          <w:lang w:val="en-GB"/>
        </w:rPr>
      </w:pPr>
      <w:r w:rsidRPr="00075AD1">
        <w:rPr>
          <w:b/>
          <w:color w:val="000000" w:themeColor="text1"/>
          <w:lang w:val="en-GB"/>
        </w:rPr>
        <w:t>CABI.</w:t>
      </w:r>
      <w:r w:rsidR="003F5A38" w:rsidRPr="003C0B65">
        <w:rPr>
          <w:color w:val="000000" w:themeColor="text1"/>
          <w:lang w:val="en-GB"/>
        </w:rPr>
        <w:t xml:space="preserve"> 2017</w:t>
      </w:r>
      <w:r w:rsidR="003C0B65">
        <w:rPr>
          <w:color w:val="000000" w:themeColor="text1"/>
          <w:lang w:val="en-GB"/>
        </w:rPr>
        <w:t>.</w:t>
      </w:r>
      <w:r w:rsidR="003F5A38" w:rsidRPr="003C0B65">
        <w:rPr>
          <w:color w:val="000000" w:themeColor="text1"/>
          <w:lang w:val="en-GB"/>
        </w:rPr>
        <w:t xml:space="preserve"> </w:t>
      </w:r>
      <w:r w:rsidR="003A5CB7">
        <w:rPr>
          <w:i/>
          <w:color w:val="000000" w:themeColor="text1"/>
          <w:lang w:val="en-GB"/>
        </w:rPr>
        <w:t xml:space="preserve">Conotrachelus nenuphar </w:t>
      </w:r>
      <w:r w:rsidR="003A5CB7">
        <w:rPr>
          <w:color w:val="000000" w:themeColor="text1"/>
          <w:lang w:val="en-GB"/>
        </w:rPr>
        <w:t xml:space="preserve">(plum curculio) datasheet. Invasive Species Compendium. Wallingford, UK, CABI. </w:t>
      </w:r>
      <w:r w:rsidR="00B61B3B">
        <w:rPr>
          <w:color w:val="000000" w:themeColor="text1"/>
          <w:lang w:val="en-GB"/>
        </w:rPr>
        <w:t>Available at</w:t>
      </w:r>
      <w:r w:rsidR="00B61B3B" w:rsidRPr="003C0B65">
        <w:rPr>
          <w:color w:val="000000" w:themeColor="text1"/>
          <w:lang w:val="en-GB"/>
        </w:rPr>
        <w:t xml:space="preserve"> </w:t>
      </w:r>
      <w:r w:rsidR="003105CA" w:rsidRPr="003105CA">
        <w:rPr>
          <w:rStyle w:val="Hyperlink"/>
          <w:lang w:val="en-GB"/>
        </w:rPr>
        <w:t>http://www.cabi.org/isc/datasheet/15164</w:t>
      </w:r>
      <w:r w:rsidR="003F5A38" w:rsidRPr="003C0B65">
        <w:rPr>
          <w:lang w:val="en-GB"/>
        </w:rPr>
        <w:t xml:space="preserve"> (</w:t>
      </w:r>
      <w:r w:rsidR="00B61B3B">
        <w:rPr>
          <w:lang w:val="en-GB"/>
        </w:rPr>
        <w:t>last a</w:t>
      </w:r>
      <w:r w:rsidR="003F5A38" w:rsidRPr="003C0B65">
        <w:rPr>
          <w:lang w:val="en-GB"/>
        </w:rPr>
        <w:t xml:space="preserve">ccessed </w:t>
      </w:r>
      <w:r w:rsidR="00B61B3B">
        <w:rPr>
          <w:lang w:val="en-GB"/>
        </w:rPr>
        <w:t xml:space="preserve">14 </w:t>
      </w:r>
      <w:r w:rsidR="003F5A38" w:rsidRPr="003C0B65">
        <w:rPr>
          <w:lang w:val="en-GB"/>
        </w:rPr>
        <w:t>March, 2017)</w:t>
      </w:r>
      <w:r w:rsidR="00A01A71">
        <w:rPr>
          <w:lang w:val="en-GB"/>
        </w:rPr>
        <w:t>.</w:t>
      </w:r>
    </w:p>
    <w:p w14:paraId="644CF180" w14:textId="0A3C0883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Chapman, P.J.</w:t>
      </w:r>
      <w:r w:rsidRPr="003C0B65">
        <w:rPr>
          <w:szCs w:val="22"/>
          <w:lang w:val="en-GB"/>
        </w:rPr>
        <w:t xml:space="preserve"> 1938. </w:t>
      </w:r>
      <w:r w:rsidR="00675202" w:rsidRPr="003105CA">
        <w:rPr>
          <w:szCs w:val="22"/>
          <w:lang w:val="en-GB"/>
        </w:rPr>
        <w:t xml:space="preserve">The </w:t>
      </w:r>
      <w:r w:rsidR="0021502C">
        <w:rPr>
          <w:szCs w:val="22"/>
          <w:lang w:val="en-GB"/>
        </w:rPr>
        <w:t>p</w:t>
      </w:r>
      <w:r w:rsidR="00675202" w:rsidRPr="003105CA">
        <w:rPr>
          <w:szCs w:val="22"/>
          <w:lang w:val="en-GB"/>
        </w:rPr>
        <w:t xml:space="preserve">lum </w:t>
      </w:r>
      <w:r w:rsidR="0021502C">
        <w:rPr>
          <w:szCs w:val="22"/>
          <w:lang w:val="en-GB"/>
        </w:rPr>
        <w:t>c</w:t>
      </w:r>
      <w:r w:rsidR="00675202" w:rsidRPr="003105CA">
        <w:rPr>
          <w:szCs w:val="22"/>
          <w:lang w:val="en-GB"/>
        </w:rPr>
        <w:t xml:space="preserve">urculio as an </w:t>
      </w:r>
      <w:r w:rsidR="0021502C">
        <w:rPr>
          <w:szCs w:val="22"/>
          <w:lang w:val="en-GB"/>
        </w:rPr>
        <w:t>a</w:t>
      </w:r>
      <w:r w:rsidR="00675202" w:rsidRPr="003105CA">
        <w:rPr>
          <w:szCs w:val="22"/>
          <w:lang w:val="en-GB"/>
        </w:rPr>
        <w:t xml:space="preserve">pple </w:t>
      </w:r>
      <w:r w:rsidR="0021502C">
        <w:rPr>
          <w:szCs w:val="22"/>
          <w:lang w:val="en-GB"/>
        </w:rPr>
        <w:t>p</w:t>
      </w:r>
      <w:r w:rsidR="00675202" w:rsidRPr="003105CA">
        <w:rPr>
          <w:szCs w:val="22"/>
          <w:lang w:val="en-GB"/>
        </w:rPr>
        <w:t>est</w:t>
      </w:r>
      <w:r w:rsidRPr="003C0B65">
        <w:rPr>
          <w:szCs w:val="22"/>
          <w:lang w:val="en-GB"/>
        </w:rPr>
        <w:t xml:space="preserve">. </w:t>
      </w:r>
      <w:r w:rsidR="00675202" w:rsidRPr="003105CA">
        <w:rPr>
          <w:i/>
          <w:szCs w:val="22"/>
          <w:lang w:val="en-GB"/>
        </w:rPr>
        <w:t>New York State Agricultural Experiment Station</w:t>
      </w:r>
      <w:r w:rsidR="0021502C">
        <w:rPr>
          <w:szCs w:val="22"/>
          <w:lang w:val="en-GB"/>
        </w:rPr>
        <w:t xml:space="preserve"> </w:t>
      </w:r>
      <w:r w:rsidR="0021502C">
        <w:rPr>
          <w:i/>
          <w:szCs w:val="22"/>
          <w:lang w:val="en-GB"/>
        </w:rPr>
        <w:t>Bulletin</w:t>
      </w:r>
      <w:r w:rsidR="00A01A71">
        <w:rPr>
          <w:szCs w:val="22"/>
          <w:lang w:val="en-GB"/>
        </w:rPr>
        <w:t>,</w:t>
      </w:r>
      <w:r w:rsidR="0021502C">
        <w:rPr>
          <w:i/>
          <w:szCs w:val="22"/>
          <w:lang w:val="en-GB"/>
        </w:rPr>
        <w:t xml:space="preserve"> </w:t>
      </w:r>
      <w:r w:rsidR="0021502C">
        <w:rPr>
          <w:szCs w:val="22"/>
          <w:lang w:val="en-GB"/>
        </w:rPr>
        <w:t>684: 1–75</w:t>
      </w:r>
      <w:r w:rsidRPr="003C0B65">
        <w:rPr>
          <w:szCs w:val="22"/>
          <w:lang w:val="en-GB"/>
        </w:rPr>
        <w:t>.</w:t>
      </w:r>
    </w:p>
    <w:p w14:paraId="76D9A645" w14:textId="7C33A2FD" w:rsidR="006A2363" w:rsidRPr="003105CA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Crane, S.</w:t>
      </w:r>
      <w:r w:rsidRPr="003C0B65">
        <w:rPr>
          <w:szCs w:val="22"/>
          <w:lang w:val="en-GB"/>
        </w:rPr>
        <w:t xml:space="preserve"> 201</w:t>
      </w:r>
      <w:r w:rsidR="003D6CE8">
        <w:rPr>
          <w:szCs w:val="22"/>
          <w:lang w:val="en-GB"/>
        </w:rPr>
        <w:t>1</w:t>
      </w:r>
      <w:r w:rsidRPr="003C0B65">
        <w:rPr>
          <w:szCs w:val="22"/>
          <w:lang w:val="en-GB"/>
        </w:rPr>
        <w:t xml:space="preserve">. DNA </w:t>
      </w:r>
      <w:r w:rsidR="003D6CE8">
        <w:rPr>
          <w:szCs w:val="22"/>
          <w:lang w:val="en-GB"/>
        </w:rPr>
        <w:t>e</w:t>
      </w:r>
      <w:r w:rsidRPr="003C0B65">
        <w:rPr>
          <w:szCs w:val="22"/>
          <w:lang w:val="en-GB"/>
        </w:rPr>
        <w:t xml:space="preserve">xtraction from </w:t>
      </w:r>
      <w:r w:rsidR="003D6CE8">
        <w:rPr>
          <w:szCs w:val="22"/>
          <w:lang w:val="en-GB"/>
        </w:rPr>
        <w:t>archival m</w:t>
      </w:r>
      <w:r w:rsidRPr="003C0B65">
        <w:rPr>
          <w:szCs w:val="22"/>
          <w:lang w:val="en-GB"/>
        </w:rPr>
        <w:t xml:space="preserve">useum </w:t>
      </w:r>
      <w:r w:rsidR="003D6CE8">
        <w:rPr>
          <w:szCs w:val="22"/>
          <w:lang w:val="en-GB"/>
        </w:rPr>
        <w:t>i</w:t>
      </w:r>
      <w:r w:rsidRPr="003C0B65">
        <w:rPr>
          <w:szCs w:val="22"/>
          <w:lang w:val="en-GB"/>
        </w:rPr>
        <w:t xml:space="preserve">nsect </w:t>
      </w:r>
      <w:r w:rsidR="003D6CE8">
        <w:rPr>
          <w:szCs w:val="22"/>
          <w:lang w:val="en-GB"/>
        </w:rPr>
        <w:t>s</w:t>
      </w:r>
      <w:r w:rsidRPr="003C0B65">
        <w:rPr>
          <w:szCs w:val="22"/>
          <w:lang w:val="en-GB"/>
        </w:rPr>
        <w:t>pecimens.</w:t>
      </w:r>
      <w:r w:rsidR="003D6CE8">
        <w:rPr>
          <w:szCs w:val="22"/>
          <w:lang w:val="en-GB"/>
        </w:rPr>
        <w:t xml:space="preserve"> Available at</w:t>
      </w:r>
      <w:r w:rsidRPr="003C0B65">
        <w:rPr>
          <w:szCs w:val="22"/>
          <w:lang w:val="en-GB"/>
        </w:rPr>
        <w:t xml:space="preserve"> </w:t>
      </w:r>
      <w:hyperlink r:id="rId21" w:history="1">
        <w:r w:rsidRPr="003C0B65">
          <w:rPr>
            <w:rStyle w:val="Hyperlink"/>
            <w:szCs w:val="22"/>
            <w:lang w:val="en-GB"/>
          </w:rPr>
          <w:t>http://dx.doi.org/10.6084/m9.figshare.741214</w:t>
        </w:r>
      </w:hyperlink>
      <w:r w:rsidR="003D6CE8" w:rsidRPr="003105CA">
        <w:rPr>
          <w:rStyle w:val="Hyperlink"/>
          <w:color w:val="auto"/>
          <w:szCs w:val="22"/>
          <w:u w:val="none"/>
          <w:lang w:val="en-GB"/>
        </w:rPr>
        <w:t xml:space="preserve"> (last accessed </w:t>
      </w:r>
      <w:r w:rsidR="003E0292" w:rsidRPr="003105CA">
        <w:rPr>
          <w:rStyle w:val="Hyperlink"/>
          <w:color w:val="auto"/>
          <w:szCs w:val="22"/>
          <w:u w:val="none"/>
          <w:lang w:val="en-GB"/>
        </w:rPr>
        <w:t>08</w:t>
      </w:r>
      <w:r w:rsidR="003D6CE8" w:rsidRPr="003105CA">
        <w:rPr>
          <w:rStyle w:val="Hyperlink"/>
          <w:color w:val="auto"/>
          <w:szCs w:val="22"/>
          <w:u w:val="none"/>
          <w:lang w:val="en-GB"/>
        </w:rPr>
        <w:t xml:space="preserve"> </w:t>
      </w:r>
      <w:r w:rsidR="003E0292" w:rsidRPr="003105CA">
        <w:rPr>
          <w:rStyle w:val="Hyperlink"/>
          <w:color w:val="auto"/>
          <w:szCs w:val="22"/>
          <w:u w:val="none"/>
          <w:lang w:val="en-GB"/>
        </w:rPr>
        <w:t>May</w:t>
      </w:r>
      <w:r w:rsidR="003D6CE8" w:rsidRPr="003105CA">
        <w:rPr>
          <w:rStyle w:val="Hyperlink"/>
          <w:color w:val="auto"/>
          <w:szCs w:val="22"/>
          <w:u w:val="none"/>
          <w:lang w:val="en-GB"/>
        </w:rPr>
        <w:t xml:space="preserve"> </w:t>
      </w:r>
      <w:r w:rsidR="003E0292" w:rsidRPr="003105CA">
        <w:rPr>
          <w:rStyle w:val="Hyperlink"/>
          <w:color w:val="auto"/>
          <w:szCs w:val="22"/>
          <w:u w:val="none"/>
          <w:lang w:val="en-GB"/>
        </w:rPr>
        <w:t>2017</w:t>
      </w:r>
      <w:r w:rsidR="003D6CE8" w:rsidRPr="003105CA">
        <w:rPr>
          <w:rStyle w:val="Hyperlink"/>
          <w:color w:val="auto"/>
          <w:szCs w:val="22"/>
          <w:u w:val="none"/>
          <w:lang w:val="en-GB"/>
        </w:rPr>
        <w:t>)</w:t>
      </w:r>
      <w:r w:rsidRPr="003105CA">
        <w:rPr>
          <w:szCs w:val="22"/>
          <w:lang w:val="en-GB"/>
        </w:rPr>
        <w:t>.</w:t>
      </w:r>
    </w:p>
    <w:p w14:paraId="16CC9F0D" w14:textId="45C5CBD5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Hallman, G.J. &amp; Gould, W.P</w:t>
      </w:r>
      <w:r w:rsidR="00675202" w:rsidRPr="003105CA">
        <w:rPr>
          <w:b/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2004. Evaluation of subtropical and tropical fruits as potential hosts for the southern strain of plum curculio (Coleoptera: Curculionidae). </w:t>
      </w:r>
      <w:r w:rsidRPr="003C0B65">
        <w:rPr>
          <w:i/>
          <w:szCs w:val="22"/>
          <w:lang w:val="en-GB"/>
        </w:rPr>
        <w:t>Florida Entomologist</w:t>
      </w:r>
      <w:r w:rsidR="00A01A71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87(2): 241–</w:t>
      </w:r>
      <w:r w:rsidR="003E7A5A">
        <w:rPr>
          <w:szCs w:val="22"/>
          <w:lang w:val="en-GB"/>
        </w:rPr>
        <w:t>2</w:t>
      </w:r>
      <w:r w:rsidRPr="003C0B65">
        <w:rPr>
          <w:szCs w:val="22"/>
          <w:lang w:val="en-GB"/>
        </w:rPr>
        <w:t>43.</w:t>
      </w:r>
    </w:p>
    <w:p w14:paraId="42FE8479" w14:textId="50297994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 xml:space="preserve">Jenkins, </w:t>
      </w:r>
      <w:r w:rsidR="00D579BE" w:rsidRPr="003C0B65">
        <w:rPr>
          <w:b/>
          <w:szCs w:val="22"/>
          <w:lang w:val="en-GB"/>
        </w:rPr>
        <w:t>D.,</w:t>
      </w:r>
      <w:r w:rsidRPr="003C0B65">
        <w:rPr>
          <w:b/>
          <w:szCs w:val="22"/>
          <w:lang w:val="en-GB"/>
        </w:rPr>
        <w:t xml:space="preserve"> Cottrell, T., Horton, D., Hodges, A. &amp; Hodges, G.</w:t>
      </w:r>
      <w:r w:rsidRPr="003C0B65">
        <w:rPr>
          <w:szCs w:val="22"/>
          <w:lang w:val="en-GB"/>
        </w:rPr>
        <w:t xml:space="preserve"> 2006. Hosts of plum curculio, </w:t>
      </w:r>
      <w:r w:rsidRPr="003C0B65">
        <w:rPr>
          <w:i/>
          <w:szCs w:val="22"/>
          <w:lang w:val="en-GB"/>
        </w:rPr>
        <w:t>Conotrachelus nenuphar</w:t>
      </w:r>
      <w:r w:rsidRPr="003C0B65">
        <w:rPr>
          <w:szCs w:val="22"/>
          <w:lang w:val="en-GB"/>
        </w:rPr>
        <w:t xml:space="preserve"> (Coleoptera: Curculionidae), in central Georgia. </w:t>
      </w:r>
      <w:r w:rsidRPr="003C0B65">
        <w:rPr>
          <w:i/>
          <w:szCs w:val="22"/>
          <w:lang w:val="en-GB"/>
        </w:rPr>
        <w:t>Environmental Entomology</w:t>
      </w:r>
      <w:r w:rsidR="00A01A71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35(1): 48–55.</w:t>
      </w:r>
    </w:p>
    <w:p w14:paraId="392CEC20" w14:textId="6229FC61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Leskey, T.C. &amp; Wright, S.E.</w:t>
      </w:r>
      <w:r w:rsidRPr="003C0B65">
        <w:rPr>
          <w:szCs w:val="22"/>
          <w:lang w:val="en-GB"/>
        </w:rPr>
        <w:t xml:space="preserve"> 2007. Host preference of the plum curculio. </w:t>
      </w:r>
      <w:r w:rsidRPr="003C0B65">
        <w:rPr>
          <w:i/>
          <w:szCs w:val="22"/>
          <w:lang w:val="en-GB"/>
        </w:rPr>
        <w:t>Entomologia Experimentalis et Applicata</w:t>
      </w:r>
      <w:r w:rsidR="00A01A71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123(3): 217–</w:t>
      </w:r>
      <w:r w:rsidR="00BA72B6">
        <w:rPr>
          <w:szCs w:val="22"/>
          <w:lang w:val="en-GB"/>
        </w:rPr>
        <w:t>2</w:t>
      </w:r>
      <w:r w:rsidRPr="003C0B65">
        <w:rPr>
          <w:szCs w:val="22"/>
          <w:lang w:val="en-GB"/>
        </w:rPr>
        <w:t>27.</w:t>
      </w:r>
    </w:p>
    <w:p w14:paraId="0B6B5D1F" w14:textId="7C34522A" w:rsidR="00D579BE" w:rsidRPr="003C0B65" w:rsidRDefault="00D579BE" w:rsidP="00C52C8B">
      <w:pPr>
        <w:pStyle w:val="IPPParagraphnumbering"/>
        <w:rPr>
          <w:szCs w:val="22"/>
          <w:lang w:val="en-GB"/>
        </w:rPr>
      </w:pPr>
      <w:r w:rsidRPr="00E56992">
        <w:rPr>
          <w:b/>
          <w:lang w:val="it-IT"/>
          <w:rPrChange w:id="46" w:author="Wlodarczyk, Piotr (AGDI)" w:date="2017-06-13T17:14:00Z">
            <w:rPr>
              <w:b/>
              <w:lang w:val="en-GB"/>
            </w:rPr>
          </w:rPrChange>
        </w:rPr>
        <w:t>Oberprieler R.G., Marvaldi, A.E. &amp; Anderson R.S.</w:t>
      </w:r>
      <w:r w:rsidRPr="00E56992">
        <w:rPr>
          <w:lang w:val="it-IT"/>
          <w:rPrChange w:id="47" w:author="Wlodarczyk, Piotr (AGDI)" w:date="2017-06-13T17:14:00Z">
            <w:rPr>
              <w:lang w:val="en-GB"/>
            </w:rPr>
          </w:rPrChange>
        </w:rPr>
        <w:t xml:space="preserve"> 2007</w:t>
      </w:r>
      <w:r w:rsidR="00F13FD4" w:rsidRPr="00E56992">
        <w:rPr>
          <w:lang w:val="it-IT"/>
          <w:rPrChange w:id="48" w:author="Wlodarczyk, Piotr (AGDI)" w:date="2017-06-13T17:14:00Z">
            <w:rPr>
              <w:lang w:val="en-GB"/>
            </w:rPr>
          </w:rPrChange>
        </w:rPr>
        <w:t xml:space="preserve">. </w:t>
      </w:r>
      <w:r w:rsidR="00F13FD4" w:rsidRPr="003C0B65">
        <w:rPr>
          <w:lang w:val="en-GB"/>
        </w:rPr>
        <w:t xml:space="preserve">Weevils, weevils, weevils everywhere. </w:t>
      </w:r>
      <w:r w:rsidR="00F13FD4" w:rsidRPr="003C0B65">
        <w:rPr>
          <w:i/>
          <w:lang w:val="en-GB"/>
        </w:rPr>
        <w:t>Zootaza</w:t>
      </w:r>
      <w:r w:rsidR="00A01A71">
        <w:rPr>
          <w:lang w:val="en-GB"/>
        </w:rPr>
        <w:t>,</w:t>
      </w:r>
      <w:r w:rsidR="00F13FD4" w:rsidRPr="003C0B65">
        <w:rPr>
          <w:lang w:val="en-GB"/>
        </w:rPr>
        <w:t xml:space="preserve"> 1668:491</w:t>
      </w:r>
      <w:r w:rsidR="00B75235">
        <w:rPr>
          <w:lang w:val="en-GB"/>
        </w:rPr>
        <w:t>–</w:t>
      </w:r>
      <w:r w:rsidR="00F13FD4" w:rsidRPr="003C0B65">
        <w:rPr>
          <w:lang w:val="en-GB"/>
        </w:rPr>
        <w:t>520.</w:t>
      </w:r>
    </w:p>
    <w:p w14:paraId="30E02B68" w14:textId="2370AFB7" w:rsidR="006A2363" w:rsidRPr="003C0B65" w:rsidRDefault="006A2363" w:rsidP="0082726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 xml:space="preserve">O’Brien, C.W. &amp; Wibmer, G.J. </w:t>
      </w:r>
      <w:r w:rsidRPr="003C0B65">
        <w:rPr>
          <w:szCs w:val="22"/>
          <w:lang w:val="en-GB"/>
        </w:rPr>
        <w:t xml:space="preserve">1982. </w:t>
      </w:r>
      <w:r w:rsidR="00675202" w:rsidRPr="003105CA">
        <w:rPr>
          <w:i/>
          <w:szCs w:val="22"/>
          <w:lang w:val="en-GB"/>
        </w:rPr>
        <w:t xml:space="preserve">Annotated checklist of the weevils (Curculionidae </w:t>
      </w:r>
      <w:r w:rsidR="00675202" w:rsidRPr="003105CA">
        <w:rPr>
          <w:szCs w:val="22"/>
          <w:lang w:val="en-GB"/>
        </w:rPr>
        <w:t>sensu lato</w:t>
      </w:r>
      <w:r w:rsidR="00675202" w:rsidRPr="003105CA">
        <w:rPr>
          <w:i/>
          <w:szCs w:val="22"/>
          <w:lang w:val="en-GB"/>
        </w:rPr>
        <w:t>) of North America, Central America, and the West Indies (Coleoptera: Curculionoidea)</w:t>
      </w:r>
      <w:r w:rsidRPr="003C0B65">
        <w:rPr>
          <w:szCs w:val="22"/>
          <w:lang w:val="en-GB"/>
        </w:rPr>
        <w:t>. Memoirs of the American Entomological Institute</w:t>
      </w:r>
      <w:r w:rsidR="008C48CA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No. 34</w:t>
      </w:r>
      <w:r w:rsidR="008C48CA">
        <w:rPr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</w:t>
      </w:r>
      <w:r w:rsidR="008C48CA">
        <w:rPr>
          <w:szCs w:val="22"/>
          <w:lang w:val="en-GB"/>
        </w:rPr>
        <w:t>384 pp</w:t>
      </w:r>
      <w:r w:rsidRPr="003C0B65">
        <w:rPr>
          <w:szCs w:val="22"/>
          <w:lang w:val="en-GB"/>
        </w:rPr>
        <w:t>.</w:t>
      </w:r>
    </w:p>
    <w:p w14:paraId="22EDF0A7" w14:textId="118B06B9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E56992">
        <w:rPr>
          <w:b/>
          <w:szCs w:val="22"/>
          <w:lang w:val="fr-FR"/>
          <w:rPrChange w:id="49" w:author="Wlodarczyk, Piotr (AGDI)" w:date="2017-06-13T17:14:00Z">
            <w:rPr>
              <w:b/>
              <w:szCs w:val="22"/>
              <w:lang w:val="en-GB"/>
            </w:rPr>
          </w:rPrChange>
        </w:rPr>
        <w:t>Quaintance, A.L. &amp; Jenne, E.L</w:t>
      </w:r>
      <w:r w:rsidRPr="00E56992">
        <w:rPr>
          <w:szCs w:val="22"/>
          <w:lang w:val="fr-FR"/>
          <w:rPrChange w:id="50" w:author="Wlodarczyk, Piotr (AGDI)" w:date="2017-06-13T17:14:00Z">
            <w:rPr>
              <w:szCs w:val="22"/>
              <w:lang w:val="en-GB"/>
            </w:rPr>
          </w:rPrChange>
        </w:rPr>
        <w:t xml:space="preserve">. 1912. </w:t>
      </w:r>
      <w:r w:rsidRPr="003C0B65">
        <w:rPr>
          <w:szCs w:val="22"/>
          <w:lang w:val="en-GB"/>
        </w:rPr>
        <w:t xml:space="preserve">The plum curculio. </w:t>
      </w:r>
      <w:r w:rsidRPr="003C0B65">
        <w:rPr>
          <w:i/>
          <w:szCs w:val="22"/>
          <w:lang w:val="en-GB"/>
        </w:rPr>
        <w:t>U.S. Dep</w:t>
      </w:r>
      <w:r w:rsidR="004E1822">
        <w:rPr>
          <w:i/>
          <w:szCs w:val="22"/>
          <w:lang w:val="en-GB"/>
        </w:rPr>
        <w:t>artment of</w:t>
      </w:r>
      <w:r w:rsidRPr="003C0B65">
        <w:rPr>
          <w:i/>
          <w:szCs w:val="22"/>
          <w:lang w:val="en-GB"/>
        </w:rPr>
        <w:t xml:space="preserve"> Agric</w:t>
      </w:r>
      <w:r w:rsidR="004E1822">
        <w:rPr>
          <w:i/>
          <w:szCs w:val="22"/>
          <w:lang w:val="en-GB"/>
        </w:rPr>
        <w:t>ulture</w:t>
      </w:r>
      <w:r w:rsidRPr="003C0B65">
        <w:rPr>
          <w:i/>
          <w:szCs w:val="22"/>
          <w:lang w:val="en-GB"/>
        </w:rPr>
        <w:t xml:space="preserve"> Bur</w:t>
      </w:r>
      <w:r w:rsidR="004E1822">
        <w:rPr>
          <w:i/>
          <w:szCs w:val="22"/>
          <w:lang w:val="en-GB"/>
        </w:rPr>
        <w:t>eau of</w:t>
      </w:r>
      <w:r w:rsidRPr="003C0B65">
        <w:rPr>
          <w:i/>
          <w:szCs w:val="22"/>
          <w:lang w:val="en-GB"/>
        </w:rPr>
        <w:t xml:space="preserve"> Ent</w:t>
      </w:r>
      <w:r w:rsidR="004E1822">
        <w:rPr>
          <w:i/>
          <w:szCs w:val="22"/>
          <w:lang w:val="en-GB"/>
        </w:rPr>
        <w:t>omology</w:t>
      </w:r>
      <w:r w:rsidRPr="003C0B65">
        <w:rPr>
          <w:i/>
          <w:szCs w:val="22"/>
          <w:lang w:val="en-GB"/>
        </w:rPr>
        <w:t xml:space="preserve"> Bull</w:t>
      </w:r>
      <w:r w:rsidR="004E1822">
        <w:rPr>
          <w:i/>
          <w:szCs w:val="22"/>
          <w:lang w:val="en-GB"/>
        </w:rPr>
        <w:t>etin</w:t>
      </w:r>
      <w:r w:rsidR="00A01A71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103: 1–250.</w:t>
      </w:r>
    </w:p>
    <w:p w14:paraId="1D35EF2B" w14:textId="3AFC9AEE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Schoof, H.F</w:t>
      </w:r>
      <w:r w:rsidR="00675202" w:rsidRPr="003105CA">
        <w:rPr>
          <w:b/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1942. </w:t>
      </w:r>
      <w:r w:rsidRPr="003C0B65">
        <w:rPr>
          <w:i/>
          <w:szCs w:val="22"/>
          <w:lang w:val="en-GB"/>
        </w:rPr>
        <w:t xml:space="preserve">The genus </w:t>
      </w:r>
      <w:r w:rsidR="00675202" w:rsidRPr="003105CA">
        <w:rPr>
          <w:szCs w:val="22"/>
          <w:lang w:val="en-GB"/>
        </w:rPr>
        <w:t>Conotrachelus</w:t>
      </w:r>
      <w:r w:rsidRPr="003C0B65">
        <w:rPr>
          <w:i/>
          <w:szCs w:val="22"/>
          <w:lang w:val="en-GB"/>
        </w:rPr>
        <w:t xml:space="preserve"> Dejean (Coleoptera, Curculionidae) in the North Central United States</w:t>
      </w:r>
      <w:r w:rsidRPr="003C0B65">
        <w:rPr>
          <w:szCs w:val="22"/>
          <w:lang w:val="en-GB"/>
        </w:rPr>
        <w:t xml:space="preserve">. Illinois Biological Monographs, </w:t>
      </w:r>
      <w:r w:rsidR="00B36689" w:rsidRPr="003C0B65">
        <w:rPr>
          <w:szCs w:val="22"/>
          <w:lang w:val="en-GB"/>
        </w:rPr>
        <w:t>Vol. 19</w:t>
      </w:r>
      <w:r w:rsidR="00B36689">
        <w:rPr>
          <w:szCs w:val="22"/>
          <w:lang w:val="en-GB"/>
        </w:rPr>
        <w:t>, No. 3</w:t>
      </w:r>
      <w:r w:rsidR="00B36689" w:rsidRPr="003C0B65">
        <w:rPr>
          <w:szCs w:val="22"/>
          <w:lang w:val="en-GB"/>
        </w:rPr>
        <w:t xml:space="preserve">. </w:t>
      </w:r>
      <w:r w:rsidRPr="003C0B65">
        <w:rPr>
          <w:szCs w:val="22"/>
          <w:lang w:val="en-GB"/>
        </w:rPr>
        <w:t xml:space="preserve">Urbana, </w:t>
      </w:r>
      <w:r w:rsidR="00B36689" w:rsidRPr="003C0B65">
        <w:rPr>
          <w:szCs w:val="22"/>
          <w:lang w:val="en-GB"/>
        </w:rPr>
        <w:t>I</w:t>
      </w:r>
      <w:r w:rsidR="00B36689">
        <w:rPr>
          <w:szCs w:val="22"/>
          <w:lang w:val="en-GB"/>
        </w:rPr>
        <w:t>L,</w:t>
      </w:r>
      <w:r w:rsidRPr="003C0B65">
        <w:rPr>
          <w:szCs w:val="22"/>
          <w:lang w:val="en-GB"/>
        </w:rPr>
        <w:t xml:space="preserve"> University of Illinois Press.</w:t>
      </w:r>
      <w:r w:rsidR="00082832">
        <w:rPr>
          <w:szCs w:val="22"/>
          <w:lang w:val="en-GB"/>
        </w:rPr>
        <w:t xml:space="preserve"> 170 pp.</w:t>
      </w:r>
    </w:p>
    <w:p w14:paraId="3924F673" w14:textId="07D0715C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Smith, E.H. &amp; Salkeld, E.H.</w:t>
      </w:r>
      <w:r w:rsidRPr="003C0B65">
        <w:rPr>
          <w:szCs w:val="22"/>
          <w:lang w:val="en-GB"/>
        </w:rPr>
        <w:t xml:space="preserve"> 1964. Ovary development and oviposition rates in the plum curculio, </w:t>
      </w:r>
      <w:r w:rsidRPr="003C0B65">
        <w:rPr>
          <w:i/>
          <w:szCs w:val="22"/>
          <w:lang w:val="en-GB"/>
        </w:rPr>
        <w:t>Conotrachelus nenuphar</w:t>
      </w:r>
      <w:r w:rsidRPr="003C0B65">
        <w:rPr>
          <w:szCs w:val="22"/>
          <w:lang w:val="en-GB"/>
        </w:rPr>
        <w:t xml:space="preserve"> (Coleoptera: Curculionidae). </w:t>
      </w:r>
      <w:r w:rsidRPr="003C0B65">
        <w:rPr>
          <w:i/>
          <w:szCs w:val="22"/>
          <w:lang w:val="en-GB"/>
        </w:rPr>
        <w:t>Annals of the Entomological Society of America</w:t>
      </w:r>
      <w:r w:rsidR="00A01A71">
        <w:rPr>
          <w:szCs w:val="22"/>
          <w:lang w:val="en-GB"/>
        </w:rPr>
        <w:t>,</w:t>
      </w:r>
      <w:r w:rsidRPr="003C0B65">
        <w:rPr>
          <w:szCs w:val="22"/>
          <w:lang w:val="en-GB"/>
        </w:rPr>
        <w:t xml:space="preserve"> 57(6): 781–</w:t>
      </w:r>
      <w:r w:rsidR="00B75235">
        <w:rPr>
          <w:szCs w:val="22"/>
          <w:lang w:val="en-GB"/>
        </w:rPr>
        <w:t>7</w:t>
      </w:r>
      <w:r w:rsidRPr="003C0B65">
        <w:rPr>
          <w:szCs w:val="22"/>
          <w:lang w:val="en-GB"/>
        </w:rPr>
        <w:t xml:space="preserve">87. </w:t>
      </w:r>
    </w:p>
    <w:p w14:paraId="5A0F6B99" w14:textId="53C65835" w:rsidR="006A2363" w:rsidRPr="003C0B65" w:rsidRDefault="006A2363" w:rsidP="00C52C8B">
      <w:pPr>
        <w:pStyle w:val="IPPParagraphnumbering"/>
        <w:rPr>
          <w:szCs w:val="22"/>
          <w:lang w:val="en-GB"/>
        </w:rPr>
      </w:pPr>
      <w:r w:rsidRPr="003C0B65">
        <w:rPr>
          <w:b/>
          <w:szCs w:val="22"/>
          <w:lang w:val="en-GB"/>
        </w:rPr>
        <w:t>Wibmer, G.J. &amp; O</w:t>
      </w:r>
      <w:r w:rsidR="00B61B3B">
        <w:rPr>
          <w:b/>
          <w:szCs w:val="22"/>
          <w:lang w:val="en-GB"/>
        </w:rPr>
        <w:t>’</w:t>
      </w:r>
      <w:r w:rsidRPr="003C0B65">
        <w:rPr>
          <w:b/>
          <w:szCs w:val="22"/>
          <w:lang w:val="en-GB"/>
        </w:rPr>
        <w:t>Brien, C.W</w:t>
      </w:r>
      <w:r w:rsidR="00675202" w:rsidRPr="003105CA">
        <w:rPr>
          <w:b/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1986</w:t>
      </w:r>
      <w:r w:rsidR="00082832">
        <w:rPr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</w:t>
      </w:r>
      <w:r w:rsidR="00675202" w:rsidRPr="003105CA">
        <w:rPr>
          <w:i/>
          <w:szCs w:val="22"/>
          <w:lang w:val="en-GB"/>
        </w:rPr>
        <w:t xml:space="preserve">Annotated checklist of the weevils (Curculionidae </w:t>
      </w:r>
      <w:r w:rsidR="00675202" w:rsidRPr="003105CA">
        <w:rPr>
          <w:szCs w:val="22"/>
          <w:lang w:val="en-GB"/>
        </w:rPr>
        <w:t>sensu lato</w:t>
      </w:r>
      <w:r w:rsidR="00675202" w:rsidRPr="003105CA">
        <w:rPr>
          <w:i/>
          <w:szCs w:val="22"/>
          <w:lang w:val="en-GB"/>
        </w:rPr>
        <w:t>) of South America (Coleoptera: Curculionoidea)</w:t>
      </w:r>
      <w:r w:rsidRPr="003C0B65">
        <w:rPr>
          <w:szCs w:val="22"/>
          <w:lang w:val="en-GB"/>
        </w:rPr>
        <w:t xml:space="preserve">. Memoirs of the American Entomological Institute, </w:t>
      </w:r>
      <w:r w:rsidR="00082832">
        <w:rPr>
          <w:szCs w:val="22"/>
          <w:lang w:val="en-GB"/>
        </w:rPr>
        <w:t xml:space="preserve">No. </w:t>
      </w:r>
      <w:r w:rsidRPr="003C0B65">
        <w:rPr>
          <w:szCs w:val="22"/>
          <w:lang w:val="en-GB"/>
        </w:rPr>
        <w:t>39</w:t>
      </w:r>
      <w:r w:rsidR="00082832">
        <w:rPr>
          <w:szCs w:val="22"/>
          <w:lang w:val="en-GB"/>
        </w:rPr>
        <w:t>.</w:t>
      </w:r>
      <w:r w:rsidRPr="003C0B65">
        <w:rPr>
          <w:szCs w:val="22"/>
          <w:lang w:val="en-GB"/>
        </w:rPr>
        <w:t xml:space="preserve"> xvi + 563 pp</w:t>
      </w:r>
      <w:r w:rsidR="00082832">
        <w:rPr>
          <w:szCs w:val="22"/>
          <w:lang w:val="en-GB"/>
        </w:rPr>
        <w:t>.</w:t>
      </w:r>
    </w:p>
    <w:p w14:paraId="2EB51DCF" w14:textId="77777777" w:rsidR="00B9097E" w:rsidRDefault="00B9097E" w:rsidP="003105CA">
      <w:pPr>
        <w:pStyle w:val="IPPHeading1"/>
      </w:pPr>
      <w:bookmarkStart w:id="51" w:name="_Toc483919157"/>
      <w:bookmarkStart w:id="52" w:name="_Toc483919225"/>
      <w:r>
        <w:br w:type="page"/>
      </w:r>
    </w:p>
    <w:p w14:paraId="1C9FB3E9" w14:textId="1BD753C3" w:rsidR="003116A9" w:rsidRDefault="00D859EA" w:rsidP="003105CA">
      <w:pPr>
        <w:pStyle w:val="IPPHeading1"/>
      </w:pPr>
      <w:r w:rsidRPr="003C0B65">
        <w:t>9.</w:t>
      </w:r>
      <w:r w:rsidR="00331F40">
        <w:tab/>
      </w:r>
      <w:r w:rsidRPr="003C0B65">
        <w:t>Figures</w:t>
      </w:r>
      <w:bookmarkEnd w:id="51"/>
      <w:bookmarkEnd w:id="52"/>
      <w:r w:rsidRPr="003C0B65">
        <w:t xml:space="preserve"> </w:t>
      </w:r>
    </w:p>
    <w:p w14:paraId="649631A0" w14:textId="77777777" w:rsidR="003212BB" w:rsidRPr="00E83A5C" w:rsidRDefault="003212BB" w:rsidP="003212BB">
      <w:pPr>
        <w:jc w:val="center"/>
        <w:rPr>
          <w:szCs w:val="22"/>
        </w:rPr>
      </w:pPr>
      <w:r w:rsidRPr="00E83A5C">
        <w:rPr>
          <w:noProof/>
          <w:szCs w:val="22"/>
          <w:lang w:eastAsia="en-GB"/>
        </w:rPr>
        <w:drawing>
          <wp:inline distT="0" distB="0" distL="0" distR="0" wp14:anchorId="208A4953" wp14:editId="742BB750">
            <wp:extent cx="3477714" cy="2038169"/>
            <wp:effectExtent l="0" t="0" r="2540" b="0"/>
            <wp:docPr id="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ssets/img/0656065-SMPT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8" cy="20424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ABC03" w14:textId="77777777" w:rsidR="003212BB" w:rsidRPr="00F26E27" w:rsidRDefault="003212BB" w:rsidP="003212BB">
      <w:pPr>
        <w:pStyle w:val="IPPParagraphnumbering"/>
        <w:spacing w:before="180"/>
        <w:rPr>
          <w:i/>
          <w:szCs w:val="22"/>
        </w:rPr>
      </w:pPr>
      <w:r w:rsidRPr="00F26E27">
        <w:rPr>
          <w:b/>
          <w:szCs w:val="22"/>
        </w:rPr>
        <w:t>Figure 1.</w:t>
      </w:r>
      <w:r w:rsidRPr="00E83A5C">
        <w:rPr>
          <w:szCs w:val="22"/>
        </w:rPr>
        <w:t xml:space="preserve"> </w:t>
      </w:r>
      <w:r w:rsidRPr="00A723C0">
        <w:rPr>
          <w:i/>
          <w:szCs w:val="22"/>
        </w:rPr>
        <w:t>Conotrachelus nenuphar</w:t>
      </w:r>
      <w:r w:rsidRPr="00E83A5C">
        <w:rPr>
          <w:szCs w:val="22"/>
        </w:rPr>
        <w:t xml:space="preserve"> larva in cherry fruit</w:t>
      </w:r>
      <w:r>
        <w:rPr>
          <w:szCs w:val="22"/>
        </w:rPr>
        <w:t>.</w:t>
      </w:r>
    </w:p>
    <w:p w14:paraId="5E0BA6B7" w14:textId="77777777" w:rsidR="003212BB" w:rsidRPr="00E83A5C" w:rsidRDefault="003212BB" w:rsidP="003212BB">
      <w:pPr>
        <w:pStyle w:val="IPPParagraphnumbering"/>
        <w:spacing w:before="180"/>
        <w:rPr>
          <w:i/>
          <w:szCs w:val="22"/>
        </w:rPr>
      </w:pPr>
      <w:r>
        <w:rPr>
          <w:szCs w:val="22"/>
        </w:rPr>
        <w:t xml:space="preserve">Photo </w:t>
      </w:r>
      <w:r w:rsidRPr="00E83A5C">
        <w:rPr>
          <w:szCs w:val="22"/>
        </w:rPr>
        <w:t>P.J. Chapman, New York State Agricultural Experiment Station, Bugwood.org</w:t>
      </w:r>
      <w:r>
        <w:rPr>
          <w:szCs w:val="22"/>
        </w:rPr>
        <w:t>.</w:t>
      </w:r>
    </w:p>
    <w:p w14:paraId="00079C6A" w14:textId="77777777" w:rsidR="003212BB" w:rsidRPr="00E83A5C" w:rsidRDefault="003212BB" w:rsidP="003212BB">
      <w:pPr>
        <w:pStyle w:val="ImageCaption"/>
        <w:jc w:val="center"/>
        <w:rPr>
          <w:i w:val="0"/>
          <w:sz w:val="22"/>
          <w:szCs w:val="22"/>
        </w:rPr>
      </w:pPr>
      <w:r w:rsidRPr="00E83A5C">
        <w:rPr>
          <w:i w:val="0"/>
          <w:noProof/>
          <w:sz w:val="22"/>
          <w:szCs w:val="22"/>
          <w:lang w:val="en-GB" w:eastAsia="en-GB"/>
        </w:rPr>
        <w:drawing>
          <wp:inline distT="0" distB="0" distL="0" distR="0" wp14:anchorId="4C2460D0" wp14:editId="2AA2E301">
            <wp:extent cx="3423285" cy="2282190"/>
            <wp:effectExtent l="0" t="0" r="571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um curculio cherry_065606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202" cy="228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8517E" w14:textId="77777777" w:rsidR="003212BB" w:rsidRPr="00F26E27" w:rsidRDefault="003212BB" w:rsidP="003212BB">
      <w:pPr>
        <w:pStyle w:val="IPPParagraphnumbering"/>
        <w:rPr>
          <w:i/>
          <w:szCs w:val="22"/>
        </w:rPr>
      </w:pPr>
      <w:r w:rsidRPr="00F26E27">
        <w:rPr>
          <w:b/>
          <w:szCs w:val="22"/>
        </w:rPr>
        <w:t>Figure 2</w:t>
      </w:r>
      <w:r>
        <w:rPr>
          <w:b/>
          <w:szCs w:val="22"/>
        </w:rPr>
        <w:t>.</w:t>
      </w:r>
      <w:r w:rsidRPr="00E83A5C">
        <w:rPr>
          <w:szCs w:val="22"/>
        </w:rPr>
        <w:t xml:space="preserve"> Fruit damage by </w:t>
      </w:r>
      <w:r w:rsidRPr="00A723C0">
        <w:rPr>
          <w:i/>
          <w:szCs w:val="22"/>
        </w:rPr>
        <w:t>Conotrachelus nenuphar</w:t>
      </w:r>
      <w:r>
        <w:rPr>
          <w:szCs w:val="22"/>
        </w:rPr>
        <w:t>.</w:t>
      </w:r>
    </w:p>
    <w:p w14:paraId="3D2B3773" w14:textId="77777777" w:rsidR="003212BB" w:rsidRPr="00E83A5C" w:rsidRDefault="003212BB" w:rsidP="003212BB">
      <w:pPr>
        <w:pStyle w:val="IPPParagraphnumbering"/>
        <w:rPr>
          <w:i/>
          <w:szCs w:val="22"/>
        </w:rPr>
      </w:pPr>
      <w:r>
        <w:rPr>
          <w:szCs w:val="22"/>
        </w:rPr>
        <w:t>Photo</w:t>
      </w:r>
      <w:r w:rsidRPr="00E83A5C">
        <w:rPr>
          <w:szCs w:val="22"/>
        </w:rPr>
        <w:t xml:space="preserve"> P.J. Chapman, New York State Agricultural Experiment Station, Bugwood.org</w:t>
      </w:r>
      <w:r>
        <w:rPr>
          <w:szCs w:val="22"/>
        </w:rPr>
        <w:t>.</w:t>
      </w:r>
    </w:p>
    <w:p w14:paraId="3DFB14BD" w14:textId="77777777" w:rsidR="003212BB" w:rsidRPr="00E83A5C" w:rsidRDefault="003212BB" w:rsidP="003212BB">
      <w:pPr>
        <w:pStyle w:val="ImageCaption"/>
        <w:jc w:val="center"/>
        <w:rPr>
          <w:i w:val="0"/>
          <w:sz w:val="22"/>
          <w:szCs w:val="22"/>
        </w:rPr>
      </w:pPr>
      <w:r w:rsidRPr="00E83A5C">
        <w:rPr>
          <w:i w:val="0"/>
          <w:noProof/>
          <w:sz w:val="22"/>
          <w:szCs w:val="22"/>
          <w:lang w:val="en-GB" w:eastAsia="en-GB"/>
        </w:rPr>
        <w:drawing>
          <wp:inline distT="0" distB="0" distL="0" distR="0" wp14:anchorId="45EB763A" wp14:editId="7523793E">
            <wp:extent cx="3111228" cy="2074152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ruit damage_065606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435" cy="207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CC0A5" w14:textId="77777777" w:rsidR="00B9097E" w:rsidRDefault="00B9097E" w:rsidP="003212BB">
      <w:pPr>
        <w:pStyle w:val="IPPParagraphnumbering"/>
        <w:rPr>
          <w:b/>
          <w:szCs w:val="22"/>
        </w:rPr>
      </w:pPr>
      <w:r>
        <w:rPr>
          <w:b/>
          <w:szCs w:val="22"/>
        </w:rPr>
        <w:br w:type="page"/>
      </w:r>
    </w:p>
    <w:p w14:paraId="645767F5" w14:textId="7E346D29" w:rsidR="003212BB" w:rsidRPr="00F26E27" w:rsidRDefault="003212BB" w:rsidP="003212BB">
      <w:pPr>
        <w:pStyle w:val="IPPParagraphnumbering"/>
        <w:rPr>
          <w:i/>
          <w:szCs w:val="22"/>
        </w:rPr>
      </w:pPr>
      <w:r w:rsidRPr="00F26E27">
        <w:rPr>
          <w:b/>
          <w:szCs w:val="22"/>
        </w:rPr>
        <w:t>Figure 3.</w:t>
      </w:r>
      <w:r w:rsidRPr="00E83A5C">
        <w:rPr>
          <w:szCs w:val="22"/>
        </w:rPr>
        <w:t xml:space="preserve"> Fruit damage by </w:t>
      </w:r>
      <w:r w:rsidRPr="00A723C0">
        <w:rPr>
          <w:i/>
          <w:szCs w:val="22"/>
        </w:rPr>
        <w:t>Conotrachelus nenuphar</w:t>
      </w:r>
      <w:r>
        <w:rPr>
          <w:szCs w:val="22"/>
        </w:rPr>
        <w:t>.</w:t>
      </w:r>
    </w:p>
    <w:p w14:paraId="083BFEEB" w14:textId="77777777" w:rsidR="003212BB" w:rsidRPr="00E83A5C" w:rsidRDefault="003212BB" w:rsidP="003212BB">
      <w:pPr>
        <w:pStyle w:val="IPPParagraphnumbering"/>
        <w:rPr>
          <w:i/>
          <w:szCs w:val="22"/>
        </w:rPr>
      </w:pPr>
      <w:r>
        <w:rPr>
          <w:szCs w:val="22"/>
        </w:rPr>
        <w:t xml:space="preserve">Photo P.J. Chapman, </w:t>
      </w:r>
      <w:r w:rsidRPr="00E83A5C">
        <w:rPr>
          <w:szCs w:val="22"/>
        </w:rPr>
        <w:t xml:space="preserve">New York State Agriculture Experiment Station, </w:t>
      </w:r>
      <w:r w:rsidRPr="00F26E27">
        <w:t>Bugwood.org</w:t>
      </w:r>
      <w:r>
        <w:rPr>
          <w:rStyle w:val="Hyperlink"/>
          <w:szCs w:val="22"/>
        </w:rPr>
        <w:t>.</w:t>
      </w:r>
    </w:p>
    <w:p w14:paraId="00AF39D8" w14:textId="77777777" w:rsidR="003212BB" w:rsidRPr="00E83A5C" w:rsidRDefault="003212BB" w:rsidP="003212BB">
      <w:pPr>
        <w:pStyle w:val="ImageCaption"/>
        <w:jc w:val="center"/>
        <w:rPr>
          <w:i w:val="0"/>
          <w:sz w:val="22"/>
          <w:szCs w:val="22"/>
        </w:rPr>
      </w:pPr>
      <w:r w:rsidRPr="00E83A5C">
        <w:rPr>
          <w:i w:val="0"/>
          <w:noProof/>
          <w:sz w:val="22"/>
          <w:szCs w:val="22"/>
          <w:lang w:val="en-GB" w:eastAsia="en-GB"/>
        </w:rPr>
        <w:drawing>
          <wp:inline distT="0" distB="0" distL="0" distR="0" wp14:anchorId="6CEF281F" wp14:editId="2DE31CFB">
            <wp:extent cx="2480310" cy="1653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_nenuphar_194905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AB6FC" w14:textId="77777777" w:rsidR="003212BB" w:rsidRPr="00E56992" w:rsidRDefault="003212BB" w:rsidP="003212BB">
      <w:pPr>
        <w:pStyle w:val="IPPParagraphnumbering"/>
        <w:rPr>
          <w:szCs w:val="22"/>
          <w:lang w:val="fr-FR"/>
          <w:rPrChange w:id="53" w:author="Wlodarczyk, Piotr (AGDI)" w:date="2017-06-13T17:14:00Z">
            <w:rPr>
              <w:szCs w:val="22"/>
            </w:rPr>
          </w:rPrChange>
        </w:rPr>
      </w:pPr>
      <w:r w:rsidRPr="00E56992">
        <w:rPr>
          <w:b/>
          <w:szCs w:val="22"/>
          <w:lang w:val="fr-FR"/>
          <w:rPrChange w:id="54" w:author="Wlodarczyk, Piotr (AGDI)" w:date="2017-06-13T17:14:00Z">
            <w:rPr>
              <w:b/>
              <w:szCs w:val="22"/>
            </w:rPr>
          </w:rPrChange>
        </w:rPr>
        <w:t>Figure 4.</w:t>
      </w:r>
      <w:r w:rsidRPr="00E56992">
        <w:rPr>
          <w:szCs w:val="22"/>
          <w:lang w:val="fr-FR"/>
          <w:rPrChange w:id="55" w:author="Wlodarczyk, Piotr (AGDI)" w:date="2017-06-13T17:14:00Z">
            <w:rPr>
              <w:szCs w:val="22"/>
            </w:rPr>
          </w:rPrChange>
        </w:rPr>
        <w:t xml:space="preserve"> </w:t>
      </w:r>
      <w:r w:rsidRPr="00E56992">
        <w:rPr>
          <w:i/>
          <w:szCs w:val="22"/>
          <w:lang w:val="fr-FR"/>
          <w:rPrChange w:id="56" w:author="Wlodarczyk, Piotr (AGDI)" w:date="2017-06-13T17:14:00Z">
            <w:rPr>
              <w:i/>
              <w:szCs w:val="22"/>
            </w:rPr>
          </w:rPrChange>
        </w:rPr>
        <w:t xml:space="preserve">Conotrachelus nenuphar </w:t>
      </w:r>
      <w:r w:rsidRPr="00E56992">
        <w:rPr>
          <w:szCs w:val="22"/>
          <w:lang w:val="fr-FR"/>
          <w:rPrChange w:id="57" w:author="Wlodarczyk, Piotr (AGDI)" w:date="2017-06-13T17:14:00Z">
            <w:rPr>
              <w:szCs w:val="22"/>
            </w:rPr>
          </w:rPrChange>
        </w:rPr>
        <w:t>adult on fruit.</w:t>
      </w:r>
    </w:p>
    <w:p w14:paraId="165ABF23" w14:textId="77777777" w:rsidR="003212BB" w:rsidRDefault="003212BB" w:rsidP="003212BB">
      <w:pPr>
        <w:pStyle w:val="IPPParagraphnumbering"/>
        <w:rPr>
          <w:szCs w:val="22"/>
        </w:rPr>
      </w:pPr>
      <w:r>
        <w:rPr>
          <w:szCs w:val="22"/>
        </w:rPr>
        <w:t>Photo</w:t>
      </w:r>
      <w:r w:rsidRPr="00E83A5C">
        <w:rPr>
          <w:i/>
          <w:szCs w:val="22"/>
        </w:rPr>
        <w:t xml:space="preserve"> </w:t>
      </w:r>
      <w:r w:rsidRPr="00E83A5C">
        <w:rPr>
          <w:color w:val="333333"/>
          <w:szCs w:val="22"/>
          <w:lang w:val="en"/>
        </w:rPr>
        <w:t>E. Levine, The Ohio State University, Bugwood.org</w:t>
      </w:r>
      <w:r>
        <w:rPr>
          <w:color w:val="333333"/>
          <w:szCs w:val="22"/>
          <w:lang w:val="en"/>
        </w:rPr>
        <w:t>.</w:t>
      </w:r>
      <w:r w:rsidRPr="009C2A5D">
        <w:rPr>
          <w:szCs w:val="22"/>
          <w:lang w:val="en-GB"/>
        </w:rPr>
        <w:t xml:space="preserve"> </w:t>
      </w:r>
    </w:p>
    <w:p w14:paraId="32635BA3" w14:textId="77777777" w:rsidR="003212BB" w:rsidRDefault="003212BB" w:rsidP="003212BB">
      <w:pPr>
        <w:pStyle w:val="IPPParagraphnumbering"/>
        <w:numPr>
          <w:ilvl w:val="0"/>
          <w:numId w:val="0"/>
        </w:numPr>
        <w:jc w:val="left"/>
        <w:rPr>
          <w:szCs w:val="22"/>
        </w:rPr>
      </w:pPr>
      <w:r w:rsidRPr="009C2A5D">
        <w:rPr>
          <w:noProof/>
          <w:szCs w:val="22"/>
          <w:lang w:val="en-GB" w:eastAsia="en-GB"/>
        </w:rPr>
        <mc:AlternateContent>
          <mc:Choice Requires="wpg">
            <w:drawing>
              <wp:inline distT="0" distB="0" distL="0" distR="0" wp14:anchorId="7CDB9C6D" wp14:editId="100CFA3C">
                <wp:extent cx="4257675" cy="2276475"/>
                <wp:effectExtent l="0" t="0" r="9525" b="9525"/>
                <wp:docPr id="15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7675" cy="2276475"/>
                          <a:chOff x="-166285" y="0"/>
                          <a:chExt cx="4768319" cy="2675916"/>
                        </a:xfrm>
                      </wpg:grpSpPr>
                      <wpg:grpSp>
                        <wpg:cNvPr id="41" name="Group 41"/>
                        <wpg:cNvGrpSpPr/>
                        <wpg:grpSpPr>
                          <a:xfrm>
                            <a:off x="-166285" y="0"/>
                            <a:ext cx="4768319" cy="2675916"/>
                            <a:chOff x="-166285" y="0"/>
                            <a:chExt cx="4768319" cy="2675916"/>
                          </a:xfrm>
                        </wpg:grpSpPr>
                        <wpg:grpSp>
                          <wpg:cNvPr id="50" name="Group 50"/>
                          <wpg:cNvGrpSpPr/>
                          <wpg:grpSpPr>
                            <a:xfrm>
                              <a:off x="-166285" y="0"/>
                              <a:ext cx="4768319" cy="2675916"/>
                              <a:chOff x="-166285" y="0"/>
                              <a:chExt cx="4768319" cy="2675916"/>
                            </a:xfrm>
                          </wpg:grpSpPr>
                          <pic:pic xmlns:pic="http://schemas.openxmlformats.org/drawingml/2006/picture">
                            <pic:nvPicPr>
                              <pic:cNvPr id="52" name="Picture 5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>
                                <a:extLst/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47277" y="0"/>
                                <a:ext cx="3054757" cy="2642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53" name="Straight Arrow Connector 53"/>
                            <wps:cNvCnPr/>
                            <wps:spPr>
                              <a:xfrm>
                                <a:off x="1453007" y="1485411"/>
                                <a:ext cx="705219" cy="1670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4" name="Straight Arrow Connector 54"/>
                            <wps:cNvCnPr/>
                            <wps:spPr>
                              <a:xfrm flipV="1">
                                <a:off x="1431626" y="2190888"/>
                                <a:ext cx="804623" cy="461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5" name="Straight Arrow Connector 55"/>
                            <wps:cNvCnPr/>
                            <wps:spPr>
                              <a:xfrm>
                                <a:off x="1445317" y="2460159"/>
                                <a:ext cx="824088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6" name="Straight Arrow Connector 56"/>
                            <wps:cNvCnPr/>
                            <wps:spPr>
                              <a:xfrm>
                                <a:off x="1448011" y="1701245"/>
                                <a:ext cx="877801" cy="1999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TextBox 23"/>
                            <wps:cNvSpPr txBox="1"/>
                            <wps:spPr>
                              <a:xfrm>
                                <a:off x="873511" y="1280795"/>
                                <a:ext cx="623367" cy="39311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03CB628" w14:textId="77777777" w:rsidR="00874A38" w:rsidRDefault="00874A38" w:rsidP="003212BB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Scape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58" name="TextBox 24"/>
                            <wps:cNvSpPr txBox="1"/>
                            <wps:spPr>
                              <a:xfrm>
                                <a:off x="806997" y="1534955"/>
                                <a:ext cx="700655" cy="30387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CF79F0C" w14:textId="77777777" w:rsidR="00874A38" w:rsidRDefault="00874A38" w:rsidP="003212BB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F</w:t>
                                  </w:r>
                                  <w:r w:rsidRPr="00E96728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lang w:val="en-US"/>
                                    </w:rPr>
                                    <w:t>unicle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59" name="Left Brace 59"/>
                            <wps:cNvSpPr/>
                            <wps:spPr>
                              <a:xfrm>
                                <a:off x="658239" y="1420982"/>
                                <a:ext cx="226047" cy="524870"/>
                              </a:xfrm>
                              <a:prstGeom prst="leftBrac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60" name="TextBox 26"/>
                            <wps:cNvSpPr txBox="1"/>
                            <wps:spPr>
                              <a:xfrm>
                                <a:off x="-166285" y="1471437"/>
                                <a:ext cx="798169" cy="344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EB69A60" w14:textId="77777777" w:rsidR="00874A38" w:rsidRPr="00E96728" w:rsidRDefault="00874A38" w:rsidP="003212BB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 w:rsidRPr="00E96728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lang w:val="en-US"/>
                                    </w:rPr>
                                    <w:t>Antenna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61" name="TextBox 27"/>
                            <wps:cNvSpPr txBox="1"/>
                            <wps:spPr>
                              <a:xfrm>
                                <a:off x="658239" y="2345397"/>
                                <a:ext cx="960270" cy="330519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C0CB8F4" w14:textId="77777777" w:rsidR="00874A38" w:rsidRDefault="00874A38" w:rsidP="003212BB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 w:rsidRPr="00E96728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lang w:val="en-US"/>
                                    </w:rPr>
                                    <w:t>Rostrum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62" name="TextBox 28"/>
                            <wps:cNvSpPr txBox="1"/>
                            <wps:spPr>
                              <a:xfrm>
                                <a:off x="873511" y="2042261"/>
                                <a:ext cx="778255" cy="3038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46C714E" w14:textId="77777777" w:rsidR="00874A38" w:rsidRPr="00E96728" w:rsidRDefault="00874A38" w:rsidP="003212BB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 w:rsidRPr="00E96728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lang w:val="en-US"/>
                                    </w:rPr>
                                    <w:t>Scrobe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63" name="Straight Arrow Connector 63"/>
                            <wps:cNvCnPr/>
                            <wps:spPr>
                              <a:xfrm flipV="1">
                                <a:off x="1445317" y="1112516"/>
                                <a:ext cx="880495" cy="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4" name="Straight Arrow Connector 64"/>
                            <wps:cNvCnPr/>
                            <wps:spPr>
                              <a:xfrm flipV="1">
                                <a:off x="1431626" y="1945852"/>
                                <a:ext cx="880495" cy="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5" name="TextBox 9"/>
                          <wps:cNvSpPr txBox="1"/>
                          <wps:spPr>
                            <a:xfrm>
                              <a:off x="269522" y="850264"/>
                              <a:ext cx="1278255" cy="39253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BFD8E33" w14:textId="77777777" w:rsidR="00874A38" w:rsidRPr="00E96728" w:rsidRDefault="00874A38" w:rsidP="003212B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E96728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</w:rPr>
                                  <w:t xml:space="preserve">Postocular lobe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66" name="TextBox 18"/>
                        <wps:cNvSpPr txBox="1"/>
                        <wps:spPr>
                          <a:xfrm>
                            <a:off x="955513" y="1778899"/>
                            <a:ext cx="552139" cy="3262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9C2054" w14:textId="77777777" w:rsidR="00874A38" w:rsidRDefault="00874A38" w:rsidP="003212BB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Club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DB9C6D" id="Group 46" o:spid="_x0000_s1026" style="width:335.25pt;height:179.25pt;mso-position-horizontal-relative:char;mso-position-vertical-relative:line" coordorigin="-1662" coordsize="47683,267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">
                <v:group id="Group 41" o:spid="_x0000_s1027" style="position:absolute;left:-1662;width:47682;height:26759" coordorigin="-1662" coordsize="47683,267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group id="Group 50" o:spid="_x0000_s1028" style="position:absolute;left:-1662;width:47682;height:26759" coordorigin="-1662" coordsize="47683,267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2" o:spid="_x0000_s1029" type="#_x0000_t75" style="position:absolute;left:15472;width:30548;height:26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rUx3EAAAA2wAAAA8AAABkcnMvZG93bnJldi54bWxEj0FrwkAUhO+F/oflCV6KbipVQuoqRRBE&#10;hGIUz4/saxLMvk131xj99d2C4HGYmW+Y+bI3jejI+dqygvdxAoK4sLrmUsHxsB6lIHxA1thYJgU3&#10;8rBcvL7MMdP2ynvq8lCKCGGfoYIqhDaT0hcVGfRj2xJH78c6gyFKV0rt8BrhppGTJJlJgzXHhQpb&#10;WlVUnPOLUfCxOm1/02nu0u9+l6A5Ht66012p4aD/+gQRqA/P8KO90QqmE/j/En+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rUx3EAAAA2wAAAA8AAAAAAAAAAAAAAAAA&#10;nwIAAGRycy9kb3ducmV2LnhtbFBLBQYAAAAABAAEAPcAAACQAwAAAAA=&#10;">
                      <v:imagedata r:id="rId27" o:title=""/>
                      <v:path arrowok="t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3" o:spid="_x0000_s1030" type="#_x0000_t32" style="position:absolute;left:14530;top:14854;width:7052;height:1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2gX8UAAADbAAAADwAAAGRycy9kb3ducmV2LnhtbESPQWvCQBSE74L/YXmCN93UklKiqxSD&#10;NEoPaovt8ZF9JjHZtyG7avrvu4VCj8PMfMMsVr1pxI06V1lW8DCNQBDnVldcKPh430yeQTiPrLGx&#10;TAq+ycFqORwsMNH2zge6HX0hAoRdggpK79tESpeXZNBNbUscvLPtDPogu0LqDu8Bbho5i6InabDi&#10;sFBiS+uS8vp4NQrevvavp12cVvyZ6zprDpftmVOlxqP+ZQ7CU+//w3/tTCuIH+H3S/gBcv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v2gX8UAAADbAAAADwAAAAAAAAAA&#10;AAAAAAChAgAAZHJzL2Rvd25yZXYueG1sUEsFBgAAAAAEAAQA+QAAAJMDAAAAAA==&#10;" strokecolor="black [3200]" strokeweight="1.5pt">
                      <v:stroke endarrow="block" joinstyle="miter"/>
                    </v:shape>
                    <v:shape id="Straight Arrow Connector 54" o:spid="_x0000_s1031" type="#_x0000_t32" style="position:absolute;left:14316;top:21908;width:8046;height:4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Df6cIAAADbAAAADwAAAGRycy9kb3ducmV2LnhtbESPwYrCQBBE78L+w9AL3nTiriuSdRQR&#10;BEE8GP2AJtObBDM9MdNq8veOIOyxqK5XXYtV52p1pzZUng1Mxgko4tzbigsD59N2NAcVBNli7ZkM&#10;9BRgtfwYLDC1/sFHumdSqAjhkKKBUqRJtQ55SQ7D2DfE0fvzrUOJsi20bfER4a7WX0ky0w4rjg0l&#10;NrQpKb9kNxffOBy3/WF3ud72VS/193yTyaQ3ZvjZrX9BCXXyf/xO76yBnym8tkQA6OU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uDf6cIAAADbAAAADwAAAAAAAAAAAAAA&#10;AAChAgAAZHJzL2Rvd25yZXYueG1sUEsFBgAAAAAEAAQA+QAAAJADAAAAAA==&#10;" strokecolor="black [3200]" strokeweight="1.5pt">
                      <v:stroke endarrow="block" joinstyle="miter"/>
                    </v:shape>
                    <v:shape id="Straight Arrow Connector 55" o:spid="_x0000_s1032" type="#_x0000_t32" style="position:absolute;left:14453;top:24601;width:824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idsMQAAADbAAAADwAAAGRycy9kb3ducmV2LnhtbESPT4vCMBTE74LfITxhb5oqdFmqUUSR&#10;1WUP6x/U46N5ttXmpTRRu9/eCILHYWZ+w4wmjSnFjWpXWFbQ70UgiFOrC84U7LaL7hcI55E1lpZJ&#10;wT85mIzbrREm2t55TbeNz0SAsEtQQe59lUjp0pwMup6tiIN3srVBH2SdSV3jPcBNKQdR9CkNFhwW&#10;cqxollN62VyNgt/j3/f+J54XfEj1ZVmuz6sTz5X66DTTIQhPjX+HX+2lVhDH8PwSfoA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WJ2wxAAAANsAAAAPAAAAAAAAAAAA&#10;AAAAAKECAABkcnMvZG93bnJldi54bWxQSwUGAAAAAAQABAD5AAAAkgMAAAAA&#10;" strokecolor="black [3200]" strokeweight="1.5pt">
                      <v:stroke endarrow="block" joinstyle="miter"/>
                    </v:shape>
                    <v:shape id="Straight Arrow Connector 56" o:spid="_x0000_s1033" type="#_x0000_t32" style="position:absolute;left:14480;top:17012;width:8778;height: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oDx8UAAADbAAAADwAAAGRycy9kb3ducmV2LnhtbESPQWvCQBSE70L/w/IKvZlNC4qkWaUo&#10;pWnpQWPRHh/ZZxLNvg3ZbUz/vSsIHoeZ+YZJF4NpRE+dqy0reI5iEMSF1TWXCn627+MZCOeRNTaW&#10;ScE/OVjMH0YpJtqeeUN97ksRIOwSVFB53yZSuqIigy6yLXHwDrYz6IPsSqk7PAe4aeRLHE+lwZrD&#10;QoUtLSsqTvmfUfD9u/7YfU1WNe8LfcqazfHzwCulnh6Ht1cQngZ/D9/amVYwmcL1S/gBc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ooDx8UAAADbAAAADwAAAAAAAAAA&#10;AAAAAAChAgAAZHJzL2Rvd25yZXYueG1sUEsFBgAAAAAEAAQA+QAAAJMDAAAAAA==&#10;" strokecolor="black [3200]" strokeweight="1.5pt">
                      <v:stroke endarrow="block" joinstyle="miter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23" o:spid="_x0000_s1034" type="#_x0000_t202" style="position:absolute;left:8735;top:12807;width:6233;height:3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0T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mL3C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P0TcMAAADbAAAADwAAAAAAAAAAAAAAAACYAgAAZHJzL2Rv&#10;d25yZXYueG1sUEsFBgAAAAAEAAQA9QAAAIgDAAAAAA==&#10;" filled="f" stroked="f">
                      <v:textbox>
                        <w:txbxContent>
                          <w:p w14:paraId="603CB628" w14:textId="77777777" w:rsidR="00874A38" w:rsidRDefault="00874A38" w:rsidP="003212B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>Scape</w:t>
                            </w:r>
                          </w:p>
                        </w:txbxContent>
                      </v:textbox>
                    </v:shape>
                    <v:shape id="TextBox 24" o:spid="_x0000_s1035" type="#_x0000_t202" style="position:absolute;left:8069;top:15349;width:7007;height:30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gP7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s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ScYD++AAAA2wAAAA8AAAAAAAAAAAAAAAAAmAIAAGRycy9kb3ducmV2&#10;LnhtbFBLBQYAAAAABAAEAPUAAACDAwAAAAA=&#10;" filled="f" stroked="f">
                      <v:textbox>
                        <w:txbxContent>
                          <w:p w14:paraId="6CF79F0C" w14:textId="77777777" w:rsidR="00874A38" w:rsidRDefault="00874A38" w:rsidP="003212B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>F</w:t>
                            </w:r>
                            <w:r w:rsidRPr="00E9672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lang w:val="en-US"/>
                              </w:rPr>
                              <w:t>unicle</w:t>
                            </w:r>
                            <w:proofErr w:type="spellEnd"/>
                          </w:p>
                        </w:txbxContent>
                      </v:textbox>
                    </v:shape>
                    <v:shapetype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Left Brace 59" o:spid="_x0000_s1036" type="#_x0000_t87" style="position:absolute;left:6582;top:14209;width:2260;height:52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oEccQA&#10;AADbAAAADwAAAGRycy9kb3ducmV2LnhtbESPS2vDMBCE74X8B7GB3ho5hZbGjRJCHtDm1DwOPS7W&#10;1nZjrVxpEzv/vgoUehxm5htmOu9doy4UYu3ZwHiUgSIuvK25NHA8bB5eQEVBtth4JgNXijCfDe6m&#10;mFvf8Y4ueylVgnDM0UAl0uZax6Iih3HkW+LkffngUJIMpbYBuwR3jX7MsmftsOa0UGFLy4qK0/7s&#10;DOjVz3r7HcL5qGsR/Ow+3q/twpj7Yb94BSXUy3/4r/1mDTxN4PYl/QA9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KBHHEAAAA2wAAAA8AAAAAAAAAAAAAAAAAmAIAAGRycy9k&#10;b3ducmV2LnhtbFBLBQYAAAAABAAEAPUAAACJAwAAAAA=&#10;" adj="775" strokecolor="black [3213]" strokeweight="1.5pt">
                      <v:stroke joinstyle="miter"/>
                    </v:shape>
                    <v:shape id="TextBox 26" o:spid="_x0000_s1037" type="#_x0000_t202" style="position:absolute;left:-1662;top:14714;width:7980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  <v:textbox>
                        <w:txbxContent>
                          <w:p w14:paraId="1EB69A60" w14:textId="77777777" w:rsidR="00874A38" w:rsidRPr="00E96728" w:rsidRDefault="00874A38" w:rsidP="003212B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E9672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lang w:val="en-US"/>
                              </w:rPr>
                              <w:t>Antenna</w:t>
                            </w:r>
                          </w:p>
                        </w:txbxContent>
                      </v:textbox>
                    </v:shape>
                    <v:shape id="TextBox 27" o:spid="_x0000_s1038" type="#_x0000_t202" style="position:absolute;left:6582;top:23453;width:9603;height:3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oDH8MA&#10;AADbAAAADwAAAGRycy9kb3ducmV2LnhtbESPQWvCQBSE70L/w/KE3sxupBVNs4ZiKfRUUVuht0f2&#10;mQSzb0N2a9J/3xUEj8PMfMPkxWhbcaHeN441pIkCQVw603Cl4evwPluC8AHZYOuYNPyRh2L9MMkx&#10;M27gHV32oRIRwj5DDXUIXSalL2uy6BPXEUfv5HqLIcq+kqbHIcJtK+dKLaTFhuNCjR1tairP+1+r&#10;4fvz9HN8UtvqzT53gxuVZLuSWj9Ox9cXEIHGcA/f2h9GwyKF65f4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oDH8MAAADbAAAADwAAAAAAAAAAAAAAAACYAgAAZHJzL2Rv&#10;d25yZXYueG1sUEsFBgAAAAAEAAQA9QAAAIgDAAAAAA==&#10;" filled="f" stroked="f">
                      <v:textbox>
                        <w:txbxContent>
                          <w:p w14:paraId="4C0CB8F4" w14:textId="77777777" w:rsidR="00874A38" w:rsidRDefault="00874A38" w:rsidP="003212B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 w:rsidRPr="00E9672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lang w:val="en-US"/>
                              </w:rPr>
                              <w:t>Rostrum</w:t>
                            </w:r>
                          </w:p>
                        </w:txbxContent>
                      </v:textbox>
                    </v:shape>
                    <v:shape id="TextBox 28" o:spid="_x0000_s1039" type="#_x0000_t202" style="position:absolute;left:8735;top:20422;width:7782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daM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IZ3D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idaMMAAADbAAAADwAAAAAAAAAAAAAAAACYAgAAZHJzL2Rv&#10;d25yZXYueG1sUEsFBgAAAAAEAAQA9QAAAIgDAAAAAA==&#10;" filled="f" stroked="f">
                      <v:textbox>
                        <w:txbxContent>
                          <w:p w14:paraId="346C714E" w14:textId="77777777" w:rsidR="00874A38" w:rsidRPr="00E96728" w:rsidRDefault="00874A38" w:rsidP="003212BB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spellStart"/>
                            <w:r w:rsidRPr="00E9672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lang w:val="en-US"/>
                              </w:rPr>
                              <w:t>Scrobe</w:t>
                            </w:r>
                            <w:proofErr w:type="spellEnd"/>
                          </w:p>
                        </w:txbxContent>
                      </v:textbox>
                    </v:shape>
                    <v:shape id="Straight Arrow Connector 63" o:spid="_x0000_s1040" type="#_x0000_t32" style="position:absolute;left:14453;top:11125;width:880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WNIMEAAADbAAAADwAAAGRycy9kb3ducmV2LnhtbESPwYrCQBBE74L/MPSCN52oIBIdRQRB&#10;EA9GP6DJtEkw05PNtJr8vSMs7LGorldd623navWiNlSeDUwnCSji3NuKCwO362G8BBUE2WLtmQz0&#10;FGC7GQ7WmFr/5gu9MilUhHBI0UAp0qRah7wkh2HiG+Lo3X3rUKJsC21bfEe4q/UsSRbaYcWxocSG&#10;9iXlj+zp4hvny6E/Hx+/z1PVSz1f7jOZ9saMfrrdCpRQJ//Hf+mjNbCYw3dLBIDef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zZY0gwQAAANsAAAAPAAAAAAAAAAAAAAAA&#10;AKECAABkcnMvZG93bnJldi54bWxQSwUGAAAAAAQABAD5AAAAjwMAAAAA&#10;" strokecolor="black [3200]" strokeweight="1.5pt">
                      <v:stroke endarrow="block" joinstyle="miter"/>
                    </v:shape>
                    <v:shape id="Straight Arrow Connector 64" o:spid="_x0000_s1041" type="#_x0000_t32" style="position:absolute;left:14316;top:19458;width:880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wVVMIAAADbAAAADwAAAGRycy9kb3ducmV2LnhtbESPwYrCQBBE74L/MLTgTSfqIhIdZREE&#10;QTwY/YAm0ybBTE8202ry9zsLCx6L6nrVtdl1rlYvakPl2cBsmoAizr2tuDBwux4mK1BBkC3WnslA&#10;TwF22+Fgg6n1b77QK5NCRQiHFA2UIk2qdchLchimviGO3t23DiXKttC2xXeEu1rPk2SpHVYcG0ps&#10;aF9S/sieLr5xvhz68/Hx8zxVvdSL1T6TWW/MeNR9r0EJdfI5/k8frYHlF/xtiQDQ2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IwVVMIAAADbAAAADwAAAAAAAAAAAAAA&#10;AAChAgAAZHJzL2Rvd25yZXYueG1sUEsFBgAAAAAEAAQA+QAAAJADAAAAAA==&#10;" strokecolor="black [3200]" strokeweight="1.5pt">
                      <v:stroke endarrow="block" joinstyle="miter"/>
                    </v:shape>
                  </v:group>
                  <v:shape id="TextBox 9" o:spid="_x0000_s1042" type="#_x0000_t202" style="position:absolute;left:2695;top:8502;width:12782;height:3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EFHMIA&#10;AADbAAAADwAAAGRycy9kb3ducmV2LnhtbESPT4vCMBTE74LfITxhb5ooq2g1iijCnlzWf+Dt0Tzb&#10;YvNSmmi7394sLHgcZuY3zGLV2lI8qfaFYw3DgQJBnDpTcKbhdNz1pyB8QDZYOiYNv+Rhtex2FpgY&#10;1/APPQ8hExHCPkENeQhVIqVPc7LoB64ijt7N1RZDlHUmTY1NhNtSjpSaSIsFx4UcK9rklN4PD6vh&#10;vL9dL5/qO9vacdW4Vkm2M6n1R69dz0EEasM7/N/+MhomY/j7En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8QUcwgAAANsAAAAPAAAAAAAAAAAAAAAAAJgCAABkcnMvZG93&#10;bnJldi54bWxQSwUGAAAAAAQABAD1AAAAhwMAAAAA&#10;" filled="f" stroked="f">
                    <v:textbox>
                      <w:txbxContent>
                        <w:p w14:paraId="1BFD8E33" w14:textId="77777777" w:rsidR="00874A38" w:rsidRPr="00E96728" w:rsidRDefault="00874A38" w:rsidP="003212BB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 w:rsidRPr="00E96728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</w:rPr>
                            <w:t>Postocular</w:t>
                          </w:r>
                          <w:proofErr w:type="spellEnd"/>
                          <w:r w:rsidRPr="00E96728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</w:rPr>
                            <w:t xml:space="preserve"> lobe </w:t>
                          </w:r>
                        </w:p>
                      </w:txbxContent>
                    </v:textbox>
                  </v:shape>
                </v:group>
                <v:shape id="TextBox 18" o:spid="_x0000_s1043" type="#_x0000_t202" style="position:absolute;left:9555;top:17788;width:5521;height:3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<v:textbox>
                    <w:txbxContent>
                      <w:p w14:paraId="159C2054" w14:textId="77777777" w:rsidR="00874A38" w:rsidRDefault="00874A38" w:rsidP="003212BB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Club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BF3F5A" w14:textId="77777777" w:rsidR="003212BB" w:rsidRPr="00C575F0" w:rsidRDefault="003212BB" w:rsidP="003212BB">
      <w:pPr>
        <w:pStyle w:val="IPPParagraphnumbering"/>
      </w:pPr>
      <w:r w:rsidRPr="00F26E27">
        <w:rPr>
          <w:b/>
          <w:szCs w:val="22"/>
        </w:rPr>
        <w:t>Figure 5.</w:t>
      </w:r>
      <w:r w:rsidRPr="00D307FE">
        <w:rPr>
          <w:szCs w:val="22"/>
        </w:rPr>
        <w:t xml:space="preserve"> Lateral view of the head and prothorax of </w:t>
      </w:r>
      <w:r w:rsidRPr="0063640A">
        <w:rPr>
          <w:i/>
          <w:szCs w:val="22"/>
        </w:rPr>
        <w:t>Conotrachelus</w:t>
      </w:r>
      <w:r w:rsidRPr="00D307FE">
        <w:rPr>
          <w:szCs w:val="22"/>
        </w:rPr>
        <w:t xml:space="preserve"> sp.</w:t>
      </w:r>
      <w:r>
        <w:rPr>
          <w:szCs w:val="22"/>
        </w:rPr>
        <w:t xml:space="preserve"> Scale bar: 0.5 mm.</w:t>
      </w:r>
    </w:p>
    <w:p w14:paraId="4BEE2FF1" w14:textId="77777777" w:rsidR="003212BB" w:rsidRPr="009D26D3" w:rsidRDefault="003212BB" w:rsidP="003212BB">
      <w:pPr>
        <w:pStyle w:val="IPPParagraphnumbering"/>
      </w:pPr>
      <w:r>
        <w:rPr>
          <w:szCs w:val="22"/>
        </w:rPr>
        <w:t>Photo</w:t>
      </w:r>
      <w:r w:rsidRPr="00D307FE">
        <w:rPr>
          <w:szCs w:val="22"/>
        </w:rPr>
        <w:t xml:space="preserve"> Pest and Diseases Image</w:t>
      </w:r>
      <w:r w:rsidRPr="0063640A">
        <w:rPr>
          <w:szCs w:val="22"/>
        </w:rPr>
        <w:t xml:space="preserve"> </w:t>
      </w:r>
      <w:r>
        <w:rPr>
          <w:szCs w:val="22"/>
        </w:rPr>
        <w:t>Library, Bugwood.org.</w:t>
      </w:r>
      <w:r w:rsidRPr="009D26D3">
        <w:t xml:space="preserve"> </w:t>
      </w:r>
    </w:p>
    <w:p w14:paraId="0BB21F00" w14:textId="77777777" w:rsidR="003212BB" w:rsidRDefault="003212BB" w:rsidP="003212BB"/>
    <w:p w14:paraId="1762A12B" w14:textId="77777777" w:rsidR="00AB5004" w:rsidRPr="0063640A" w:rsidRDefault="00AB5004" w:rsidP="00AB5004">
      <w:pPr>
        <w:pStyle w:val="IPPParagraphnumbering"/>
        <w:numPr>
          <w:ilvl w:val="0"/>
          <w:numId w:val="0"/>
        </w:numPr>
        <w:rPr>
          <w:szCs w:val="22"/>
        </w:rPr>
      </w:pPr>
      <w:r w:rsidRPr="009C2A5D">
        <w:rPr>
          <w:noProof/>
          <w:lang w:val="en-GB" w:eastAsia="en-GB"/>
        </w:rPr>
        <mc:AlternateContent>
          <mc:Choice Requires="wpg">
            <w:drawing>
              <wp:inline distT="0" distB="0" distL="0" distR="0" wp14:anchorId="709789CA" wp14:editId="008E08A4">
                <wp:extent cx="3740785" cy="2781300"/>
                <wp:effectExtent l="0" t="0" r="0" b="12700"/>
                <wp:docPr id="6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0785" cy="2781300"/>
                          <a:chOff x="0" y="0"/>
                          <a:chExt cx="5721046" cy="4531637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27482" y="327482"/>
                            <a:ext cx="4531637" cy="3876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Straight Arrow Connector 69"/>
                        <wps:cNvCnPr/>
                        <wps:spPr>
                          <a:xfrm flipH="1">
                            <a:off x="2106849" y="1852414"/>
                            <a:ext cx="1877437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" name="TextBox 14"/>
                        <wps:cNvSpPr txBox="1"/>
                        <wps:spPr>
                          <a:xfrm>
                            <a:off x="3952828" y="1673196"/>
                            <a:ext cx="1768218" cy="840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3B15DF" w14:textId="77777777" w:rsidR="00874A38" w:rsidRPr="00E9672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E96728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 xml:space="preserve">Prosternal groove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1" name="Straight Arrow Connector 71"/>
                        <wps:cNvCnPr/>
                        <wps:spPr>
                          <a:xfrm flipH="1">
                            <a:off x="2106848" y="1061231"/>
                            <a:ext cx="1877437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987133" y="935086"/>
                            <a:ext cx="1083110" cy="418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C2E4CD" w14:textId="77777777" w:rsidR="00874A38" w:rsidRPr="00E9672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E96728"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21"/>
                                </w:rPr>
                                <w:t>Rostrum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73" name="Right Brace 73"/>
                        <wps:cNvSpPr/>
                        <wps:spPr>
                          <a:xfrm>
                            <a:off x="2737149" y="2708078"/>
                            <a:ext cx="277140" cy="967896"/>
                          </a:xfrm>
                          <a:prstGeom prst="rightBrace">
                            <a:avLst/>
                          </a:prstGeom>
                          <a:ln w="190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74" name="Straight Connector 74"/>
                        <wps:cNvCnPr/>
                        <wps:spPr>
                          <a:xfrm flipV="1">
                            <a:off x="3087323" y="3173464"/>
                            <a:ext cx="899809" cy="1945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TextBox 31"/>
                        <wps:cNvSpPr txBox="1"/>
                        <wps:spPr>
                          <a:xfrm>
                            <a:off x="3897667" y="2927480"/>
                            <a:ext cx="1768219" cy="7667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D06FAE" w14:textId="77777777" w:rsidR="00874A38" w:rsidRPr="00E9672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E96728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Abdominal sterna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9789CA" id="Group 32" o:spid="_x0000_s1044" style="width:294.55pt;height:219pt;mso-position-horizontal-relative:char;mso-position-vertical-relative:line" coordsize="57210,45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">
                <v:shape id="Picture 68" o:spid="_x0000_s1045" type="#_x0000_t75" style="position:absolute;left:-3275;top:3275;width:45316;height:3876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k05vBAAAA2wAAAA8AAABkcnMvZG93bnJldi54bWxET89rwjAUvgv+D+EJu2mqDBmdUWRO6cFL&#10;W9HrW/Nsy5qXLola//vlMNjx4/u92gymE3dyvrWsYD5LQBBXVrdcKziV++kbCB+QNXaWScGTPGzW&#10;49EKU20fnNO9CLWIIexTVNCE0KdS+qohg35me+LIXa0zGCJ0tdQOHzHcdHKRJEtpsOXY0GBPHw1V&#10;38XNKKh3XX68luf+Ncs+f3h7+CouuVPqZTJs30EEGsK/+M+daQXLODZ+iT9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Rk05vBAAAA2wAAAA8AAAAAAAAAAAAAAAAAnwIA&#10;AGRycy9kb3ducmV2LnhtbFBLBQYAAAAABAAEAPcAAACNAwAAAAA=&#10;">
                  <v:imagedata r:id="rId29" o:title=""/>
                  <v:path arrowok="t"/>
                </v:shape>
                <v:shape id="Straight Arrow Connector 69" o:spid="_x0000_s1046" type="#_x0000_t32" style="position:absolute;left:21068;top:18524;width:1877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TMsMQAAADbAAAADwAAAGRycy9kb3ducmV2LnhtbESPQWvCQBSE7wX/w/IEb3VjA7aNrkEL&#10;ggd7qBZ6fc0+k2D2bbK7MfHfdwuFHoeZ+YZZ56NpxI2cry0rWMwTEMSF1TWXCj7P+8cXED4ga2ws&#10;k4I7ecg3k4c1ZtoO/EG3UyhFhLDPUEEVQptJ6YuKDPq5bYmjd7HOYIjSlVI7HCLcNPIpSZbSYM1x&#10;ocKW3ioqrqfeKHjffclvO3TDIe3obNKj6+viWanZdNyuQAQaw3/4r33QCpav8Psl/gC5+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5MywxAAAANsAAAAPAAAAAAAAAAAA&#10;AAAAAKECAABkcnMvZG93bnJldi54bWxQSwUGAAAAAAQABAD5AAAAkgMAAAAA&#10;" strokecolor="black [3213]" strokeweight="1.5pt">
                  <v:stroke endarrow="open" joinstyle="miter"/>
                </v:shape>
                <v:shape id="TextBox 14" o:spid="_x0000_s1047" type="#_x0000_t202" style="position:absolute;left:39528;top:16731;width:17682;height:8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8wWc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tT1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fMFnBAAAA2wAAAA8AAAAAAAAAAAAAAAAAmAIAAGRycy9kb3du&#10;cmV2LnhtbFBLBQYAAAAABAAEAPUAAACGAwAAAAA=&#10;" filled="f" stroked="f">
                  <v:textbox>
                    <w:txbxContent>
                      <w:p w14:paraId="473B15DF" w14:textId="77777777" w:rsidR="00874A38" w:rsidRPr="00E96728" w:rsidRDefault="00874A38" w:rsidP="00AB5004">
                        <w:pPr>
                          <w:pStyle w:val="NormalWeb"/>
                          <w:spacing w:before="0" w:beforeAutospacing="0" w:after="0" w:afterAutospacing="0"/>
                        </w:pPr>
                        <w:proofErr w:type="spellStart"/>
                        <w:r w:rsidRPr="00E96728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Prosternal</w:t>
                        </w:r>
                        <w:proofErr w:type="spellEnd"/>
                        <w:r w:rsidRPr="00E96728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 xml:space="preserve"> groove </w:t>
                        </w:r>
                      </w:p>
                    </w:txbxContent>
                  </v:textbox>
                </v:shape>
                <v:shape id="Straight Arrow Connector 71" o:spid="_x0000_s1048" type="#_x0000_t32" style="position:absolute;left:21068;top:10612;width:1877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tWa8IAAADbAAAADwAAAGRycy9kb3ducmV2LnhtbESPQYvCMBSE7wv+h/AEb2uqwirVKCoI&#10;HtzDWsHrs3m2xealJtHWf28WFvY4zMw3zGLVmVo8yfnKsoLRMAFBnFtdcaHglO0+ZyB8QNZYWyYF&#10;L/KwWvY+Fphq2/IPPY+hEBHCPkUFZQhNKqXPSzLoh7Yhjt7VOoMhSldI7bCNcFPLcZJ8SYMVx4US&#10;G9qWlN+OD6Pge3OWF9ve2/3kTpmZHNyjyqdKDfrdeg4iUBf+w3/tvVYwHcHvl/gD5PI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0tWa8IAAADbAAAADwAAAAAAAAAAAAAA&#10;AAChAgAAZHJzL2Rvd25yZXYueG1sUEsFBgAAAAAEAAQA+QAAAJADAAAAAA==&#10;" strokecolor="black [3213]" strokeweight="1.5pt">
                  <v:stroke endarrow="open" joinstyle="miter"/>
                </v:shape>
                <v:rect id="Rectangle 72" o:spid="_x0000_s1049" style="position:absolute;left:39871;top:9350;width:10831;height:4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0pU8QA&#10;AADbAAAADwAAAGRycy9kb3ducmV2LnhtbESPQWvCQBSE74X+h+UVvBTd1ENbYjZShGIQQRqr50f2&#10;mYRm38bsmsR/3xUEj8PMfMMky9E0oqfO1ZYVvM0iEMSF1TWXCn7339NPEM4ja2wsk4IrOVimz08J&#10;xtoO/EN97ksRIOxiVFB538ZSuqIig25mW+LgnWxn0AfZlVJ3OAS4aeQ8it6lwZrDQoUtrSoq/vKL&#10;UTAUu/64367l7vWYWT5n51V+2Cg1eRm/FiA8jf4RvrczreBjDrcv4QfI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NKVPEAAAA2wAAAA8AAAAAAAAAAAAAAAAAmAIAAGRycy9k&#10;b3ducmV2LnhtbFBLBQYAAAAABAAEAPUAAACJAwAAAAA=&#10;" filled="f" stroked="f">
                  <v:textbox>
                    <w:txbxContent>
                      <w:p w14:paraId="40C2E4CD" w14:textId="77777777" w:rsidR="00874A38" w:rsidRPr="00E96728" w:rsidRDefault="00874A38" w:rsidP="00AB5004">
                        <w:pPr>
                          <w:pStyle w:val="NormalWeb"/>
                          <w:spacing w:before="0" w:beforeAutospacing="0" w:after="0" w:afterAutospacing="0"/>
                        </w:pPr>
                        <w:r w:rsidRPr="00E96728"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21"/>
                          </w:rPr>
                          <w:t>Rostrum</w:t>
                        </w:r>
                      </w:p>
                    </w:txbxContent>
                  </v:textbox>
                </v:re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Right Brace 73" o:spid="_x0000_s1050" type="#_x0000_t88" style="position:absolute;left:27371;top:27080;width:2771;height:96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tmbsUA&#10;AADbAAAADwAAAGRycy9kb3ducmV2LnhtbESP0WrCQBRE3wv+w3IFX0rdaNFqdJVUaJEWoY1+wCV7&#10;zQazd9PsVuPfu0Khj8PMnGGW687W4kytrxwrGA0TEMSF0xWXCg77t6cZCB+QNdaOScGVPKxXvYcl&#10;ptpd+JvOeShFhLBPUYEJoUml9IUhi37oGuLoHV1rMUTZllK3eIlwW8txkkylxYrjgsGGNoaKU/5r&#10;Fcw3nPHj4eOzM5P8dfu1z953P6VSg36XLUAE6sJ/+K+91QpenuH+Jf4A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y2ZuxQAAANsAAAAPAAAAAAAAAAAAAAAAAJgCAABkcnMv&#10;ZG93bnJldi54bWxQSwUGAAAAAAQABAD1AAAAigMAAAAA&#10;" adj="515" strokecolor="white [3212]" strokeweight="1.5pt">
                  <v:stroke joinstyle="miter"/>
                </v:shape>
                <v:line id="Straight Connector 74" o:spid="_x0000_s1051" style="position:absolute;flip:y;visibility:visible;mso-wrap-style:square" from="30873,31734" to="39871,31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zl78QAAADbAAAADwAAAGRycy9kb3ducmV2LnhtbESPS2vDMBCE74H8B7GF3hK5pk2CGyWU&#10;5kEvLXn2vLW2lom1MpbiOP8+KgR6HGbmG2Y672wlWmp86VjB0zABQZw7XXKh4LBfDSYgfEDWWDkm&#10;BVfyMJ/1e1PMtLvwltpdKESEsM9QgQmhzqT0uSGLfuhq4uj9usZiiLIppG7wEuG2kmmSjKTFkuOC&#10;wZreDeWn3dkqOJpW4tfnePn9s27lIn1JN8U6VerxoXt7BRGoC//he/tDKxg/w9+X+AP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bOXvxAAAANsAAAAPAAAAAAAAAAAA&#10;AAAAAKECAABkcnMvZG93bnJldi54bWxQSwUGAAAAAAQABAD5AAAAkgMAAAAA&#10;" strokecolor="black [3213]" strokeweight="1.5pt">
                  <v:stroke joinstyle="miter"/>
                </v:line>
                <v:shape id="TextBox 31" o:spid="_x0000_s1052" type="#_x0000_t202" style="position:absolute;left:38976;top:29274;width:17682;height:7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iTw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eJ3B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iTwcMAAADbAAAADwAAAAAAAAAAAAAAAACYAgAAZHJzL2Rv&#10;d25yZXYueG1sUEsFBgAAAAAEAAQA9QAAAIgDAAAAAA==&#10;" filled="f" stroked="f">
                  <v:textbox>
                    <w:txbxContent>
                      <w:p w14:paraId="0FD06FAE" w14:textId="77777777" w:rsidR="00874A38" w:rsidRPr="00E96728" w:rsidRDefault="00874A38" w:rsidP="00AB5004">
                        <w:pPr>
                          <w:pStyle w:val="NormalWeb"/>
                          <w:spacing w:before="0" w:beforeAutospacing="0" w:after="0" w:afterAutospacing="0"/>
                        </w:pPr>
                        <w:r w:rsidRPr="00E96728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Abdominal sterna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CDA76B" w14:textId="77777777" w:rsidR="00AB5004" w:rsidRPr="009C2A5D" w:rsidRDefault="00AB5004" w:rsidP="00AB5004">
      <w:pPr>
        <w:pStyle w:val="IPPParagraphnumbering"/>
        <w:numPr>
          <w:ilvl w:val="0"/>
          <w:numId w:val="0"/>
        </w:numPr>
        <w:spacing w:after="0"/>
      </w:pPr>
    </w:p>
    <w:p w14:paraId="159C8193" w14:textId="77777777" w:rsidR="00AB5004" w:rsidRPr="00E56992" w:rsidRDefault="00AB5004" w:rsidP="00AB5004">
      <w:pPr>
        <w:pStyle w:val="IPPParagraphnumbering"/>
        <w:spacing w:after="0"/>
        <w:rPr>
          <w:lang w:val="fr-FR"/>
          <w:rPrChange w:id="58" w:author="Wlodarczyk, Piotr (AGDI)" w:date="2017-06-13T17:14:00Z">
            <w:rPr/>
          </w:rPrChange>
        </w:rPr>
      </w:pPr>
      <w:r w:rsidRPr="00E56992">
        <w:rPr>
          <w:b/>
          <w:color w:val="000000" w:themeColor="text1"/>
          <w:kern w:val="24"/>
          <w:lang w:val="fr-FR"/>
          <w:rPrChange w:id="59" w:author="Wlodarczyk, Piotr (AGDI)" w:date="2017-06-13T17:14:00Z">
            <w:rPr>
              <w:b/>
              <w:color w:val="000000" w:themeColor="text1"/>
              <w:kern w:val="24"/>
            </w:rPr>
          </w:rPrChange>
        </w:rPr>
        <w:t>Figure 6.</w:t>
      </w:r>
      <w:r w:rsidRPr="00E56992">
        <w:rPr>
          <w:color w:val="000000" w:themeColor="text1"/>
          <w:kern w:val="24"/>
          <w:lang w:val="fr-FR"/>
          <w:rPrChange w:id="60" w:author="Wlodarczyk, Piotr (AGDI)" w:date="2017-06-13T17:14:00Z">
            <w:rPr>
              <w:color w:val="000000" w:themeColor="text1"/>
              <w:kern w:val="24"/>
            </w:rPr>
          </w:rPrChange>
        </w:rPr>
        <w:t xml:space="preserve"> </w:t>
      </w:r>
      <w:r w:rsidRPr="00E56992">
        <w:rPr>
          <w:i/>
          <w:iCs/>
          <w:color w:val="000000" w:themeColor="text1"/>
          <w:kern w:val="24"/>
          <w:lang w:val="fr-FR"/>
          <w:rPrChange w:id="61" w:author="Wlodarczyk, Piotr (AGDI)" w:date="2017-06-13T17:14:00Z">
            <w:rPr>
              <w:i/>
              <w:iCs/>
              <w:color w:val="000000" w:themeColor="text1"/>
              <w:kern w:val="24"/>
            </w:rPr>
          </w:rPrChange>
        </w:rPr>
        <w:t>Conotrachelus</w:t>
      </w:r>
      <w:r w:rsidRPr="00E56992">
        <w:rPr>
          <w:color w:val="000000" w:themeColor="text1"/>
          <w:kern w:val="24"/>
          <w:lang w:val="fr-FR"/>
          <w:rPrChange w:id="62" w:author="Wlodarczyk, Piotr (AGDI)" w:date="2017-06-13T17:14:00Z">
            <w:rPr>
              <w:color w:val="000000" w:themeColor="text1"/>
              <w:kern w:val="24"/>
            </w:rPr>
          </w:rPrChange>
        </w:rPr>
        <w:t xml:space="preserve"> sp. Adult, ventral view.</w:t>
      </w:r>
    </w:p>
    <w:p w14:paraId="61D16356" w14:textId="77777777" w:rsidR="00362525" w:rsidRPr="00E56992" w:rsidRDefault="00362525" w:rsidP="00AF138B">
      <w:pPr>
        <w:pStyle w:val="IPPParagraphnumbering"/>
        <w:numPr>
          <w:ilvl w:val="0"/>
          <w:numId w:val="0"/>
        </w:numPr>
        <w:spacing w:after="0"/>
        <w:rPr>
          <w:lang w:val="fr-FR"/>
          <w:rPrChange w:id="63" w:author="Wlodarczyk, Piotr (AGDI)" w:date="2017-06-13T17:14:00Z">
            <w:rPr/>
          </w:rPrChange>
        </w:rPr>
      </w:pPr>
    </w:p>
    <w:p w14:paraId="3023A5BE" w14:textId="77777777" w:rsidR="00AB5004" w:rsidRPr="00362525" w:rsidRDefault="00AB5004" w:rsidP="00AB5004">
      <w:pPr>
        <w:pStyle w:val="IPPParagraphnumbering"/>
        <w:spacing w:after="0"/>
      </w:pPr>
      <w:r w:rsidRPr="00AF138B">
        <w:rPr>
          <w:color w:val="000000" w:themeColor="text1"/>
          <w:kern w:val="24"/>
        </w:rPr>
        <w:t>Photo Hanna Royals, Museum Collections: Coleoptera, USDA APHIS ITP, Bugwood.org.</w:t>
      </w:r>
    </w:p>
    <w:p w14:paraId="629A2C7C" w14:textId="77777777" w:rsidR="00AB5004" w:rsidRDefault="00AB5004" w:rsidP="00362525">
      <w:pPr>
        <w:pStyle w:val="IPPParagraphnumbering"/>
        <w:numPr>
          <w:ilvl w:val="0"/>
          <w:numId w:val="0"/>
        </w:numPr>
      </w:pPr>
    </w:p>
    <w:p w14:paraId="4FA96F4E" w14:textId="77777777" w:rsidR="00AB5004" w:rsidRDefault="00AB5004" w:rsidP="00AB5004">
      <w:pPr>
        <w:pStyle w:val="IPPParagraphnumbering"/>
        <w:numPr>
          <w:ilvl w:val="0"/>
          <w:numId w:val="0"/>
        </w:numPr>
        <w:spacing w:after="0"/>
        <w:rPr>
          <w:color w:val="000000"/>
        </w:rPr>
      </w:pPr>
      <w:r w:rsidRPr="00BB3C6F">
        <w:rPr>
          <w:noProof/>
          <w:color w:val="000000"/>
          <w:lang w:val="en-GB" w:eastAsia="en-GB"/>
        </w:rPr>
        <mc:AlternateContent>
          <mc:Choice Requires="wpg">
            <w:drawing>
              <wp:inline distT="0" distB="0" distL="0" distR="0" wp14:anchorId="63EE3199" wp14:editId="43F1B95D">
                <wp:extent cx="4482752" cy="3730630"/>
                <wp:effectExtent l="0" t="0" r="0" b="3175"/>
                <wp:docPr id="22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2752" cy="3730630"/>
                          <a:chOff x="0" y="0"/>
                          <a:chExt cx="4482752" cy="3730630"/>
                        </a:xfrm>
                      </wpg:grpSpPr>
                      <wpg:grpSp>
                        <wpg:cNvPr id="222" name="Group 222"/>
                        <wpg:cNvGrpSpPr/>
                        <wpg:grpSpPr>
                          <a:xfrm>
                            <a:off x="0" y="0"/>
                            <a:ext cx="4445541" cy="3730630"/>
                            <a:chOff x="0" y="0"/>
                            <a:chExt cx="4445541" cy="3730630"/>
                          </a:xfrm>
                        </wpg:grpSpPr>
                        <wpg:grpSp>
                          <wpg:cNvPr id="223" name="Group 223"/>
                          <wpg:cNvGrpSpPr/>
                          <wpg:grpSpPr>
                            <a:xfrm>
                              <a:off x="0" y="1586217"/>
                              <a:ext cx="4445541" cy="2144413"/>
                              <a:chOff x="0" y="1586217"/>
                              <a:chExt cx="4445541" cy="2144413"/>
                            </a:xfrm>
                          </wpg:grpSpPr>
                          <pic:pic xmlns:pic="http://schemas.openxmlformats.org/drawingml/2006/picture">
                            <pic:nvPicPr>
                              <pic:cNvPr id="224" name="Picture 2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586217"/>
                                <a:ext cx="2738619" cy="214441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25" name="Text Box 34"/>
                            <wps:cNvSpPr txBox="1"/>
                            <wps:spPr>
                              <a:xfrm>
                                <a:off x="3103123" y="2002225"/>
                                <a:ext cx="1342418" cy="4313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592C91" w14:textId="77777777" w:rsidR="00874A38" w:rsidRPr="00DC3385" w:rsidRDefault="00874A38" w:rsidP="00AB5004">
                                  <w:pPr>
                                    <w:pStyle w:val="NormalWeb"/>
                                    <w:spacing w:before="0" w:beforeAutospacing="0" w:after="160" w:afterAutospacing="0" w:line="256" w:lineRule="auto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DC3385">
                                    <w:rPr>
                                      <w:rFonts w:asciiTheme="minorHAnsi" w:eastAsia="Calibri" w:hAnsi="Calibri"/>
                                      <w:color w:val="000000" w:themeColor="dark1"/>
                                      <w:kern w:val="24"/>
                                      <w:sz w:val="21"/>
                                      <w:szCs w:val="21"/>
                                      <w:lang w:val="en-JM"/>
                                    </w:rPr>
                                    <w:t xml:space="preserve">Femur with tooth on ventral side 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6" name="Text Box 35"/>
                            <wps:cNvSpPr txBox="1"/>
                            <wps:spPr>
                              <a:xfrm>
                                <a:off x="3103123" y="2843202"/>
                                <a:ext cx="855247" cy="23302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0FA605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160" w:afterAutospacing="0" w:line="25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eastAsia="Calibri" w:hAnsi="Calibri"/>
                                      <w:color w:val="000000" w:themeColor="dark1"/>
                                      <w:kern w:val="24"/>
                                      <w:sz w:val="21"/>
                                      <w:szCs w:val="21"/>
                                      <w:lang w:val="en-JM"/>
                                    </w:rPr>
                                    <w:t xml:space="preserve">Tarsal claw 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7" name="Straight Arrow Connector 227"/>
                            <wps:cNvCnPr/>
                            <wps:spPr>
                              <a:xfrm flipH="1">
                                <a:off x="1723038" y="2283161"/>
                                <a:ext cx="1457907" cy="22857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8" name="Straight Arrow Connector 228"/>
                            <wps:cNvCnPr/>
                            <wps:spPr>
                              <a:xfrm flipH="1">
                                <a:off x="1573325" y="2283161"/>
                                <a:ext cx="1327314" cy="224007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9" name="Straight Arrow Connector 229"/>
                            <wps:cNvCnPr/>
                            <wps:spPr>
                              <a:xfrm flipH="1">
                                <a:off x="623004" y="2660275"/>
                                <a:ext cx="2529682" cy="7695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0" name="Straight Arrow Connector 230"/>
                            <wps:cNvCnPr/>
                            <wps:spPr>
                              <a:xfrm flipH="1" flipV="1">
                                <a:off x="299474" y="2806469"/>
                                <a:ext cx="2803649" cy="5945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1" name="Text Box 231"/>
                            <wps:cNvSpPr txBox="1"/>
                            <wps:spPr>
                              <a:xfrm>
                                <a:off x="2390604" y="1802565"/>
                                <a:ext cx="280035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560E483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en-GB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232" name="Text Box 232"/>
                            <wps:cNvSpPr txBox="1"/>
                            <wps:spPr>
                              <a:xfrm>
                                <a:off x="3152162" y="2529304"/>
                                <a:ext cx="790575" cy="2540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12B2F23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en-GB"/>
                                    </w:rPr>
                                    <w:t>Metauncus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wpg:grpSp>
                        <wpg:grpSp>
                          <wpg:cNvPr id="233" name="Group 233"/>
                          <wpg:cNvGrpSpPr/>
                          <wpg:grpSpPr>
                            <a:xfrm>
                              <a:off x="0" y="0"/>
                              <a:ext cx="4445541" cy="1564850"/>
                              <a:chOff x="0" y="0"/>
                              <a:chExt cx="4445541" cy="1564850"/>
                            </a:xfrm>
                          </wpg:grpSpPr>
                          <pic:pic xmlns:pic="http://schemas.openxmlformats.org/drawingml/2006/picture">
                            <pic:nvPicPr>
                              <pic:cNvPr id="234" name="Picture 2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738619" cy="15648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35" name="Straight Arrow Connector 235"/>
                            <wps:cNvCnPr/>
                            <wps:spPr>
                              <a:xfrm flipH="1">
                                <a:off x="2335468" y="282857"/>
                                <a:ext cx="845477" cy="401142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6" name="Straight Arrow Connector 236"/>
                            <wps:cNvCnPr/>
                            <wps:spPr>
                              <a:xfrm flipH="1">
                                <a:off x="2131272" y="282857"/>
                                <a:ext cx="1049673" cy="22857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7" name="Text Box 237"/>
                            <wps:cNvSpPr txBox="1"/>
                            <wps:spPr>
                              <a:xfrm>
                                <a:off x="2335468" y="0"/>
                                <a:ext cx="278349" cy="3077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0BC185F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en-GB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273" name="Text Box 273"/>
                            <wps:cNvSpPr txBox="1"/>
                            <wps:spPr>
                              <a:xfrm>
                                <a:off x="3180945" y="109939"/>
                                <a:ext cx="1264596" cy="41549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AFFD95E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en-GB"/>
                                    </w:rPr>
                                    <w:t>Elytra intervals carinate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  <wps:wsp>
                        <wps:cNvPr id="274" name="Straight Arrow Connector 274"/>
                        <wps:cNvCnPr/>
                        <wps:spPr>
                          <a:xfrm flipH="1">
                            <a:off x="1605568" y="743067"/>
                            <a:ext cx="1570684" cy="31637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5" name="Text Box 275"/>
                        <wps:cNvSpPr txBox="1"/>
                        <wps:spPr>
                          <a:xfrm>
                            <a:off x="3178462" y="636203"/>
                            <a:ext cx="1304290" cy="254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42B15C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Postmedian band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EE3199" id="Group 1" o:spid="_x0000_s1053" style="width:352.95pt;height:293.75pt;mso-position-horizontal-relative:char;mso-position-vertical-relative:line" coordsize="44827,37306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qNhv+K&#10;jYX/iYyF/4mMhf+KjIX/ioyF/4mMhf+JjYb/iYyF/4mMhf+JjIX/iYyF/4mMhf+JjIX/iYyF/4mM&#10;hf+JjIX/iYyF/4mMhf+JjIX/iYyF/4mMhf+JjIX/iYyF/4mMhf+JjIX/iYyF/4mMhf+JjIX/iYyF&#10;/4mMhf+JjIX/iYyF/4mMhf+JjIX/iYyF/4mMhf+JjIX/iYyF/4mMhf+KjYb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Ii4T/iYuF/4qMhv+JjIX/iYyF/4mMhf+JjIX/iYyF/4mMhf+JjIX/io2G/4qNhv+JjIX/iYyF&#10;/4mMhf+JjIX/iYyF/4mMhf+JjIX/iYyF/4mMhf+JjIX/iYyF/4mMhf+JjIX/iYyF/4mMhf+JjIX/&#10;iYyF/4mMhf+JjIX/iYyF/4mMhf+JjIX/iYyF/4mMhf+KjYb/iYyF/4mMhf+JjIX/io2G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KjYb/iIuE/4iMhP+Qk4v/kZKM&#10;/42Qif+KjIb/iYyF/4mMhf+JjIX/io2G/4qNhv+KjYb/iYyF/4mMhf+KjYb/io2G/4qNhv+KjYb/&#10;iYyF/4mMhf+JjIX/iYyF/4mMhf+JjIX/iYyF/4mMhf+JjIX/iYyF/4mMhf+JjIX/iYyF/4mMhf+J&#10;jIX/iYyF/4mMhf+JjIX/iYyF/4qNhv+KjYb/io2G/4mMhf+KjYb/io2G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o2G/4qNhv+JjIX/iYyF/4mMhf+JjIX/io2G/4qNhv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o2G/4eKg/+Eh4D/g4d//4OGf/+Eh4D/hIeA/4aJgf+KjYb/io2G/4qNhv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hYmB/6mr&#10;pv/LzMn/yszI/8rLx//KzMj/y8zJ/7y+uv+JjIX/iYyF/4qNhv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KjYb/j5KK/8bGw//6+vr/+fn5&#10;//n5+f/6+vn/+vr6/+Tk4v+WmZL/jpCJ/4qNhv+KjYb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eKg/+VmJH/9PX0/8nKx/+TlY//lpiS/5aYkv+WmJL/&#10;lJeQ/6usqP/z8/L/srSv/4WIg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">
                <v:group id="Group 222" o:spid="_x0000_s1054" style="position:absolute;width:44455;height:37306" coordsize="44455,373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group id="Group 223" o:spid="_x0000_s1055" style="position:absolute;top:15862;width:44455;height:21444" coordorigin=",15862" coordsize="44455,21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Y5N8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Y5N8QAAADcAAAA&#10;DwAAAAAAAAAAAAAAAACqAgAAZHJzL2Rvd25yZXYueG1sUEsFBgAAAAAEAAQA+gAAAJsDAAAAAA==&#10;">
                    <v:shape id="Picture 224" o:spid="_x0000_s1056" type="#_x0000_t75" style="position:absolute;top:15862;width:27386;height:21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GM0XEAAAA3AAAAA8AAABkcnMvZG93bnJldi54bWxEj9FqwkAURN8L/YflCn2rG0OxJboJVigt&#10;lCKmfsA1e01CsnfX7Krx792C0Mdhzswwy2I0vTjT4FvLCmbTBARxZXXLtYLd78fzGwgfkDX2lknB&#10;lTwU+ePDEjNtL7ylcxlqEUvYZ6igCcFlUvqqIYN+ah1x9A52MBiiHGqpB7zEctPLNEnm0mDLcaFB&#10;R+uGqq48GQWf+5O8fr8eN5Fz3ezHuvfOOqWeJuNqASLQGP7he/pLK0jTF/g7E4+Az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GM0XEAAAA3AAAAA8AAAAAAAAAAAAAAAAA&#10;nwIAAGRycy9kb3ducmV2LnhtbFBLBQYAAAAABAAEAPcAAACQAwAAAAA=&#10;">
                      <v:imagedata r:id="rId32" o:title=""/>
                    </v:shape>
                    <v:shape id="Text Box 34" o:spid="_x0000_s1057" type="#_x0000_t202" style="position:absolute;left:31031;top:20022;width:13424;height:4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eBZMQA&#10;AADcAAAADwAAAGRycy9kb3ducmV2LnhtbESPT4vCMBTE7wt+h/AEb2ti0cXtGkUUwZPL+mdhb4/m&#10;2Rabl9JEW7/9RhA8DjPzG2a26GwlbtT40rGG0VCBIM6cKTnXcDxs3qcgfEA2WDkmDXfysJj33maY&#10;GtfyD932IRcRwj5FDUUIdSqlzwqy6IeuJo7e2TUWQ5RNLk2DbYTbSiZKfUiLJceFAmtaFZRd9ler&#10;4bQ7//2O1Xe+tpO6dZ2SbD+l1oN+t/wCEagLr/CzvTUakmQC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3gWTEAAAA3AAAAA8AAAAAAAAAAAAAAAAAmAIAAGRycy9k&#10;b3ducmV2LnhtbFBLBQYAAAAABAAEAPUAAACJAwAAAAA=&#10;" filled="f" stroked="f">
                      <v:textbox>
                        <w:txbxContent>
                          <w:p w14:paraId="4A592C91" w14:textId="77777777" w:rsidR="00874A38" w:rsidRPr="00DC3385" w:rsidRDefault="00874A38" w:rsidP="00AB5004">
                            <w:pPr>
                              <w:pStyle w:val="NormalWeb"/>
                              <w:spacing w:before="0" w:beforeAutospacing="0" w:after="160" w:afterAutospacing="0" w:line="256" w:lineRule="auto"/>
                              <w:rPr>
                                <w:sz w:val="21"/>
                                <w:szCs w:val="21"/>
                              </w:rPr>
                            </w:pPr>
                            <w:r w:rsidRPr="00DC3385">
                              <w:rPr>
                                <w:rFonts w:asciiTheme="minorHAnsi" w:eastAsia="Calibri" w:hAnsi="Calibri"/>
                                <w:color w:val="000000" w:themeColor="dark1"/>
                                <w:kern w:val="24"/>
                                <w:sz w:val="21"/>
                                <w:szCs w:val="21"/>
                                <w:lang w:val="en-JM"/>
                              </w:rPr>
                              <w:t xml:space="preserve">Femur with tooth on ventral side </w:t>
                            </w:r>
                          </w:p>
                        </w:txbxContent>
                      </v:textbox>
                    </v:shape>
                    <v:shape id="Text Box 35" o:spid="_x0000_s1058" type="#_x0000_t202" style="position:absolute;left:31031;top:28432;width:8552;height:2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        <v:textbox>
                        <w:txbxContent>
                          <w:p w14:paraId="5A0FA605" w14:textId="77777777" w:rsidR="00874A38" w:rsidRDefault="00874A38" w:rsidP="00AB5004">
                            <w:pPr>
                              <w:pStyle w:val="NormalWeb"/>
                              <w:spacing w:before="0" w:beforeAutospacing="0" w:after="160" w:afterAutospacing="0" w:line="25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eastAsia="Calibri" w:hAnsi="Calibri"/>
                                <w:color w:val="000000" w:themeColor="dark1"/>
                                <w:kern w:val="24"/>
                                <w:sz w:val="21"/>
                                <w:szCs w:val="21"/>
                                <w:lang w:val="en-JM"/>
                              </w:rPr>
                              <w:t xml:space="preserve">Tarsal claw </w:t>
                            </w:r>
                          </w:p>
                        </w:txbxContent>
                      </v:textbox>
                    </v:shape>
                    <v:shape id="Straight Arrow Connector 227" o:spid="_x0000_s1059" type="#_x0000_t32" style="position:absolute;left:17230;top:22831;width:14579;height:22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9pdMYAAADcAAAADwAAAGRycy9kb3ducmV2LnhtbESPQWvCQBSE70L/w/IKvUjdmILV1FVE&#10;ENqTGEv1+Mi+JrHZt2l2TWJ/fVcQPA4z8w0zX/amEi01rrSsYDyKQBBnVpecK/jcb56nIJxH1lhZ&#10;JgUXcrBcPAzmmGjb8Y7a1OciQNglqKDwvk6kdFlBBt3I1sTB+7aNQR9kk0vdYBfgppJxFE2kwZLD&#10;QoE1rQvKftKzUTBcddPTafth/2bHbPw1O7zw75mVenrsV28gPPX+Hr6137WCOH6F65lwBOTi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9vaXTGAAAA3AAAAA8AAAAAAAAA&#10;AAAAAAAAoQIAAGRycy9kb3ducmV2LnhtbFBLBQYAAAAABAAEAPkAAACUAwAAAAA=&#10;" strokecolor="black [3213]" strokeweight="1.25pt">
                      <v:stroke endarrow="block" joinstyle="miter"/>
                    </v:shape>
                    <v:shape id="Straight Arrow Connector 228" o:spid="_x0000_s1060" type="#_x0000_t32" style="position:absolute;left:15733;top:22831;width:13273;height:224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Lfk1MUAAADcAAAADwAAAGRycy9kb3ducmV2LnhtbERPXWvCMBR9F/YfwhX2IjNdBJFqFB0I&#10;ihuiG4Jvl+au7dbclCSr3X798jDY4+F8L1a9bURHPtSONTyOMxDEhTM1lxreXrcPMxAhIhtsHJOG&#10;bwqwWt4NFpgbd+MTdedYihTCIUcNVYxtLmUoKrIYxq4lTty78xZjgr6UxuMthdtGqiybSos1p4YK&#10;W3qqqPg8f1kNx4mavuxPPzM/ul73m8Pm8tx9KK3vh/16DiJSH//Ff+6d0aBUWpvOpCM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Lfk1MUAAADcAAAADwAAAAAAAAAA&#10;AAAAAAChAgAAZHJzL2Rvd25yZXYueG1sUEsFBgAAAAAEAAQA+QAAAJMDAAAAAA==&#10;" strokecolor="black [3213]" strokeweight="1pt">
                      <v:stroke endarrow="block" joinstyle="miter"/>
                    </v:shape>
                    <v:shape id="Straight Arrow Connector 229" o:spid="_x0000_s1061" type="#_x0000_t32" style="position:absolute;left:6230;top:26602;width:25296;height:7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xYnccAAADcAAAADwAAAGRycy9kb3ducmV2LnhtbESPW2vCQBSE3wv+h+UUfCl1YwrFpG5E&#10;BME+FS+0fTxkT3Np9mzMrib117tCwcdhZr5h5ovBNOJMnassK5hOIhDEudUVFwoO+/XzDITzyBob&#10;y6TgjxwsstHDHFNte97SeecLESDsUlRQet+mUrq8JINuYlvi4P3YzqAPsiuk7rAPcNPIOIpepcGK&#10;w0KJLa1Kyn93J6PgadnP6vrj3V6S73z6mXy98PHESo0fh+UbCE+Dv4f/2xutII4TuJ0JR0Bm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vFidxwAAANwAAAAPAAAAAAAA&#10;AAAAAAAAAKECAABkcnMvZG93bnJldi54bWxQSwUGAAAAAAQABAD5AAAAlQMAAAAA&#10;" strokecolor="black [3213]" strokeweight="1.25pt">
                      <v:stroke endarrow="block" joinstyle="miter"/>
                    </v:shape>
                    <v:shape id="Straight Arrow Connector 230" o:spid="_x0000_s1062" type="#_x0000_t32" style="position:absolute;left:2994;top:28064;width:28037;height:59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Zr3cIAAADcAAAADwAAAGRycy9kb3ducmV2LnhtbERPTYvCMBC9C/sfwgh701QXi1SjLKIo&#10;goLuCnobmrHtbjMpTaz135uD4PHxvqfz1pSiodoVlhUM+hEI4tTqgjMFvz+r3hiE88gaS8uk4EEO&#10;5rOPzhQTbe98oOboMxFC2CWoIPe+SqR0aU4GXd9WxIG72tqgD7DOpK7xHsJNKYdRFEuDBYeGHCta&#10;5JT+H29GwXJ3WY/252ac/RXxKd5edns/0kp9dtvvCQhPrX+LX+6NVjD8CvPDmXAE5Ow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cZr3cIAAADcAAAADwAAAAAAAAAAAAAA&#10;AAChAgAAZHJzL2Rvd25yZXYueG1sUEsFBgAAAAAEAAQA+QAAAJADAAAAAA==&#10;" strokecolor="black [3213]" strokeweight="1.25pt">
                      <v:stroke endarrow="block" joinstyle="miter"/>
                    </v:shape>
                    <v:shape id="Text Box 231" o:spid="_x0000_s1063" type="#_x0000_t202" style="position:absolute;left:23906;top:18025;width:2800;height:308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fpr8UA&#10;AADcAAAADwAAAGRycy9kb3ducmV2LnhtbESPwW7CMBBE70j8g7VIvRUnaUE0xSBEW4kbEPoBq3gb&#10;h8TrKHYh7dfXSJU4jmbmjWa5HmwrLtT72rGCdJqAIC6drrlS8Hn6eFyA8AFZY+uYFPyQh/VqPFpi&#10;rt2Vj3QpQiUihH2OCkwIXS6lLw1Z9FPXEUfvy/UWQ5R9JXWP1wi3rcySZC4t1hwXDHa0NVQ2xbdV&#10;sEjsvmlesoO3z7/pzGzf3Ht3VuphMmxeQQQawj38395pBdlTCrc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V+mvxQAAANwAAAAPAAAAAAAAAAAAAAAAAJgCAABkcnMv&#10;ZG93bnJldi54bWxQSwUGAAAAAAQABAD1AAAAigMAAAAA&#10;" filled="f" stroked="f">
                      <v:textbox style="mso-fit-shape-to-text:t">
                        <w:txbxContent>
                          <w:p w14:paraId="2560E483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n-GB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232" o:spid="_x0000_s1064" type="#_x0000_t202" style="position:absolute;left:31521;top:25293;width:7906;height:254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V32MQA&#10;AADcAAAADwAAAGRycy9kb3ducmV2LnhtbESPzW7CMBCE70i8g7WVeisOaYsgYBCiVOJW/h5gFS9x&#10;mngdxS4Enh4jVeI4mplvNLNFZ2txptaXjhUMBwkI4tzpkgsFx8P32xiED8gaa8ek4EoeFvN+b4aZ&#10;dhfe0XkfChEh7DNUYEJoMil9bsiiH7iGOHon11oMUbaF1C1eItzWMk2SkbRYclww2NDKUF7t/6yC&#10;cWJ/qmqSbr39uA0/zerLrZtfpV5fuuUURKAuPMP/7Y1WkL6n8DgTj4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Fd9jEAAAA3AAAAA8AAAAAAAAAAAAAAAAAmAIAAGRycy9k&#10;b3ducmV2LnhtbFBLBQYAAAAABAAEAPUAAACJAwAAAAA=&#10;" filled="f" stroked="f">
                      <v:textbox style="mso-fit-shape-to-text:t">
                        <w:txbxContent>
                          <w:p w14:paraId="112B2F23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en-GB"/>
                              </w:rPr>
                              <w:t>Metauncus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group id="Group 233" o:spid="_x0000_s1065" style="position:absolute;width:44455;height:15648" coordsize="44455,156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  <v:shape id="Picture 234" o:spid="_x0000_s1066" type="#_x0000_t75" style="position:absolute;width:27386;height:15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x/FrFAAAA3AAAAA8AAABkcnMvZG93bnJldi54bWxEj99qwjAUxu8He4dwBrvT1E6GdEZRwalD&#10;hOke4Kw5trXNSUkyrT79MhB2+fH9+fGNp51pxJmcrywrGPQTEMS51RUXCr4Oy94IhA/IGhvLpOBK&#10;HqaTx4cxZtpe+JPO+1CIOMI+QwVlCG0mpc9LMuj7tiWO3tE6gyFKV0jt8BLHTSPTJHmVBiuOhBJb&#10;WpSU1/sfE7nV7ZSYmRu8r1bfy129OXxs5zelnp+62RuIQF34D9/ba60gfRnC35l4BOTk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8fxaxQAAANwAAAAPAAAAAAAAAAAAAAAA&#10;AJ8CAABkcnMvZG93bnJldi54bWxQSwUGAAAAAAQABAD3AAAAkQMAAAAA&#10;">
                      <v:imagedata r:id="rId33" o:title=""/>
                      <v:path arrowok="t"/>
                    </v:shape>
                    <v:shape id="Straight Arrow Connector 235" o:spid="_x0000_s1067" type="#_x0000_t32" style="position:absolute;left:23354;top:2828;width:8455;height:401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jERccAAADcAAAADwAAAGRycy9kb3ducmV2LnhtbESPT2vCQBTE74V+h+UVeim6UanENKtI&#10;oaAnqYr2+Mg+88fs2zS7mthP3xUKPQ4z8xsmXfSmFldqXWlZwWgYgSDOrC45V7DffQxiEM4ja6wt&#10;k4IbOVjMHx9STLTt+JOuW5+LAGGXoILC+yaR0mUFGXRD2xAH72Rbgz7INpe6xS7ATS3HUTSVBksO&#10;CwU29F5Qdt5ejIKXZRdX1WZtf2Zf2egwO074+8JKPT/1yzcQnnr/H/5rr7SC8eQV7mfCEZD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KMRFxwAAANwAAAAPAAAAAAAA&#10;AAAAAAAAAKECAABkcnMvZG93bnJldi54bWxQSwUGAAAAAAQABAD5AAAAlQMAAAAA&#10;" strokecolor="black [3213]" strokeweight="1.25pt">
                      <v:stroke endarrow="block" joinstyle="miter"/>
                    </v:shape>
                    <v:shape id="Straight Arrow Connector 236" o:spid="_x0000_s1068" type="#_x0000_t32" style="position:absolute;left:21312;top:2828;width:10497;height:22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fpaMsYAAADcAAAADwAAAGRycy9kb3ducmV2LnhtbESPQWvCQBSE70L/w/IKvYhuNCCauoZQ&#10;ENpTqZbW4yP7msRm38bsmkR/vVsQehxm5htmnQ6mFh21rrKsYDaNQBDnVldcKPjcbydLEM4ja6wt&#10;k4ILOUg3D6M1Jtr2/EHdzhciQNglqKD0vkmkdHlJBt3UNsTB+7GtQR9kW0jdYh/gppbzKFpIgxWH&#10;hRIbeikp/92djYJx1i+Px/c3e10d8tnX6jvm05mVenocsmcQngb/H763X7WCebyAvzPhCMjN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6WjLGAAAA3AAAAA8AAAAAAAAA&#10;AAAAAAAAoQIAAGRycy9kb3ducmV2LnhtbFBLBQYAAAAABAAEAPkAAACUAwAAAAA=&#10;" strokecolor="black [3213]" strokeweight="1.25pt">
                      <v:stroke endarrow="block" joinstyle="miter"/>
                    </v:shape>
                    <v:shape id="Text Box 237" o:spid="_x0000_s1069" type="#_x0000_t202" style="position:absolute;left:23354;width:2784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SBTMMA&#10;AADcAAAADwAAAGRycy9kb3ducmV2LnhtbESPQWvCQBSE7wX/w/IEb3Wj0laiq4hV8NBLbbw/ss9s&#10;MPs2ZF9N/PfdQqHHYWa+YdbbwTfqTl2sAxuYTTNQxGWwNVcGiq/j8xJUFGSLTWAy8KAI283oaY25&#10;DT1/0v0slUoQjjkacCJtrnUsHXmM09ASJ+8aOo+SZFdp22Gf4L7R8yx71R5rTgsOW9o7Km/nb29A&#10;xO5mj+Lg4+kyfLz3LitfsDBmMh52K1BCg/yH/9ona2C+eIP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SBTMMAAADcAAAADwAAAAAAAAAAAAAAAACYAgAAZHJzL2Rv&#10;d25yZXYueG1sUEsFBgAAAAAEAAQA9QAAAIgDAAAAAA==&#10;" filled="f" stroked="f">
                      <v:textbox style="mso-fit-shape-to-text:t">
                        <w:txbxContent>
                          <w:p w14:paraId="40BC185F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n-GB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273" o:spid="_x0000_s1070" type="#_x0000_t202" style="position:absolute;left:31809;top:1099;width:12646;height:4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U+j8MA&#10;AADcAAAADwAAAGRycy9kb3ducmV2LnhtbESPQWvCQBSE7wX/w/IEb3Wj0laiq4hV8NBLbbw/ss9s&#10;MPs2ZF9N/PfdQqHHYWa+YdbbwTfqTl2sAxuYTTNQxGWwNVcGiq/j8xJUFGSLTWAy8KAI283oaY25&#10;DT1/0v0slUoQjjkacCJtrnUsHXmM09ASJ+8aOo+SZFdp22Gf4L7R8yx71R5rTgsOW9o7Km/nb29A&#10;xO5mj+Lg4+kyfLz3LitfsDBmMh52K1BCg/yH/9ona2D+toD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SU+j8MAAADcAAAADwAAAAAAAAAAAAAAAACYAgAAZHJzL2Rv&#10;d25yZXYueG1sUEsFBgAAAAAEAAQA9QAAAIgDAAAAAA==&#10;" filled="f" stroked="f">
                      <v:textbox style="mso-fit-shape-to-text:t">
                        <w:txbxContent>
                          <w:p w14:paraId="0AFFD95E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en-GB"/>
                              </w:rPr>
                              <w:t xml:space="preserve">Elytra intervals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en-GB"/>
                              </w:rPr>
                              <w:t>carinate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</v:group>
                <v:shape id="Straight Arrow Connector 274" o:spid="_x0000_s1071" type="#_x0000_t32" style="position:absolute;left:16055;top:7430;width:15707;height:3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A7YHsYAAADcAAAADwAAAGRycy9kb3ducmV2LnhtbESPT2vCQBTE70K/w/IKXkQ3WvFP6ioi&#10;CO1JtEU9PrLPJDb7NmZXk/bTdwXB4zAzv2Fmi8YU4kaVyy0r6PciEMSJ1TmnCr6/1t0JCOeRNRaW&#10;ScEvOVjMX1ozjLWteUu3nU9FgLCLUUHmfRlL6ZKMDLqeLYmDd7KVQR9klUpdYR3gppCDKBpJgzmH&#10;hQxLWmWU/OyuRkFnWU/O582n/Zsek/5+enjjy5WVar82y3cQnhr/DD/aH1rBYDyE+5lwBOT8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wO2B7GAAAA3AAAAA8AAAAAAAAA&#10;AAAAAAAAoQIAAGRycy9kb3ducmV2LnhtbFBLBQYAAAAABAAEAPkAAACUAwAAAAA=&#10;" strokecolor="black [3213]" strokeweight="1.25pt">
                  <v:stroke endarrow="block" joinstyle="miter"/>
                </v:shape>
                <v:shape id="Text Box 275" o:spid="_x0000_s1072" type="#_x0000_t202" style="position:absolute;left:31784;top:6362;width:1304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ADYMMA&#10;AADcAAAADwAAAGRycy9kb3ducmV2LnhtbESPT2vCQBTE7wW/w/IEb3WjYFuiq4h/wEMvtfH+yL5m&#10;Q7NvQ/Zp4rd3hUKPw8z8hlltBt+oG3WxDmxgNs1AEZfB1lwZKL6Prx+goiBbbAKTgTtF2KxHLyvM&#10;bej5i25nqVSCcMzRgBNpc61j6chjnIaWOHk/ofMoSXaVth32Ce4bPc+yN+2x5rTgsKWdo/L3fPUG&#10;ROx2di8OPp4uw+e+d1m5wMKYyXjYLkEJDfIf/mufrIH5+w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ADYMMAAADcAAAADwAAAAAAAAAAAAAAAACYAgAAZHJzL2Rv&#10;d25yZXYueG1sUEsFBgAAAAAEAAQA9QAAAIgDAAAAAA==&#10;" filled="f" stroked="f">
                  <v:textbox style="mso-fit-shape-to-text:t">
                    <w:txbxContent>
                      <w:p w14:paraId="1442B15C" w14:textId="77777777" w:rsidR="00874A38" w:rsidRDefault="00874A38" w:rsidP="00AB5004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Postmedian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 xml:space="preserve"> band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1FF082" w14:textId="77777777" w:rsidR="00AB5004" w:rsidRDefault="00AB5004" w:rsidP="00AB5004">
      <w:pPr>
        <w:pStyle w:val="IPPParagraphnumbering"/>
        <w:numPr>
          <w:ilvl w:val="0"/>
          <w:numId w:val="0"/>
        </w:numPr>
        <w:spacing w:after="0"/>
        <w:rPr>
          <w:color w:val="000000"/>
        </w:rPr>
      </w:pPr>
    </w:p>
    <w:p w14:paraId="0E5A77A8" w14:textId="77777777" w:rsidR="00AB5004" w:rsidRDefault="00AB5004" w:rsidP="00435552">
      <w:pPr>
        <w:pStyle w:val="IPPParagraphnumbering"/>
        <w:spacing w:after="120"/>
        <w:ind w:hanging="475"/>
        <w:rPr>
          <w:color w:val="000000"/>
        </w:rPr>
      </w:pPr>
      <w:r w:rsidRPr="00DC3385">
        <w:rPr>
          <w:b/>
          <w:color w:val="000000"/>
        </w:rPr>
        <w:t>Figure 7.</w:t>
      </w:r>
      <w:r>
        <w:rPr>
          <w:color w:val="000000"/>
        </w:rPr>
        <w:t xml:space="preserve"> (</w:t>
      </w:r>
      <w:r w:rsidRPr="00BB3C6F">
        <w:rPr>
          <w:color w:val="000000"/>
        </w:rPr>
        <w:t>A</w:t>
      </w:r>
      <w:r>
        <w:rPr>
          <w:color w:val="000000"/>
        </w:rPr>
        <w:t>)</w:t>
      </w:r>
      <w:r w:rsidRPr="00BB3C6F">
        <w:rPr>
          <w:color w:val="000000"/>
        </w:rPr>
        <w:t xml:space="preserve"> </w:t>
      </w:r>
      <w:r w:rsidRPr="00BB3C6F">
        <w:rPr>
          <w:i/>
          <w:color w:val="000000"/>
        </w:rPr>
        <w:t>Conotrachelus anaglypticus</w:t>
      </w:r>
      <w:r w:rsidRPr="00BB3C6F">
        <w:rPr>
          <w:color w:val="000000"/>
        </w:rPr>
        <w:t xml:space="preserve">, </w:t>
      </w:r>
      <w:r>
        <w:rPr>
          <w:color w:val="000000"/>
        </w:rPr>
        <w:t>l</w:t>
      </w:r>
      <w:r w:rsidRPr="00BB3C6F">
        <w:rPr>
          <w:color w:val="000000"/>
        </w:rPr>
        <w:t>ateral view of elytra</w:t>
      </w:r>
      <w:r>
        <w:rPr>
          <w:color w:val="000000"/>
        </w:rPr>
        <w:t>;</w:t>
      </w:r>
      <w:r w:rsidRPr="00BB3C6F">
        <w:rPr>
          <w:color w:val="000000"/>
        </w:rPr>
        <w:t xml:space="preserve"> </w:t>
      </w:r>
      <w:r>
        <w:rPr>
          <w:color w:val="000000"/>
        </w:rPr>
        <w:t>(</w:t>
      </w:r>
      <w:r w:rsidRPr="00BB3C6F">
        <w:rPr>
          <w:color w:val="000000"/>
        </w:rPr>
        <w:t>B</w:t>
      </w:r>
      <w:r>
        <w:rPr>
          <w:color w:val="000000"/>
        </w:rPr>
        <w:t>)</w:t>
      </w:r>
      <w:r w:rsidRPr="00BB3C6F">
        <w:rPr>
          <w:color w:val="000000"/>
        </w:rPr>
        <w:t xml:space="preserve"> </w:t>
      </w:r>
      <w:r w:rsidRPr="00BB3C6F">
        <w:rPr>
          <w:i/>
          <w:color w:val="000000"/>
        </w:rPr>
        <w:t>C.</w:t>
      </w:r>
      <w:r>
        <w:rPr>
          <w:i/>
          <w:color w:val="000000"/>
        </w:rPr>
        <w:t> </w:t>
      </w:r>
      <w:r w:rsidRPr="00BB3C6F">
        <w:rPr>
          <w:i/>
          <w:color w:val="000000"/>
        </w:rPr>
        <w:t>nenuphar</w:t>
      </w:r>
      <w:r w:rsidRPr="00BB3C6F">
        <w:rPr>
          <w:color w:val="000000"/>
        </w:rPr>
        <w:t xml:space="preserve">, </w:t>
      </w:r>
      <w:r>
        <w:rPr>
          <w:color w:val="000000"/>
        </w:rPr>
        <w:t>l</w:t>
      </w:r>
      <w:r w:rsidRPr="00BB3C6F">
        <w:rPr>
          <w:color w:val="000000"/>
        </w:rPr>
        <w:t>eg</w:t>
      </w:r>
      <w:r>
        <w:rPr>
          <w:color w:val="000000"/>
        </w:rPr>
        <w:t>. Scale bars: (A) 2 mm; (B) 0.5 mm.</w:t>
      </w:r>
    </w:p>
    <w:p w14:paraId="3FAD25FF" w14:textId="77777777" w:rsidR="00AB5004" w:rsidRPr="00C503A7" w:rsidRDefault="00AB5004" w:rsidP="00435552">
      <w:pPr>
        <w:pStyle w:val="IPPParagraphnumbering"/>
        <w:rPr>
          <w:color w:val="000000"/>
        </w:rPr>
      </w:pPr>
      <w:r w:rsidRPr="00C503A7">
        <w:rPr>
          <w:color w:val="000000"/>
        </w:rPr>
        <w:t xml:space="preserve">Photos </w:t>
      </w:r>
      <w:r>
        <w:rPr>
          <w:color w:val="000000"/>
        </w:rPr>
        <w:t xml:space="preserve">courtesy </w:t>
      </w:r>
      <w:r w:rsidRPr="00C503A7">
        <w:rPr>
          <w:color w:val="000000"/>
        </w:rPr>
        <w:t>Nico Franz, Arizona State University Hasbrou</w:t>
      </w:r>
      <w:r>
        <w:rPr>
          <w:color w:val="000000"/>
        </w:rPr>
        <w:t>c</w:t>
      </w:r>
      <w:r w:rsidRPr="00C503A7">
        <w:rPr>
          <w:color w:val="000000"/>
        </w:rPr>
        <w:t>k Insect Collection</w:t>
      </w:r>
      <w:r>
        <w:rPr>
          <w:color w:val="000000"/>
        </w:rPr>
        <w:t>, AZ, United States of America.</w:t>
      </w:r>
    </w:p>
    <w:p w14:paraId="1D6DDBA6" w14:textId="77777777" w:rsidR="00AB5004" w:rsidRPr="008612CE" w:rsidRDefault="00AB5004" w:rsidP="00AB5004">
      <w:pPr>
        <w:pStyle w:val="IPPNormal"/>
      </w:pPr>
    </w:p>
    <w:p w14:paraId="1A903A63" w14:textId="77777777" w:rsidR="00AB5004" w:rsidRDefault="00AB5004" w:rsidP="00AB5004">
      <w:pPr>
        <w:pStyle w:val="IPPParagraphnumbering"/>
        <w:numPr>
          <w:ilvl w:val="0"/>
          <w:numId w:val="0"/>
        </w:numPr>
        <w:rPr>
          <w:szCs w:val="22"/>
        </w:rPr>
      </w:pPr>
      <w:r w:rsidRPr="008612CE">
        <w:rPr>
          <w:rFonts w:eastAsia="MS Mincho"/>
          <w:noProof/>
          <w:lang w:val="en-GB" w:eastAsia="en-GB"/>
        </w:rPr>
        <mc:AlternateContent>
          <mc:Choice Requires="wpg">
            <w:drawing>
              <wp:inline distT="0" distB="0" distL="0" distR="0" wp14:anchorId="4ACB6676" wp14:editId="78269069">
                <wp:extent cx="6702950" cy="2186002"/>
                <wp:effectExtent l="0" t="0" r="0" b="5080"/>
                <wp:docPr id="26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2950" cy="2186002"/>
                          <a:chOff x="-371259" y="0"/>
                          <a:chExt cx="10709972" cy="3138473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-371259" y="0"/>
                            <a:ext cx="10709972" cy="3138473"/>
                            <a:chOff x="-371259" y="0"/>
                            <a:chExt cx="10709972" cy="3138473"/>
                          </a:xfrm>
                        </wpg:grpSpPr>
                        <wpg:grpSp>
                          <wpg:cNvPr id="28" name="Group 28"/>
                          <wpg:cNvGrpSpPr/>
                          <wpg:grpSpPr>
                            <a:xfrm>
                              <a:off x="-371259" y="1"/>
                              <a:ext cx="5468362" cy="3138472"/>
                              <a:chOff x="-371259" y="1"/>
                              <a:chExt cx="5468362" cy="3138472"/>
                            </a:xfrm>
                          </wpg:grpSpPr>
                          <wps:wsp>
                            <wps:cNvPr id="29" name="TextBox 53"/>
                            <wps:cNvSpPr txBox="1"/>
                            <wps:spPr>
                              <a:xfrm>
                                <a:off x="-371259" y="1828047"/>
                                <a:ext cx="1645438" cy="58361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6A3CB82" w14:textId="77777777" w:rsidR="00874A38" w:rsidRPr="00F27100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r w:rsidRPr="00F27100">
                                    <w:rPr>
                                      <w:rFonts w:asciiTheme="minorHAnsi" w:hAnsiTheme="minorHAnsi" w:cstheme="minorHAns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 xml:space="preserve">Four submedian tubercles 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Picture 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">
                                <a:extLst/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08837" y="1"/>
                                <a:ext cx="3888266" cy="313847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31" name="Group 31"/>
                            <wpg:cNvGrpSpPr/>
                            <wpg:grpSpPr>
                              <a:xfrm>
                                <a:off x="1142808" y="1482443"/>
                                <a:ext cx="1999117" cy="648189"/>
                                <a:chOff x="1142808" y="1482443"/>
                                <a:chExt cx="1864474" cy="648189"/>
                              </a:xfrm>
                            </wpg:grpSpPr>
                            <wps:wsp>
                              <wps:cNvPr id="256" name="Straight Arrow Connector 256"/>
                              <wps:cNvCnPr>
                                <a:cxnSpLocks/>
                              </wps:cNvCnPr>
                              <wps:spPr>
                                <a:xfrm flipV="1">
                                  <a:off x="1947337" y="1972844"/>
                                  <a:ext cx="1019911" cy="140627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7" name="Straight Arrow Connector 257"/>
                              <wps:cNvCnPr>
                                <a:cxnSpLocks/>
                              </wps:cNvCnPr>
                              <wps:spPr>
                                <a:xfrm flipV="1">
                                  <a:off x="2047013" y="1499605"/>
                                  <a:ext cx="410279" cy="613866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8" name="Straight Arrow Connector 258"/>
                              <wps:cNvCnPr>
                                <a:cxnSpLocks/>
                              </wps:cNvCnPr>
                              <wps:spPr>
                                <a:xfrm flipV="1">
                                  <a:off x="2047012" y="1482443"/>
                                  <a:ext cx="960270" cy="631027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9" name="Straight Arrow Connector 259"/>
                              <wps:cNvCnPr>
                                <a:cxnSpLocks/>
                              </wps:cNvCnPr>
                              <wps:spPr>
                                <a:xfrm flipV="1">
                                  <a:off x="1142808" y="2113471"/>
                                  <a:ext cx="1340326" cy="17161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60" name="Straight Arrow Connector 260"/>
                            <wps:cNvCnPr>
                              <a:cxnSpLocks/>
                              <a:stCxn id="261" idx="3"/>
                            </wps:cNvCnPr>
                            <wps:spPr>
                              <a:xfrm flipV="1">
                                <a:off x="1208795" y="2840219"/>
                                <a:ext cx="1823066" cy="4101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1" name="TextBox 34"/>
                            <wps:cNvSpPr txBox="1"/>
                            <wps:spPr>
                              <a:xfrm>
                                <a:off x="41342" y="2717992"/>
                                <a:ext cx="1167485" cy="327554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066228D" w14:textId="77777777" w:rsidR="00874A38" w:rsidRPr="00F27100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 w:rsidRPr="00F27100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0"/>
                                      <w:lang w:val="en-GB"/>
                                    </w:rPr>
                                    <w:t>Scutellum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262" name="Straight Arrow Connector 262"/>
                            <wps:cNvCnPr>
                              <a:cxnSpLocks/>
                            </wps:cNvCnPr>
                            <wps:spPr>
                              <a:xfrm flipV="1">
                                <a:off x="990017" y="2711950"/>
                                <a:ext cx="800755" cy="25158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3" name="TextBox 57"/>
                            <wps:cNvSpPr txBox="1"/>
                            <wps:spPr>
                              <a:xfrm>
                                <a:off x="-24694" y="2501183"/>
                                <a:ext cx="1233524" cy="33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A04D52D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Humerus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g:grpSp>
                          <wpg:cNvPr id="264" name="Group 264"/>
                          <wpg:cNvGrpSpPr/>
                          <wpg:grpSpPr>
                            <a:xfrm>
                              <a:off x="5097102" y="0"/>
                              <a:ext cx="5241611" cy="3095075"/>
                              <a:chOff x="5097102" y="0"/>
                              <a:chExt cx="5241611" cy="3095075"/>
                            </a:xfrm>
                          </wpg:grpSpPr>
                          <pic:pic xmlns:pic="http://schemas.openxmlformats.org/drawingml/2006/picture">
                            <pic:nvPicPr>
                              <pic:cNvPr id="265" name="Picture 26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5"/>
                              <a:srcRect l="22629" r="20260" b="8486"/>
                              <a:stretch/>
                            </pic:blipFill>
                            <pic:spPr>
                              <a:xfrm>
                                <a:off x="5097102" y="0"/>
                                <a:ext cx="3093943" cy="30950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66" name="TextBox 63"/>
                            <wps:cNvSpPr txBox="1"/>
                            <wps:spPr>
                              <a:xfrm>
                                <a:off x="7382064" y="1"/>
                                <a:ext cx="517366" cy="44895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79FCC24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267" name="Straight Arrow Connector 267"/>
                            <wps:cNvCnPr>
                              <a:cxnSpLocks/>
                            </wps:cNvCnPr>
                            <wps:spPr>
                              <a:xfrm flipH="1" flipV="1">
                                <a:off x="5910555" y="442579"/>
                                <a:ext cx="2492832" cy="2384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8" name="Straight Arrow Connector 268"/>
                            <wps:cNvCnPr>
                              <a:cxnSpLocks/>
                            </wps:cNvCnPr>
                            <wps:spPr>
                              <a:xfrm flipH="1">
                                <a:off x="6958546" y="449021"/>
                                <a:ext cx="674925" cy="931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9" name="Straight Arrow Connector 269"/>
                            <wps:cNvCnPr>
                              <a:cxnSpLocks/>
                            </wps:cNvCnPr>
                            <wps:spPr>
                              <a:xfrm flipH="1" flipV="1">
                                <a:off x="6599457" y="1040027"/>
                                <a:ext cx="1849440" cy="940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70" name="TextBox 68"/>
                            <wps:cNvSpPr txBox="1"/>
                            <wps:spPr>
                              <a:xfrm>
                                <a:off x="8447335" y="263488"/>
                                <a:ext cx="1891378" cy="581239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D041E7A" w14:textId="77777777" w:rsidR="00874A38" w:rsidRPr="00F27100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left"/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>Two</w:t>
                                  </w:r>
                                  <w:r w:rsidRPr="00F27100">
                                    <w:rPr>
                                      <w:rFonts w:asciiTheme="minorHAnsi" w:hAnsiTheme="minorHAnsi" w:cstheme="minorHAns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 xml:space="preserve"> distinct costae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271" name="TextBox 69"/>
                            <wps:cNvSpPr txBox="1"/>
                            <wps:spPr>
                              <a:xfrm>
                                <a:off x="8402658" y="913776"/>
                                <a:ext cx="1614771" cy="914313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B3CC2A3" w14:textId="77777777" w:rsidR="00874A38" w:rsidRPr="00F27100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left"/>
                                  </w:pPr>
                                  <w:r w:rsidRPr="00F27100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>White rec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>u</w:t>
                                  </w:r>
                                  <w:r w:rsidRPr="00F27100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20"/>
                                    </w:rPr>
                                    <w:t>mbent setae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272" name="TextBox 74"/>
                        <wps:cNvSpPr txBox="1"/>
                        <wps:spPr>
                          <a:xfrm>
                            <a:off x="4189691" y="148380"/>
                            <a:ext cx="698973" cy="4109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162F31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CB6676" id="Group 78" o:spid="_x0000_s1073" style="width:527.8pt;height:172.15pt;mso-position-horizontal-relative:char;mso-position-vertical-relative:line" coordorigin="-3712" coordsize="107099,31384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NgAAAAABSZ2h0bG9uZwAAFEA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MOEJJTQQMAAAAABAj&#10;AAAAAQAAAKAAAABrAAAB4AAAyKAAABAHABgAAf/Y/+0ADEFkb2JlX0NNAAH/7gAOQWRvYmUAZIAA&#10;AAAB/9sAhAAMCAgICQgMCQkMEQsKCxEVDwwMDxUYExMVExMYEQwMDAwMDBEMDAwMDAwMDAwMDAwM&#10;DAwMDAwMDAwMDAwMDAwMAQ0LCw0ODRAODhAUDg4OFBQODg4OFBEMDAwMDBERDAwMDAwMEQwMDAwM&#10;DAwMDAwMDAwMDAwMDAwMDAwMDAwMDAz/wAARCABr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">
                <v:group id="Group 27" o:spid="_x0000_s1074" style="position:absolute;left:-3712;width:107099;height:31384" coordorigin="-3712" coordsize="107099,31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oup 28" o:spid="_x0000_s1075" style="position:absolute;left:-3712;width:54683;height:31384" coordorigin="-3712" coordsize="54683,31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shape id="TextBox 53" o:spid="_x0000_s1076" type="#_x0000_t202" style="position:absolute;left:-3712;top:18280;width:16453;height:58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a22cMA&#10;AADb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wzy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a22cMAAADbAAAADwAAAAAAAAAAAAAAAACYAgAAZHJzL2Rv&#10;d25yZXYueG1sUEsFBgAAAAAEAAQA9QAAAIgDAAAAAA==&#10;" filled="f" stroked="f">
                      <v:textbox>
                        <w:txbxContent>
                          <w:p w14:paraId="76A3CB82" w14:textId="77777777" w:rsidR="00874A38" w:rsidRPr="00F27100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F27100"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0"/>
                              </w:rPr>
                              <w:t xml:space="preserve">Four </w:t>
                            </w:r>
                            <w:proofErr w:type="spellStart"/>
                            <w:r w:rsidRPr="00F27100"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0"/>
                              </w:rPr>
                              <w:t>submedian</w:t>
                            </w:r>
                            <w:proofErr w:type="spellEnd"/>
                            <w:r w:rsidRPr="00F27100"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0"/>
                              </w:rPr>
                              <w:t xml:space="preserve"> tubercles </w:t>
                            </w:r>
                          </w:p>
                        </w:txbxContent>
                      </v:textbox>
                    </v:shape>
                    <v:shape id="Picture 30" o:spid="_x0000_s1077" type="#_x0000_t75" style="position:absolute;left:12088;width:38883;height:31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AqCW+AAAA2wAAAA8AAABkcnMvZG93bnJldi54bWxET01rAjEQvRf8D2EEbzWrQpGtUURY7FFt&#10;xR6HZNysbiZLkq7rv28OhR4f73u1GVwregqx8axgNi1AEGtvGq4VfH1Wr0sQMSEbbD2TgidF2KxH&#10;LyssjX/wkfpTqkUO4ViiAptSV0oZtSWHceo74sxdfXCYMgy1NAEfOdy1cl4Ub9Jhw7nBYkc7S/p+&#10;+nEK9OJc7V0RKv19psNteZGWL71Sk/GwfQeRaEj/4j/3h1GwyOvzl/wD5Po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UAqCW+AAAA2wAAAA8AAAAAAAAAAAAAAAAAnwIAAGRy&#10;cy9kb3ducmV2LnhtbFBLBQYAAAAABAAEAPcAAACKAwAAAAA=&#10;">
                      <v:imagedata r:id="rId36" o:title=""/>
                      <v:path arrowok="t"/>
                    </v:shape>
                    <v:group id="Group 31" o:spid="_x0000_s1078" style="position:absolute;left:11428;top:14824;width:19991;height:6482" coordorigin="11428,14824" coordsize="18644,6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    <v:shape id="Straight Arrow Connector 256" o:spid="_x0000_s1079" type="#_x0000_t32" style="position:absolute;left:19473;top:19728;width:10199;height:140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BjHcMAAADcAAAADwAAAGRycy9kb3ducmV2LnhtbESPwYrCQBBE7wv+w9CCt3WisiLRUUQQ&#10;BPFg3A9oMr1JMNMTM60mf+8ICx6L6nrVtdp0rlYPakPl2cBknIAizr2tuDDwe9l/L0AFQbZYeyYD&#10;PQXYrAdfK0ytf/KZHpkUKkI4pGigFGlSrUNeksMw9g1x9P5861CibAttW3xGuKv1NEnm2mHFsaHE&#10;hnYl5dfs7uIbp/O+Px2ut/ux6qWeLXaZTHpjRsNuuwQl1Mnn+D99sAamP3N4j4kE0O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bAYx3DAAAA3AAAAA8AAAAAAAAAAAAA&#10;AAAAoQIAAGRycy9kb3ducmV2LnhtbFBLBQYAAAAABAAEAPkAAACRAwAAAAA=&#10;" strokecolor="black [3200]" strokeweight="1.5pt">
                        <v:stroke endarrow="block" joinstyle="miter"/>
                        <o:lock v:ext="edit" shapetype="f"/>
                      </v:shape>
                      <v:shape id="Straight Arrow Connector 257" o:spid="_x0000_s1080" type="#_x0000_t32" style="position:absolute;left:20470;top:14996;width:4102;height:613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zGhsMAAADcAAAADwAAAGRycy9kb3ducmV2LnhtbESPwYrCQBBE7wv+w9CCt3Wi4irRUUQQ&#10;hMWD2f2AJtMmwUxPzLSa/L2zIOyxqK5XXett52r1oDZUng1Mxgko4tzbigsDvz+HzyWoIMgWa89k&#10;oKcA283gY42p9U8+0yOTQkUIhxQNlCJNqnXIS3IYxr4hjt7Ftw4lyrbQtsVnhLtaT5PkSzusODaU&#10;2NC+pPya3V1843Q+9Kfj9Xb/rnqpZ8t9JpPemNGw261ACXXyf/xOH62B6XwBf2MiAfTm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mMxobDAAAA3AAAAA8AAAAAAAAAAAAA&#10;AAAAoQIAAGRycy9kb3ducmV2LnhtbFBLBQYAAAAABAAEAPkAAACRAwAAAAA=&#10;" strokecolor="black [3200]" strokeweight="1.5pt">
                        <v:stroke endarrow="block" joinstyle="miter"/>
                        <o:lock v:ext="edit" shapetype="f"/>
                      </v:shape>
                      <v:shape id="Straight Arrow Connector 258" o:spid="_x0000_s1081" type="#_x0000_t32" style="position:absolute;left:20470;top:14824;width:9602;height:63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NS9MMAAADcAAAADwAAAGRycy9kb3ducmV2LnhtbESPwWrCQBCG74W+wzJCb3WjpUWiq4gg&#10;CMWDaR9gyE6TYHY2ZkdN3t45CD0O//zffLPaDKE1N+pTE9nBbJqBIS6jb7hy8Puzf1+ASYLssY1M&#10;DkZKsFm/vqww9/HOJ7oVUhmFcMrRQS3S5damsqaAaRo7Ys3+Yh9QdOwr63u8Kzy0dp5lXzZgw3qh&#10;xo52NZXn4hpU43jaj8fD+XL9bkZpPxa7Qmajc2+TYbsEIzTI//KzffAO5p9qq88oAez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gTUvTDAAAA3AAAAA8AAAAAAAAAAAAA&#10;AAAAoQIAAGRycy9kb3ducmV2LnhtbFBLBQYAAAAABAAEAPkAAACRAwAAAAA=&#10;" strokecolor="black [3200]" strokeweight="1.5pt">
                        <v:stroke endarrow="block" joinstyle="miter"/>
                        <o:lock v:ext="edit" shapetype="f"/>
                      </v:shape>
                      <v:shape id="Straight Arrow Connector 259" o:spid="_x0000_s1082" type="#_x0000_t32" style="position:absolute;left:11428;top:21134;width:13403;height:17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/3b8MAAADcAAAADwAAAGRycy9kb3ducmV2LnhtbESPwYrCQBBE7wv+w9CCt3Wi4qLRUUQQ&#10;hMWD2f2AJtMmwUxPzLSa/L2zIOyxqK5XXett52r1oDZUng1Mxgko4tzbigsDvz+HzwWoIMgWa89k&#10;oKcA283gY42p9U8+0yOTQkUIhxQNlCJNqnXIS3IYxr4hjt7Ftw4lyrbQtsVnhLtaT5PkSzusODaU&#10;2NC+pPya3V1843Q+9Kfj9Xb/rnqpZ4t9JpPemNGw261ACXXyf/xOH62B6XwJf2MiAfTm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f92/DAAAA3AAAAA8AAAAAAAAAAAAA&#10;AAAAoQIAAGRycy9kb3ducmV2LnhtbFBLBQYAAAAABAAEAPkAAACRAwAAAAA=&#10;" strokecolor="black [3200]" strokeweight="1.5pt">
                        <v:stroke endarrow="block" joinstyle="miter"/>
                        <o:lock v:ext="edit" shapetype="f"/>
                      </v:shape>
                    </v:group>
                    <v:shape id="Straight Arrow Connector 260" o:spid="_x0000_s1083" type="#_x0000_t32" style="position:absolute;left:12087;top:28402;width:18231;height:4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uI9sIAAADcAAAADwAAAGRycy9kb3ducmV2LnhtbERPy2rCQBTdF/oPwy24q5MqqMRMpC0I&#10;LtqFD3B7zVyTYOZOnJk8+vedheDycN7ZZjSN6Mn52rKCj2kCgriwuuZSwem4fV+B8AFZY2OZFPyR&#10;h03++pJhqu3Ae+oPoRQxhH2KCqoQ2lRKX1Rk0E9tSxy5q3UGQ4SulNrhEMNNI2dJspAGa44NFbb0&#10;XVFxO3RGwe/XWV7scB928zsdzfzHdXWxVGryNn6uQQQaw1P8cO+0gtkizo9n4hGQ+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KuI9sIAAADcAAAADwAAAAAAAAAAAAAA&#10;AAChAgAAZHJzL2Rvd25yZXYueG1sUEsFBgAAAAAEAAQA+QAAAJADAAAAAA==&#10;" strokecolor="black [3213]" strokeweight="1.5pt">
                      <v:stroke endarrow="open" joinstyle="miter"/>
                      <o:lock v:ext="edit" shapetype="f"/>
                    </v:shape>
                    <v:shape id="TextBox 34" o:spid="_x0000_s1084" type="#_x0000_t202" style="position:absolute;left:413;top:27179;width:11675;height:3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+p8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awP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mPqfEAAAA3AAAAA8AAAAAAAAAAAAAAAAAmAIAAGRycy9k&#10;b3ducmV2LnhtbFBLBQYAAAAABAAEAPUAAACJAwAAAAA=&#10;" filled="f" stroked="f">
                      <v:textbox>
                        <w:txbxContent>
                          <w:p w14:paraId="5066228D" w14:textId="77777777" w:rsidR="00874A38" w:rsidRPr="00F27100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F2710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0"/>
                                <w:lang w:val="en-GB"/>
                              </w:rPr>
                              <w:t>Scutellum</w:t>
                            </w:r>
                          </w:p>
                        </w:txbxContent>
                      </v:textbox>
                    </v:shape>
                    <v:shape id="Straight Arrow Connector 262" o:spid="_x0000_s1085" type="#_x0000_t32" style="position:absolute;left:9900;top:27119;width:8007;height:2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5evo8MAAADcAAAADwAAAGRycy9kb3ducmV2LnhtbESPwYrCQBBE78L+w9DC3szECCLRURZB&#10;EBYPRj+gyfQmwUxPzLSa/L2zsLDHorpedW12g2vVk/rQeDYwT1JQxKW3DVcGrpfDbAUqCLLF1jMZ&#10;GCnAbvsx2WBu/YvP9CykUhHCIUcDtUiXax3KmhyGxHfE0fvxvUOJsq+07fEV4a7VWZoutcOGY0ON&#10;He1rKm/Fw8U3TufDeDre7o/vZpR2sdoXMh+N+ZwOX2tQQoP8H/+lj9ZAtszgd0wkgN6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eXr6PDAAAA3AAAAA8AAAAAAAAAAAAA&#10;AAAAoQIAAGRycy9kb3ducmV2LnhtbFBLBQYAAAAABAAEAPkAAACRAwAAAAA=&#10;" strokecolor="black [3200]" strokeweight="1.5pt">
                      <v:stroke endarrow="block" joinstyle="miter"/>
                      <o:lock v:ext="edit" shapetype="f"/>
                    </v:shape>
                    <v:shape id="TextBox 57" o:spid="_x0000_s1086" type="#_x0000_t202" style="position:absolute;left:-246;top:25011;width:123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FS8MA&#10;AADcAAAADwAAAGRycy9kb3ducmV2LnhtbESPQWsCMRSE74L/ITzBmyZaFbsaRSyFnpTaWvD22Dx3&#10;Fzcvyya66783gtDjMDPfMMt1a0txo9oXjjWMhgoEcepMwZmG35/PwRyED8gGS8ek4U4e1qtuZ4mJ&#10;cQ1/0+0QMhEh7BPUkIdQJVL6NCeLfugq4uidXW0xRFln0tTYRLgt5VipmbRYcFzIsaJtTunlcLUa&#10;jrvz6W+i9tmHnVaNa5Vk+y617vfazQJEoDb8h1/tL6NhPHuD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gFS8MAAADcAAAADwAAAAAAAAAAAAAAAACYAgAAZHJzL2Rv&#10;d25yZXYueG1sUEsFBgAAAAAEAAQA9QAAAIgDAAAAAA==&#10;" filled="f" stroked="f">
                      <v:textbox>
                        <w:txbxContent>
                          <w:p w14:paraId="6A04D52D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Humerus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group id="Group 264" o:spid="_x0000_s1087" style="position:absolute;left:50971;width:52416;height:30950" coordorigin="50971" coordsize="52416,309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  <v:shape id="Picture 265" o:spid="_x0000_s1088" type="#_x0000_t75" style="position:absolute;left:50971;width:30939;height:30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crTEAAAA3AAAAA8AAABkcnMvZG93bnJldi54bWxEj0+LwjAUxO8LfofwhL2tqYpSukYRQfSi&#10;i3+WvT6a1zZs81KbqN1vvxEEj8PM/IaZLTpbixu13jhWMBwkIIhzpw2XCs6n9UcKwgdkjbVjUvBH&#10;Hhbz3tsMM+3ufKDbMZQiQthnqKAKocmk9HlFFv3ANcTRK1xrMUTZllK3eI9wW8tRkkylRcNxocKG&#10;VhXlv8erVfAT9js7/i7G7ivdHFBeTJHujFLv/W75CSJQF17hZ3urFYymE3iciUdAz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mcrTEAAAA3AAAAA8AAAAAAAAAAAAAAAAA&#10;nwIAAGRycy9kb3ducmV2LnhtbFBLBQYAAAAABAAEAPcAAACQAwAAAAA=&#10;">
                      <v:imagedata r:id="rId37" o:title="" cropbottom="5561f" cropleft="14830f" cropright="13278f"/>
                      <v:path arrowok="t"/>
                    </v:shape>
                    <v:shape id="TextBox 63" o:spid="_x0000_s1089" type="#_x0000_t202" style="position:absolute;left:73820;width:5174;height:4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+m08QA&#10;AADcAAAADwAAAGRycy9kb3ducmV2LnhtbESPQWvCQBSE7wX/w/IEb81uQxtqdBVRCp5atK3g7ZF9&#10;JqHZtyG7Jum/7xYEj8PMfMMs16NtRE+drx1reEoUCOLCmZpLDV+fb4+vIHxANtg4Jg2/5GG9mjws&#10;MTdu4AP1x1CKCGGfo4YqhDaX0hcVWfSJa4mjd3GdxRBlV0rT4RDhtpGpUpm0WHNcqLClbUXFz/Fq&#10;NXy/X86nZ/VR7uxLO7hRSbZzqfVsOm4WIAKN4R6+tfdGQ5pl8H8mH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PptPEAAAA3AAAAA8AAAAAAAAAAAAAAAAAmAIAAGRycy9k&#10;b3ducmV2LnhtbFBLBQYAAAAABAAEAPUAAACJAwAAAAA=&#10;" filled="f" stroked="f">
                      <v:textbox>
                        <w:txbxContent>
                          <w:p w14:paraId="179FCC24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Straight Arrow Connector 267" o:spid="_x0000_s1090" type="#_x0000_t32" style="position:absolute;left:59105;top:4425;width:24928;height:23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1mJMUAAADcAAAADwAAAGRycy9kb3ducmV2LnhtbESPTWrDMBCF94XcQUwgm5LI8cINTpRQ&#10;YgpZ1IU4OcBgTS231shYqu3evioUuny8n493OM22EyMNvnWsYLtJQBDXTrfcKLjfXtY7ED4ga+wc&#10;k4Jv8nA6Lh4OmGs38ZXGKjQijrDPUYEJoc+l9LUhi37jeuLovbvBYohyaKQecIrjtpNpkmTSYsuR&#10;YLCns6H6s/qykVs8FuW1vb9WZdZ9vJl0l6WJV2q1nJ/3IALN4T/8175oBWn2BL9n4hGQx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N1mJMUAAADcAAAADwAAAAAAAAAA&#10;AAAAAAChAgAAZHJzL2Rvd25yZXYueG1sUEsFBgAAAAAEAAQA+QAAAJMDAAAAAA==&#10;" strokecolor="black [3200]" strokeweight="1.5pt">
                      <v:stroke endarrow="block" joinstyle="miter"/>
                      <o:lock v:ext="edit" shapetype="f"/>
                    </v:shape>
                    <v:shape id="Straight Arrow Connector 268" o:spid="_x0000_s1091" type="#_x0000_t32" style="position:absolute;left:69585;top:4490;width:6749;height:93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+YScMAAADcAAAADwAAAGRycy9kb3ducmV2LnhtbESPwYrCQAyG7wu+wxDB2zpVQaTrKIsg&#10;CIsHu/sAoZNti51MtxO1ffvNQfAY/vxfvmz3Q2jNnfrURHawmGdgiMvoG64c/Hwf3zdgkiB7bCOT&#10;g5ES7HeTty3mPj74QvdCKqMQTjk6qEW63NpU1hQwzWNHrNlv7AOKjn1lfY8PhYfWLrNsbQM2rBdq&#10;7OhQU3ktbkE1zpfjeD5d/25fzSjtanMoZDE6N5sOnx9ghAZ5LT/bJ+9guVZbfUYJYH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/mEnDAAAA3AAAAA8AAAAAAAAAAAAA&#10;AAAAoQIAAGRycy9kb3ducmV2LnhtbFBLBQYAAAAABAAEAPkAAACRAwAAAAA=&#10;" strokecolor="black [3200]" strokeweight="1.5pt">
                      <v:stroke endarrow="block" joinstyle="miter"/>
                      <o:lock v:ext="edit" shapetype="f"/>
                    </v:shape>
                    <v:shape id="Straight Arrow Connector 269" o:spid="_x0000_s1092" type="#_x0000_t32" style="position:absolute;left:65994;top:10400;width:18494;height:9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5XzcUAAADcAAAADwAAAGRycy9kb3ducmV2LnhtbESPTWrDMBCF94XeQUyhm1LL9cKkTmRT&#10;agJZJIU4OcBgTSwn1shYauLePioUuny8n4+3qmY7iCtNvnes4C1JQRC3TvfcKTge1q8LED4gaxwc&#10;k4If8lCVjw8rLLS78Z6uTehEHGFfoAITwlhI6VtDFn3iRuLondxkMUQ5dVJPeIvjdpBZmubSYs+R&#10;YHCkT0Ptpfm2kVu/1Lt9f9w2u3w4f5lskWepV+r5af5Yggg0h//wX3ujFWT5O/yeiUdAln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g5XzcUAAADcAAAADwAAAAAAAAAA&#10;AAAAAAChAgAAZHJzL2Rvd25yZXYueG1sUEsFBgAAAAAEAAQA+QAAAJMDAAAAAA==&#10;" strokecolor="black [3200]" strokeweight="1.5pt">
                      <v:stroke endarrow="block" joinstyle="miter"/>
                      <o:lock v:ext="edit" shapetype="f"/>
                    </v:shape>
                    <v:shape id="TextBox 68" o:spid="_x0000_s1093" type="#_x0000_t202" style="position:absolute;left:84473;top:2634;width:18914;height:58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MN4c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3MN4cAAAADcAAAADwAAAAAAAAAAAAAAAACYAgAAZHJzL2Rvd25y&#10;ZXYueG1sUEsFBgAAAAAEAAQA9QAAAIUDAAAAAA==&#10;" filled="f" stroked="f">
                      <v:textbox>
                        <w:txbxContent>
                          <w:p w14:paraId="5D041E7A" w14:textId="77777777" w:rsidR="00874A38" w:rsidRPr="00F27100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jc w:val="left"/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0"/>
                              </w:rPr>
                              <w:t>Two</w:t>
                            </w:r>
                            <w:r w:rsidRPr="00F27100"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0"/>
                              </w:rPr>
                              <w:t xml:space="preserve"> distinct costae</w:t>
                            </w:r>
                          </w:p>
                        </w:txbxContent>
                      </v:textbox>
                    </v:shape>
                    <v:shape id="TextBox 69" o:spid="_x0000_s1094" type="#_x0000_t202" style="position:absolute;left:84026;top:9137;width:16148;height:9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+oes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C2m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/qHrEAAAA3AAAAA8AAAAAAAAAAAAAAAAAmAIAAGRycy9k&#10;b3ducmV2LnhtbFBLBQYAAAAABAAEAPUAAACJAwAAAAA=&#10;" filled="f" stroked="f">
                      <v:textbox>
                        <w:txbxContent>
                          <w:p w14:paraId="0B3CC2A3" w14:textId="77777777" w:rsidR="00874A38" w:rsidRPr="00F27100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jc w:val="left"/>
                            </w:pPr>
                            <w:r w:rsidRPr="00F2710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0"/>
                              </w:rPr>
                              <w:t>White rec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0"/>
                              </w:rPr>
                              <w:t>u</w:t>
                            </w:r>
                            <w:r w:rsidRPr="00F2710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0"/>
                              </w:rPr>
                              <w:t>mbent setae</w:t>
                            </w:r>
                          </w:p>
                        </w:txbxContent>
                      </v:textbox>
                    </v:shape>
                  </v:group>
                </v:group>
                <v:shape id="TextBox 74" o:spid="_x0000_s1095" type="#_x0000_t202" style="position:absolute;left:41896;top:1483;width:6990;height:4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02DcUA&#10;AADcAAAADwAAAGRycy9kb3ducmV2LnhtbESPT2vCQBTE74V+h+UVvOlug39q6iaUFsFTRa2Ct0f2&#10;mYRm34bsatJv3y0IPQ4z8xtmlQ+2ETfqfO1Yw/NEgSAunKm51PB1WI9fQPiAbLBxTBp+yEOePT6s&#10;MDWu5x3d9qEUEcI+RQ1VCG0qpS8qsugnriWO3sV1FkOUXSlNh32E20YmSs2lxZrjQoUtvVdUfO+v&#10;VsPx83I+TdW2/LCztneDkmyXUuvR0/D2CiLQEP7D9/bGaEgWC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TYNxQAAANwAAAAPAAAAAAAAAAAAAAAAAJgCAABkcnMv&#10;ZG93bnJldi54bWxQSwUGAAAAAAQABAD1AAAAigMAAAAA&#10;" filled="f" stroked="f">
                  <v:textbox>
                    <w:txbxContent>
                      <w:p w14:paraId="65162F31" w14:textId="77777777" w:rsidR="00874A38" w:rsidRDefault="00874A38" w:rsidP="00AB5004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EAB0D8" w14:textId="77777777" w:rsidR="00B9097E" w:rsidRDefault="00B9097E" w:rsidP="00AB5004">
      <w:pPr>
        <w:pStyle w:val="IPPParagraphnumbering"/>
        <w:rPr>
          <w:b/>
          <w:color w:val="000000" w:themeColor="text1"/>
          <w:lang w:val="en-JM"/>
        </w:rPr>
      </w:pPr>
      <w:r>
        <w:rPr>
          <w:b/>
          <w:color w:val="000000" w:themeColor="text1"/>
          <w:lang w:val="en-JM"/>
        </w:rPr>
        <w:br w:type="page"/>
      </w:r>
    </w:p>
    <w:p w14:paraId="2A1C9B98" w14:textId="3E360856" w:rsidR="00AB5004" w:rsidRPr="002A4D78" w:rsidRDefault="00AB5004" w:rsidP="00AB5004">
      <w:pPr>
        <w:pStyle w:val="IPPParagraphnumbering"/>
        <w:rPr>
          <w:color w:val="000000" w:themeColor="text1"/>
          <w:lang w:val="en-GB"/>
        </w:rPr>
      </w:pPr>
      <w:r w:rsidRPr="002A4D78">
        <w:rPr>
          <w:b/>
          <w:color w:val="000000" w:themeColor="text1"/>
          <w:lang w:val="en-JM"/>
        </w:rPr>
        <w:t>Figure 8.</w:t>
      </w:r>
      <w:r w:rsidRPr="009F5263">
        <w:rPr>
          <w:color w:val="000000" w:themeColor="text1"/>
          <w:lang w:val="en-JM"/>
        </w:rPr>
        <w:t xml:space="preserve"> </w:t>
      </w:r>
      <w:r w:rsidRPr="009F5263">
        <w:rPr>
          <w:i/>
          <w:iCs/>
          <w:color w:val="000000" w:themeColor="text1"/>
          <w:lang w:val="en-JM"/>
        </w:rPr>
        <w:t xml:space="preserve">Conotrachelus nenuphar </w:t>
      </w:r>
      <w:r w:rsidRPr="009F5263">
        <w:rPr>
          <w:color w:val="000000" w:themeColor="text1"/>
          <w:lang w:val="en-JM"/>
        </w:rPr>
        <w:t>adult</w:t>
      </w:r>
      <w:r>
        <w:rPr>
          <w:color w:val="000000" w:themeColor="text1"/>
          <w:lang w:val="en-JM"/>
        </w:rPr>
        <w:t>:</w:t>
      </w:r>
      <w:r w:rsidRPr="009F5263">
        <w:rPr>
          <w:color w:val="000000" w:themeColor="text1"/>
          <w:lang w:val="en-JM"/>
        </w:rPr>
        <w:t xml:space="preserve"> </w:t>
      </w:r>
      <w:r>
        <w:rPr>
          <w:color w:val="000000" w:themeColor="text1"/>
          <w:lang w:val="en-JM"/>
        </w:rPr>
        <w:t>(</w:t>
      </w:r>
      <w:r w:rsidRPr="002A4D78">
        <w:rPr>
          <w:bCs/>
          <w:color w:val="000000" w:themeColor="text1"/>
          <w:lang w:val="en-JM"/>
        </w:rPr>
        <w:t>A</w:t>
      </w:r>
      <w:r>
        <w:rPr>
          <w:bCs/>
          <w:color w:val="000000" w:themeColor="text1"/>
          <w:lang w:val="en-JM"/>
        </w:rPr>
        <w:t>)</w:t>
      </w:r>
      <w:r w:rsidRPr="009F5263">
        <w:rPr>
          <w:color w:val="000000" w:themeColor="text1"/>
          <w:lang w:val="en-JM"/>
        </w:rPr>
        <w:t xml:space="preserve"> </w:t>
      </w:r>
      <w:r>
        <w:rPr>
          <w:color w:val="000000" w:themeColor="text1"/>
          <w:lang w:val="en-JM"/>
        </w:rPr>
        <w:t>p</w:t>
      </w:r>
      <w:r w:rsidRPr="009F5263">
        <w:rPr>
          <w:color w:val="000000" w:themeColor="text1"/>
          <w:lang w:val="en-JM"/>
        </w:rPr>
        <w:t>rothorax dorsal</w:t>
      </w:r>
      <w:r>
        <w:rPr>
          <w:color w:val="000000" w:themeColor="text1"/>
        </w:rPr>
        <w:t>;</w:t>
      </w:r>
      <w:r w:rsidRPr="009F5263">
        <w:rPr>
          <w:color w:val="000000" w:themeColor="text1"/>
        </w:rPr>
        <w:t xml:space="preserve"> </w:t>
      </w:r>
      <w:r>
        <w:rPr>
          <w:color w:val="000000" w:themeColor="text1"/>
        </w:rPr>
        <w:t>(</w:t>
      </w:r>
      <w:r w:rsidRPr="002A4D78">
        <w:rPr>
          <w:bCs/>
          <w:color w:val="000000" w:themeColor="text1"/>
          <w:lang w:val="en-JM"/>
        </w:rPr>
        <w:t>B</w:t>
      </w:r>
      <w:r>
        <w:rPr>
          <w:bCs/>
          <w:color w:val="000000" w:themeColor="text1"/>
          <w:lang w:val="en-JM"/>
        </w:rPr>
        <w:t>)</w:t>
      </w:r>
      <w:r w:rsidRPr="009F5263">
        <w:rPr>
          <w:color w:val="000000" w:themeColor="text1"/>
          <w:lang w:val="en-JM"/>
        </w:rPr>
        <w:t xml:space="preserve"> elytra posterior</w:t>
      </w:r>
      <w:r>
        <w:rPr>
          <w:color w:val="000000" w:themeColor="text1"/>
          <w:lang w:val="en-JM"/>
        </w:rPr>
        <w:t>. Scale bars: (A) 0.5 mm; (B) 1 mm.</w:t>
      </w:r>
    </w:p>
    <w:p w14:paraId="2689CF77" w14:textId="77777777" w:rsidR="00AB5004" w:rsidRPr="009F5263" w:rsidRDefault="00AB5004" w:rsidP="00AB5004">
      <w:pPr>
        <w:pStyle w:val="IPPParagraphnumbering"/>
        <w:rPr>
          <w:color w:val="000000" w:themeColor="text1"/>
          <w:lang w:val="en-GB"/>
        </w:rPr>
      </w:pPr>
      <w:r>
        <w:rPr>
          <w:color w:val="000000" w:themeColor="text1"/>
          <w:lang w:val="en-JM"/>
        </w:rPr>
        <w:t>Photos</w:t>
      </w:r>
      <w:r w:rsidRPr="009F5263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(A) </w:t>
      </w:r>
      <w:r w:rsidRPr="009F5263">
        <w:rPr>
          <w:color w:val="000000" w:themeColor="text1"/>
        </w:rPr>
        <w:t>Pest and Diseases Image Library, Bugwood.org</w:t>
      </w:r>
      <w:r>
        <w:rPr>
          <w:color w:val="000000" w:themeColor="text1"/>
        </w:rPr>
        <w:t>;</w:t>
      </w:r>
      <w:r w:rsidRPr="009F5263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B) Courtesy </w:t>
      </w:r>
      <w:r w:rsidRPr="009F5263">
        <w:rPr>
          <w:color w:val="000000" w:themeColor="text1"/>
        </w:rPr>
        <w:t>Nico Franz, Arizona State University Hasbrou</w:t>
      </w:r>
      <w:r>
        <w:rPr>
          <w:color w:val="000000" w:themeColor="text1"/>
        </w:rPr>
        <w:t>c</w:t>
      </w:r>
      <w:r w:rsidRPr="009F5263">
        <w:rPr>
          <w:color w:val="000000" w:themeColor="text1"/>
        </w:rPr>
        <w:t>k Insect Collection</w:t>
      </w:r>
      <w:r>
        <w:rPr>
          <w:color w:val="000000" w:themeColor="text1"/>
        </w:rPr>
        <w:t>, AZ, United States of America.</w:t>
      </w:r>
    </w:p>
    <w:p w14:paraId="0FE8D962" w14:textId="77777777" w:rsidR="00AB5004" w:rsidRDefault="00AB5004" w:rsidP="00AB5004">
      <w:pPr>
        <w:pStyle w:val="IPPParagraphnumbering"/>
        <w:numPr>
          <w:ilvl w:val="0"/>
          <w:numId w:val="0"/>
        </w:numPr>
        <w:rPr>
          <w:szCs w:val="22"/>
        </w:rPr>
      </w:pPr>
    </w:p>
    <w:p w14:paraId="72E82D36" w14:textId="77777777" w:rsidR="00AB5004" w:rsidRDefault="00AB5004" w:rsidP="00AB5004">
      <w:pPr>
        <w:pStyle w:val="IPPParagraphnumbering"/>
        <w:numPr>
          <w:ilvl w:val="0"/>
          <w:numId w:val="0"/>
        </w:numPr>
        <w:rPr>
          <w:szCs w:val="22"/>
        </w:rPr>
      </w:pPr>
      <w:r w:rsidRPr="009E6826">
        <w:rPr>
          <w:noProof/>
          <w:szCs w:val="22"/>
          <w:lang w:val="en-GB" w:eastAsia="en-GB"/>
        </w:rPr>
        <mc:AlternateContent>
          <mc:Choice Requires="wpg">
            <w:drawing>
              <wp:inline distT="0" distB="0" distL="0" distR="0" wp14:anchorId="7A7EFA49" wp14:editId="7454C352">
                <wp:extent cx="6276975" cy="3377682"/>
                <wp:effectExtent l="0" t="0" r="0" b="0"/>
                <wp:docPr id="27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6975" cy="3377682"/>
                          <a:chOff x="-289574" y="0"/>
                          <a:chExt cx="7159480" cy="3853150"/>
                        </a:xfrm>
                      </wpg:grpSpPr>
                      <wpg:grpSp>
                        <wpg:cNvPr id="277" name="Group 277"/>
                        <wpg:cNvGrpSpPr/>
                        <wpg:grpSpPr>
                          <a:xfrm>
                            <a:off x="-289574" y="0"/>
                            <a:ext cx="7159480" cy="3790606"/>
                            <a:chOff x="-373722" y="0"/>
                            <a:chExt cx="9239944" cy="5120702"/>
                          </a:xfrm>
                        </wpg:grpSpPr>
                        <wpg:grpSp>
                          <wpg:cNvPr id="278" name="Group 278"/>
                          <wpg:cNvGrpSpPr/>
                          <wpg:grpSpPr>
                            <a:xfrm>
                              <a:off x="89910" y="0"/>
                              <a:ext cx="8776312" cy="5120702"/>
                              <a:chOff x="89910" y="0"/>
                              <a:chExt cx="8776312" cy="5120702"/>
                            </a:xfrm>
                          </wpg:grpSpPr>
                          <wpg:grpSp>
                            <wpg:cNvPr id="279" name="Group 279"/>
                            <wpg:cNvGrpSpPr/>
                            <wpg:grpSpPr>
                              <a:xfrm>
                                <a:off x="89910" y="0"/>
                                <a:ext cx="8776312" cy="3814373"/>
                                <a:chOff x="102561" y="0"/>
                                <a:chExt cx="10224815" cy="4286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Picture 281" descr="C:\Users\julie\AppData\Local\Microsoft\Windows\INetCacheContent.Word\C.nenuphar_ASUHIC0076455_dorsal.jpg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1375581" y="480255"/>
                                  <a:ext cx="3891523" cy="29310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Picture 282" descr="C:\Users\julie\AppData\Local\Microsoft\Windows\INetCacheContent.Word\C.nenuphar_ASUHIC0076455_lateral.jpg"/>
                                <pic:cNvPicPr/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08330" y="0"/>
                                  <a:ext cx="2907078" cy="3891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83" name="Straight Arrow Connector 283"/>
                              <wps:cNvCnPr/>
                              <wps:spPr>
                                <a:xfrm flipH="1" flipV="1">
                                  <a:off x="7462609" y="2593250"/>
                                  <a:ext cx="714896" cy="2975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4" name="Straight Arrow Connector 284"/>
                              <wps:cNvCnPr/>
                              <wps:spPr>
                                <a:xfrm flipV="1">
                                  <a:off x="1576554" y="1258639"/>
                                  <a:ext cx="1661409" cy="4372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5" name="Straight Arrow Connector 285"/>
                              <wps:cNvCnPr/>
                              <wps:spPr>
                                <a:xfrm flipH="1" flipV="1">
                                  <a:off x="7126561" y="3201381"/>
                                  <a:ext cx="1050943" cy="11928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286" name="Group 286"/>
                              <wpg:cNvGrpSpPr/>
                              <wpg:grpSpPr>
                                <a:xfrm>
                                  <a:off x="1576554" y="2849019"/>
                                  <a:ext cx="2022859" cy="236615"/>
                                  <a:chOff x="1576554" y="2849019"/>
                                  <a:chExt cx="2022860" cy="236615"/>
                                </a:xfrm>
                              </wpg:grpSpPr>
                              <wps:wsp>
                                <wps:cNvPr id="287" name="Straight Arrow Connector 287"/>
                                <wps:cNvCnPr/>
                                <wps:spPr>
                                  <a:xfrm flipV="1">
                                    <a:off x="1576554" y="2849019"/>
                                    <a:ext cx="2022860" cy="8463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88" name="Straight Arrow Connector 288"/>
                                <wps:cNvCnPr/>
                                <wps:spPr>
                                  <a:xfrm>
                                    <a:off x="1576554" y="2933649"/>
                                    <a:ext cx="1458418" cy="1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89" name="Straight Arrow Connector 289"/>
                                <wps:cNvCnPr/>
                                <wps:spPr>
                                  <a:xfrm>
                                    <a:off x="1728954" y="2933650"/>
                                    <a:ext cx="1719020" cy="151984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90" name="Text Box 290"/>
                              <wps:cNvSpPr txBox="1"/>
                              <wps:spPr>
                                <a:xfrm>
                                  <a:off x="102561" y="2505047"/>
                                  <a:ext cx="1740881" cy="948616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1DA9DF9" w14:textId="77777777" w:rsidR="00874A38" w:rsidRDefault="00874A38" w:rsidP="00AB5004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</w:rPr>
                                      <w:t>Posterior transverse white bands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91" name="Text Box 291"/>
                              <wps:cNvSpPr txBox="1"/>
                              <wps:spPr>
                                <a:xfrm>
                                  <a:off x="147211" y="1119468"/>
                                  <a:ext cx="1427665" cy="533912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A44517E" w14:textId="77777777" w:rsidR="00874A38" w:rsidRPr="002A4D78" w:rsidRDefault="00874A38" w:rsidP="00AB5004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2A4D78">
                                      <w:rPr>
                                        <w:rFonts w:ascii="Calibri" w:eastAsia="Calibri" w:hAnsi="Calibri" w:cstheme="minorBidi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</w:rPr>
                                      <w:t>Scutellum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92" name="Text Box 292"/>
                              <wps:cNvSpPr txBox="1"/>
                              <wps:spPr>
                                <a:xfrm>
                                  <a:off x="8111958" y="1838276"/>
                                  <a:ext cx="2035731" cy="124735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79EFA93" w14:textId="77777777" w:rsidR="00874A38" w:rsidRDefault="00874A38" w:rsidP="00AB5004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left"/>
                                      <w:rPr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  <w:lang w:val="en-JM"/>
                                      </w:rPr>
                                      <w:t>Black subglabrous area of crest (costa)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93" name="Text Box 293"/>
                              <wps:cNvSpPr txBox="1"/>
                              <wps:spPr>
                                <a:xfrm>
                                  <a:off x="8084412" y="2900116"/>
                                  <a:ext cx="2242964" cy="1385984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184061D" w14:textId="77777777" w:rsidR="00874A38" w:rsidRDefault="00874A38" w:rsidP="00AB5004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left"/>
                                      <w:rPr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</w:rPr>
                                      <w:t xml:space="preserve">Postmedian transverse reddish-brown to reddish-yellow band 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94" name="Picture 29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0827" t="-300" r="40435" b="522"/>
                              <a:stretch/>
                            </pic:blipFill>
                            <pic:spPr>
                              <a:xfrm rot="16200000">
                                <a:off x="4465577" y="2962000"/>
                                <a:ext cx="1644220" cy="26731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95" name="Oval 295"/>
                            <wps:cNvSpPr/>
                            <wps:spPr>
                              <a:xfrm>
                                <a:off x="4885758" y="1894115"/>
                                <a:ext cx="770708" cy="1253013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96" name="Straight Arrow Connector 296"/>
                            <wps:cNvCnPr/>
                            <wps:spPr>
                              <a:xfrm flipH="1">
                                <a:off x="5225552" y="3147128"/>
                                <a:ext cx="13063" cy="31609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297" name="Group 297"/>
                            <wpg:cNvGrpSpPr/>
                            <wpg:grpSpPr>
                              <a:xfrm>
                                <a:off x="1353966" y="4151839"/>
                                <a:ext cx="3427289" cy="406120"/>
                                <a:chOff x="1353966" y="4151839"/>
                                <a:chExt cx="3427289" cy="491065"/>
                              </a:xfrm>
                            </wpg:grpSpPr>
                            <wps:wsp>
                              <wps:cNvPr id="298" name="Straight Arrow Connector 298"/>
                              <wps:cNvCnPr/>
                              <wps:spPr>
                                <a:xfrm flipV="1">
                                  <a:off x="1353966" y="4151839"/>
                                  <a:ext cx="3240468" cy="27558"/>
                                </a:xfrm>
                                <a:prstGeom prst="straightConnector1">
                                  <a:avLst/>
                                </a:prstGeom>
                                <a:ln w="25400">
                                  <a:solidFill>
                                    <a:schemeClr val="accent2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9" name="Straight Arrow Connector 299"/>
                              <wps:cNvCnPr/>
                              <wps:spPr>
                                <a:xfrm>
                                  <a:off x="3422718" y="4206264"/>
                                  <a:ext cx="1358537" cy="436640"/>
                                </a:xfrm>
                                <a:prstGeom prst="straightConnector1">
                                  <a:avLst/>
                                </a:prstGeom>
                                <a:ln w="25400">
                                  <a:solidFill>
                                    <a:schemeClr val="accent2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300" name="Text Box 300"/>
                            <wps:cNvSpPr txBox="1"/>
                            <wps:spPr>
                              <a:xfrm>
                                <a:off x="128234" y="3814685"/>
                                <a:ext cx="1230269" cy="75183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0D19510" w14:textId="77777777" w:rsidR="00874A38" w:rsidRDefault="00874A38" w:rsidP="00AB5004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000000"/>
                                      <w:kern w:val="24"/>
                                      <w:sz w:val="21"/>
                                      <w:szCs w:val="21"/>
                                    </w:rPr>
                                    <w:t>Abdominal sterna 1 &amp;2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s:wsp>
                          <wps:cNvPr id="301" name="Straight Arrow Connector 301"/>
                          <wps:cNvCnPr>
                            <a:cxnSpLocks/>
                          </wps:cNvCnPr>
                          <wps:spPr>
                            <a:xfrm>
                              <a:off x="1253577" y="1910389"/>
                              <a:ext cx="1292316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2" name="Straight Arrow Connector 302"/>
                          <wps:cNvCnPr>
                            <a:cxnSpLocks/>
                          </wps:cNvCnPr>
                          <wps:spPr>
                            <a:xfrm>
                              <a:off x="2068110" y="1900801"/>
                              <a:ext cx="1093112" cy="196725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" name="Text Box 303"/>
                          <wps:cNvSpPr txBox="1"/>
                          <wps:spPr>
                            <a:xfrm>
                              <a:off x="-373722" y="1524747"/>
                              <a:ext cx="1786295" cy="70462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FFDCAB" w14:textId="77777777" w:rsidR="00874A38" w:rsidRDefault="00874A38" w:rsidP="00AB5004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4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color w:val="000000"/>
                                    <w:kern w:val="24"/>
                                    <w:sz w:val="21"/>
                                    <w:szCs w:val="21"/>
                                  </w:rPr>
                                  <w:t>Two distinct crests or costae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304" name="Text Box 304"/>
                        <wps:cNvSpPr txBox="1"/>
                        <wps:spPr>
                          <a:xfrm>
                            <a:off x="2652061" y="64942"/>
                            <a:ext cx="359966" cy="4223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B1A241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05" name="Text Box 305"/>
                        <wps:cNvSpPr txBox="1"/>
                        <wps:spPr>
                          <a:xfrm>
                            <a:off x="3405103" y="0"/>
                            <a:ext cx="350550" cy="4223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BE0196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06" name="Text Box 306"/>
                        <wps:cNvSpPr txBox="1"/>
                        <wps:spPr>
                          <a:xfrm>
                            <a:off x="4433035" y="3430832"/>
                            <a:ext cx="347653" cy="4223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F631A7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7EFA49" id="_x0000_s1096" style="width:494.25pt;height:265.95pt;mso-position-horizontal-relative:char;mso-position-vertical-relative:line" coordorigin="-2895" coordsize="71594,385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">
                <v:group id="Group 277" o:spid="_x0000_s1097" style="position:absolute;left:-2895;width:71594;height:37906" coordorigin="-3737" coordsize="92399,51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group id="Group 278" o:spid="_x0000_s1098" style="position:absolute;left:899;width:87763;height:51207" coordorigin="899" coordsize="87763,51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  <v:group id="Group 279" o:spid="_x0000_s1099" style="position:absolute;left:899;width:87763;height:38143" coordorigin="1025" coordsize="102248,42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    <v:shape id="Picture 281" o:spid="_x0000_s1100" type="#_x0000_t75" style="position:absolute;left:13755;top:4803;width:38915;height:2931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HSBzFAAAA3AAAAA8AAABkcnMvZG93bnJldi54bWxEj0FrwkAUhO+F/oflFbwE3SjYxtRVRKh4&#10;bNNSPD6yzyQ0+zbsbmPMr3cLBY/DzHzDrLeDaUVPzjeWFcxnKQji0uqGKwVfn2/TDIQPyBpby6Tg&#10;Sh62m8eHNebaXviD+iJUIkLY56igDqHLpfRlTQb9zHbE0TtbZzBE6SqpHV4i3LRykabP0mDDcaHG&#10;jvY1lT/Fr1Ewvozvp2uxzPowJok7JodV4r+VmjwNu1cQgYZwD/+3j1rBIpvD35l4BOTm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h0gcxQAAANwAAAAPAAAAAAAAAAAAAAAA&#10;AJ8CAABkcnMvZG93bnJldi54bWxQSwUGAAAAAAQABAD3AAAAkQMAAAAA&#10;">
                        <v:imagedata r:id="rId41" o:title="C.nenuphar_ASUHIC0076455_dorsal"/>
                      </v:shape>
                      <v:shape id="Picture 282" o:spid="_x0000_s1101" type="#_x0000_t75" style="position:absolute;left:48083;width:29071;height:38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i63fEAAAA3AAAAA8AAABkcnMvZG93bnJldi54bWxEj0FrwkAUhO8F/8PyhF6KbppDq9FVxCL0&#10;WBMRj4/sMwnuvo3ZNcZ/3y0IPQ4z8w2zXA/WiJ463zhW8D5NQBCXTjdcKTgUu8kMhA/IGo1jUvAg&#10;D+vV6GWJmXZ33lOfh0pECPsMFdQhtJmUvqzJop+6ljh6Z9dZDFF2ldQd3iPcGpkmyYe02HBcqLGl&#10;bU3lJb9ZBV+fP9uilae3Ip9vzDFcm740D6Vex8NmASLQEP7Dz/a3VpDOUvg7E4+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i63fEAAAA3AAAAA8AAAAAAAAAAAAAAAAA&#10;nwIAAGRycy9kb3ducmV2LnhtbFBLBQYAAAAABAAEAPcAAACQAwAAAAA=&#10;">
                        <v:imagedata r:id="rId42" o:title="C.nenuphar_ASUHIC0076455_lateral"/>
                      </v:shape>
                      <v:shape id="Straight Arrow Connector 283" o:spid="_x0000_s1102" type="#_x0000_t32" style="position:absolute;left:74626;top:25932;width:7149;height:29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88osYAAADcAAAADwAAAGRycy9kb3ducmV2LnhtbESPzWrDMBCE74G+g9hCb7Ec54fgRjal&#10;xWCaQ4jbQ3tbrK1taq2MpSbO21eBQI7DzHzD7PLJ9OJEo+ssK1hEMQji2uqOGwWfH8V8C8J5ZI29&#10;ZVJwIQd59jDbYartmY90qnwjAoRdigpa74dUSle3ZNBFdiAO3o8dDfogx0bqEc8BbnqZxPFGGuw4&#10;LLQ40GtL9W/1ZxS8Ob0uv6tFWbwXq/1lWa+Sw5dV6ulxenkG4Wny9/CtXWoFyXYJ1zPhCMjs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l/PKLGAAAA3AAAAA8AAAAAAAAA&#10;AAAAAAAAoQIAAGRycy9kb3ducmV2LnhtbFBLBQYAAAAABAAEAPkAAACUAwAAAAA=&#10;" strokecolor="black [3213]" strokeweight="1.5pt">
                        <v:stroke endarrow="block" joinstyle="miter"/>
                      </v:shape>
                      <v:shape id="Straight Arrow Connector 284" o:spid="_x0000_s1103" type="#_x0000_t32" style="position:absolute;left:15765;top:12586;width:16614;height:4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dgpMYAAADcAAAADwAAAGRycy9kb3ducmV2LnhtbESPT2sCMRTE74V+h/CEXkSzSmllNYpW&#10;lOqh4B88PzbP3bWblyWJ6/rtTUHocZiZ3zCTWWsq0ZDzpWUFg34CgjizuuRcwfGw6o1A+ICssbJM&#10;Cu7kYTZ9fZlgqu2Nd9TsQy4ihH2KCooQ6lRKnxVk0PdtTRy9s3UGQ5Qul9rhLcJNJYdJ8iENlhwX&#10;Cqzpq6Dsd381Cvy2e7oMfjZLt57f68/zYtEsV61Sb512PgYRqA3/4Wf7WysYjt7h70w8AnL6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/nYKTGAAAA3AAAAA8AAAAAAAAA&#10;AAAAAAAAoQIAAGRycy9kb3ducmV2LnhtbFBLBQYAAAAABAAEAPkAAACUAwAAAAA=&#10;" strokecolor="#0d0d0d [3069]" strokeweight="1.5pt">
                        <v:stroke endarrow="block" joinstyle="miter"/>
                      </v:shape>
                      <v:shape id="Straight Arrow Connector 285" o:spid="_x0000_s1104" type="#_x0000_t32" style="position:absolute;left:71265;top:32013;width:10510;height:12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SbvsQAAADcAAAADwAAAGRycy9kb3ducmV2LnhtbESPUWvCMBSF3wf+h3CFvc10gkOrUYY4&#10;5vY27Q+4NNe02tyUJmtjf/0yGOzxcM75Dmezi7YRPXW+dqzgeZaBIC6drtkoKM5vT0sQPiBrbByT&#10;gjt52G0nDxvMtRv4i/pTMCJB2OeooAqhzaX0ZUUW/cy1xMm7uM5iSLIzUnc4JLht5DzLXqTFmtNC&#10;hS3tKypvp2+r4KNoV+94LQ4jxzqO46fpF4NR6nEaX9cgAsXwH/5rH7WC+XIBv2fSEZ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1Ju+xAAAANwAAAAPAAAAAAAAAAAA&#10;AAAAAKECAABkcnMvZG93bnJldi54bWxQSwUGAAAAAAQABAD5AAAAkgMAAAAA&#10;" strokecolor="#0d0d0d [3069]" strokeweight="1.5pt">
                        <v:stroke endarrow="block" joinstyle="miter"/>
                      </v:shape>
                      <v:group id="Group 286" o:spid="_x0000_s1105" style="position:absolute;left:15765;top:28490;width:20229;height:2366" coordorigin="15765,28490" coordsize="20228,2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      <v:shape id="Straight Arrow Connector 287" o:spid="_x0000_s1106" type="#_x0000_t32" style="position:absolute;left:15765;top:28490;width:20229;height:84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X+08YAAADcAAAADwAAAGRycy9kb3ducmV2LnhtbESPT2sCMRTE74LfITzBS9GsHqqsRvEP&#10;ltqDUCueH5vn7urmZUnSdf32plDwOMzMb5j5sjWVaMj50rKC0TABQZxZXXKu4PSzG0xB+ICssbJM&#10;Ch7kYbnoduaYanvnb2qOIRcRwj5FBUUIdSqlzwoy6Ie2Jo7exTqDIUqXS+3wHuGmkuMkeZcGS44L&#10;Bda0KSi7HX+NAv/1dr6ODvut+1g96sllvW62u1apfq9dzUAEasMr/N/+1ArG0wn8nYlHQC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81/tPGAAAA3AAAAA8AAAAAAAAA&#10;AAAAAAAAoQIAAGRycy9kb3ducmV2LnhtbFBLBQYAAAAABAAEAPkAAACUAwAAAAA=&#10;" strokecolor="#0d0d0d [3069]" strokeweight="1.5pt">
                          <v:stroke endarrow="block" joinstyle="miter"/>
                        </v:shape>
                        <v:shape id="Straight Arrow Connector 288" o:spid="_x0000_s1107" type="#_x0000_t32" style="position:absolute;left:15765;top:29336;width:1458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3t2A8UAAADcAAAADwAAAGRycy9kb3ducmV2LnhtbERPPW/CMBDdK/U/WFepS1UcGFCUYhBq&#10;qdSiDiFhYDziI0kbn6PYkDS/Hg9IjE/ve7EaTCMu1LnasoLpJAJBXFhdc6lgn3++xiCcR9bYWCYF&#10;/+RgtXx8WGCibc87umS+FCGEXYIKKu/bREpXVGTQTWxLHLiT7Qz6ALtS6g77EG4aOYuiuTRYc2io&#10;sKX3ioq/7GwUpO2LO+Tf+3Q7nn/MeIw/Njb9Ver5aVi/gfA0+Lv45v7SCmZxWBvOhCM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3t2A8UAAADcAAAADwAAAAAAAAAA&#10;AAAAAAChAgAAZHJzL2Rvd25yZXYueG1sUEsFBgAAAAAEAAQA+QAAAJMDAAAAAA==&#10;" strokecolor="black [3213]" strokeweight="1.5pt">
                          <v:stroke endarrow="block" joinstyle="miter"/>
                        </v:shape>
                        <v:shape id="Straight Arrow Connector 289" o:spid="_x0000_s1108" type="#_x0000_t32" style="position:absolute;left:17289;top:29336;width:17190;height:15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fTmMcAAADcAAAADwAAAGRycy9kb3ducmV2LnhtbESPQWvCQBSE70L/w/IKXqTZ1ENJoxuR&#10;VsGWHlL14PGZfSax2bchu2rqr+8WBI/DzHzDTGe9acSZOldbVvAcxSCIC6trLhVsN8unBITzyBob&#10;y6TglxzMsofBFFNtL/xN57UvRYCwS1FB5X2bSumKigy6yLbEwTvYzqAPsiul7vAS4KaR4zh+kQZr&#10;DgsVtvRWUfGzPhkFeTtyu83HNv+8nr7MdZ+8L2x+VGr42M8nIDz1/h6+tVdawTh5hf8z4QjI7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N9OYxwAAANwAAAAPAAAAAAAA&#10;AAAAAAAAAKECAABkcnMvZG93bnJldi54bWxQSwUGAAAAAAQABAD5AAAAlQMAAAAA&#10;" strokecolor="black [3213]" strokeweight="1.5pt">
                          <v:stroke endarrow="block" joinstyle="miter"/>
                        </v:shape>
                      </v:group>
                      <v:shape id="Text Box 290" o:spid="_x0000_s1109" type="#_x0000_t202" style="position:absolute;left:1025;top:25050;width:17409;height:9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/rG8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nB/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+sbwgAAANwAAAAPAAAAAAAAAAAAAAAAAJgCAABkcnMvZG93&#10;bnJldi54bWxQSwUGAAAAAAQABAD1AAAAhwMAAAAA&#10;" filled="f" stroked="f">
                        <v:textbox>
                          <w:txbxContent>
                            <w:p w14:paraId="41DA9DF9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</w:rPr>
                                <w:t>Posterior transverse white bands</w:t>
                              </w:r>
                            </w:p>
                          </w:txbxContent>
                        </v:textbox>
                      </v:shape>
                      <v:shape id="Text Box 291" o:spid="_x0000_s1110" type="#_x0000_t202" style="position:absolute;left:1472;top:11194;width:14276;height:5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Og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NOgMMAAADcAAAADwAAAAAAAAAAAAAAAACYAgAAZHJzL2Rv&#10;d25yZXYueG1sUEsFBgAAAAAEAAQA9QAAAIgDAAAAAA==&#10;" filled="f" stroked="f">
                        <v:textbox>
                          <w:txbxContent>
                            <w:p w14:paraId="2A44517E" w14:textId="77777777" w:rsidR="00874A38" w:rsidRPr="002A4D7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2A4D78">
                                <w:rPr>
                                  <w:rFonts w:ascii="Calibri" w:eastAsia="Calibri" w:hAnsi="Calibri" w:cstheme="minorBidi"/>
                                  <w:color w:val="000000"/>
                                  <w:kern w:val="24"/>
                                  <w:sz w:val="21"/>
                                  <w:szCs w:val="21"/>
                                </w:rPr>
                                <w:t>Scutellum</w:t>
                              </w:r>
                            </w:p>
                          </w:txbxContent>
                        </v:textbox>
                      </v:shape>
                      <v:shape id="Text Box 292" o:spid="_x0000_s1111" type="#_x0000_t202" style="position:absolute;left:81119;top:18382;width:20357;height:12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HQ98QA&#10;AADcAAAADwAAAGRycy9kb3ducmV2LnhtbESPT2vCQBTE7wW/w/KE3ppdQy0a3Yi0CJ4s1bbQ2yP7&#10;8gezb0N2NfHbdwsFj8PM/IZZb0bbiiv1vnGsYZYoEMSFMw1XGj5Pu6cFCB+QDbaOScONPGzyycMa&#10;M+MG/qDrMVQiQthnqKEOocuk9EVNFn3iOuLola63GKLsK2l6HCLctjJV6kVabDgu1NjRa03F+Xix&#10;Gr4O5c/3s3qv3uy8G9yoJNul1PpxOm5XIAKN4R7+b++NhnSZwt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h0PfEAAAA3AAAAA8AAAAAAAAAAAAAAAAAmAIAAGRycy9k&#10;b3ducmV2LnhtbFBLBQYAAAAABAAEAPUAAACJAwAAAAA=&#10;" filled="f" stroked="f">
                        <v:textbox>
                          <w:txbxContent>
                            <w:p w14:paraId="379EFA93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  <w:lang w:val="en-JM"/>
                                </w:rPr>
                                <w:t xml:space="preserve">Black </w:t>
                              </w:r>
                              <w:proofErr w:type="spellStart"/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  <w:lang w:val="en-JM"/>
                                </w:rPr>
                                <w:t>subglabrous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  <w:lang w:val="en-JM"/>
                                </w:rPr>
                                <w:t xml:space="preserve"> area of crest (costa)</w:t>
                              </w:r>
                            </w:p>
                          </w:txbxContent>
                        </v:textbox>
                      </v:shape>
                      <v:shape id="Text Box 293" o:spid="_x0000_s1112" type="#_x0000_t202" style="position:absolute;left:80844;top:29001;width:22429;height:13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11b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Gc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tdWzEAAAA3AAAAA8AAAAAAAAAAAAAAAAAmAIAAGRycy9k&#10;b3ducmV2LnhtbFBLBQYAAAAABAAEAPUAAACJAwAAAAA=&#10;" filled="f" stroked="f">
                        <v:textbox>
                          <w:txbxContent>
                            <w:p w14:paraId="3184061D" w14:textId="77777777" w:rsidR="00874A38" w:rsidRDefault="00874A38" w:rsidP="00AB5004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</w:rPr>
                                <w:t>Postmedian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color w:val="000000"/>
                                  <w:kern w:val="24"/>
                                  <w:sz w:val="21"/>
                                  <w:szCs w:val="21"/>
                                </w:rPr>
                                <w:t xml:space="preserve"> transverse reddish-brown to reddish-yellow band </w:t>
                              </w:r>
                            </w:p>
                          </w:txbxContent>
                        </v:textbox>
                      </v:shape>
                    </v:group>
                    <v:shape id="Picture 294" o:spid="_x0000_s1113" type="#_x0000_t75" style="position:absolute;left:44654;top:29620;width:16443;height:2673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gCB/EAAAA3AAAAA8AAABkcnMvZG93bnJldi54bWxEj92KwjAUhO8F3yGcBe80VUS0axRRBBFc&#10;3Cru7aE5/WGbk9JEW9/eLAh7OczMN8xy3ZlKPKhxpWUF41EEgji1uuRcwfWyH85BOI+ssbJMCp7k&#10;YL3q95YYa9vyNz0Sn4sAYRejgsL7OpbSpQUZdCNbEwcvs41BH2STS91gG+CmkpMomkmDJYeFAmva&#10;FpT+JnejwP4cN7vD+Xprff7l0ss5G9MpU2rw0W0+QXjq/H/43T5oBZPFFP7OhCM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gCB/EAAAA3AAAAA8AAAAAAAAAAAAAAAAA&#10;nwIAAGRycy9kb3ducmV2LnhtbFBLBQYAAAAABAAEAPcAAACQAwAAAAA=&#10;">
                      <v:imagedata r:id="rId43" o:title="" croptop="-197f" cropbottom="342f" cropleft="20203f" cropright="26499f"/>
                      <v:path arrowok="t"/>
                    </v:shape>
                    <v:oval id="Oval 295" o:spid="_x0000_s1114" style="position:absolute;left:48857;top:18941;width:7707;height:125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oH0cUA&#10;AADcAAAADwAAAGRycy9kb3ducmV2LnhtbESPQWvCQBSE74L/YXlCb3VTS61GN0FLpR5NmoPHZ/Y1&#10;CWbfhuw2pv++Wyh4HGbmG2abjqYVA/WusazgaR6BIC6tbrhSUHweHlcgnEfW2FomBT/kIE2mky3G&#10;2t44oyH3lQgQdjEqqL3vYildWZNBN7cdcfC+bG/QB9lXUvd4C3DTykUULaXBhsNCjR291VRe82+j&#10;QI/Z+3kwr6dDdL0U66J63g/6Q6mH2bjbgPA0+nv4v33UChbrF/g7E46AT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gfRxQAAANwAAAAPAAAAAAAAAAAAAAAAAJgCAABkcnMv&#10;ZG93bnJldi54bWxQSwUGAAAAAAQABAD1AAAAigMAAAAA&#10;" filled="f" strokecolor="black [3213]" strokeweight="1pt">
                      <v:stroke joinstyle="miter"/>
                    </v:oval>
                    <v:shape id="Straight Arrow Connector 296" o:spid="_x0000_s1115" type="#_x0000_t32" style="position:absolute;left:52255;top:31471;width:131;height:31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W5ssYAAADcAAAADwAAAGRycy9kb3ducmV2LnhtbESP0WrCQBRE3wv+w3KFvojuNg+xja4i&#10;pRVLsdDED7hkr0kwezfNrhr/vlsQ+jjMzBlmuR5sKy7U+8axhqeZAkFcOtNwpeFQvE+fQfiAbLB1&#10;TBpu5GG9Gj0sMTPuyt90yUMlIoR9hhrqELpMSl/WZNHPXEccvaPrLYYo+0qaHq8RbluZKJVKiw3H&#10;hRo7eq2pPOVnq8G+bXfzYXLbT2z7U5hPrz6+gtL6cTxsFiACDeE/fG/vjIbkJYW/M/EIy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61ubLGAAAA3AAAAA8AAAAAAAAA&#10;AAAAAAAAoQIAAGRycy9kb3ducmV2LnhtbFBLBQYAAAAABAAEAPkAAACUAwAAAAA=&#10;" strokecolor="black [3213]" strokeweight=".5pt">
                      <v:stroke endarrow="block" joinstyle="miter"/>
                    </v:shape>
                    <v:group id="Group 297" o:spid="_x0000_s1116" style="position:absolute;left:13539;top:41518;width:34273;height:4061" coordorigin="13539,41518" coordsize="34272,4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    <v:shape id="Straight Arrow Connector 298" o:spid="_x0000_s1117" type="#_x0000_t32" style="position:absolute;left:13539;top:41518;width:32405;height:27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qOFMIAAADcAAAADwAAAGRycy9kb3ducmV2LnhtbERPy4rCMBTdC/5DuMLsNNWFjNVURJA6&#10;G0HHgstLc/vA5qY2sXbm681iYJaH895sB9OInjpXW1Ywn0UgiHOray4VXL8P008QziNrbCyTgh9y&#10;sE3Gow3G2r74TP3FlyKEsItRQeV9G0vp8ooMupltiQNX2M6gD7Arpe7wFcJNIxdRtJQGaw4NFba0&#10;ryi/X55Gwepxv52y9PS7/Lo+90WUZv0tzZT6mAy7NQhPg/8X/7mPWsFiFdaGM+EIyOQ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yqOFMIAAADcAAAADwAAAAAAAAAAAAAA&#10;AAChAgAAZHJzL2Rvd25yZXYueG1sUEsFBgAAAAAEAAQA+QAAAJADAAAAAA==&#10;" strokecolor="#ed7d31 [3205]" strokeweight="2pt">
                        <v:stroke endarrow="block" joinstyle="miter"/>
                      </v:shape>
                      <v:shape id="Straight Arrow Connector 299" o:spid="_x0000_s1118" type="#_x0000_t32" style="position:absolute;left:34227;top:42062;width:13585;height:43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y23MMAAADcAAAADwAAAGRycy9kb3ducmV2LnhtbESPQWvCQBSE74X+h+UVvNVNLVgTXaUI&#10;1tqbsfT8yD6T0OzbuPuq6b93hUKPw8x8wyxWg+vUmUJsPRt4GmegiCtvW64NfB42jzNQUZAtdp7J&#10;wC9FWC3v7xZYWH/hPZ1LqVWCcCzQQCPSF1rHqiGHcex74uQdfXAoSYZa24CXBHednmTZVDtsOS00&#10;2NO6oeq7/HEGdv70XK1P201oX2L5ZXX+8SZizOhheJ2DEhrkP/zXfrcGJnkOtzPpCOjl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BcttzDAAAA3AAAAA8AAAAAAAAAAAAA&#10;AAAAoQIAAGRycy9kb3ducmV2LnhtbFBLBQYAAAAABAAEAPkAAACRAwAAAAA=&#10;" strokecolor="#ed7d31 [3205]" strokeweight="2pt">
                        <v:stroke endarrow="block" joinstyle="miter"/>
                      </v:shape>
                    </v:group>
                    <v:shape id="Text Box 300" o:spid="_x0000_s1119" type="#_x0000_t202" style="position:absolute;left:1282;top:38146;width:12303;height:7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RxAcIA&#10;AADc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YqzU9n0hG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lHEBwgAAANwAAAAPAAAAAAAAAAAAAAAAAJgCAABkcnMvZG93&#10;bnJldi54bWxQSwUGAAAAAAQABAD1AAAAhwMAAAAA&#10;" filled="f" stroked="f">
                      <v:textbox>
                        <w:txbxContent>
                          <w:p w14:paraId="50D19510" w14:textId="77777777" w:rsidR="00874A38" w:rsidRDefault="00874A38" w:rsidP="00AB500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/>
                                <w:kern w:val="24"/>
                                <w:sz w:val="21"/>
                                <w:szCs w:val="21"/>
                              </w:rPr>
                              <w:t>Abdominal sterna 1 &amp;2</w:t>
                            </w:r>
                          </w:p>
                        </w:txbxContent>
                      </v:textbox>
                    </v:shape>
                  </v:group>
                  <v:shape id="Straight Arrow Connector 301" o:spid="_x0000_s1120" type="#_x0000_t32" style="position:absolute;left:12535;top:19103;width:1292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RhcsYAAADcAAAADwAAAGRycy9kb3ducmV2LnhtbESP3WoCMRSE7wu+QziF3tVkLS2yGkUE&#10;pRRsqT/g5XFz3CzdnCyb1F19+qZQ6OUwM98w03nvanGhNlSeNWRDBYK48KbiUsN+t3ocgwgR2WDt&#10;mTRcKcB8NribYm58x5902cZSJAiHHDXYGJtcylBYchiGviFO3tm3DmOSbSlNi12Cu1qOlHqRDitO&#10;CxYbWloqvrbfTsMyng7Pb+8Zbo7r8weN1cLeNp3WD/f9YgIiUh//w3/tV6PhSWXweyYdATn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W0YXLGAAAA3AAAAA8AAAAAAAAA&#10;AAAAAAAAoQIAAGRycy9kb3ducmV2LnhtbFBLBQYAAAAABAAEAPkAAACUAwAAAAA=&#10;" strokecolor="black [3213]" strokeweight="1.5pt">
                    <v:stroke endarrow="open" joinstyle="miter"/>
                    <o:lock v:ext="edit" shapetype="f"/>
                  </v:shape>
                  <v:shape id="Straight Arrow Connector 302" o:spid="_x0000_s1121" type="#_x0000_t32" style="position:absolute;left:20681;top:19008;width:10931;height:19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b/BcYAAADcAAAADwAAAGRycy9kb3ducmV2LnhtbESP3WoCMRSE7wt9h3AK3tVEi0VWo4ig&#10;FMEW/8DL081xs3Rzsmyiu+3TN4WCl8PMfMNM552rxI2aUHrWMOgrEMS5NyUXGo6H1fMYRIjIBivP&#10;pOGbAsxnjw9TzIxveUe3fSxEgnDIUIONsc6kDLklh6Hva+LkXXzjMCbZFNI02Ca4q+RQqVfpsOS0&#10;YLGmpaX8a391Gpbx8zTavA9we15fPmisFvZn22rde+oWExCRungP/7ffjIYXNYS/M+k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Vm/wXGAAAA3AAAAA8AAAAAAAAA&#10;AAAAAAAAoQIAAGRycy9kb3ducmV2LnhtbFBLBQYAAAAABAAEAPkAAACUAwAAAAA=&#10;" strokecolor="black [3213]" strokeweight="1.5pt">
                    <v:stroke endarrow="open" joinstyle="miter"/>
                    <o:lock v:ext="edit" shapetype="f"/>
                  </v:shape>
                  <v:shape id="Text Box 303" o:spid="_x0000_s1122" type="#_x0000_t202" style="position:absolute;left:-3737;top:15247;width:17862;height:7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bvds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1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G73bEAAAA3AAAAA8AAAAAAAAAAAAAAAAAmAIAAGRycy9k&#10;b3ducmV2LnhtbFBLBQYAAAAABAAEAPUAAACJAwAAAAA=&#10;" filled="f" stroked="f">
                    <v:textbox>
                      <w:txbxContent>
                        <w:p w14:paraId="0FFFDCAB" w14:textId="77777777" w:rsidR="00874A38" w:rsidRDefault="00874A38" w:rsidP="00AB5004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4"/>
                            </w:rPr>
                          </w:pPr>
                          <w:r>
                            <w:rPr>
                              <w:rFonts w:ascii="Calibri" w:hAnsi="Calibri"/>
                              <w:color w:val="000000"/>
                              <w:kern w:val="24"/>
                              <w:sz w:val="21"/>
                              <w:szCs w:val="21"/>
                            </w:rPr>
                            <w:t>Two distinct crests or costae</w:t>
                          </w:r>
                        </w:p>
                      </w:txbxContent>
                    </v:textbox>
                  </v:shape>
                </v:group>
                <v:shape id="Text Box 304" o:spid="_x0000_s1123" type="#_x0000_t202" style="position:absolute;left:26520;top:649;width:3600;height:42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2PF8QA&#10;AADcAAAADwAAAGRycy9kb3ducmV2LnhtbESP3WoCMRSE7wu+QzhC7zTxp0VXoxSt0Lta9QEOm+Nm&#10;3c3Jskl17dM3BaGXw8x8wyzXnavFldpQetYwGioQxLk3JRcaTsfdYAYiRGSDtWfScKcA61XvaYmZ&#10;8Tf+oushFiJBOGSowcbYZFKG3JLDMPQNcfLOvnUYk2wLaVq8Jbir5VipV+mw5LRgsaGNpbw6fDsN&#10;M+U+q2o+3gc3/Rm92M3WvzcXrZ/73dsCRKQu/ocf7Q+jYaKm8HcmH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tjxfEAAAA3AAAAA8AAAAAAAAAAAAAAAAAmAIAAGRycy9k&#10;b3ducmV2LnhtbFBLBQYAAAAABAAEAPUAAACJAwAAAAA=&#10;" filled="f" stroked="f">
                  <v:textbox style="mso-fit-shape-to-text:t">
                    <w:txbxContent>
                      <w:p w14:paraId="41B1A241" w14:textId="77777777" w:rsidR="00874A38" w:rsidRDefault="00874A38" w:rsidP="00AB5004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Text Box 305" o:spid="_x0000_s1124" type="#_x0000_t202" style="position:absolute;left:34051;width:3505;height:42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EqjMQA&#10;AADcAAAADwAAAGRycy9kb3ducmV2LnhtbESP3WoCMRSE7wu+QzhC72riX9GtUUQreFdr+wCHzXGz&#10;3c3Jsom6+vSmUOjlMDPfMItV52pxoTaUnjUMBwoEce5NyYWG76/dywxEiMgGa8+k4UYBVsve0wIz&#10;46/8SZdjLESCcMhQg42xyaQMuSWHYeAb4uSdfOswJtkW0rR4TXBXy5FSr9JhyWnBYkMbS3l1PDsN&#10;M+U+qmo+OgQ3uQ+ndrP1782P1s/9bv0GIlIX/8N/7b3RMFZT+D2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hKozEAAAA3AAAAA8AAAAAAAAAAAAAAAAAmAIAAGRycy9k&#10;b3ducmV2LnhtbFBLBQYAAAAABAAEAPUAAACJAwAAAAA=&#10;" filled="f" stroked="f">
                  <v:textbox style="mso-fit-shape-to-text:t">
                    <w:txbxContent>
                      <w:p w14:paraId="63BE0196" w14:textId="77777777" w:rsidR="00874A38" w:rsidRDefault="00874A38" w:rsidP="00AB5004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Text Box 306" o:spid="_x0000_s1125" type="#_x0000_t202" style="position:absolute;left:44330;top:34308;width:3476;height:422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O0+8QA&#10;AADcAAAADwAAAGRycy9kb3ducmV2LnhtbESP3WoCMRSE7wu+QziCdzVRW9HVKGJb8K7+PcBhc9ys&#10;uzlZNqlu+/SNUOjlMDPfMMt152pxozaUnjWMhgoEce5NyYWG8+njeQYiRGSDtWfS8E0B1qve0xIz&#10;4+98oNsxFiJBOGSowcbYZFKG3JLDMPQNcfIuvnUYk2wLaVq8J7ir5VipqXRYclqw2NDWUl4dv5yG&#10;mXKfVTUf74N7+Rm92u2bf2+uWg/63WYBIlIX/8N/7Z3RMFFTeJx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ztPvEAAAA3AAAAA8AAAAAAAAAAAAAAAAAmAIAAGRycy9k&#10;b3ducmV2LnhtbFBLBQYAAAAABAAEAPUAAACJAwAAAAA=&#10;" filled="f" stroked="f">
                  <v:textbox style="mso-fit-shape-to-text:t">
                    <w:txbxContent>
                      <w:p w14:paraId="0EF631A7" w14:textId="77777777" w:rsidR="00874A38" w:rsidRDefault="00874A38" w:rsidP="00AB5004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01B5BB0" w14:textId="77777777" w:rsidR="00AB5004" w:rsidRPr="002A4D78" w:rsidRDefault="00AB5004" w:rsidP="00AB5004">
      <w:pPr>
        <w:pStyle w:val="IPPParagraphnumbering"/>
      </w:pPr>
      <w:r w:rsidRPr="002A4D78">
        <w:rPr>
          <w:b/>
          <w:color w:val="000000" w:themeColor="text1"/>
        </w:rPr>
        <w:t>Figure</w:t>
      </w:r>
      <w:r w:rsidRPr="002A4D78">
        <w:rPr>
          <w:b/>
          <w:color w:val="000000"/>
        </w:rPr>
        <w:t xml:space="preserve"> 9.</w:t>
      </w:r>
      <w:r w:rsidRPr="00871DA1">
        <w:rPr>
          <w:color w:val="000000"/>
        </w:rPr>
        <w:t xml:space="preserve"> </w:t>
      </w:r>
      <w:r w:rsidRPr="00871DA1">
        <w:rPr>
          <w:i/>
          <w:color w:val="000000"/>
        </w:rPr>
        <w:t>Conotrachelus nenuphar</w:t>
      </w:r>
      <w:r>
        <w:rPr>
          <w:color w:val="000000"/>
        </w:rPr>
        <w:t xml:space="preserve"> adult: (A) dorsal view;</w:t>
      </w:r>
      <w:r w:rsidRPr="00871DA1">
        <w:rPr>
          <w:color w:val="000000"/>
        </w:rPr>
        <w:t xml:space="preserve"> </w:t>
      </w:r>
      <w:r>
        <w:rPr>
          <w:color w:val="000000"/>
        </w:rPr>
        <w:t>(</w:t>
      </w:r>
      <w:r w:rsidRPr="00871DA1">
        <w:rPr>
          <w:color w:val="000000"/>
        </w:rPr>
        <w:t>B</w:t>
      </w:r>
      <w:r>
        <w:rPr>
          <w:color w:val="000000"/>
        </w:rPr>
        <w:t>)</w:t>
      </w:r>
      <w:r w:rsidRPr="00871DA1">
        <w:rPr>
          <w:color w:val="000000"/>
        </w:rPr>
        <w:t xml:space="preserve"> lateral view</w:t>
      </w:r>
      <w:r>
        <w:rPr>
          <w:color w:val="000000"/>
        </w:rPr>
        <w:t>; (C) abdominal sterna. Scale bars: 1 mm.</w:t>
      </w:r>
    </w:p>
    <w:p w14:paraId="44995E81" w14:textId="77777777" w:rsidR="00AB5004" w:rsidRPr="0060224F" w:rsidRDefault="00AB5004" w:rsidP="00AB5004">
      <w:pPr>
        <w:pStyle w:val="IPPParagraphnumbering"/>
      </w:pPr>
      <w:r>
        <w:rPr>
          <w:color w:val="000000"/>
        </w:rPr>
        <w:t>Photos</w:t>
      </w:r>
      <w:r w:rsidRPr="00871DA1">
        <w:rPr>
          <w:color w:val="000000"/>
        </w:rPr>
        <w:t xml:space="preserve"> </w:t>
      </w:r>
      <w:r>
        <w:t>Courtesy Nico Franz, Arizona State University Hasbrouck Insect Collection.</w:t>
      </w:r>
    </w:p>
    <w:p w14:paraId="35C5B7A1" w14:textId="77777777" w:rsidR="0066433C" w:rsidRPr="003C0B65" w:rsidRDefault="0066433C" w:rsidP="0066433C"/>
    <w:p w14:paraId="31517773" w14:textId="033A5103" w:rsidR="00362525" w:rsidRDefault="00362525" w:rsidP="00362525"/>
    <w:p w14:paraId="1D6045AE" w14:textId="4EB5D7DE" w:rsidR="00362525" w:rsidRDefault="00362525" w:rsidP="00362525"/>
    <w:p w14:paraId="115DE1F4" w14:textId="31273BE3" w:rsidR="00362525" w:rsidRDefault="00362525" w:rsidP="00362525">
      <w:pPr>
        <w:pStyle w:val="IPPParagraphnumbering"/>
        <w:numPr>
          <w:ilvl w:val="0"/>
          <w:numId w:val="0"/>
        </w:numPr>
      </w:pPr>
      <w:r>
        <w:rPr>
          <w:noProof/>
          <w:lang w:val="en-GB" w:eastAsia="en-GB"/>
        </w:rPr>
        <w:drawing>
          <wp:anchor distT="0" distB="0" distL="114300" distR="114300" simplePos="0" relativeHeight="251660288" behindDoc="1" locked="0" layoutInCell="1" allowOverlap="1" wp14:anchorId="6F95B94E" wp14:editId="1CDE4E86">
            <wp:simplePos x="0" y="0"/>
            <wp:positionH relativeFrom="column">
              <wp:posOffset>1394094</wp:posOffset>
            </wp:positionH>
            <wp:positionV relativeFrom="paragraph">
              <wp:posOffset>239037</wp:posOffset>
            </wp:positionV>
            <wp:extent cx="871220" cy="1956435"/>
            <wp:effectExtent l="0" t="0" r="508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10A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20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59264" behindDoc="1" locked="0" layoutInCell="1" allowOverlap="1" wp14:anchorId="63FBB11F" wp14:editId="74507AFF">
            <wp:simplePos x="0" y="0"/>
            <wp:positionH relativeFrom="column">
              <wp:posOffset>2265617</wp:posOffset>
            </wp:positionH>
            <wp:positionV relativeFrom="paragraph">
              <wp:posOffset>262808</wp:posOffset>
            </wp:positionV>
            <wp:extent cx="914400" cy="193230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10B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B21AE4" w14:textId="77777777" w:rsidR="00362525" w:rsidRDefault="00362525" w:rsidP="00362525">
      <w:pPr>
        <w:pStyle w:val="IPPParagraphnumbering"/>
        <w:numPr>
          <w:ilvl w:val="0"/>
          <w:numId w:val="0"/>
        </w:numPr>
      </w:pPr>
      <w:r>
        <w:rPr>
          <w:noProof/>
          <w:lang w:val="en-GB" w:eastAsia="en-GB"/>
        </w:rPr>
        <w:drawing>
          <wp:anchor distT="0" distB="0" distL="114300" distR="114300" simplePos="0" relativeHeight="251661312" behindDoc="1" locked="0" layoutInCell="1" allowOverlap="1" wp14:anchorId="4A3192BF" wp14:editId="715541C4">
            <wp:simplePos x="0" y="0"/>
            <wp:positionH relativeFrom="column">
              <wp:posOffset>4118196</wp:posOffset>
            </wp:positionH>
            <wp:positionV relativeFrom="paragraph">
              <wp:posOffset>-14473</wp:posOffset>
            </wp:positionV>
            <wp:extent cx="1587500" cy="13843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10C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249">
        <w:rPr>
          <w:noProof/>
          <w:lang w:val="en-GB" w:eastAsia="en-GB"/>
        </w:rPr>
        <mc:AlternateContent>
          <mc:Choice Requires="wpg">
            <w:drawing>
              <wp:inline distT="0" distB="0" distL="0" distR="0" wp14:anchorId="6684D440" wp14:editId="10CF9BE8">
                <wp:extent cx="5760915" cy="2047074"/>
                <wp:effectExtent l="0" t="0" r="0" b="0"/>
                <wp:docPr id="9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915" cy="2047074"/>
                          <a:chOff x="-39187" y="688822"/>
                          <a:chExt cx="7758377" cy="2938702"/>
                        </a:xfrm>
                      </wpg:grpSpPr>
                      <wpg:grpSp>
                        <wpg:cNvPr id="91" name="Group 91"/>
                        <wpg:cNvGrpSpPr/>
                        <wpg:grpSpPr>
                          <a:xfrm>
                            <a:off x="-39187" y="691235"/>
                            <a:ext cx="7758377" cy="2936289"/>
                            <a:chOff x="-39187" y="691235"/>
                            <a:chExt cx="7758377" cy="2936289"/>
                          </a:xfrm>
                        </wpg:grpSpPr>
                        <wpg:grpSp>
                          <wpg:cNvPr id="92" name="Group 92"/>
                          <wpg:cNvGrpSpPr/>
                          <wpg:grpSpPr>
                            <a:xfrm>
                              <a:off x="4570642" y="2191252"/>
                              <a:ext cx="3148548" cy="907742"/>
                              <a:chOff x="4570642" y="2191252"/>
                              <a:chExt cx="3148548" cy="907742"/>
                            </a:xfrm>
                          </wpg:grpSpPr>
                          <wps:wsp>
                            <wps:cNvPr id="94" name="Straight Arrow Connector 94"/>
                            <wps:cNvCnPr>
                              <a:cxnSpLocks/>
                            </wps:cNvCnPr>
                            <wps:spPr>
                              <a:xfrm>
                                <a:off x="5252919" y="2356141"/>
                                <a:ext cx="889152" cy="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5" name="TextBox 14"/>
                            <wps:cNvSpPr txBox="1"/>
                            <wps:spPr>
                              <a:xfrm>
                                <a:off x="4570642" y="2191252"/>
                                <a:ext cx="756678" cy="38487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B5B2E40" w14:textId="77777777" w:rsidR="00874A38" w:rsidRDefault="00874A38" w:rsidP="00362525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Uncus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96" name="TextBox 16"/>
                            <wps:cNvSpPr txBox="1"/>
                            <wps:spPr>
                              <a:xfrm>
                                <a:off x="6916392" y="2663047"/>
                                <a:ext cx="802798" cy="43594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40A12B5" w14:textId="77777777" w:rsidR="00874A38" w:rsidRDefault="00874A38" w:rsidP="00362525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Male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97" name="TextBox 17"/>
                            <wps:cNvSpPr txBox="1"/>
                            <wps:spPr>
                              <a:xfrm>
                                <a:off x="5588246" y="2656577"/>
                                <a:ext cx="814832" cy="41539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17C9234" w14:textId="77777777" w:rsidR="00874A38" w:rsidRDefault="00874A38" w:rsidP="00362525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 xml:space="preserve">Female 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g:grpSp>
                          <wpg:cNvPr id="98" name="Group 98"/>
                          <wpg:cNvGrpSpPr/>
                          <wpg:grpSpPr>
                            <a:xfrm>
                              <a:off x="-39187" y="691235"/>
                              <a:ext cx="4196338" cy="2936289"/>
                              <a:chOff x="-39187" y="691235"/>
                              <a:chExt cx="4196338" cy="2936289"/>
                            </a:xfrm>
                          </wpg:grpSpPr>
                          <wpg:grpSp>
                            <wpg:cNvPr id="99" name="Group 99"/>
                            <wpg:cNvGrpSpPr/>
                            <wpg:grpSpPr>
                              <a:xfrm>
                                <a:off x="1641492" y="691235"/>
                                <a:ext cx="2515659" cy="403729"/>
                                <a:chOff x="1641492" y="691235"/>
                                <a:chExt cx="2515659" cy="403729"/>
                              </a:xfrm>
                            </wpg:grpSpPr>
                            <wps:wsp>
                              <wps:cNvPr id="102" name="TextBox 1"/>
                              <wps:cNvSpPr txBox="1"/>
                              <wps:spPr>
                                <a:xfrm>
                                  <a:off x="1641492" y="691235"/>
                                  <a:ext cx="382318" cy="383149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301B6AC" w14:textId="77777777" w:rsidR="00874A38" w:rsidRDefault="00874A38" w:rsidP="00362525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105" name="TextBox 2"/>
                              <wps:cNvSpPr txBox="1"/>
                              <wps:spPr>
                                <a:xfrm>
                                  <a:off x="3750398" y="691426"/>
                                  <a:ext cx="406753" cy="40353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3C9BFFA" w14:textId="77777777" w:rsidR="00874A38" w:rsidRDefault="00874A38" w:rsidP="00362525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grpSp>
                          <wpg:grpSp>
                            <wpg:cNvPr id="106" name="Group 106"/>
                            <wpg:cNvGrpSpPr/>
                            <wpg:grpSpPr>
                              <a:xfrm>
                                <a:off x="789857" y="3221950"/>
                                <a:ext cx="2251986" cy="159620"/>
                                <a:chOff x="789857" y="3221950"/>
                                <a:chExt cx="2251986" cy="159620"/>
                              </a:xfrm>
                            </wpg:grpSpPr>
                            <wps:wsp>
                              <wps:cNvPr id="107" name="Straight Arrow Connector 107"/>
                              <wps:cNvCnPr>
                                <a:cxnSpLocks/>
                              </wps:cNvCnPr>
                              <wps:spPr>
                                <a:xfrm flipV="1">
                                  <a:off x="1092570" y="3221950"/>
                                  <a:ext cx="889152" cy="159438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8" name="Straight Arrow Connector 108"/>
                              <wps:cNvCnPr>
                                <a:cxnSpLocks/>
                              </wps:cNvCnPr>
                              <wps:spPr>
                                <a:xfrm flipV="1">
                                  <a:off x="789857" y="3301852"/>
                                  <a:ext cx="2251986" cy="79718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09" name="TextBox 15"/>
                            <wps:cNvSpPr txBox="1"/>
                            <wps:spPr>
                              <a:xfrm>
                                <a:off x="-39187" y="3118412"/>
                                <a:ext cx="1229509" cy="509112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DD684FA" w14:textId="77777777" w:rsidR="00874A38" w:rsidRDefault="00874A38" w:rsidP="00362525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Metaunc</w:t>
                                  </w:r>
                                  <w:r w:rsidRPr="00B95932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Cs w:val="22"/>
                                      <w:lang w:val="en-US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167" name="TextBox 32"/>
                        <wps:cNvSpPr txBox="1"/>
                        <wps:spPr>
                          <a:xfrm>
                            <a:off x="5926635" y="688822"/>
                            <a:ext cx="565437" cy="4198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B85CA3" w14:textId="77777777" w:rsidR="00874A38" w:rsidRPr="00705249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r w:rsidRPr="0070524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4"/>
                                  <w:szCs w:val="36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8" name="TextBox 33"/>
                        <wps:cNvSpPr txBox="1"/>
                        <wps:spPr>
                          <a:xfrm>
                            <a:off x="7058136" y="1536138"/>
                            <a:ext cx="648108" cy="5815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C6AFC3" w14:textId="77777777" w:rsidR="00874A38" w:rsidRPr="00705249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r w:rsidRPr="0070524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4"/>
                                  <w:szCs w:val="36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84D440" id="Group 34" o:spid="_x0000_s1126" style="width:453.6pt;height:161.2pt;mso-position-horizontal-relative:char;mso-position-vertical-relative:line" coordorigin="-391,6888" coordsize="77583,29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">
                <v:group id="Group 91" o:spid="_x0000_s1127" style="position:absolute;left:-391;top:6912;width:77582;height:29363" coordorigin="-391,6912" coordsize="77583,29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group id="Group 92" o:spid="_x0000_s1128" style="position:absolute;left:45706;top:21912;width:31485;height:9077" coordorigin="45706,21912" coordsize="31485,9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  <v:shape id="Straight Arrow Connector 94" o:spid="_x0000_s1129" type="#_x0000_t32" style="position:absolute;left:52529;top:23561;width:889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VVEscUAAADbAAAADwAAAGRycy9kb3ducmV2LnhtbESPT2sCMRTE7wW/Q3hCL6VmLa1bV6OU&#10;QqGexD+lHh+b52Zx87JN4rr99o1Q8DjMzG+Y+bK3jejIh9qxgvEoA0FcOl1zpWC/+3h8BREissbG&#10;MSn4pQDLxeBujoV2F95Qt42VSBAOBSowMbaFlKE0ZDGMXEucvKPzFmOSvpLa4yXBbSOfsmwiLdac&#10;Fgy29G6oPG3PVoHMV+7c/cSX/Gu9P0wejLffq1yp+2H/NgMRqY+38H/7UyuYPsP1S/oB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VVEscUAAADbAAAADwAAAAAAAAAA&#10;AAAAAAChAgAAZHJzL2Rvd25yZXYueG1sUEsFBgAAAAAEAAQA+QAAAJMDAAAAAA==&#10;" strokecolor="black [3200]" strokeweight="1pt">
                      <v:stroke endarrow="block" joinstyle="miter"/>
                      <o:lock v:ext="edit" shapetype="f"/>
                    </v:shape>
                    <v:shape id="TextBox 14" o:spid="_x0000_s1130" type="#_x0000_t202" style="position:absolute;left:45706;top:21912;width:7567;height:38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R1O8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R1O8MAAADbAAAADwAAAAAAAAAAAAAAAACYAgAAZHJzL2Rv&#10;d25yZXYueG1sUEsFBgAAAAAEAAQA9QAAAIgDAAAAAA==&#10;" filled="f" stroked="f">
                      <v:textbox>
                        <w:txbxContent>
                          <w:p w14:paraId="2B5B2E40" w14:textId="77777777" w:rsidR="00874A38" w:rsidRDefault="00874A38" w:rsidP="0036252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>Uncus</w:t>
                            </w:r>
                          </w:p>
                        </w:txbxContent>
                      </v:textbox>
                    </v:shape>
                    <v:shape id="TextBox 16" o:spid="_x0000_s1131" type="#_x0000_t202" style="position:absolute;left:69163;top:26630;width:8028;height:4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brTM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9utMwgAAANsAAAAPAAAAAAAAAAAAAAAAAJgCAABkcnMvZG93&#10;bnJldi54bWxQSwUGAAAAAAQABAD1AAAAhwMAAAAA&#10;" filled="f" stroked="f">
                      <v:textbox>
                        <w:txbxContent>
                          <w:p w14:paraId="640A12B5" w14:textId="77777777" w:rsidR="00874A38" w:rsidRDefault="00874A38" w:rsidP="0036252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>Male</w:t>
                            </w:r>
                          </w:p>
                        </w:txbxContent>
                      </v:textbox>
                    </v:shape>
                    <v:shape id="TextBox 17" o:spid="_x0000_s1132" type="#_x0000_t202" style="position:absolute;left:55882;top:26565;width:8148;height:4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pO18MA&#10;AADbAAAADwAAAGRycy9kb3ducmV2LnhtbESPW4vCMBSE3wX/QziCb2uiuF6qUURZ2KcVr+DboTm2&#10;xeakNFnb/febhQUfh5n5hlmuW1uKJ9W+cKxhOFAgiFNnCs40nE8fbzMQPiAbLB2Thh/ysF51O0tM&#10;jGv4QM9jyESEsE9QQx5ClUjp05ws+oGriKN3d7XFEGWdSVNjE+G2lCOlJtJiwXEhx4q2OaWP47fV&#10;cPm6365jtc929r1qXKsk27nUut9rNwsQgdrwCv+3P42G+RT+vs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pO18MAAADbAAAADwAAAAAAAAAAAAAAAACYAgAAZHJzL2Rv&#10;d25yZXYueG1sUEsFBgAAAAAEAAQA9QAAAIgDAAAAAA==&#10;" filled="f" stroked="f">
                      <v:textbox>
                        <w:txbxContent>
                          <w:p w14:paraId="717C9234" w14:textId="77777777" w:rsidR="00874A38" w:rsidRDefault="00874A38" w:rsidP="0036252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 xml:space="preserve">Female </w:t>
                            </w:r>
                          </w:p>
                        </w:txbxContent>
                      </v:textbox>
                    </v:shape>
                  </v:group>
                  <v:group id="Group 98" o:spid="_x0000_s1133" style="position:absolute;left:-391;top:6912;width:41962;height:29363" coordorigin="-391,6912" coordsize="41963,29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  <v:group id="Group 99" o:spid="_x0000_s1134" style="position:absolute;left:16414;top:6912;width:25157;height:4037" coordorigin="16414,6912" coordsize="25156,40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    <v:shape id="TextBox 1" o:spid="_x0000_s1135" type="#_x0000_t202" style="position:absolute;left:16414;top:6912;width:3824;height:3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4kDMAA&#10;AADc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oMf8/EC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84kDMAAAADcAAAADwAAAAAAAAAAAAAAAACYAgAAZHJzL2Rvd25y&#10;ZXYueG1sUEsFBgAAAAAEAAQA9QAAAIUDAAAAAA==&#10;" filled="f" stroked="f">
                        <v:textbox>
                          <w:txbxContent>
                            <w:p w14:paraId="5301B6AC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Box 2" o:spid="_x0000_s1136" type="#_x0000_t202" style="position:absolute;left:37503;top:6914;width:4068;height:4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e8eMIA&#10;AADcAAAADwAAAGRycy9kb3ducmV2LnhtbERPS2vCQBC+F/oflil4q7uVWmx0E4ql4Emp2kJvQ3by&#10;wOxsyG6T+O9dQfA2H99zVtloG9FT52vHGl6mCgRx7kzNpYbj4et5AcIHZIONY9JwJg9Z+viwwsS4&#10;gb+p34dSxBD2CWqoQmgTKX1ekUU/dS1x5ArXWQwRdqU0HQ4x3DZyptSbtFhzbKiwpXVF+Wn/bzX8&#10;bIu/31e1Kz/tvB3cqCTbd6n15Gn8WIIINIa7+ObemDhfzeH6TLxAph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J7x4wgAAANwAAAAPAAAAAAAAAAAAAAAAAJgCAABkcnMvZG93&#10;bnJldi54bWxQSwUGAAAAAAQABAD1AAAAhwMAAAAA&#10;" filled="f" stroked="f">
                        <v:textbox>
                          <w:txbxContent>
                            <w:p w14:paraId="03C9BFFA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  <v:group id="Group 106" o:spid="_x0000_s1137" style="position:absolute;left:7898;top:32219;width:22520;height:1596" coordorigin="7898,32219" coordsize="22519,15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    <v:shape id="Straight Arrow Connector 107" o:spid="_x0000_s1138" type="#_x0000_t32" style="position:absolute;left:10925;top:32219;width:8892;height:159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IyLMEAAADcAAAADwAAAGRycy9kb3ducmV2LnhtbERPTWvCQBC9C/6HZYTedNdAqqRuQrGU&#10;9tKCUe9jdpqEZmdDdqvx37sFwds83udsitF24kyDbx1rWC4UCOLKmZZrDYf9+3wNwgdkg51j0nAl&#10;D0U+nWwwM+7COzqXoRYxhH2GGpoQ+kxKXzVk0S9cTxy5HzdYDBEOtTQDXmK47WSi1LO02HJsaLCn&#10;bUPVb/lnNexLy1+n41uaJh/h2yRt2qk+1fppNr6+gAg0hof47v40cb5awf8z8QKZ3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5gjIswQAAANwAAAAPAAAAAAAAAAAAAAAA&#10;AKECAABkcnMvZG93bnJldi54bWxQSwUGAAAAAAQABAD5AAAAjwMAAAAA&#10;" strokecolor="black [3200]" strokeweight="1pt">
                        <v:stroke endarrow="block" joinstyle="miter"/>
                        <o:lock v:ext="edit" shapetype="f"/>
                      </v:shape>
                      <v:shape id="Straight Arrow Connector 108" o:spid="_x0000_s1139" type="#_x0000_t32" style="position:absolute;left:7898;top:33018;width:22520;height:7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2mXsMAAADcAAAADwAAAGRycy9kb3ducmV2LnhtbESPQWvCQBCF7wX/wzJCb3XXQEqJriJK&#10;0YuFxvY+ZsckmJ0N2a2m/945FHqb4b1575vlevSdutEQ28AW5jMDirgKruXawtfp/eUNVEzIDrvA&#10;ZOGXIqxXk6clFi7c+ZNuZaqVhHAs0EKTUl9oHauGPMZZ6IlFu4TBY5J1qLUb8C7hvtOZMa/aY8vS&#10;0GBP24aqa/njLZxKz8fz9y7Ps336cFmbd6bPrX2ejpsFqERj+jf/XR+c4BuhlWdkAr1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gdpl7DAAAA3AAAAA8AAAAAAAAAAAAA&#10;AAAAoQIAAGRycy9kb3ducmV2LnhtbFBLBQYAAAAABAAEAPkAAACRAwAAAAA=&#10;" strokecolor="black [3200]" strokeweight="1pt">
                        <v:stroke endarrow="block" joinstyle="miter"/>
                        <o:lock v:ext="edit" shapetype="f"/>
                      </v:shape>
                    </v:group>
                    <v:shape id="TextBox 15" o:spid="_x0000_s1140" type="#_x0000_t202" style="position:absolute;left:-391;top:31184;width:12294;height:5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q2fcAA&#10;AADcAAAADwAAAGRycy9kb3ducmV2LnhtbERPTYvCMBC9C/sfwix402RFZa1GWVYET4q6Ct6GZmzL&#10;NpPSRFv/vREEb/N4nzNbtLYUN6p94VjDV1+BIE6dKTjT8HdY9b5B+IBssHRMGu7kYTH/6MwwMa7h&#10;Hd32IRMxhH2CGvIQqkRKn+Zk0fddRRy5i6sthgjrTJoamxhuSzlQaiwtFhwbcqzoN6f0f3+1Go6b&#10;y/k0VNtsaUdV41ol2U6k1t3P9mcKIlAb3uKXe23ifDWB5zPxAj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q2fcAAAADcAAAADwAAAAAAAAAAAAAAAACYAgAAZHJzL2Rvd25y&#10;ZXYueG1sUEsFBgAAAAAEAAQA9QAAAIUDAAAAAA==&#10;" filled="f" stroked="f">
                      <v:textbox>
                        <w:txbxContent>
                          <w:p w14:paraId="6DD684FA" w14:textId="77777777" w:rsidR="00874A38" w:rsidRDefault="00874A38" w:rsidP="0036252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lang w:val="en-US"/>
                              </w:rPr>
                              <w:t>Metaunc</w:t>
                            </w:r>
                            <w:r w:rsidRPr="00B95932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2"/>
                                <w:lang w:val="en-US"/>
                              </w:rPr>
                              <w:t>i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</v:group>
                <v:shape id="TextBox 32" o:spid="_x0000_s1141" type="#_x0000_t202" style="position:absolute;left:59266;top:6888;width:5654;height:4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iNM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pn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mI0wgAAANwAAAAPAAAAAAAAAAAAAAAAAJgCAABkcnMvZG93&#10;bnJldi54bWxQSwUGAAAAAAQABAD1AAAAhwMAAAAA&#10;" filled="f" stroked="f">
                  <v:textbox>
                    <w:txbxContent>
                      <w:p w14:paraId="59B85CA3" w14:textId="77777777" w:rsidR="00874A38" w:rsidRPr="00705249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r w:rsidRPr="0070524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4"/>
                            <w:szCs w:val="36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Box 33" o:spid="_x0000_s1142" type="#_x0000_t202" style="position:absolute;left:70581;top:15361;width:6481;height:58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n2Rs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0Mo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59kbEAAAA3AAAAA8AAAAAAAAAAAAAAAAAmAIAAGRycy9k&#10;b3ducmV2LnhtbFBLBQYAAAAABAAEAPUAAACJAwAAAAA=&#10;" filled="f" stroked="f">
                  <v:textbox>
                    <w:txbxContent>
                      <w:p w14:paraId="10C6AFC3" w14:textId="77777777" w:rsidR="00874A38" w:rsidRPr="00705249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r w:rsidRPr="0070524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4"/>
                            <w:szCs w:val="36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BE8116" w14:textId="77777777" w:rsidR="00362525" w:rsidRDefault="00362525" w:rsidP="00362525">
      <w:pPr>
        <w:pStyle w:val="IPPParagraphnumbering"/>
        <w:numPr>
          <w:ilvl w:val="0"/>
          <w:numId w:val="0"/>
        </w:numPr>
        <w:ind w:left="-482"/>
      </w:pPr>
    </w:p>
    <w:p w14:paraId="5AD70CFE" w14:textId="77777777" w:rsidR="00B9097E" w:rsidRDefault="00B9097E" w:rsidP="00362525">
      <w:pPr>
        <w:pStyle w:val="IPPParagraphnumbering"/>
        <w:rPr>
          <w:b/>
          <w:color w:val="000000" w:themeColor="text1"/>
          <w:kern w:val="24"/>
        </w:rPr>
      </w:pPr>
      <w:r>
        <w:rPr>
          <w:b/>
          <w:color w:val="000000" w:themeColor="text1"/>
          <w:kern w:val="24"/>
        </w:rPr>
        <w:br w:type="page"/>
      </w:r>
    </w:p>
    <w:p w14:paraId="476ADDD1" w14:textId="3FCA9C32" w:rsidR="00362525" w:rsidRPr="00435552" w:rsidRDefault="00362525" w:rsidP="00362525">
      <w:pPr>
        <w:pStyle w:val="IPPParagraphnumbering"/>
        <w:rPr>
          <w:sz w:val="24"/>
        </w:rPr>
      </w:pPr>
      <w:r w:rsidRPr="00435552">
        <w:rPr>
          <w:b/>
          <w:color w:val="000000" w:themeColor="text1"/>
          <w:kern w:val="24"/>
        </w:rPr>
        <w:t>Figure 10.</w:t>
      </w:r>
      <w:r w:rsidRPr="00435552">
        <w:rPr>
          <w:color w:val="000000" w:themeColor="text1"/>
          <w:kern w:val="24"/>
        </w:rPr>
        <w:t xml:space="preserve"> </w:t>
      </w:r>
      <w:r w:rsidRPr="00435552">
        <w:rPr>
          <w:i/>
          <w:iCs/>
          <w:color w:val="000000" w:themeColor="text1"/>
          <w:kern w:val="24"/>
        </w:rPr>
        <w:t>Conotrachelus nenuphar</w:t>
      </w:r>
      <w:r w:rsidRPr="00435552">
        <w:rPr>
          <w:color w:val="000000" w:themeColor="text1"/>
          <w:kern w:val="24"/>
        </w:rPr>
        <w:t xml:space="preserve"> metatibia showing metauncus: (A) female; (B) male; (C) anterior aspect of apex of metatibia of female showing uncus; (D) posterior view of male uncus.</w:t>
      </w:r>
    </w:p>
    <w:p w14:paraId="69CC76EF" w14:textId="77777777" w:rsidR="00362525" w:rsidRPr="00435552" w:rsidRDefault="00362525" w:rsidP="00362525">
      <w:pPr>
        <w:pStyle w:val="IPPParagraphnumbering"/>
      </w:pPr>
      <w:r w:rsidRPr="00435552">
        <w:t>Photos (A) and (B) courtesy Nico Franz, Arizona State University Hasbrouck Insect Collection, AZ, United States of America; (C) and (D) from Shoof (1942).</w:t>
      </w:r>
    </w:p>
    <w:p w14:paraId="765322BB" w14:textId="77777777" w:rsidR="00362525" w:rsidRPr="009D26D3" w:rsidRDefault="00362525" w:rsidP="00362525">
      <w:pPr>
        <w:pStyle w:val="IPPParagraphnumbering"/>
        <w:numPr>
          <w:ilvl w:val="0"/>
          <w:numId w:val="0"/>
        </w:numPr>
      </w:pPr>
    </w:p>
    <w:p w14:paraId="6E68653B" w14:textId="77777777" w:rsidR="00362525" w:rsidRPr="003868F0" w:rsidRDefault="00362525" w:rsidP="00362525">
      <w:pPr>
        <w:pStyle w:val="IPPParagraphnumbering"/>
        <w:numPr>
          <w:ilvl w:val="0"/>
          <w:numId w:val="0"/>
        </w:numPr>
        <w:rPr>
          <w:color w:val="000000"/>
        </w:rPr>
      </w:pPr>
      <w:r w:rsidRPr="00ED750A">
        <w:rPr>
          <w:noProof/>
          <w:color w:val="000000"/>
          <w:lang w:val="en-GB" w:eastAsia="en-GB"/>
        </w:rPr>
        <mc:AlternateContent>
          <mc:Choice Requires="wpg">
            <w:drawing>
              <wp:inline distT="0" distB="0" distL="0" distR="0" wp14:anchorId="7E4FCF1B" wp14:editId="56C939C4">
                <wp:extent cx="6225988" cy="3101662"/>
                <wp:effectExtent l="0" t="0" r="0" b="3810"/>
                <wp:docPr id="1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5988" cy="3101662"/>
                          <a:chOff x="-225379" y="0"/>
                          <a:chExt cx="7891580" cy="3658626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268" y="0"/>
                            <a:ext cx="5472746" cy="365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" name="Straight Arrow Connector 16"/>
                        <wps:cNvCnPr>
                          <a:cxnSpLocks/>
                        </wps:cNvCnPr>
                        <wps:spPr>
                          <a:xfrm flipV="1">
                            <a:off x="840145" y="725525"/>
                            <a:ext cx="1279654" cy="14286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Arrow Connector 17"/>
                        <wps:cNvCnPr/>
                        <wps:spPr>
                          <a:xfrm flipV="1">
                            <a:off x="840145" y="1188406"/>
                            <a:ext cx="1552574" cy="2857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Straight Arrow Connector 18"/>
                        <wps:cNvCnPr>
                          <a:cxnSpLocks/>
                        </wps:cNvCnPr>
                        <wps:spPr>
                          <a:xfrm flipH="1">
                            <a:off x="5860398" y="1932120"/>
                            <a:ext cx="602693" cy="1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Straight Arrow Connector 19"/>
                        <wps:cNvCnPr>
                          <a:cxnSpLocks/>
                        </wps:cNvCnPr>
                        <wps:spPr>
                          <a:xfrm>
                            <a:off x="816121" y="1686228"/>
                            <a:ext cx="978707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Arrow Connector 20"/>
                        <wps:cNvCnPr>
                          <a:cxnSpLocks/>
                        </wps:cNvCnPr>
                        <wps:spPr>
                          <a:xfrm flipH="1" flipV="1">
                            <a:off x="5305141" y="2604551"/>
                            <a:ext cx="1181975" cy="28574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-57837" y="572538"/>
                            <a:ext cx="1020946" cy="3462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CD0EC0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Prothorax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-103843" y="1081702"/>
                            <a:ext cx="1095548" cy="3462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3E8C90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Scutellum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" name="Oval 23"/>
                        <wps:cNvSpPr/>
                        <wps:spPr>
                          <a:xfrm>
                            <a:off x="4791421" y="2219601"/>
                            <a:ext cx="612843" cy="8270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6412025" y="2336304"/>
                            <a:ext cx="1254176" cy="5395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B49621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Abdominal sterna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-225379" y="1501588"/>
                            <a:ext cx="1615222" cy="5708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F6B40F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Posthumeral yellowish bar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8" name="Text Box 238"/>
                        <wps:cNvSpPr txBox="1"/>
                        <wps:spPr>
                          <a:xfrm>
                            <a:off x="6412020" y="1755537"/>
                            <a:ext cx="885836" cy="404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DEC8B4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Elytron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9" name="Straight Arrow Connector 239"/>
                        <wps:cNvCnPr>
                          <a:cxnSpLocks/>
                        </wps:cNvCnPr>
                        <wps:spPr>
                          <a:xfrm flipH="1" flipV="1">
                            <a:off x="5610921" y="1432370"/>
                            <a:ext cx="864980" cy="25034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0" name="Text Box 240"/>
                        <wps:cNvSpPr txBox="1"/>
                        <wps:spPr>
                          <a:xfrm>
                            <a:off x="6412018" y="1261265"/>
                            <a:ext cx="911328" cy="5708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B169C0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Humerus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4FCF1B" id="_x0000_s1143" style="width:490.25pt;height:244.25pt;mso-position-horizontal-relative:char;mso-position-vertical-relative:line" coordorigin="-2253" coordsize="78915,36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">
                <v:shape id="Picture 14" o:spid="_x0000_s1144" type="#_x0000_t75" style="position:absolute;left:9392;width:54728;height:36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iODC/AAAA2wAAAA8AAABkcnMvZG93bnJldi54bWxET8uqwjAQ3Qv+QxjhbkTTK0W0GkWEi4+F&#10;4Gs/NGNbbCalSbX3740guJvDec582ZpSPKh2hWUFv8MIBHFqdcGZgsv5bzAB4TyyxtIyKfgnB8tF&#10;tzPHRNsnH+lx8pkIIewSVJB7XyVSujQng25oK+LA3Wxt0AdYZ1LX+AzhppSjKBpLgwWHhhwrWueU&#10;3k+NUTDdN03/uk19FcebtrhNDvGOSKmfXruagfDU+q/4497qMD+G9y/hALl4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gIjgwvwAAANsAAAAPAAAAAAAAAAAAAAAAAJ8CAABk&#10;cnMvZG93bnJldi54bWxQSwUGAAAAAAQABAD3AAAAiwMAAAAA&#10;">
                  <v:imagedata r:id="rId48" o:title=""/>
                </v:shape>
                <v:shape id="Straight Arrow Connector 16" o:spid="_x0000_s1145" type="#_x0000_t32" style="position:absolute;left:8401;top:7255;width:12796;height:1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B2HsAAAADbAAAADwAAAGRycy9kb3ducmV2LnhtbERPTWvCQBC9C/0PyxR6000DCRKzkdIi&#10;7aWCUe9jdkyC2dmQXU3677uC4G0e73Py9WQ6caPBtZYVvC8iEMSV1S3XCg77zXwJwnlkjZ1lUvBH&#10;DtbFyyzHTNuRd3QrfS1CCLsMFTTe95mUrmrIoFvYnjhwZzsY9AEOtdQDjiHcdDKOolQabDk0NNjT&#10;Z0PVpbwaBfvS8O/p+JUk8bff6rhNuqhPlHp7nT5WIDxN/il+uH90mJ/C/ZdwgCz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twdh7AAAAA2wAAAA8AAAAAAAAAAAAAAAAA&#10;oQIAAGRycy9kb3ducmV2LnhtbFBLBQYAAAAABAAEAPkAAACOAwAAAAA=&#10;" strokecolor="black [3200]" strokeweight="1pt">
                  <v:stroke endarrow="block" joinstyle="miter"/>
                  <o:lock v:ext="edit" shapetype="f"/>
                </v:shape>
                <v:shape id="Straight Arrow Connector 17" o:spid="_x0000_s1146" type="#_x0000_t32" style="position:absolute;left:8401;top:11884;width:15526;height:28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zThb8AAADbAAAADwAAAGRycy9kb3ducmV2LnhtbERPTYvCMBC9C/sfwix403QLValGkRXR&#10;i4Kte59txrbYTEoTtf57IyzsbR7vcxar3jTiTp2rLSv4GkcgiAuray4VnPPtaAbCeWSNjWVS8CQH&#10;q+XHYIGptg8+0T3zpQgh7FJUUHnfplK6oiKDbmxb4sBdbGfQB9iVUnf4COGmkXEUTaTBmkNDhS19&#10;V1Rcs5tRkGeGD78/mySJd/6o4zppojZRavjZr+cgPPX+X/zn3uswfwrvX8IBcvk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5DzThb8AAADbAAAADwAAAAAAAAAAAAAAAACh&#10;AgAAZHJzL2Rvd25yZXYueG1sUEsFBgAAAAAEAAQA+QAAAI0DAAAAAA==&#10;" strokecolor="black [3200]" strokeweight="1pt">
                  <v:stroke endarrow="block" joinstyle="miter"/>
                </v:shape>
                <v:shape id="Straight Arrow Connector 18" o:spid="_x0000_s1147" type="#_x0000_t32" style="position:absolute;left:58603;top:19321;width:60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NH98IAAADbAAAADwAAAGRycy9kb3ducmV2LnhtbESPQWvCQBCF70L/wzKF3nTTQESiq4il&#10;6EXBpL2P2TEJZmdDdqvpv3cOhd5meG/e+2a1GV2n7jSE1rOB91kCirjytuXawFf5OV2AChHZYueZ&#10;DPxSgM36ZbLC3PoHn+lexFpJCIccDTQx9rnWoWrIYZj5nli0qx8cRlmHWtsBHxLuOp0myVw7bFka&#10;Guxp11B1K36cgbJwfLx8f2RZuo8nm7ZZl/SZMW+v43YJKtIY/81/1wcr+AIrv8gAev0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aNH98IAAADbAAAADwAAAAAAAAAAAAAA&#10;AAChAgAAZHJzL2Rvd25yZXYueG1sUEsFBgAAAAAEAAQA+QAAAJADAAAAAA==&#10;" strokecolor="black [3200]" strokeweight="1pt">
                  <v:stroke endarrow="block" joinstyle="miter"/>
                  <o:lock v:ext="edit" shapetype="f"/>
                </v:shape>
                <v:shape id="Straight Arrow Connector 19" o:spid="_x0000_s1148" type="#_x0000_t32" style="position:absolute;left:8161;top:16862;width:978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fodcIAAADbAAAADwAAAGRycy9kb3ducmV2LnhtbERPS2sCMRC+F/ofwgheimYr1LWrUYog&#10;1FOpD+xx2Iybxc1km8R1+++bQsHbfHzPWax624iOfKgdK3geZyCIS6drrhQc9pvRDESIyBobx6Tg&#10;hwKslo8PCyy0u/EndbtYiRTCoUAFJsa2kDKUhiyGsWuJE3d23mJM0FdSe7ylcNvISZZNpcWaU4PB&#10;ltaGysvuahXIfOuu3Xd8yY8fh6/pk/H2tM2VGg76tzmISH28i//d7zrNf4W/X9IBcv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ofodcIAAADbAAAADwAAAAAAAAAAAAAA&#10;AAChAgAAZHJzL2Rvd25yZXYueG1sUEsFBgAAAAAEAAQA+QAAAJADAAAAAA==&#10;" strokecolor="black [3200]" strokeweight="1pt">
                  <v:stroke endarrow="block" joinstyle="miter"/>
                  <o:lock v:ext="edit" shapetype="f"/>
                </v:shape>
                <v:shape id="Straight Arrow Connector 20" o:spid="_x0000_s1149" type="#_x0000_t32" style="position:absolute;left:53051;top:26045;width:11820;height:28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/14MIAAADbAAAADwAAAGRycy9kb3ducmV2LnhtbERPTYvCMBC9C/sfwix4EZvqQbQaZXFZ&#10;0cMeqoIeh2ZsuzaT2qRa/705LHh8vO/FqjOVuFPjSssKRlEMgjizuuRcwfHwM5yCcB5ZY2WZFDzJ&#10;wWr50Vtgou2DU7rvfS5CCLsEFRTe14mULivIoItsTRy4i20M+gCbXOoGHyHcVHIcxxNpsOTQUGBN&#10;64Ky6741Cnbp+vY7K9Pp36Y9Xb9HNDkP2ptS/c/uaw7CU+ff4n/3VisYh/XhS/gBcv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W/14MIAAADbAAAADwAAAAAAAAAAAAAA&#10;AAChAgAAZHJzL2Rvd25yZXYueG1sUEsFBgAAAAAEAAQA+QAAAJADAAAAAA==&#10;" strokecolor="black [3200]" strokeweight="1pt">
                  <v:stroke endarrow="block" joinstyle="miter"/>
                  <o:lock v:ext="edit" shapetype="f"/>
                </v:shape>
                <v:shape id="Text Box 21" o:spid="_x0000_s1150" type="#_x0000_t202" style="position:absolute;left:-578;top:5725;width:10209;height:3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  <v:textbox>
                    <w:txbxContent>
                      <w:p w14:paraId="0BCD0EC0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Prothorax</w:t>
                        </w:r>
                      </w:p>
                    </w:txbxContent>
                  </v:textbox>
                </v:shape>
                <v:shape id="Text Box 22" o:spid="_x0000_s1151" type="#_x0000_t202" style="position:absolute;left:-1038;top:10817;width:10955;height:3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    <v:textbox>
                    <w:txbxContent>
                      <w:p w14:paraId="3B3E8C90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Scutellum</w:t>
                        </w:r>
                      </w:p>
                    </w:txbxContent>
                  </v:textbox>
                </v:shape>
                <v:oval id="Oval 23" o:spid="_x0000_s1152" style="position:absolute;left:47914;top:22196;width:6128;height:8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LVLMMA&#10;AADbAAAADwAAAGRycy9kb3ducmV2LnhtbESPQYvCMBSE7wv+h/AEL8uaqiDSNYpUBPfQQ6sHj4/m&#10;bRu2eSlN1PrvzYLgcZiZb5j1drCtuFHvjWMFs2kCgrhy2nCt4Hw6fK1A+ICssXVMCh7kYbsZfawx&#10;1e7OBd3KUIsIYZ+igiaELpXSVw1Z9FPXEUfv1/UWQ5R9LXWP9wi3rZwnyVJaNBwXGuwoa6j6K69W&#10;wWeXnXO3z/NLeRjQFGjynyJTajIedt8gAg3hHX61j1rBfAH/X+IP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LVLMMAAADbAAAADwAAAAAAAAAAAAAAAACYAgAAZHJzL2Rv&#10;d25yZXYueG1sUEsFBgAAAAAEAAQA9QAAAIgDAAAAAA==&#10;" filled="f" strokecolor="#ed7d31 [3205]" strokeweight="1pt">
                  <v:stroke joinstyle="miter"/>
                </v:oval>
                <v:shape id="Text Box 24" o:spid="_x0000_s1153" type="#_x0000_t202" style="position:absolute;left:64120;top:23363;width:12542;height:5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ZR8IA&#10;AADb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I/j7En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1xlHwgAAANsAAAAPAAAAAAAAAAAAAAAAAJgCAABkcnMvZG93&#10;bnJldi54bWxQSwUGAAAAAAQABAD1AAAAhwMAAAAA&#10;" filled="f" stroked="f">
                  <v:textbox>
                    <w:txbxContent>
                      <w:p w14:paraId="34B49621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Abdominal sterna</w:t>
                        </w:r>
                      </w:p>
                    </w:txbxContent>
                  </v:textbox>
                </v:shape>
                <v:shape id="Text Box 25" o:spid="_x0000_s1154" type="#_x0000_t202" style="position:absolute;left:-2253;top:15015;width:16151;height:57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83M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jK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7zcwgAAANsAAAAPAAAAAAAAAAAAAAAAAJgCAABkcnMvZG93&#10;bnJldi54bWxQSwUGAAAAAAQABAD1AAAAhwMAAAAA&#10;" filled="f" stroked="f">
                  <v:textbox>
                    <w:txbxContent>
                      <w:p w14:paraId="33F6B40F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proofErr w:type="spellStart"/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Posthumeral</w:t>
                        </w:r>
                        <w:proofErr w:type="spellEnd"/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 xml:space="preserve"> yellowish bar</w:t>
                        </w:r>
                      </w:p>
                    </w:txbxContent>
                  </v:textbox>
                </v:shape>
                <v:shape id="Text Box 238" o:spid="_x0000_s1155" type="#_x0000_t202" style="position:absolute;left:64120;top:17555;width:8858;height:4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+4J8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eP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2+4J8AAAADcAAAADwAAAAAAAAAAAAAAAACYAgAAZHJzL2Rvd25y&#10;ZXYueG1sUEsFBgAAAAAEAAQA9QAAAIUDAAAAAA==&#10;" filled="f" stroked="f">
                  <v:textbox>
                    <w:txbxContent>
                      <w:p w14:paraId="66DEC8B4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Elytron</w:t>
                        </w:r>
                      </w:p>
                    </w:txbxContent>
                  </v:textbox>
                </v:shape>
                <v:shape id="Straight Arrow Connector 239" o:spid="_x0000_s1156" type="#_x0000_t32" style="position:absolute;left:56109;top:14323;width:8650;height:25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9lz8cAAADcAAAADwAAAGRycy9kb3ducmV2LnhtbESPT2vCQBTE74LfYXlCL6IbLYhGVymW&#10;lvbQQ1TQ4yP7TKLZtzG7+dNv3y0Uehxm5jfMZtebUrRUu8Kygtk0AkGcWl1wpuB0fJssQTiPrLG0&#10;TAq+ycFuOxxsMNa244Tag89EgLCLUUHufRVL6dKcDLqprYiDd7W1QR9knUldYxfgppTzKFpIgwWH&#10;hRwr2ueU3g+NUfCZ7B9fqyJZ3t6b8/11RovLuHko9TTqX9YgPPX+P/zX/tAK5s8r+D0TjoDc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32XPxwAAANwAAAAPAAAAAAAA&#10;AAAAAAAAAKECAABkcnMvZG93bnJldi54bWxQSwUGAAAAAAQABAD5AAAAlQMAAAAA&#10;" strokecolor="black [3200]" strokeweight="1pt">
                  <v:stroke endarrow="block" joinstyle="miter"/>
                  <o:lock v:ext="edit" shapetype="f"/>
                </v:shape>
                <v:shape id="Text Box 240" o:spid="_x0000_s1157" type="#_x0000_t202" style="position:absolute;left:64120;top:12612;width:9113;height:57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/HXM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YZHG+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fx1zBAAAA3AAAAA8AAAAAAAAAAAAAAAAAmAIAAGRycy9kb3du&#10;cmV2LnhtbFBLBQYAAAAABAAEAPUAAACGAwAAAAA=&#10;" filled="f" stroked="f">
                  <v:textbox>
                    <w:txbxContent>
                      <w:p w14:paraId="59B169C0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proofErr w:type="spellStart"/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Humerus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0067AB" w14:textId="77777777" w:rsidR="00362525" w:rsidRDefault="00362525" w:rsidP="00362525">
      <w:pPr>
        <w:pStyle w:val="IPPParagraphnumbering"/>
        <w:rPr>
          <w:szCs w:val="22"/>
        </w:rPr>
      </w:pPr>
      <w:r w:rsidRPr="009A392E">
        <w:rPr>
          <w:b/>
          <w:szCs w:val="22"/>
        </w:rPr>
        <w:t>Figure 11.</w:t>
      </w:r>
      <w:r w:rsidRPr="0002424B">
        <w:rPr>
          <w:szCs w:val="22"/>
        </w:rPr>
        <w:t xml:space="preserve"> </w:t>
      </w:r>
      <w:r w:rsidRPr="00D307FE">
        <w:rPr>
          <w:i/>
          <w:szCs w:val="22"/>
        </w:rPr>
        <w:t>Conotrachelus anaglypticus</w:t>
      </w:r>
      <w:r w:rsidRPr="0002424B">
        <w:rPr>
          <w:szCs w:val="22"/>
        </w:rPr>
        <w:t xml:space="preserve"> </w:t>
      </w:r>
      <w:r>
        <w:rPr>
          <w:szCs w:val="22"/>
        </w:rPr>
        <w:t>a</w:t>
      </w:r>
      <w:r w:rsidRPr="0002424B">
        <w:rPr>
          <w:szCs w:val="22"/>
        </w:rPr>
        <w:t>dult</w:t>
      </w:r>
      <w:r>
        <w:rPr>
          <w:szCs w:val="22"/>
        </w:rPr>
        <w:t>:</w:t>
      </w:r>
      <w:r w:rsidRPr="0002424B">
        <w:rPr>
          <w:szCs w:val="22"/>
        </w:rPr>
        <w:t xml:space="preserve"> </w:t>
      </w:r>
      <w:r>
        <w:rPr>
          <w:szCs w:val="22"/>
        </w:rPr>
        <w:t>(</w:t>
      </w:r>
      <w:r w:rsidRPr="0002424B">
        <w:rPr>
          <w:szCs w:val="22"/>
        </w:rPr>
        <w:t>A</w:t>
      </w:r>
      <w:r>
        <w:rPr>
          <w:szCs w:val="22"/>
        </w:rPr>
        <w:t>)</w:t>
      </w:r>
      <w:r w:rsidRPr="0002424B">
        <w:rPr>
          <w:szCs w:val="22"/>
        </w:rPr>
        <w:t xml:space="preserve"> dorsal view; </w:t>
      </w:r>
      <w:r>
        <w:rPr>
          <w:szCs w:val="22"/>
        </w:rPr>
        <w:t>(</w:t>
      </w:r>
      <w:r w:rsidRPr="0002424B">
        <w:rPr>
          <w:szCs w:val="22"/>
        </w:rPr>
        <w:t>B</w:t>
      </w:r>
      <w:r>
        <w:rPr>
          <w:szCs w:val="22"/>
        </w:rPr>
        <w:t>)</w:t>
      </w:r>
      <w:r w:rsidRPr="0002424B">
        <w:rPr>
          <w:szCs w:val="22"/>
        </w:rPr>
        <w:t xml:space="preserve"> lateral view</w:t>
      </w:r>
      <w:r>
        <w:rPr>
          <w:szCs w:val="22"/>
        </w:rPr>
        <w:t>. Scale bars: 2 mm.</w:t>
      </w:r>
    </w:p>
    <w:p w14:paraId="4895DFDD" w14:textId="77777777" w:rsidR="00362525" w:rsidRPr="0002424B" w:rsidRDefault="00362525" w:rsidP="00362525">
      <w:pPr>
        <w:pStyle w:val="IPPParagraphnumbering"/>
        <w:rPr>
          <w:szCs w:val="22"/>
        </w:rPr>
      </w:pPr>
      <w:r>
        <w:rPr>
          <w:szCs w:val="22"/>
        </w:rPr>
        <w:t>Photo</w:t>
      </w:r>
      <w:r w:rsidRPr="0002424B">
        <w:rPr>
          <w:szCs w:val="22"/>
        </w:rPr>
        <w:t xml:space="preserve"> </w:t>
      </w:r>
      <w:r>
        <w:rPr>
          <w:szCs w:val="22"/>
        </w:rPr>
        <w:t xml:space="preserve">courtesy </w:t>
      </w:r>
      <w:r w:rsidRPr="0002424B">
        <w:rPr>
          <w:szCs w:val="22"/>
        </w:rPr>
        <w:t>Nico Franz, Arizona State University Hasbrou</w:t>
      </w:r>
      <w:r>
        <w:rPr>
          <w:szCs w:val="22"/>
        </w:rPr>
        <w:t>c</w:t>
      </w:r>
      <w:r w:rsidRPr="0002424B">
        <w:rPr>
          <w:szCs w:val="22"/>
        </w:rPr>
        <w:t>k Insect Collection</w:t>
      </w:r>
      <w:r>
        <w:rPr>
          <w:szCs w:val="22"/>
        </w:rPr>
        <w:t>, AZ, United States of America.</w:t>
      </w:r>
    </w:p>
    <w:p w14:paraId="38BA0BD5" w14:textId="77777777" w:rsidR="00362525" w:rsidRDefault="00362525" w:rsidP="00362525">
      <w:r w:rsidRPr="00F1382A">
        <w:rPr>
          <w:color w:val="FF0000"/>
        </w:rPr>
        <w:t xml:space="preserve"> </w:t>
      </w:r>
    </w:p>
    <w:p w14:paraId="5464CF75" w14:textId="77777777" w:rsidR="00362525" w:rsidRPr="00F1382A" w:rsidRDefault="00362525" w:rsidP="00362525">
      <w:pPr>
        <w:pStyle w:val="IPPParagraphnumbering"/>
        <w:numPr>
          <w:ilvl w:val="0"/>
          <w:numId w:val="0"/>
        </w:numPr>
        <w:spacing w:before="180"/>
        <w:rPr>
          <w:szCs w:val="22"/>
        </w:rPr>
      </w:pPr>
      <w:r w:rsidRPr="006F52DB">
        <w:rPr>
          <w:noProof/>
          <w:szCs w:val="22"/>
          <w:lang w:val="en-GB" w:eastAsia="en-GB"/>
        </w:rPr>
        <mc:AlternateContent>
          <mc:Choice Requires="wpg">
            <w:drawing>
              <wp:inline distT="0" distB="0" distL="0" distR="0" wp14:anchorId="00B9F0E5" wp14:editId="785B28C0">
                <wp:extent cx="5834008" cy="2901549"/>
                <wp:effectExtent l="0" t="0" r="0" b="0"/>
                <wp:docPr id="24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4008" cy="2901549"/>
                          <a:chOff x="-329024" y="76808"/>
                          <a:chExt cx="8358144" cy="4004042"/>
                        </a:xfrm>
                      </wpg:grpSpPr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586" y="76808"/>
                            <a:ext cx="5450644" cy="3708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3" name="Straight Arrow Connector 243"/>
                        <wps:cNvCnPr/>
                        <wps:spPr>
                          <a:xfrm>
                            <a:off x="966320" y="753156"/>
                            <a:ext cx="1651820" cy="1475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4" name="Text Box 244"/>
                        <wps:cNvSpPr txBox="1"/>
                        <wps:spPr>
                          <a:xfrm>
                            <a:off x="-329024" y="434179"/>
                            <a:ext cx="1588096" cy="6365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0B8242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Strong median furrow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45" name="Straight Arrow Connector 245"/>
                        <wps:cNvCnPr/>
                        <wps:spPr>
                          <a:xfrm>
                            <a:off x="1151843" y="2656433"/>
                            <a:ext cx="1019237" cy="1501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" name="Straight Arrow Connector 246"/>
                        <wps:cNvCnPr/>
                        <wps:spPr>
                          <a:xfrm>
                            <a:off x="1151873" y="1394155"/>
                            <a:ext cx="1466209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Straight Arrow Connector 247"/>
                        <wps:cNvCnPr/>
                        <wps:spPr>
                          <a:xfrm flipH="1">
                            <a:off x="5576648" y="2671239"/>
                            <a:ext cx="1339181" cy="649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" name="Oval 248"/>
                        <wps:cNvSpPr/>
                        <wps:spPr>
                          <a:xfrm>
                            <a:off x="5043003" y="2264171"/>
                            <a:ext cx="533761" cy="96519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9" name="Text Box 249"/>
                        <wps:cNvSpPr txBox="1"/>
                        <wps:spPr>
                          <a:xfrm>
                            <a:off x="5121496" y="3688248"/>
                            <a:ext cx="371085" cy="3926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0C613E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0" name="Text Box 250"/>
                        <wps:cNvSpPr txBox="1"/>
                        <wps:spPr>
                          <a:xfrm>
                            <a:off x="76646" y="1177208"/>
                            <a:ext cx="1230096" cy="3860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8B78B6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Scutellum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1" name="Text Box 251"/>
                        <wps:cNvSpPr txBox="1"/>
                        <wps:spPr>
                          <a:xfrm>
                            <a:off x="-191652" y="2256169"/>
                            <a:ext cx="1556315" cy="8880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4D1121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Postmedian band of white setae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2" name="Text Box 252"/>
                        <wps:cNvSpPr txBox="1"/>
                        <wps:spPr>
                          <a:xfrm>
                            <a:off x="6840151" y="2472936"/>
                            <a:ext cx="1188969" cy="6365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F00A64B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Abdominal sterna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3" name="Straight Arrow Connector 253"/>
                        <wps:cNvCnPr/>
                        <wps:spPr>
                          <a:xfrm flipH="1" flipV="1">
                            <a:off x="6113744" y="1883110"/>
                            <a:ext cx="802232" cy="1972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4" name="Text Box 254"/>
                        <wps:cNvSpPr txBox="1"/>
                        <wps:spPr>
                          <a:xfrm>
                            <a:off x="6840145" y="1744424"/>
                            <a:ext cx="872097" cy="3860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1300A1" w14:textId="77777777" w:rsidR="00874A38" w:rsidRPr="009E6826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E6826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</w:rPr>
                                <w:t>Elytron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B9F0E5" id="_x0000_s1158" style="width:459.35pt;height:228.45pt;mso-position-horizontal-relative:char;mso-position-vertical-relative:line" coordorigin="-3290,768" coordsize="83581,40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">
                <v:shape id="Picture 242" o:spid="_x0000_s1159" type="#_x0000_t75" style="position:absolute;left:12905;top:768;width:54507;height:37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TOC7FAAAA3AAAAA8AAABkcnMvZG93bnJldi54bWxEj81qwzAQhO+BvoPYQi4hkWP6k7iRTSkp&#10;9FACdf0Ai7WxTK2VsRTHefuoEMhxmJlvmF0x2U6MNPjWsYL1KgFBXDvdcqOg+v1cbkD4gKyxc0wK&#10;LuShyB9mO8y0O/MPjWVoRISwz1CBCaHPpPS1IYt+5Xri6B3dYDFEOTRSD3iOcNvJNElepMWW44LB&#10;nj4M1X/lySpIul5PZjTrw/6yeP5+PVVuv62Umj9O728gAk3hHr61v7SC9CmF/zPxCMj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0zguxQAAANwAAAAPAAAAAAAAAAAAAAAA&#10;AJ8CAABkcnMvZG93bnJldi54bWxQSwUGAAAAAAQABAD3AAAAkQMAAAAA&#10;">
                  <v:imagedata r:id="rId50" o:title=""/>
                </v:shape>
                <v:shape id="Straight Arrow Connector 243" o:spid="_x0000_s1160" type="#_x0000_t32" style="position:absolute;left:9663;top:7531;width:16518;height:14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xH28cAAADcAAAADwAAAGRycy9kb3ducmV2LnhtbESPW2vCQBSE3wv+h+UIfWs22lYkupFS&#10;KbXigzfUx0P25FKzZ0N2q+m/7woFH4eZ+YaZzjpTiwu1rrKsYBDFIIgzqysuFOx3H09jEM4ja6wt&#10;k4JfcjBLew9TTLS98oYuW1+IAGGXoILS+yaR0mUlGXSRbYiDl9vWoA+yLaRu8RrgppbDOB5JgxWH&#10;hRIbei8pO29/jILVaf15WL7OKz5m+ryoN99fOc+Veux3bxMQnjp/D/+3F1rB8OUZbmfCEZDp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DEfbxwAAANwAAAAPAAAAAAAA&#10;AAAAAAAAAKECAABkcnMvZG93bnJldi54bWxQSwUGAAAAAAQABAD5AAAAlQMAAAAA&#10;" strokecolor="black [3200]" strokeweight="1.5pt">
                  <v:stroke endarrow="block" joinstyle="miter"/>
                </v:shape>
                <v:shape id="Text Box 244" o:spid="_x0000_s1161" type="#_x0000_t202" style="position:absolute;left:-3290;top:4341;width:15880;height:6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TBX8QA&#10;AADcAAAADwAAAGRycy9kb3ducmV2LnhtbESPT2vCQBTE74LfYXlCb7rbkEqbuoooBU8V7R/o7ZF9&#10;JqHZtyG7JvHbu4LgcZiZ3zCL1WBr0VHrK8canmcKBHHuTMWFhu+vj+krCB+QDdaOScOFPKyW49EC&#10;M+N6PlB3DIWIEPYZaihDaDIpfV6SRT9zDXH0Tq61GKJsC2la7CPc1jJRai4tVhwXSmxoU1L+fzxb&#10;DT+fp7/fVO2LrX1pejcoyfZNav00GdbvIAIN4RG+t3dGQ5KmcDsTj4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kwV/EAAAA3AAAAA8AAAAAAAAAAAAAAAAAmAIAAGRycy9k&#10;b3ducmV2LnhtbFBLBQYAAAAABAAEAPUAAACJAwAAAAA=&#10;" filled="f" stroked="f">
                  <v:textbox>
                    <w:txbxContent>
                      <w:p w14:paraId="650B8242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Strong median furrow</w:t>
                        </w:r>
                      </w:p>
                    </w:txbxContent>
                  </v:textbox>
                </v:shape>
                <v:shape id="Straight Arrow Connector 245" o:spid="_x0000_s1162" type="#_x0000_t32" style="position:absolute;left:11518;top:26564;width:10192;height:1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l6NMUAAADcAAAADwAAAGRycy9kb3ducmV2LnhtbESPS4vCQBCE74L/YWjBm04UXSQ6iqws&#10;PtjD+kA9Npk2iWZ6QmbU+O+dhYU9FlX1FTWZ1aYQD6pcbllBrxuBIE6szjlVcNh/dUYgnEfWWFgm&#10;BS9yMJs2GxOMtX3ylh47n4oAYRejgsz7MpbSJRkZdF1bEgfvYiuDPsgqlbrCZ4CbQvaj6EMazDks&#10;ZFjSZ0bJbXc3Cr7PP8vjZrjI+ZTo26rYXtcXXijVbtXzMQhPtf8P/7VXWkF/MITfM+EIyO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Kl6NMUAAADcAAAADwAAAAAAAAAA&#10;AAAAAAChAgAAZHJzL2Rvd25yZXYueG1sUEsFBgAAAAAEAAQA+QAAAJMDAAAAAA==&#10;" strokecolor="black [3200]" strokeweight="1.5pt">
                  <v:stroke endarrow="block" joinstyle="miter"/>
                </v:shape>
                <v:shape id="Straight Arrow Connector 246" o:spid="_x0000_s1163" type="#_x0000_t32" style="position:absolute;left:11518;top:13941;width:1466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vkQ8UAAADcAAAADwAAAGRycy9kb3ducmV2LnhtbESPT4vCMBTE74LfITxhb5oqrkg1iiii&#10;K3tY/6AeH82zrTYvpclq/fZGWNjjMDO/YcbT2hTiTpXLLSvodiIQxInVOacKDvtlewjCeWSNhWVS&#10;8CQH00mzMcZY2wdv6b7zqQgQdjEqyLwvYyldkpFB17ElcfAutjLog6xSqSt8BLgpZC+KBtJgzmEh&#10;w5LmGSW33a9R8H3+WR03n4ucT4m+rYvt9evCC6U+WvVsBMJT7f/Df+21VtDrD+B9JhwBOX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HvkQ8UAAADcAAAADwAAAAAAAAAA&#10;AAAAAAChAgAAZHJzL2Rvd25yZXYueG1sUEsFBgAAAAAEAAQA+QAAAJMDAAAAAA==&#10;" strokecolor="black [3200]" strokeweight="1.5pt">
                  <v:stroke endarrow="block" joinstyle="miter"/>
                </v:shape>
                <v:shape id="Straight Arrow Connector 247" o:spid="_x0000_s1164" type="#_x0000_t32" style="position:absolute;left:55766;top:26712;width:13392;height:6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VQW8QAAADcAAAADwAAAGRycy9kb3ducmV2LnhtbESPzYrCQBCE7wu+w9CCt3XiD6tERxFB&#10;EBYPZvcBmkybBDM9MdNq8vbOgrDHorq+6lpvO1erB7Wh8mxgMk5AEefeVlwY+P05fC5BBUG2WHsm&#10;Az0F2G4GH2tMrX/ymR6ZFCpCOKRooBRpUq1DXpLDMPYNcfQuvnUoUbaFti0+I9zVepokX9phxbGh&#10;xIb2JeXX7O7iG6fzoT8dr7f7d9VLPVvuM5n0xoyG3W4FSqiT/+N3+mgNTOcL+BsTCaA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VVBbxAAAANwAAAAPAAAAAAAAAAAA&#10;AAAAAKECAABkcnMvZG93bnJldi54bWxQSwUGAAAAAAQABAD5AAAAkgMAAAAA&#10;" strokecolor="black [3200]" strokeweight="1.5pt">
                  <v:stroke endarrow="block" joinstyle="miter"/>
                </v:shape>
                <v:oval id="Oval 248" o:spid="_x0000_s1165" style="position:absolute;left:50430;top:22641;width:5337;height:96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Xmp8AA&#10;AADcAAAADwAAAGRycy9kb3ducmV2LnhtbERPy4rCMBTdD8w/hDvgbkxHRKQ2FUd8gbjwtb80tw9s&#10;bkqTav17sxBcHs47mfemFndqXWVZwd8wAkGcWV1xoeByXv9OQTiPrLG2TAqe5GCefn8lGGv74CPd&#10;T74QIYRdjApK75tYSpeVZNANbUMcuNy2Bn2AbSF1i48Qbmo5iqKJNFhxaCixoWVJ2e3UGQXT//1l&#10;Za5ULLbdcXM9HPKuuuVKDX76xQyEp95/xG/3TisYjcPacCYcAZm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rXmp8AAAADcAAAADwAAAAAAAAAAAAAAAACYAgAAZHJzL2Rvd25y&#10;ZXYueG1sUEsFBgAAAAAEAAQA9QAAAIUDAAAAAA==&#10;" filled="f" strokecolor="#c00000" strokeweight="1pt">
                  <v:stroke joinstyle="miter"/>
                </v:oval>
                <v:shape id="Text Box 249" o:spid="_x0000_s1166" type="#_x0000_t202" style="position:absolute;left:51214;top:36882;width:3711;height:39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Vuw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nawO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bsHEAAAA3AAAAA8AAAAAAAAAAAAAAAAAmAIAAGRycy9k&#10;b3ducmV2LnhtbFBLBQYAAAAABAAEAPUAAACJAwAAAAA=&#10;" filled="f" stroked="f">
                  <v:textbox>
                    <w:txbxContent>
                      <w:p w14:paraId="280C613E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v:shape id="Text Box 250" o:spid="_x0000_s1167" type="#_x0000_t202" style="position:absolute;left:766;top:11772;width:12301;height:3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RgcEA&#10;AADc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Z7G+fFMPA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GUYHBAAAA3AAAAA8AAAAAAAAAAAAAAAAAmAIAAGRycy9kb3du&#10;cmV2LnhtbFBLBQYAAAAABAAEAPUAAACGAwAAAAA=&#10;" filled="f" stroked="f">
                  <v:textbox>
                    <w:txbxContent>
                      <w:p w14:paraId="2D8B78B6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Scutellum</w:t>
                        </w:r>
                      </w:p>
                    </w:txbxContent>
                  </v:textbox>
                </v:shape>
                <v:shape id="Text Box 251" o:spid="_x0000_s1168" type="#_x0000_t202" style="position:absolute;left:-1916;top:22561;width:15562;height:8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0Gs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Rn1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4r0GsMAAADcAAAADwAAAAAAAAAAAAAAAACYAgAAZHJzL2Rv&#10;d25yZXYueG1sUEsFBgAAAAAEAAQA9QAAAIgDAAAAAA==&#10;" filled="f" stroked="f">
                  <v:textbox>
                    <w:txbxContent>
                      <w:p w14:paraId="2E4D1121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  <w:rPr>
                            <w:sz w:val="21"/>
                            <w:szCs w:val="21"/>
                          </w:rPr>
                        </w:pPr>
                        <w:proofErr w:type="spellStart"/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Postmedian</w:t>
                        </w:r>
                        <w:proofErr w:type="spellEnd"/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 xml:space="preserve"> band of white setae</w:t>
                        </w:r>
                      </w:p>
                    </w:txbxContent>
                  </v:textbox>
                </v:shape>
                <v:shape id="Text Box 252" o:spid="_x0000_s1169" type="#_x0000_t202" style="position:absolute;left:68401;top:24729;width:11890;height:6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hqbcQA&#10;AADcAAAADwAAAGRycy9kb3ducmV2LnhtbESPT4vCMBTE7wt+h/AEb2ti0cXtGkUUwZPL+mdhb4/m&#10;2Rabl9JEW7/9RhA8DjPzG2a26GwlbtT40rGG0VCBIM6cKTnXcDxs3qcgfEA2WDkmDXfysJj33maY&#10;GtfyD932IRcRwj5FDUUIdSqlzwqy6IeuJo7e2TUWQ5RNLk2DbYTbSiZKfUiLJceFAmtaFZRd9ler&#10;4bQ7//2O1Xe+tpO6dZ2SbD+l1oN+t/wCEagLr/CzvTUakkkC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Yam3EAAAA3AAAAA8AAAAAAAAAAAAAAAAAmAIAAGRycy9k&#10;b3ducmV2LnhtbFBLBQYAAAAABAAEAPUAAACJAwAAAAA=&#10;" filled="f" stroked="f">
                  <v:textbox>
                    <w:txbxContent>
                      <w:p w14:paraId="7F00A64B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Abdominal sterna</w:t>
                        </w:r>
                      </w:p>
                    </w:txbxContent>
                  </v:textbox>
                </v:shape>
                <v:shape id="Straight Arrow Connector 253" o:spid="_x0000_s1170" type="#_x0000_t32" style="position:absolute;left:61137;top:18831;width:8022;height:19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qqmsQAAADcAAAADwAAAGRycy9kb3ducmV2LnhtbESP32rCMBTG7we+QziCN2OmVizSGUUU&#10;wYsp2PkAh+as6daclCZqfftFELz8+P78+Bar3jbiSp2vHSuYjBMQxKXTNVcKzt+7jzkIH5A1No5J&#10;wZ08rJaDtwXm2t34RNciVCKOsM9RgQmhzaX0pSGLfuxa4uj9uM5iiLKrpO7wFsdtI9MkyaTFmiPB&#10;YEsbQ+VfcbGRu33fHk71+as4ZM3v0aTzLE28UqNhv/4EEagPr/CzvdcK0tkUHmfiEZD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iqqaxAAAANwAAAAPAAAAAAAAAAAA&#10;AAAAAKECAABkcnMvZG93bnJldi54bWxQSwUGAAAAAAQABAD5AAAAkgMAAAAA&#10;" strokecolor="black [3200]" strokeweight="1.5pt">
                  <v:stroke endarrow="block" joinstyle="miter"/>
                </v:shape>
                <v:shape id="Text Box 254" o:spid="_x0000_s1171" type="#_x0000_t202" style="position:absolute;left:68401;top:17444;width:8721;height:3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1Xgs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zxdwO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9V4LEAAAA3AAAAA8AAAAAAAAAAAAAAAAAmAIAAGRycy9k&#10;b3ducmV2LnhtbFBLBQYAAAAABAAEAPUAAACJAwAAAAA=&#10;" filled="f" stroked="f">
                  <v:textbox>
                    <w:txbxContent>
                      <w:p w14:paraId="191300A1" w14:textId="77777777" w:rsidR="00874A38" w:rsidRPr="009E6826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r w:rsidRPr="009E6826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</w:rPr>
                          <w:t>Elytron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19AFF3" w14:textId="77777777" w:rsidR="00B9097E" w:rsidRDefault="00B9097E" w:rsidP="00362525">
      <w:pPr>
        <w:pStyle w:val="IPPParagraphnumbering"/>
        <w:rPr>
          <w:b/>
          <w:szCs w:val="22"/>
        </w:rPr>
      </w:pPr>
      <w:r>
        <w:rPr>
          <w:b/>
          <w:szCs w:val="22"/>
        </w:rPr>
        <w:br w:type="page"/>
      </w:r>
    </w:p>
    <w:p w14:paraId="3A77969E" w14:textId="195C118B" w:rsidR="00362525" w:rsidRDefault="00362525" w:rsidP="00362525">
      <w:pPr>
        <w:pStyle w:val="IPPParagraphnumbering"/>
      </w:pPr>
      <w:r w:rsidRPr="009A392E">
        <w:rPr>
          <w:b/>
          <w:szCs w:val="22"/>
        </w:rPr>
        <w:t>Figure 12.</w:t>
      </w:r>
      <w:r w:rsidRPr="00E83A5C">
        <w:rPr>
          <w:szCs w:val="22"/>
        </w:rPr>
        <w:t xml:space="preserve"> </w:t>
      </w:r>
      <w:r w:rsidRPr="00E83A5C">
        <w:rPr>
          <w:i/>
        </w:rPr>
        <w:t>Conotrachelus carolinensis</w:t>
      </w:r>
      <w:r>
        <w:rPr>
          <w:i/>
        </w:rPr>
        <w:t xml:space="preserve"> </w:t>
      </w:r>
      <w:r>
        <w:t>adult: (A) dorsal view; (B) lateral view; (C) hind leg. Scale bars: 1 mm.</w:t>
      </w:r>
    </w:p>
    <w:p w14:paraId="18DA0072" w14:textId="77777777" w:rsidR="00362525" w:rsidRPr="0060224F" w:rsidRDefault="00362525" w:rsidP="00362525">
      <w:pPr>
        <w:pStyle w:val="IPPParagraphnumbering"/>
        <w:numPr>
          <w:ilvl w:val="0"/>
          <w:numId w:val="0"/>
        </w:numPr>
      </w:pPr>
      <w:r>
        <w:t>Photo Nico Franz, Arizona State University Hasbrouck Insect Collection, AZ, United States of America.</w:t>
      </w:r>
    </w:p>
    <w:p w14:paraId="211BD9A2" w14:textId="77777777" w:rsidR="00362525" w:rsidRPr="00E83A5C" w:rsidRDefault="00362525" w:rsidP="00362525">
      <w:pPr>
        <w:pStyle w:val="IPPParagraphnumberingclose"/>
        <w:spacing w:after="180"/>
        <w:rPr>
          <w:b/>
          <w:szCs w:val="22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3360" behindDoc="1" locked="0" layoutInCell="1" allowOverlap="1" wp14:anchorId="61C77A85" wp14:editId="2459A442">
            <wp:simplePos x="0" y="0"/>
            <wp:positionH relativeFrom="column">
              <wp:posOffset>779145</wp:posOffset>
            </wp:positionH>
            <wp:positionV relativeFrom="paragraph">
              <wp:posOffset>102870</wp:posOffset>
            </wp:positionV>
            <wp:extent cx="2133600" cy="2675890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13A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4384" behindDoc="1" locked="0" layoutInCell="1" allowOverlap="1" wp14:anchorId="66984877" wp14:editId="1DFF4528">
            <wp:simplePos x="0" y="0"/>
            <wp:positionH relativeFrom="column">
              <wp:posOffset>2973705</wp:posOffset>
            </wp:positionH>
            <wp:positionV relativeFrom="paragraph">
              <wp:posOffset>95250</wp:posOffset>
            </wp:positionV>
            <wp:extent cx="2237105" cy="266954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13B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78ECC7" w14:textId="77777777" w:rsidR="00362525" w:rsidRPr="009D26D3" w:rsidRDefault="00362525" w:rsidP="00362525">
      <w:pPr>
        <w:pStyle w:val="IPPParagraphnumbering"/>
        <w:numPr>
          <w:ilvl w:val="0"/>
          <w:numId w:val="0"/>
        </w:numPr>
      </w:pPr>
      <w:r w:rsidRPr="003250F3">
        <w:rPr>
          <w:noProof/>
          <w:lang w:val="en-GB" w:eastAsia="en-GB"/>
        </w:rPr>
        <mc:AlternateContent>
          <mc:Choice Requires="wpg">
            <w:drawing>
              <wp:inline distT="0" distB="0" distL="0" distR="0" wp14:anchorId="396B56BC" wp14:editId="65EB2BDB">
                <wp:extent cx="6311131" cy="2275455"/>
                <wp:effectExtent l="0" t="0" r="0" b="10795"/>
                <wp:docPr id="8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1131" cy="2275455"/>
                          <a:chOff x="-492550" y="263536"/>
                          <a:chExt cx="10519902" cy="3451497"/>
                        </a:xfrm>
                      </wpg:grpSpPr>
                      <wpg:grpSp>
                        <wpg:cNvPr id="83" name="Group 83"/>
                        <wpg:cNvGrpSpPr/>
                        <wpg:grpSpPr>
                          <a:xfrm>
                            <a:off x="-492550" y="638680"/>
                            <a:ext cx="10519902" cy="3076353"/>
                            <a:chOff x="-492550" y="638680"/>
                            <a:chExt cx="10519902" cy="3076353"/>
                          </a:xfrm>
                        </wpg:grpSpPr>
                        <wps:wsp>
                          <wps:cNvPr id="86" name="Straight Arrow Connector 86"/>
                          <wps:cNvCnPr/>
                          <wps:spPr>
                            <a:xfrm flipH="1" flipV="1">
                              <a:off x="7290618" y="925381"/>
                              <a:ext cx="1095832" cy="14672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Straight Arrow Connector 87"/>
                          <wps:cNvCnPr>
                            <a:cxnSpLocks/>
                          </wps:cNvCnPr>
                          <wps:spPr>
                            <a:xfrm>
                              <a:off x="607089" y="1416971"/>
                              <a:ext cx="990342" cy="606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Straight Arrow Connector 88"/>
                          <wps:cNvCnPr/>
                          <wps:spPr>
                            <a:xfrm>
                              <a:off x="556471" y="2337509"/>
                              <a:ext cx="1166436" cy="3274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" name="Straight Arrow Connector 89"/>
                          <wps:cNvCnPr/>
                          <wps:spPr>
                            <a:xfrm flipH="1" flipV="1">
                              <a:off x="6595734" y="3171055"/>
                              <a:ext cx="1790716" cy="919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9" name="Straight Arrow Connector 169"/>
                          <wps:cNvCnPr/>
                          <wps:spPr>
                            <a:xfrm flipH="1">
                              <a:off x="5652585" y="2777647"/>
                              <a:ext cx="1172175" cy="15056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0" name="Straight Arrow Connector 170"/>
                          <wps:cNvCnPr/>
                          <wps:spPr>
                            <a:xfrm flipH="1">
                              <a:off x="5688550" y="2777647"/>
                              <a:ext cx="2739786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1" name="Right Brace 171"/>
                          <wps:cNvSpPr/>
                          <wps:spPr>
                            <a:xfrm>
                              <a:off x="6294239" y="2627081"/>
                              <a:ext cx="223439" cy="1087952"/>
                            </a:xfrm>
                            <a:prstGeom prst="rightBrace">
                              <a:avLst/>
                            </a:prstGeom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72" name="Text Box 172"/>
                          <wps:cNvSpPr txBox="1"/>
                          <wps:spPr>
                            <a:xfrm>
                              <a:off x="-492550" y="1217537"/>
                              <a:ext cx="1557008" cy="3913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9298D6A" w14:textId="77777777" w:rsidR="00874A38" w:rsidRPr="003250F3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3250F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</w:rPr>
                                  <w:t>Humerus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5" name="Text Box 175"/>
                          <wps:cNvSpPr txBox="1"/>
                          <wps:spPr>
                            <a:xfrm>
                              <a:off x="-298605" y="2146822"/>
                              <a:ext cx="1376138" cy="45765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344B25" w14:textId="77777777" w:rsidR="00874A38" w:rsidRPr="003250F3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250F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Elytron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" name="Text Box 195"/>
                          <wps:cNvSpPr txBox="1"/>
                          <wps:spPr>
                            <a:xfrm>
                              <a:off x="8386466" y="638680"/>
                              <a:ext cx="1521108" cy="97022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31D8CF" w14:textId="77777777" w:rsidR="00874A38" w:rsidRPr="003250F3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250F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Median carinate crest on prothorax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6" name="Text Box 196"/>
                          <wps:cNvSpPr txBox="1"/>
                          <wps:spPr>
                            <a:xfrm>
                              <a:off x="8386460" y="2951382"/>
                              <a:ext cx="1444770" cy="6935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DEF751A" w14:textId="77777777" w:rsidR="00874A38" w:rsidRPr="003250F3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250F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Abdominal sterna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" name="Text Box 197"/>
                          <wps:cNvSpPr txBox="1"/>
                          <wps:spPr>
                            <a:xfrm>
                              <a:off x="8428349" y="2427733"/>
                              <a:ext cx="1599003" cy="7368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DA7C82" w14:textId="77777777" w:rsidR="00874A38" w:rsidRPr="003250F3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3250F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Femur with one tooth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8" name="Straight Arrow Connector 198"/>
                          <wps:cNvCnPr>
                            <a:cxnSpLocks/>
                          </wps:cNvCnPr>
                          <wps:spPr>
                            <a:xfrm flipV="1">
                              <a:off x="1938225" y="1390059"/>
                              <a:ext cx="528541" cy="3349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Text Box 199"/>
                          <wps:cNvSpPr txBox="1"/>
                          <wps:spPr>
                            <a:xfrm>
                              <a:off x="-479249" y="1564305"/>
                              <a:ext cx="1476613" cy="3882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5FC2A0E" w14:textId="77777777" w:rsidR="00874A38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4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</w:rPr>
                                  <w:t>Scutellum</w:t>
                                </w:r>
                              </w:p>
                            </w:txbxContent>
                          </wps:txbx>
                          <wps:bodyPr wrap="square" lIns="0" rtlCol="0">
                            <a:noAutofit/>
                          </wps:bodyPr>
                        </wps:wsp>
                        <wps:wsp>
                          <wps:cNvPr id="218" name="Straight Connector 218"/>
                          <wps:cNvCnPr>
                            <a:cxnSpLocks/>
                          </wps:cNvCnPr>
                          <wps:spPr>
                            <a:xfrm flipV="1">
                              <a:off x="556471" y="1719508"/>
                              <a:ext cx="1416992" cy="1959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19" name="Text Box 219"/>
                        <wps:cNvSpPr txBox="1"/>
                        <wps:spPr>
                          <a:xfrm>
                            <a:off x="3927049" y="263536"/>
                            <a:ext cx="537689" cy="6307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272726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20" name="Text Box 220"/>
                        <wps:cNvSpPr txBox="1"/>
                        <wps:spPr>
                          <a:xfrm>
                            <a:off x="7743527" y="294605"/>
                            <a:ext cx="523626" cy="6307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49896E" w14:textId="77777777" w:rsidR="00874A38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6B56BC" id="_x0000_s1172" style="width:496.95pt;height:179.15pt;mso-position-horizontal-relative:char;mso-position-vertical-relative:line" coordorigin="-4925,2635" coordsize="105199,34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">
                <v:group id="Group 83" o:spid="_x0000_s1173" style="position:absolute;left:-4925;top:6386;width:105198;height:30764" coordorigin="-4925,6386" coordsize="105199,307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Straight Arrow Connector 86" o:spid="_x0000_s1174" type="#_x0000_t32" style="position:absolute;left:72906;top:9253;width:10958;height:14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ruIsUAAADbAAAADwAAAGRycy9kb3ducmV2LnhtbESPQWvCQBSE7wX/w/KE3ppN1EpIXYO0&#10;BEJ7KE170Nsj+5oEs29DdtX477uC0OMwM98wm3wyvTjT6DrLCpIoBkFcW91xo+Dnu3hKQTiPrLG3&#10;TAqu5CDfzh42mGl74S86V74RAcIuQwWt90MmpatbMugiOxAH79eOBn2QYyP1iJcAN71cxPFaGuw4&#10;LLQ40GtL9bE6GQVvTj+Xhyopi/di9XFd1qvF594q9Tifdi8gPE3+P3xvl1pBuobbl/AD5PY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ruIsUAAADbAAAADwAAAAAAAAAA&#10;AAAAAAChAgAAZHJzL2Rvd25yZXYueG1sUEsFBgAAAAAEAAQA+QAAAJMDAAAAAA==&#10;" strokecolor="black [3213]" strokeweight="1.5pt">
                    <v:stroke endarrow="block" joinstyle="miter"/>
                  </v:shape>
                  <v:shape id="Straight Arrow Connector 87" o:spid="_x0000_s1175" type="#_x0000_t32" style="position:absolute;left:6070;top:14169;width:9904;height: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n9AccAAADbAAAADwAAAGRycy9kb3ducmV2LnhtbESPQWvCQBSE70L/w/IKXqTZtAcN0Y0U&#10;bUGLh1Q99PjMviZps29DdtXUX+8KQo/DzHzDzOa9acSJOldbVvAcxSCIC6trLhXsd+9PCQjnkTU2&#10;lknBHzmYZw+DGabanvmTTltfigBhl6KCyvs2ldIVFRl0kW2Jg/dtO4M+yK6UusNzgJtGvsTxWBqs&#10;OSxU2NKiouJ3ezQK8nbkvnbrff5xOW7M5ZAs32z+o9TwsX+dgvDU+//wvb3SCpIJ3L6EHy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mf0BxwAAANsAAAAPAAAAAAAA&#10;AAAAAAAAAKECAABkcnMvZG93bnJldi54bWxQSwUGAAAAAAQABAD5AAAAlQMAAAAA&#10;" strokecolor="black [3213]" strokeweight="1.5pt">
                    <v:stroke endarrow="block" joinstyle="miter"/>
                    <o:lock v:ext="edit" shapetype="f"/>
                  </v:shape>
                  <v:shape id="Straight Arrow Connector 88" o:spid="_x0000_s1176" type="#_x0000_t32" style="position:absolute;left:5564;top:23375;width:11665;height:32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wZpc8IAAADbAAAADwAAAGRycy9kb3ducmV2LnhtbERPy4rCMBTdC/5DuMJsZEzHhZRqFFEH&#10;HHFRH4tZ3mnutNXmpjRRq19vFoLLw3lPZq2pxJUaV1pW8DWIQBBnVpecKzgevj9jEM4ja6wsk4I7&#10;OZhNu50JJtreeEfXvc9FCGGXoILC+zqR0mUFGXQDWxMH7t82Bn2ATS51g7cQbio5jKKRNFhyaCiw&#10;pkVB2Xl/MQrSuu9+Dz/HdPO4bM3jL16ubHpS6qPXzscgPLX+LX6511pBHMaGL+EHyOk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wZpc8IAAADbAAAADwAAAAAAAAAAAAAA&#10;AAChAgAAZHJzL2Rvd25yZXYueG1sUEsFBgAAAAAEAAQA+QAAAJADAAAAAA==&#10;" strokecolor="black [3213]" strokeweight="1.5pt">
                    <v:stroke endarrow="block" joinstyle="miter"/>
                  </v:shape>
                  <v:shape id="Straight Arrow Connector 89" o:spid="_x0000_s1177" type="#_x0000_t32" style="position:absolute;left:65957;top:31710;width:17907;height:9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V6UMYAAADbAAAADwAAAGRycy9kb3ducmV2LnhtbESPQWvCQBSE7wX/w/KE3uom1pYY3Ygo&#10;gWAPpWkP9fbIPpNg9m3IbjX++65Q6HGYmW+Y9WY0nbjQ4FrLCuJZBIK4srrlWsHXZ/6UgHAeWWNn&#10;mRTcyMEmmzysMdX2yh90KX0tAoRdigoa7/tUSlc1ZNDNbE8cvJMdDPogh1rqAa8Bbjo5j6JXabDl&#10;sNBgT7uGqnP5YxTsnX4pjmVc5Id88XZ7rhbz92+r1ON03K5AeBr9f/ivXWgFyRLuX8IPk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1VelDGAAAA2wAAAA8AAAAAAAAA&#10;AAAAAAAAoQIAAGRycy9kb3ducmV2LnhtbFBLBQYAAAAABAAEAPkAAACUAwAAAAA=&#10;" strokecolor="black [3213]" strokeweight="1.5pt">
                    <v:stroke endarrow="block" joinstyle="miter"/>
                  </v:shape>
                  <v:shape id="Straight Arrow Connector 169" o:spid="_x0000_s1178" type="#_x0000_t32" style="position:absolute;left:56525;top:27776;width:11722;height:150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ghQMIAAADcAAAADwAAAGRycy9kb3ducmV2LnhtbERPzYrCMBC+C/sOYRb2pml3RWvXKCKI&#10;evCg7gPMNmNbbCalibb69EYQvM3H9zvTeWcqcaXGlZYVxIMIBHFmdcm5gr/jqp+AcB5ZY2WZFNzI&#10;wXz20Ztiqm3Le7oefC5CCLsUFRTe16mULivIoBvYmjhwJ9sY9AE2udQNtiHcVPI7ikbSYMmhocCa&#10;lgVl58PFKFiff+Jtzknyfxnfj5EdLnbxrlXq67Nb/ILw1Pm3+OXe6DB/NIHnM+EC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0ghQMIAAADcAAAADwAAAAAAAAAAAAAA&#10;AAChAgAAZHJzL2Rvd25yZXYueG1sUEsFBgAAAAAEAAQA+QAAAJADAAAAAA==&#10;" strokecolor="black [3213]" strokeweight="1.5pt">
                    <v:stroke endarrow="block" joinstyle="miter"/>
                  </v:shape>
                  <v:shape id="Straight Arrow Connector 170" o:spid="_x0000_s1179" type="#_x0000_t32" style="position:absolute;left:56885;top:27776;width:2739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6seAMYAAADcAAAADwAAAGRycy9kb3ducmV2LnhtbESPzW7CQAyE75X6DitX4lY2gQqilAUh&#10;JAQ9cODnAUzWTSKy3ii7kNCnrw+VerM145nPi9XgGvWgLtSeDaTjBBRx4W3NpYHLefuegQoR2WLj&#10;mQw8KcBq+fqywNz6no/0OMVSSQiHHA1UMba51qGoyGEY+5ZYtG/fOYyydqW2HfYS7ho9SZKZdliz&#10;NFTY0qai4na6OwO72zT9KjnLrvf5zznxH+tDeuiNGb0N609QkYb4b/673lvBnwu+PCMT6O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urHgDGAAAA3AAAAA8AAAAAAAAA&#10;AAAAAAAAoQIAAGRycy9kb3ducmV2LnhtbFBLBQYAAAAABAAEAPkAAACUAwAAAAA=&#10;" strokecolor="black [3213]" strokeweight="1.5pt">
                    <v:stroke endarrow="block" joinstyle="miter"/>
                  </v:shape>
                  <v:shape id="Right Brace 171" o:spid="_x0000_s1180" type="#_x0000_t88" style="position:absolute;left:62942;top:26270;width:2234;height:10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O5ysQA&#10;AADcAAAADwAAAGRycy9kb3ducmV2LnhtbERPS2vCQBC+C/6HZQRvuomHNqSuUnwU6amJpaW3aXaa&#10;hGRnQ3aN8d93CwVv8/E9Z70dTSsG6l1tWUG8jEAQF1bXXCp4Px8XCQjnkTW2lknBjRxsN9PJGlNt&#10;r5zRkPtShBB2KSqovO9SKV1RkUG3tB1x4H5sb9AH2JdS93gN4aaVqyh6kAZrDg0VdrSrqGjyi1GA&#10;5du3/Ugy/Lrth9edPzWfyctBqflsfH4C4Wn0d/G/+6TD/McY/p4JF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zucrEAAAA3AAAAA8AAAAAAAAAAAAAAAAAmAIAAGRycy9k&#10;b3ducmV2LnhtbFBLBQYAAAAABAAEAPUAAACJAwAAAAA=&#10;" adj="370" strokecolor="#ed7d31 [3205]" strokeweight=".5pt">
                    <v:stroke joinstyle="miter"/>
                  </v:shape>
                  <v:shape id="Text Box 172" o:spid="_x0000_s1181" type="#_x0000_t202" style="position:absolute;left:-4925;top:12175;width:15569;height:39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hXcc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j/dQ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yFdxwgAAANwAAAAPAAAAAAAAAAAAAAAAAJgCAABkcnMvZG93&#10;bnJldi54bWxQSwUGAAAAAAQABAD1AAAAhwMAAAAA&#10;" filled="f" stroked="f">
                    <v:textbox>
                      <w:txbxContent>
                        <w:p w14:paraId="29298D6A" w14:textId="77777777" w:rsidR="00874A38" w:rsidRPr="003250F3" w:rsidRDefault="00874A38" w:rsidP="00362525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</w:rPr>
                            <w:t>Humerus</w:t>
                          </w:r>
                          <w:proofErr w:type="spellEnd"/>
                        </w:p>
                      </w:txbxContent>
                    </v:textbox>
                  </v:shape>
                  <v:shape id="Text Box 175" o:spid="_x0000_s1182" type="#_x0000_t202" style="position:absolute;left:-2986;top:21468;width:13761;height:4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PB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mTM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hzwXBAAAA3AAAAA8AAAAAAAAAAAAAAAAAmAIAAGRycy9kb3du&#10;cmV2LnhtbFBLBQYAAAAABAAEAPUAAACGAwAAAAA=&#10;" filled="f" stroked="f">
                    <v:textbox>
                      <w:txbxContent>
                        <w:p w14:paraId="67344B25" w14:textId="77777777" w:rsidR="00874A38" w:rsidRPr="003250F3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Elytron</w:t>
                          </w:r>
                        </w:p>
                      </w:txbxContent>
                    </v:textbox>
                  </v:shape>
                  <v:shape id="Text Box 195" o:spid="_x0000_s1183" type="#_x0000_t202" style="position:absolute;left:83864;top:6386;width:15211;height:9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0p/8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LSn/wgAAANwAAAAPAAAAAAAAAAAAAAAAAJgCAABkcnMvZG93&#10;bnJldi54bWxQSwUGAAAAAAQABAD1AAAAhwMAAAAA&#10;" filled="f" stroked="f">
                    <v:textbox>
                      <w:txbxContent>
                        <w:p w14:paraId="4631D8CF" w14:textId="77777777" w:rsidR="00874A38" w:rsidRPr="003250F3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Median </w:t>
                          </w:r>
                          <w:proofErr w:type="spellStart"/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carinate</w:t>
                          </w:r>
                          <w:proofErr w:type="spellEnd"/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 crest on prothorax</w:t>
                          </w:r>
                        </w:p>
                      </w:txbxContent>
                    </v:textbox>
                  </v:shape>
                  <v:shape id="Text Box 196" o:spid="_x0000_s1184" type="#_x0000_t202" style="position:absolute;left:83864;top:29513;width:14448;height:6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+3iMAA&#10;AADcAAAADwAAAGRycy9kb3ducmV2LnhtbERPTYvCMBC9C/6HMII3TZRV1q5RRFnwpOjuCt6GZmzL&#10;NpPSRFv/vREEb/N4nzNftrYUN6p94VjDaKhAEKfOFJxp+P35HnyC8AHZYOmYNNzJw3LR7cwxMa7h&#10;A92OIRMxhH2CGvIQqkRKn+Zk0Q9dRRy5i6sthgjrTJoamxhuSzlWaiotFhwbcqxonVP6f7xaDX+7&#10;y/n0ofbZxk6qxrVKsp1Jrfu9dvUFIlAb3uKXe2vi/NkU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P+3iMAAAADcAAAADwAAAAAAAAAAAAAAAACYAgAAZHJzL2Rvd25y&#10;ZXYueG1sUEsFBgAAAAAEAAQA9QAAAIUDAAAAAA==&#10;" filled="f" stroked="f">
                    <v:textbox>
                      <w:txbxContent>
                        <w:p w14:paraId="0DEF751A" w14:textId="77777777" w:rsidR="00874A38" w:rsidRPr="003250F3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Abdominal sterna</w:t>
                          </w:r>
                        </w:p>
                      </w:txbxContent>
                    </v:textbox>
                  </v:shape>
                  <v:shape id="Text Box 197" o:spid="_x0000_s1185" type="#_x0000_t202" style="position:absolute;left:84283;top:24277;width:15990;height:7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MSE8EA&#10;AADcAAAADwAAAGRycy9kb3ducmV2LnhtbERPTYvCMBC9C/6HMIK3NXFRd+0aZVEET4ruKuxtaMa2&#10;2ExKE23990ZY8DaP9zmzRWtLcaPaF441DAcKBHHqTMGZht+f9dsnCB+QDZaOScOdPCzm3c4ME+Ma&#10;3tPtEDIRQ9gnqCEPoUqk9GlOFv3AVcSRO7vaYoiwzqSpsYnhtpTvSk2kxYJjQ44VLXNKL4er1XDc&#10;nv9OI7XLVnZcNa5Vku1Uat3vtd9fIAK14SX+d29MnD/9g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zEhPBAAAA3AAAAA8AAAAAAAAAAAAAAAAAmAIAAGRycy9kb3du&#10;cmV2LnhtbFBLBQYAAAAABAAEAPUAAACGAwAAAAA=&#10;" filled="f" stroked="f">
                    <v:textbox>
                      <w:txbxContent>
                        <w:p w14:paraId="6DDA7C82" w14:textId="77777777" w:rsidR="00874A38" w:rsidRPr="003250F3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 w:rsidRPr="003250F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Femur with one tooth</w:t>
                          </w:r>
                        </w:p>
                      </w:txbxContent>
                    </v:textbox>
                  </v:shape>
                  <v:shape id="Straight Arrow Connector 198" o:spid="_x0000_s1186" type="#_x0000_t32" style="position:absolute;left:19382;top:13900;width:5285;height:334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H0/MYAAADcAAAADwAAAGRycy9kb3ducmV2LnhtbESPwW7CQAxE75X4h5WRuJVNoGpDYEGo&#10;UkV74FDgA0zWJBFZb5RdSOjX14dKvdma8czzajO4Rt2pC7VnA+k0AUVceFtzaeB0/HjOQIWIbLHx&#10;TAYeFGCzHj2tMLe+52+6H2KpJIRDjgaqGNtc61BU5DBMfUss2sV3DqOsXalth72Eu0bPkuRVO6xZ&#10;Gips6b2i4nq4OQO76zz9KjnLzre3n2PiX7b7dN8bMxkP2yWoSEP8N/9df1rBXwitPCMT6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R9PzGAAAA3AAAAA8AAAAAAAAA&#10;AAAAAAAAoQIAAGRycy9kb3ducmV2LnhtbFBLBQYAAAAABAAEAPkAAACUAwAAAAA=&#10;" strokecolor="black [3213]" strokeweight="1.5pt">
                    <v:stroke endarrow="block" joinstyle="miter"/>
                    <o:lock v:ext="edit" shapetype="f"/>
                  </v:shape>
                  <v:shape id="Text Box 199" o:spid="_x0000_s1187" type="#_x0000_t202" style="position:absolute;left:-4792;top:15643;width:14765;height:38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6TjMMA&#10;AADcAAAADwAAAGRycy9kb3ducmV2LnhtbERP22rCQBB9L/Qflin0rW7agpjUTSgFwQtKq37AmB2z&#10;odnZNLua+PeuIPRtDuc602KwjThT52vHCl5HCQji0umaKwX73exlAsIHZI2NY1JwIQ9F/vgwxUy7&#10;nn/ovA2ViCHsM1RgQmgzKX1pyKIfuZY4ckfXWQwRdpXUHfYx3DbyLUnG0mLNscFgS1+Gyt/tySpY&#10;zzarRTosdwesl737+37fm56Ven4aPj9ABBrCv/junus4P03h9ky8QO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6TjMMAAADcAAAADwAAAAAAAAAAAAAAAACYAgAAZHJzL2Rv&#10;d25yZXYueG1sUEsFBgAAAAAEAAQA9QAAAIgDAAAAAA==&#10;" filled="f" stroked="f">
                    <v:textbox inset="0">
                      <w:txbxContent>
                        <w:p w14:paraId="55FC2A0E" w14:textId="77777777" w:rsidR="00874A38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4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</w:rPr>
                            <w:t>Scutellum</w:t>
                          </w:r>
                        </w:p>
                      </w:txbxContent>
                    </v:textbox>
                  </v:shape>
                  <v:line id="Straight Connector 218" o:spid="_x0000_s1188" style="position:absolute;flip:y;visibility:visible;mso-wrap-style:square" from="5564,17195" to="19734,173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N8T7sAAADcAAAADwAAAGRycy9kb3ducmV2LnhtbERPSwrCMBDdC94hjOBO0wqKVKOIoLhS&#10;1B5gaMa02ExKE2u9vVkILh/vv972thYdtb5yrCCdJiCIC6crNgry+2GyBOEDssbaMSn4kIftZjhY&#10;Y6bdm6/U3YIRMYR9hgrKEJpMSl+UZNFPXUMcuYdrLYYIWyN1i+8Ybms5S5KFtFhxbCixoX1JxfP2&#10;sgq0OZPcOdPNU7PID4W54PnYKTUe9bsViEB9+It/7pNWMEvj2ngmHgG5+QI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D9Q3xPuwAAANwAAAAPAAAAAAAAAAAAAAAAAKECAABk&#10;cnMvZG93bnJldi54bWxQSwUGAAAAAAQABAD5AAAAiQMAAAAA&#10;" strokecolor="black [3200]" strokeweight=".5pt">
                    <v:stroke joinstyle="miter"/>
                    <o:lock v:ext="edit" shapetype="f"/>
                  </v:line>
                </v:group>
                <v:shape id="Text Box 219" o:spid="_x0000_s1189" type="#_x0000_t202" style="position:absolute;left:39270;top:2635;width:5377;height:6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B3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ZB3MMAAADcAAAADwAAAAAAAAAAAAAAAACYAgAAZHJzL2Rv&#10;d25yZXYueG1sUEsFBgAAAAAEAAQA9QAAAIgDAAAAAA==&#10;" filled="f" stroked="f">
                  <v:textbox>
                    <w:txbxContent>
                      <w:p w14:paraId="2D272726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Text Box 220" o:spid="_x0000_s1190" type="#_x0000_t202" style="position:absolute;left:77435;top:2946;width:5236;height:6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i/MIA&#10;AADcAAAADwAAAGRycy9kb3ducmV2LnhtbERPW2vCMBR+H/gfwhH2tiaWbWg1imwIe9pYvYBvh+bY&#10;FpuT0ETb/fvlYbDHj+++2oy2E3fqQ+tYwyxTIIgrZ1quNRz2u6c5iBCRDXaOScMPBdisJw8rLIwb&#10;+JvuZaxFCuFQoIYmRl9IGaqGLIbMeeLEXVxvMSbY19L0OKRw28lcqVdpseXU0KCnt4aqa3mzGo6f&#10;l/PpWX3V7/bFD25Uku1Cav04HbdLEJHG+C/+c38YDXme5qcz6Qj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wCL8wgAAANwAAAAPAAAAAAAAAAAAAAAAAJgCAABkcnMvZG93&#10;bnJldi54bWxQSwUGAAAAAAQABAD1AAAAhwMAAAAA&#10;" filled="f" stroked="f">
                  <v:textbox>
                    <w:txbxContent>
                      <w:p w14:paraId="2349896E" w14:textId="77777777" w:rsidR="00874A38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205F5D" w14:textId="77777777" w:rsidR="00362525" w:rsidRDefault="00362525" w:rsidP="00362525">
      <w:pPr>
        <w:pStyle w:val="IPPParagraphnumbering"/>
        <w:numPr>
          <w:ilvl w:val="0"/>
          <w:numId w:val="0"/>
        </w:numPr>
        <w:spacing w:before="180"/>
        <w:rPr>
          <w:szCs w:val="22"/>
        </w:rPr>
      </w:pPr>
    </w:p>
    <w:p w14:paraId="6AF76127" w14:textId="77777777" w:rsidR="00362525" w:rsidRDefault="00362525" w:rsidP="00362525">
      <w:pPr>
        <w:pStyle w:val="IPPParagraphnumbering"/>
      </w:pPr>
      <w:r w:rsidRPr="008F0F1E">
        <w:rPr>
          <w:b/>
        </w:rPr>
        <w:t>Figure 13.</w:t>
      </w:r>
      <w:r>
        <w:t xml:space="preserve"> </w:t>
      </w:r>
      <w:r w:rsidRPr="00C47935">
        <w:rPr>
          <w:i/>
        </w:rPr>
        <w:t xml:space="preserve">Conotrachelus crataegi </w:t>
      </w:r>
      <w:r>
        <w:t>adult: (A) dorsal view; (B) lateral view. Scale bars: 1 mm.</w:t>
      </w:r>
    </w:p>
    <w:p w14:paraId="2F570470" w14:textId="77777777" w:rsidR="00362525" w:rsidRPr="009D26D3" w:rsidRDefault="00362525" w:rsidP="00362525">
      <w:pPr>
        <w:pStyle w:val="IPPParagraphnumbering"/>
      </w:pPr>
      <w:r>
        <w:t>Photos courtesy Nico Franz, Arizona State University Hasbrouck Insect Collection, AZ, United States of America.</w:t>
      </w:r>
    </w:p>
    <w:p w14:paraId="5A83F59D" w14:textId="77777777" w:rsidR="00362525" w:rsidRDefault="00362525" w:rsidP="00362525">
      <w:pPr>
        <w:rPr>
          <w:color w:val="000000" w:themeColor="text1"/>
          <w:szCs w:val="22"/>
        </w:rPr>
      </w:pPr>
    </w:p>
    <w:p w14:paraId="13725D15" w14:textId="77777777" w:rsidR="00362525" w:rsidRDefault="00362525" w:rsidP="00362525">
      <w:pPr>
        <w:rPr>
          <w:color w:val="000000" w:themeColor="text1"/>
          <w:szCs w:val="22"/>
        </w:rPr>
      </w:pPr>
    </w:p>
    <w:p w14:paraId="2569A853" w14:textId="77777777" w:rsidR="00362525" w:rsidRPr="00E83A5C" w:rsidRDefault="00362525" w:rsidP="00362525">
      <w:pPr>
        <w:rPr>
          <w:color w:val="000000" w:themeColor="text1"/>
          <w:szCs w:val="22"/>
        </w:rPr>
      </w:pPr>
      <w:r w:rsidRPr="00804B02">
        <w:rPr>
          <w:noProof/>
          <w:color w:val="000000" w:themeColor="text1"/>
          <w:szCs w:val="22"/>
          <w:lang w:eastAsia="en-GB"/>
        </w:rPr>
        <mc:AlternateContent>
          <mc:Choice Requires="wpg">
            <w:drawing>
              <wp:inline distT="0" distB="0" distL="0" distR="0" wp14:anchorId="15B76D1C" wp14:editId="38E18398">
                <wp:extent cx="5897239" cy="3121573"/>
                <wp:effectExtent l="0" t="0" r="0" b="3175"/>
                <wp:docPr id="176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39" cy="3121573"/>
                          <a:chOff x="115328" y="0"/>
                          <a:chExt cx="7989466" cy="3609666"/>
                        </a:xfrm>
                      </wpg:grpSpPr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117" y="0"/>
                            <a:ext cx="5637062" cy="3609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8" name="Straight Arrow Connector 178"/>
                        <wps:cNvCnPr>
                          <a:cxnSpLocks/>
                        </wps:cNvCnPr>
                        <wps:spPr>
                          <a:xfrm>
                            <a:off x="1151139" y="807266"/>
                            <a:ext cx="1162308" cy="0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" name="Straight Arrow Connector 179"/>
                        <wps:cNvCnPr>
                          <a:cxnSpLocks/>
                        </wps:cNvCnPr>
                        <wps:spPr>
                          <a:xfrm>
                            <a:off x="1151139" y="1268930"/>
                            <a:ext cx="1446911" cy="0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0" name="Straight Arrow Connector 180"/>
                        <wps:cNvCnPr>
                          <a:cxnSpLocks/>
                        </wps:cNvCnPr>
                        <wps:spPr>
                          <a:xfrm>
                            <a:off x="1151139" y="2537859"/>
                            <a:ext cx="857103" cy="1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" name="Straight Arrow Connector 183"/>
                        <wps:cNvCnPr>
                          <a:cxnSpLocks/>
                        </wps:cNvCnPr>
                        <wps:spPr>
                          <a:xfrm flipH="1">
                            <a:off x="6390739" y="2141900"/>
                            <a:ext cx="496048" cy="0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4" name="Straight Arrow Connector 184"/>
                        <wps:cNvCnPr>
                          <a:cxnSpLocks/>
                        </wps:cNvCnPr>
                        <wps:spPr>
                          <a:xfrm>
                            <a:off x="1376580" y="1831978"/>
                            <a:ext cx="1366092" cy="239904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5" name="Straight Arrow Connector 185"/>
                        <wps:cNvCnPr>
                          <a:cxnSpLocks/>
                        </wps:cNvCnPr>
                        <wps:spPr>
                          <a:xfrm flipV="1">
                            <a:off x="1151139" y="1811062"/>
                            <a:ext cx="857103" cy="41833"/>
                          </a:xfrm>
                          <a:prstGeom prst="straightConnector1">
                            <a:avLst/>
                          </a:prstGeom>
                          <a:ln w="19050">
                            <a:headEnd w="lg" len="med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6" name="TextBox 22"/>
                        <wps:cNvSpPr txBox="1"/>
                        <wps:spPr>
                          <a:xfrm>
                            <a:off x="260295" y="1126029"/>
                            <a:ext cx="1190993" cy="371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1978B1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Scutellum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7" name="TextBox 23"/>
                        <wps:cNvSpPr txBox="1"/>
                        <wps:spPr>
                          <a:xfrm>
                            <a:off x="6788178" y="1892471"/>
                            <a:ext cx="1316615" cy="5876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803093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 xml:space="preserve">Distinct costa </w:t>
                              </w: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on interval 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" name="TextBox 29"/>
                        <wps:cNvSpPr txBox="1"/>
                        <wps:spPr>
                          <a:xfrm>
                            <a:off x="550508" y="1700381"/>
                            <a:ext cx="1039727" cy="371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11BD19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Elytra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9" name="TextBox 31"/>
                        <wps:cNvSpPr txBox="1"/>
                        <wps:spPr>
                          <a:xfrm>
                            <a:off x="194764" y="2303484"/>
                            <a:ext cx="1395477" cy="605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8C16F5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 xml:space="preserve">Postmedian band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90" name="Group 190"/>
                        <wpg:cNvGrpSpPr/>
                        <wpg:grpSpPr>
                          <a:xfrm>
                            <a:off x="5408879" y="2169640"/>
                            <a:ext cx="1477398" cy="904251"/>
                            <a:chOff x="5347855" y="2169640"/>
                            <a:chExt cx="1712330" cy="904251"/>
                          </a:xfrm>
                        </wpg:grpSpPr>
                        <wps:wsp>
                          <wps:cNvPr id="191" name="Right Brace 191"/>
                          <wps:cNvSpPr/>
                          <wps:spPr>
                            <a:xfrm>
                              <a:off x="5347855" y="2169640"/>
                              <a:ext cx="241160" cy="904251"/>
                            </a:xfrm>
                            <a:prstGeom prst="rightBrac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Straight Connector 192"/>
                          <wps:cNvCnPr/>
                          <wps:spPr>
                            <a:xfrm flipV="1">
                              <a:off x="5588537" y="2621256"/>
                              <a:ext cx="1471648" cy="51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3" name="TextBox 36"/>
                        <wps:cNvSpPr txBox="1"/>
                        <wps:spPr>
                          <a:xfrm>
                            <a:off x="6814231" y="2477303"/>
                            <a:ext cx="1290563" cy="605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EFD27F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</w:pP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A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b</w:t>
                              </w: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dominal sterna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4" name="TextBox 37"/>
                        <wps:cNvSpPr txBox="1"/>
                        <wps:spPr>
                          <a:xfrm>
                            <a:off x="115328" y="245728"/>
                            <a:ext cx="1151572" cy="8382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4E5045" w14:textId="77777777" w:rsidR="00874A38" w:rsidRPr="0097067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</w:pP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 xml:space="preserve">Prothorax with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>four</w:t>
                              </w:r>
                              <w:r w:rsidRPr="0097067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lang w:val="en-US"/>
                                </w:rPr>
                                <w:t xml:space="preserve"> submedian tubercles </w:t>
                              </w:r>
                            </w:p>
                          </w:txbxContent>
                        </wps:txbx>
                        <wps:bodyPr wrap="square" l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B76D1C" id="Group 38" o:spid="_x0000_s1191" style="width:464.35pt;height:245.8pt;mso-position-horizontal-relative:char;mso-position-vertical-relative:line" coordorigin="1153" coordsize="79894,3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">
                <v:shape id="Picture 177" o:spid="_x0000_s1192" type="#_x0000_t75" style="position:absolute;left:11511;width:56370;height:3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6wrbCAAAA3AAAAA8AAABkcnMvZG93bnJldi54bWxET01rwkAQvQv+h2UEL8VsbIopqauIxWKP&#10;Ri+9DdlpknZ3NmTXmP77bqHgbR7vc9bb0RoxUO9bxwqWSQqCuHK65VrB5XxYPIPwAVmjcUwKfsjD&#10;djOdrLHQ7sYnGspQixjCvkAFTQhdIaWvGrLoE9cRR+7T9RZDhH0tdY+3GG6NfEzTlbTYcmxosKN9&#10;Q9V3ebUKTDnU+JBhm2XH1/e3L+py8/Sh1Hw27l5ABBrDXfzvPuo4P8/h75l4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OsK2wgAAANwAAAAPAAAAAAAAAAAAAAAAAJ8C&#10;AABkcnMvZG93bnJldi54bWxQSwUGAAAAAAQABAD3AAAAjgMAAAAA&#10;">
                  <v:imagedata r:id="rId54" o:title=""/>
                </v:shape>
                <v:shape id="Straight Arrow Connector 178" o:spid="_x0000_s1193" type="#_x0000_t32" style="position:absolute;left:11511;top:8072;width:1162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MRV8YAAADcAAAADwAAAGRycy9kb3ducmV2LnhtbESPMW/CQAyF90r8h5ORulRwgaGFwIEQ&#10;UKkLQ1OQYDM5k0TkfFHuCuHf1wNSN1vv+b3P82XnanWjNlSeDYyGCSji3NuKCwP7n8/BBFSIyBZr&#10;z2TgQQGWi97LHFPr7/xNtywWSkI4pGigjLFJtQ55SQ7D0DfEol186zDK2hbatniXcFfrcZK8a4cV&#10;S0OJDa1Lyq/ZrzMw1U1Rrad0fJxPO/d22CTZKmyNee13qxmoSF38Nz+vv6zgfwitPCMT6M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hTEVfGAAAA3AAAAA8AAAAAAAAA&#10;AAAAAAAAoQIAAGRycy9kb3ducmV2LnhtbFBLBQYAAAAABAAEAPkAAACUAwAAAAA=&#10;" strokecolor="black [3200]" strokeweight="1.5pt">
                  <v:stroke startarrowwidth="wide" endarrow="block" joinstyle="miter"/>
                  <o:lock v:ext="edit" shapetype="f"/>
                </v:shape>
                <v:shape id="Straight Arrow Connector 179" o:spid="_x0000_s1194" type="#_x0000_t32" style="position:absolute;left:11511;top:12689;width:1446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+0zMQAAADcAAAADwAAAGRycy9kb3ducmV2LnhtbERPTWvCQBC9F/wPywi9FLOxh7aJWUXU&#10;Qi8eTFuwt2l2TILZ2ZDdJvHfu0LB2zze52Sr0TSip87VlhXMoxgEcWF1zaWCr8/32RsI55E1NpZJ&#10;wYUcrJaThwxTbQc+UJ/7UoQQdikqqLxvUyldUZFBF9mWOHAn2xn0AXal1B0OIdw08jmOX6TBmkND&#10;hS1tKirO+Z9RkMi2rDcJHS+/P3vz9L2N87XbKfU4HdcLEJ5Gfxf/uz90mP+awO2ZcIF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H7TMxAAAANwAAAAPAAAAAAAAAAAA&#10;AAAAAKECAABkcnMvZG93bnJldi54bWxQSwUGAAAAAAQABAD5AAAAkgMAAAAA&#10;" strokecolor="black [3200]" strokeweight="1.5pt">
                  <v:stroke startarrowwidth="wide" endarrow="block" joinstyle="miter"/>
                  <o:lock v:ext="edit" shapetype="f"/>
                </v:shape>
                <v:shape id="Straight Arrow Connector 180" o:spid="_x0000_s1195" type="#_x0000_t32" style="position:absolute;left:11511;top:25378;width:857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/BtdsYAAADcAAAADwAAAGRycy9kb3ducmV2LnhtbESPT2vCQBDF74V+h2UKXopu9FA0uor4&#10;B7z0YLRQb2N2TILZ2ZBdNX5751DobYb35r3fzBadq9Wd2lB5NjAcJKCIc28rLgwcD9v+GFSIyBZr&#10;z2TgSQEW8/e3GabWP3hP9ywWSkI4pGigjLFJtQ55SQ7DwDfEol186zDK2hbatviQcFfrUZJ8aYcV&#10;S0OJDa1Kyq/ZzRmY6KaoVhP6fZ5P3+7zZ51ky7AxpvfRLaegInXx3/x3vbOCPxZ8eUYm0PM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wbXbGAAAA3AAAAA8AAAAAAAAA&#10;AAAAAAAAoQIAAGRycy9kb3ducmV2LnhtbFBLBQYAAAAABAAEAPkAAACUAwAAAAA=&#10;" strokecolor="black [3200]" strokeweight="1.5pt">
                  <v:stroke startarrowwidth="wide" endarrow="block" joinstyle="miter"/>
                  <o:lock v:ext="edit" shapetype="f"/>
                </v:shape>
                <v:shape id="Straight Arrow Connector 183" o:spid="_x0000_s1196" type="#_x0000_t32" style="position:absolute;left:63907;top:21419;width:496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xUV8EAAADcAAAADwAAAGRycy9kb3ducmV2LnhtbERPTWsCMRC9F/ofwhS81awVyrI1ikiL&#10;wp6qHjyOm+lmNZksSarrvzeFgrd5vM+ZLQZnxYVC7DwrmIwLEMSN1x23Cva7r9cSREzIGq1nUnCj&#10;CIv589MMK+2v/E2XbWpFDuFYoQKTUl9JGRtDDuPY98SZ+/HBYcowtFIHvOZwZ+VbUbxLhx3nBoM9&#10;rQw15+2vU3C0ZTTy+Lm+1RNrQ10fytN+o9ToZVh+gEg0pIf4373ReX45hb9n8gVyf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HFRXwQAAANwAAAAPAAAAAAAAAAAAAAAA&#10;AKECAABkcnMvZG93bnJldi54bWxQSwUGAAAAAAQABAD5AAAAjwMAAAAA&#10;" strokecolor="black [3200]" strokeweight="1.5pt">
                  <v:stroke startarrowwidth="wide" endarrow="block" joinstyle="miter"/>
                  <o:lock v:ext="edit" shapetype="f"/>
                </v:shape>
                <v:shape id="Straight Arrow Connector 184" o:spid="_x0000_s1197" type="#_x0000_t32" style="position:absolute;left:13765;top:18319;width:13661;height:23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trdcMAAADcAAAADwAAAGRycy9kb3ducmV2LnhtbERPS4vCMBC+C/sfwgh7EU13EanVKOID&#10;vOzBugt6G5uxLTaT0kSt/34jCN7m43vOdN6aStyocaVlBV+DCARxZnXJuYLf/aYfg3AeWWNlmRQ8&#10;yMF89tGZYqLtnXd0S30uQgi7BBUU3teJlC4ryKAb2Jo4cGfbGPQBNrnUDd5DuKnkdxSNpMGSQ0OB&#10;NS0Lyi7p1SgYyzovl2M6PE7HH9P7W0Xpwq2V+uy2iwkIT61/i1/urQ7z4yE8nwkXyN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La3XDAAAA3AAAAA8AAAAAAAAAAAAA&#10;AAAAoQIAAGRycy9kb3ducmV2LnhtbFBLBQYAAAAABAAEAPkAAACRAwAAAAA=&#10;" strokecolor="black [3200]" strokeweight="1.5pt">
                  <v:stroke startarrowwidth="wide" endarrow="block" joinstyle="miter"/>
                  <o:lock v:ext="edit" shapetype="f"/>
                </v:shape>
                <v:shape id="Straight Arrow Connector 185" o:spid="_x0000_s1198" type="#_x0000_t32" style="position:absolute;left:11511;top:18110;width:8571;height:41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lpuMEAAADcAAAADwAAAGRycy9kb3ducmV2LnhtbERPTWsCMRC9F/ofwhS81awFy7I1ikiL&#10;wp6qHjyOm+lmNZksSarrvzeFgrd5vM+ZLQZnxYVC7DwrmIwLEMSN1x23Cva7r9cSREzIGq1nUnCj&#10;CIv589MMK+2v/E2XbWpFDuFYoQKTUl9JGRtDDuPY98SZ+/HBYcowtFIHvOZwZ+VbUbxLhx3nBoM9&#10;rQw15+2vU3C0ZTTy+Lm+1RNrQ10fytN+o9ToZVh+gEg0pIf4373ReX45hb9n8gVyf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uWm4wQAAANwAAAAPAAAAAAAAAAAAAAAA&#10;AKECAABkcnMvZG93bnJldi54bWxQSwUGAAAAAAQABAD5AAAAjwMAAAAA&#10;" strokecolor="black [3200]" strokeweight="1.5pt">
                  <v:stroke startarrowwidth="wide" endarrow="block" joinstyle="miter"/>
                  <o:lock v:ext="edit" shapetype="f"/>
                </v:shape>
                <v:shape id="TextBox 22" o:spid="_x0000_s1199" type="#_x0000_t202" style="position:absolute;left:2602;top:11260;width:11910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YhVc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U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YhVcAAAADcAAAADwAAAAAAAAAAAAAAAACYAgAAZHJzL2Rvd25y&#10;ZXYueG1sUEsFBgAAAAAEAAQA9QAAAIUDAAAAAA==&#10;" filled="f" stroked="f">
                  <v:textbox>
                    <w:txbxContent>
                      <w:p w14:paraId="061978B1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Scutellum</w:t>
                        </w:r>
                      </w:p>
                    </w:txbxContent>
                  </v:textbox>
                </v:shape>
                <v:shape id="TextBox 23" o:spid="_x0000_s1200" type="#_x0000_t202" style="position:absolute;left:67881;top:18924;width:13166;height:5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EzsEA&#10;AADcAAAADwAAAGRycy9kb3ducmV2LnhtbERPS4vCMBC+L/gfwgje1kTRVatRRFnw5OITvA3N2Bab&#10;SWmytvvvN8LC3ubje85i1dpSPKn2hWMNg74CQZw6U3Cm4Xz6fJ+C8AHZYOmYNPyQh9Wy87bAxLiG&#10;D/Q8hkzEEPYJashDqBIpfZqTRd93FXHk7q62GCKsM2lqbGK4LeVQqQ9pseDYkGNFm5zSx/Hbarjs&#10;77frSH1lWzuuGtcqyXYmte512/UcRKA2/Iv/3DsT508n8HomXiC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qhM7BAAAA3AAAAA8AAAAAAAAAAAAAAAAAmAIAAGRycy9kb3du&#10;cmV2LnhtbFBLBQYAAAAABAAEAPUAAACGAwAAAAA=&#10;" filled="f" stroked="f">
                  <v:textbox>
                    <w:txbxContent>
                      <w:p w14:paraId="6A803093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 xml:space="preserve">Distinct costa </w:t>
                        </w: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on interval 3</w:t>
                        </w:r>
                      </w:p>
                    </w:txbxContent>
                  </v:textbox>
                </v:shape>
                <v:shape id="TextBox 29" o:spid="_x0000_s1201" type="#_x0000_t202" style="position:absolute;left:5505;top:17003;width:10397;height:3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QvMQA&#10;AADcAAAADwAAAGRycy9kb3ducmV2LnhtbESPT2vCQBDF7wW/wzKCt7qr2GJTVxGl0FOl/in0NmTH&#10;JJidDdmtSb+9cxC8zfDevPebxar3tbpSG6vAFiZjA4o4D67iwsLx8PE8BxUTssM6MFn4pwir5eBp&#10;gZkLHX/TdZ8KJSEcM7RQptRkWse8JI9xHBpi0c6h9ZhkbQvtWuwk3Nd6asyr9lixNJTY0Kak/LL/&#10;8xZOX+ffn5nZFVv/0nShN5r9m7Z2NOzX76AS9elhvl9/OsGfC608IxP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1ELzEAAAA3AAAAA8AAAAAAAAAAAAAAAAAmAIAAGRycy9k&#10;b3ducmV2LnhtbFBLBQYAAAAABAAEAPUAAACJAwAAAAA=&#10;" filled="f" stroked="f">
                  <v:textbox>
                    <w:txbxContent>
                      <w:p w14:paraId="3A11BD19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Elytra</w:t>
                        </w:r>
                      </w:p>
                    </w:txbxContent>
                  </v:textbox>
                </v:shape>
                <v:shape id="TextBox 31" o:spid="_x0000_s1202" type="#_x0000_t202" style="position:absolute;left:1947;top:23034;width:13955;height:6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m1J8AA&#10;AADcAAAADwAAAGRycy9kb3ducmV2LnhtbERPS4vCMBC+C/6HMII3TVZUtBpFlAVPiu4DvA3N2JZt&#10;JqXJ2vrvjSB4m4/vOct1a0txo9oXjjV8DBUI4tSZgjMN31+fgxkIH5ANlo5Jw508rFfdzhIT4xo+&#10;0e0cMhFD2CeoIQ+hSqT0aU4W/dBVxJG7utpiiLDOpKmxieG2lCOlptJiwbEhx4q2OaV/53+r4edw&#10;vfyO1THb2UnVuFZJtnOpdb/XbhYgArXhLX659ybOn83h+Uy8QK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Lm1J8AAAADcAAAADwAAAAAAAAAAAAAAAACYAgAAZHJzL2Rvd25y&#10;ZXYueG1sUEsFBgAAAAAEAAQA9QAAAIUDAAAAAA==&#10;" filled="f" stroked="f">
                  <v:textbox>
                    <w:txbxContent>
                      <w:p w14:paraId="168C16F5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</w:pPr>
                        <w:proofErr w:type="spellStart"/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Postmedian</w:t>
                        </w:r>
                        <w:proofErr w:type="spellEnd"/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 xml:space="preserve"> band </w:t>
                        </w:r>
                      </w:p>
                    </w:txbxContent>
                  </v:textbox>
                </v:shape>
                <v:group id="Group 190" o:spid="_x0000_s1203" style="position:absolute;left:54088;top:21696;width:14774;height:9042" coordorigin="53478,21696" coordsize="17123,9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Right Brace 191" o:spid="_x0000_s1204" type="#_x0000_t88" style="position:absolute;left:53478;top:21696;width:2412;height:9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+2cIA&#10;AADcAAAADwAAAGRycy9kb3ducmV2LnhtbERPS2vCQBC+F/wPywje6iZCX9E1iJDWm6iF0tuYnTw0&#10;Oxuya4z/3hUKvc3H95xFOphG9NS52rKCeBqBIM6trrlU8H3Int9BOI+ssbFMCm7kIF2OnhaYaHvl&#10;HfV7X4oQwi5BBZX3bSKlyysy6Ka2JQ5cYTuDPsCulLrDawg3jZxF0as0WHNoqLCldUX5eX8xCrgo&#10;t6vPnwF/T8XxbfPydchm25NSk/GwmoPwNPh/8Z97o8P8jxgez4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CT7ZwgAAANwAAAAPAAAAAAAAAAAAAAAAAJgCAABkcnMvZG93&#10;bnJldi54bWxQSwUGAAAAAAQABAD1AAAAhwMAAAAA&#10;" adj="480" strokecolor="black [3213]" strokeweight="1.5pt">
                    <v:stroke joinstyle="miter"/>
                  </v:shape>
                  <v:line id="Straight Connector 192" o:spid="_x0000_s1205" style="position:absolute;flip:y;visibility:visible;mso-wrap-style:square" from="55885,26212" to="70601,262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ujTsIAAADcAAAADwAAAGRycy9kb3ducmV2LnhtbERPO2/CMBDeK/EfrEPqVhwYqpBiEM8q&#10;A0vSdj/FRxIRn6PYkDS/vq6ExHafvuetNoNpxJ06V1tWMJ9FIIgLq2suFXx/nd5iEM4ja2wsk4Jf&#10;crBZT15WmGjbc0b33JcihLBLUEHlfZtI6YqKDLqZbYkDd7GdQR9gV0rdYR/CTSMXUfQuDdYcGips&#10;aV9Rcc1vRsHnMbvsruc9ZdaaVN9+xviQjUq9ToftBwhPg3+KH+5Uh/nLBfw/Ey6Q6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lujTsIAAADcAAAADwAAAAAAAAAAAAAA&#10;AAChAgAAZHJzL2Rvd25yZXYueG1sUEsFBgAAAAAEAAQA+QAAAJADAAAAAA==&#10;" strokecolor="#0d0d0d [3069]" strokeweight="1.25pt">
                    <v:stroke joinstyle="miter"/>
                  </v:line>
                </v:group>
                <v:shape id="TextBox 36" o:spid="_x0000_s1206" type="#_x0000_t202" style="position:absolute;left:68142;top:24773;width:12905;height:6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gUEMEA&#10;AADcAAAADwAAAGRycy9kb3ducmV2LnhtbERPTYvCMBC9C/6HMIK3NXHVZe0aZVEET4ruKuxtaMa2&#10;2ExKE23990ZY8DaP9zmzRWtLcaPaF441DAcKBHHqTMGZht+f9dsnCB+QDZaOScOdPCzm3c4ME+Ma&#10;3tPtEDIRQ9gnqCEPoUqk9GlOFv3AVcSRO7vaYoiwzqSpsYnhtpTvSn1IiwXHhhwrWuaUXg5Xq+G4&#10;Pf+dxmqXreykalyrJNup1Lrfa7+/QARqw0v8796YOH86gu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IFBDBAAAA3AAAAA8AAAAAAAAAAAAAAAAAmAIAAGRycy9kb3du&#10;cmV2LnhtbFBLBQYAAAAABAAEAPUAAACGAwAAAAA=&#10;" filled="f" stroked="f">
                  <v:textbox>
                    <w:txbxContent>
                      <w:p w14:paraId="5DEFD27F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</w:pP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A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b</w:t>
                        </w: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dominal sterna</w:t>
                        </w:r>
                      </w:p>
                    </w:txbxContent>
                  </v:textbox>
                </v:shape>
                <v:shape id="TextBox 37" o:spid="_x0000_s1207" type="#_x0000_t202" style="position:absolute;left:1153;top:2457;width:11516;height:8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88EsMA&#10;AADcAAAADwAAAGRycy9kb3ducmV2LnhtbERP3WrCMBS+F/YO4Qy8m+mcyKxGGYPCVCab+gBnzbEp&#10;a05qE9v69osw8O58fL9nseptJVpqfOlYwfMoAUGcO11yoeB4yJ5eQfiArLFyTAqu5GG1fBgsMNWu&#10;429q96EQMYR9igpMCHUqpc8NWfQjVxNH7uQaiyHCppC6wS6G20qOk2QqLZYcGwzW9G4o/91frILP&#10;bLddz/rN4QfLTefOXy9H07FSw8f+bQ4iUB/u4n/3h47zZxO4PRMv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88EsMAAADcAAAADwAAAAAAAAAAAAAAAACYAgAAZHJzL2Rv&#10;d25yZXYueG1sUEsFBgAAAAAEAAQA9QAAAIgDAAAAAA==&#10;" filled="f" stroked="f">
                  <v:textbox inset="0">
                    <w:txbxContent>
                      <w:p w14:paraId="334E5045" w14:textId="77777777" w:rsidR="00874A38" w:rsidRPr="0097067C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</w:pP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 xml:space="preserve">Prothorax with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four</w:t>
                        </w:r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>submedian</w:t>
                        </w:r>
                        <w:proofErr w:type="spellEnd"/>
                        <w:r w:rsidRPr="0097067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lang w:val="en-US"/>
                          </w:rPr>
                          <w:t xml:space="preserve"> tubercles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16B4CBF" w14:textId="77777777" w:rsidR="00362525" w:rsidRPr="002B2C45" w:rsidRDefault="00362525" w:rsidP="00362525">
      <w:pPr>
        <w:pStyle w:val="IPPParagraphnumbering"/>
        <w:numPr>
          <w:ilvl w:val="0"/>
          <w:numId w:val="0"/>
        </w:numPr>
        <w:spacing w:before="180"/>
        <w:ind w:left="-482"/>
        <w:rPr>
          <w:color w:val="000000" w:themeColor="text1"/>
          <w:szCs w:val="22"/>
          <w:lang w:val="en-GB"/>
        </w:rPr>
      </w:pPr>
      <w:r w:rsidRPr="002B2C45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0552EC0" w14:textId="77777777" w:rsidR="00B9097E" w:rsidRDefault="00B9097E" w:rsidP="00362525">
      <w:pPr>
        <w:pStyle w:val="IPPParagraphnumbering"/>
        <w:spacing w:before="180"/>
        <w:rPr>
          <w:b/>
          <w:szCs w:val="22"/>
        </w:rPr>
      </w:pPr>
      <w:r>
        <w:rPr>
          <w:b/>
          <w:szCs w:val="22"/>
        </w:rPr>
        <w:br w:type="page"/>
      </w:r>
    </w:p>
    <w:p w14:paraId="6C6C17FF" w14:textId="46F8C2C7" w:rsidR="00362525" w:rsidRPr="001F59AD" w:rsidRDefault="00362525" w:rsidP="00362525">
      <w:pPr>
        <w:pStyle w:val="IPPParagraphnumbering"/>
        <w:spacing w:before="180"/>
        <w:rPr>
          <w:szCs w:val="22"/>
        </w:rPr>
      </w:pPr>
      <w:r w:rsidRPr="00E445F1">
        <w:rPr>
          <w:b/>
          <w:szCs w:val="22"/>
        </w:rPr>
        <w:t>Figure 14.</w:t>
      </w:r>
      <w:r w:rsidRPr="00E83A5C">
        <w:rPr>
          <w:szCs w:val="22"/>
        </w:rPr>
        <w:t xml:space="preserve"> </w:t>
      </w:r>
      <w:r w:rsidRPr="00E83A5C">
        <w:rPr>
          <w:i/>
        </w:rPr>
        <w:t xml:space="preserve">Conotrachelus </w:t>
      </w:r>
      <w:r>
        <w:rPr>
          <w:color w:val="000000" w:themeColor="text1"/>
          <w:szCs w:val="22"/>
          <w:lang w:val="en-GB"/>
        </w:rPr>
        <w:t>j</w:t>
      </w:r>
      <w:r w:rsidRPr="00E70177">
        <w:rPr>
          <w:i/>
          <w:color w:val="000000" w:themeColor="text1"/>
          <w:szCs w:val="22"/>
          <w:lang w:val="en-GB"/>
        </w:rPr>
        <w:t>uglandis</w:t>
      </w:r>
      <w:r>
        <w:t xml:space="preserve"> adult: (A) dorsal view; (B) lateral view. Scale bars: 2 mm.</w:t>
      </w:r>
    </w:p>
    <w:p w14:paraId="7D364979" w14:textId="38E62038" w:rsidR="00362525" w:rsidRPr="00362525" w:rsidRDefault="00362525" w:rsidP="00AF138B">
      <w:pPr>
        <w:pStyle w:val="IPPParagraphnumbering"/>
        <w:numPr>
          <w:ilvl w:val="0"/>
          <w:numId w:val="0"/>
        </w:numPr>
        <w:spacing w:before="180"/>
        <w:rPr>
          <w:b/>
          <w:szCs w:val="22"/>
        </w:rPr>
      </w:pPr>
      <w:r>
        <w:t>Photos courtesy Nico Franz, Arizona State University Hasbrouck Insect Collection, AZ, United States of America.</w:t>
      </w:r>
    </w:p>
    <w:p w14:paraId="6F09A09B" w14:textId="77777777" w:rsidR="00362525" w:rsidRDefault="00362525" w:rsidP="00362525">
      <w:pPr>
        <w:pStyle w:val="IPPParagraphnumbering"/>
        <w:numPr>
          <w:ilvl w:val="0"/>
          <w:numId w:val="0"/>
        </w:numPr>
        <w:spacing w:before="180"/>
        <w:rPr>
          <w:color w:val="000000" w:themeColor="text1"/>
          <w:szCs w:val="22"/>
          <w:lang w:val="en-GB"/>
        </w:rPr>
      </w:pPr>
      <w:r w:rsidRPr="00A11E00">
        <w:rPr>
          <w:noProof/>
          <w:color w:val="000000" w:themeColor="text1"/>
          <w:szCs w:val="22"/>
          <w:lang w:val="en-GB" w:eastAsia="en-GB"/>
        </w:rPr>
        <mc:AlternateContent>
          <mc:Choice Requires="wpg">
            <w:drawing>
              <wp:inline distT="0" distB="0" distL="0" distR="0" wp14:anchorId="36914F8A" wp14:editId="7FA534D3">
                <wp:extent cx="6437820" cy="3318553"/>
                <wp:effectExtent l="0" t="0" r="0" b="0"/>
                <wp:docPr id="173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7820" cy="3318553"/>
                          <a:chOff x="-962930" y="0"/>
                          <a:chExt cx="8400530" cy="3715581"/>
                        </a:xfrm>
                      </wpg:grpSpPr>
                      <wpg:grpSp>
                        <wpg:cNvPr id="200" name="Group 200"/>
                        <wpg:cNvGrpSpPr/>
                        <wpg:grpSpPr>
                          <a:xfrm>
                            <a:off x="-962930" y="0"/>
                            <a:ext cx="8400530" cy="3715581"/>
                            <a:chOff x="-962930" y="0"/>
                            <a:chExt cx="8400530" cy="3715581"/>
                          </a:xfrm>
                        </wpg:grpSpPr>
                        <pic:pic xmlns:pic="http://schemas.openxmlformats.org/drawingml/2006/picture">
                          <pic:nvPicPr>
                            <pic:cNvPr id="201" name="Picture 201"/>
                            <pic:cNvPicPr/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992" y="0"/>
                              <a:ext cx="5832525" cy="3715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2" name="Straight Arrow Connector 202"/>
                          <wps:cNvCnPr>
                            <a:cxnSpLocks/>
                          </wps:cNvCnPr>
                          <wps:spPr>
                            <a:xfrm>
                              <a:off x="192992" y="789501"/>
                              <a:ext cx="1266092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3" name="Straight Arrow Connector 203"/>
                          <wps:cNvCnPr>
                            <a:cxnSpLocks/>
                          </wps:cNvCnPr>
                          <wps:spPr>
                            <a:xfrm flipH="1">
                              <a:off x="5507953" y="2074350"/>
                              <a:ext cx="517570" cy="363416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4" name="Straight Arrow Connector 204"/>
                          <wps:cNvCnPr>
                            <a:cxnSpLocks/>
                          </wps:cNvCnPr>
                          <wps:spPr>
                            <a:xfrm flipH="1">
                              <a:off x="5417391" y="2074350"/>
                              <a:ext cx="608134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5" name="Straight Arrow Connector 205"/>
                          <wps:cNvCnPr>
                            <a:cxnSpLocks/>
                          </wps:cNvCnPr>
                          <wps:spPr>
                            <a:xfrm>
                              <a:off x="68179" y="1370966"/>
                              <a:ext cx="1551258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6" name="TextBox 16"/>
                          <wps:cNvSpPr txBox="1"/>
                          <wps:spPr>
                            <a:xfrm>
                              <a:off x="-962930" y="324918"/>
                              <a:ext cx="1230461" cy="9093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AA45A39" w14:textId="77777777" w:rsidR="00874A38" w:rsidRPr="00165BEE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165BEE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 xml:space="preserve">Prothorax with submedian pair of tubercles </w:t>
                                </w:r>
                              </w:p>
                            </w:txbxContent>
                          </wps:txbx>
                          <wps:bodyPr wrap="square" lIns="0" rtlCol="0">
                            <a:noAutofit/>
                          </wps:bodyPr>
                        </wps:wsp>
                        <wps:wsp>
                          <wps:cNvPr id="207" name="TextBox 19"/>
                          <wps:cNvSpPr txBox="1"/>
                          <wps:spPr>
                            <a:xfrm>
                              <a:off x="5976595" y="1646985"/>
                              <a:ext cx="1461005" cy="64678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BA9BDD" w14:textId="77777777" w:rsidR="00874A38" w:rsidRPr="001E22C2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</w:pPr>
                                <w:r w:rsidRPr="001E22C2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Distinct costae or crest on interval 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08" name="TextBox 21"/>
                          <wps:cNvSpPr txBox="1"/>
                          <wps:spPr>
                            <a:xfrm>
                              <a:off x="5937141" y="2767367"/>
                              <a:ext cx="1351915" cy="49958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FB1129" w14:textId="77777777" w:rsidR="00874A38" w:rsidRPr="00165BEE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165BEE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Postmedian band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09" name="TextBox 22"/>
                          <wps:cNvSpPr txBox="1"/>
                          <wps:spPr>
                            <a:xfrm>
                              <a:off x="-818474" y="1247742"/>
                              <a:ext cx="1011449" cy="39924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CE9F28" w14:textId="77777777" w:rsidR="00874A38" w:rsidRPr="001E22C2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1E22C2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Scutellum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210" name="Group 210"/>
                          <wpg:cNvGrpSpPr/>
                          <wpg:grpSpPr>
                            <a:xfrm>
                              <a:off x="4486849" y="2087913"/>
                              <a:ext cx="1589619" cy="1070043"/>
                              <a:chOff x="4486849" y="2087913"/>
                              <a:chExt cx="1589619" cy="1070043"/>
                            </a:xfrm>
                          </wpg:grpSpPr>
                          <wps:wsp>
                            <wps:cNvPr id="211" name="Right Brace 211"/>
                            <wps:cNvSpPr/>
                            <wps:spPr>
                              <a:xfrm>
                                <a:off x="4486849" y="2087913"/>
                                <a:ext cx="282101" cy="1070043"/>
                              </a:xfrm>
                              <a:prstGeom prst="rightBrace">
                                <a:avLst/>
                              </a:prstGeom>
                              <a:ln w="190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" name="Straight Connector 212"/>
                            <wps:cNvCnPr>
                              <a:cxnSpLocks/>
                            </wps:cNvCnPr>
                            <wps:spPr>
                              <a:xfrm>
                                <a:off x="4768950" y="2622935"/>
                                <a:ext cx="1307518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13" name="TextBox 31"/>
                          <wps:cNvSpPr txBox="1"/>
                          <wps:spPr>
                            <a:xfrm>
                              <a:off x="6036244" y="2337327"/>
                              <a:ext cx="1253211" cy="5301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BD0B732" w14:textId="77777777" w:rsidR="00874A38" w:rsidRPr="00165BEE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165BEE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Abdominal sterna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4" name="Straight Arrow Connector 214"/>
                          <wps:cNvCnPr>
                            <a:cxnSpLocks/>
                          </wps:cNvCnPr>
                          <wps:spPr>
                            <a:xfrm>
                              <a:off x="407002" y="2256059"/>
                              <a:ext cx="1551258" cy="171105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Straight Arrow Connector 215"/>
                          <wps:cNvCnPr>
                            <a:cxnSpLocks/>
                          </wps:cNvCnPr>
                          <wps:spPr>
                            <a:xfrm>
                              <a:off x="64194" y="2256059"/>
                              <a:ext cx="1143036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TextBox 40"/>
                          <wps:cNvSpPr txBox="1"/>
                          <wps:spPr>
                            <a:xfrm>
                              <a:off x="-864097" y="1935833"/>
                              <a:ext cx="1271107" cy="83153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C172F13" w14:textId="77777777" w:rsidR="00874A38" w:rsidRPr="001E22C2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</w:pPr>
                                <w:r w:rsidRPr="001E22C2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Two distinct costae on interval 3</w:t>
                                </w:r>
                              </w:p>
                            </w:txbxContent>
                          </wps:txbx>
                          <wps:bodyPr vert="horz" wrap="square" rtlCol="0">
                            <a:noAutofit/>
                          </wps:bodyPr>
                        </wps:wsp>
                      </wpg:grpSp>
                      <wps:wsp>
                        <wps:cNvPr id="217" name="Straight Arrow Connector 217"/>
                        <wps:cNvCnPr>
                          <a:cxnSpLocks/>
                        </wps:cNvCnPr>
                        <wps:spPr>
                          <a:xfrm flipH="1">
                            <a:off x="5115903" y="2867430"/>
                            <a:ext cx="873584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accent2">
                                <a:lumMod val="50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914F8A" id="Group 49" o:spid="_x0000_s1208" style="width:506.9pt;height:261.3pt;mso-position-horizontal-relative:char;mso-position-vertical-relative:line" coordorigin="-9629" coordsize="84005,37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">
                <v:group id="Group 200" o:spid="_x0000_s1209" style="position:absolute;left:-9629;width:84005;height:37155" coordorigin="-9629" coordsize="84005,37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Picture 201" o:spid="_x0000_s1210" type="#_x0000_t75" style="position:absolute;left:1929;width:58326;height:37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n1PEAAAA3AAAAA8AAABkcnMvZG93bnJldi54bWxEj0FrwkAUhO+C/2F5gjeziVgpqasEQfQk&#10;bdqLt0f2mSxm34bsGtP+erdQ6HGYmW+YzW60rRio98axgixJQRBXThuuFXx9HhavIHxA1tg6JgXf&#10;5GG3nU42mGv34A8aylCLCGGfo4ImhC6X0lcNWfSJ64ijd3W9xRBlX0vd4yPCbSuXabqWFg3HhQY7&#10;2jdU3cq7VfDycyncad1l50Phju8rY66XoVRqPhuLNxCBxvAf/muftIJlmsHvmXgE5PY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Hn1PEAAAA3AAAAA8AAAAAAAAAAAAAAAAA&#10;nwIAAGRycy9kb3ducmV2LnhtbFBLBQYAAAAABAAEAPcAAACQAwAAAAA=&#10;">
                    <v:imagedata r:id="rId56" o:title=""/>
                  </v:shape>
                  <v:shape id="Straight Arrow Connector 202" o:spid="_x0000_s1211" type="#_x0000_t32" style="position:absolute;left:1929;top:7895;width:1266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HPP8IAAADcAAAADwAAAGRycy9kb3ducmV2LnhtbESPwWrDMBBE74X+g9hCbo1UH4xxowQT&#10;CPRaN5fe1tbWdmKtHEuJ1b+vAoEeh5l5w2x20Y7iRrMfHGt4WysQxK0zA3cajl+H1wKED8gGR8ek&#10;4Zc87LbPTxssjVv4k2516ESCsC9RQx/CVErp254s+rWbiJP342aLIcm5k2bGJcHtKDOlcmlx4LTQ&#10;40T7ntpzfbUa8kZV1yY21XdximapOZfn4qL16iVW7yACxfAffrQ/jIZMZXA/k46A3P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kHPP8IAAADcAAAADwAAAAAAAAAAAAAA&#10;AAChAgAAZHJzL2Rvd25yZXYueG1sUEsFBgAAAAAEAAQA+QAAAJADAAAAAA==&#10;" strokecolor="#823b0b [1605]" strokeweight="1.5pt">
                    <v:stroke endarrow="block" joinstyle="miter"/>
                    <o:lock v:ext="edit" shapetype="f"/>
                  </v:shape>
                  <v:shape id="Straight Arrow Connector 203" o:spid="_x0000_s1212" type="#_x0000_t32" style="position:absolute;left:55079;top:20743;width:5176;height:363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BhMwcUAAADcAAAADwAAAGRycy9kb3ducmV2LnhtbESPQWsCMRSE74X+h/AK3mrWbSuyGkUK&#10;rdKeaj14fCTPzbqbl2UT3e2/bwTB4zAz3zCL1eAacaEuVJ4VTMYZCGLtTcWlgv3vx/MMRIjIBhvP&#10;pOCPAqyWjw8LLIzv+Ycuu1iKBOFQoAIbY1tIGbQlh2HsW+LkHX3nMCbZldJ02Ce4a2SeZVPpsOK0&#10;YLGld0u63p2dgu1pfejPr7R5+6o/J8231dO81kqNnob1HESkId7Dt/bWKMizF7ieSUd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BhMwcUAAADcAAAADwAAAAAAAAAA&#10;AAAAAAChAgAAZHJzL2Rvd25yZXYueG1sUEsFBgAAAAAEAAQA+QAAAJMDAAAAAA==&#10;" strokecolor="#c45911 [2405]" strokeweight="1.5pt">
                    <v:stroke endarrow="block" joinstyle="miter"/>
                    <o:lock v:ext="edit" shapetype="f"/>
                  </v:shape>
                  <v:shape id="Straight Arrow Connector 204" o:spid="_x0000_s1213" type="#_x0000_t32" style="position:absolute;left:54173;top:20743;width:608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1nrcIAAADcAAAADwAAAGRycy9kb3ducmV2LnhtbESPzYrCQBCE78K+w9AL3nSiiEh0ElbB&#10;1YMHjT5Ak+n8rJmekJnV+PaOIHgsquorapX2phE36lxtWcFkHIEgzq2uuVRwOW9HCxDOI2tsLJOC&#10;BzlIk6/BCmNt73yiW+ZLESDsYlRQed/GUrq8IoNubFvi4BW2M+iD7EqpO7wHuGnkNIrm0mDNYaHC&#10;ljYV5dfs3ygomHYPbnd/v0e5xgI5O5yvmVLD7/5nCcJT7z/hd3uvFUyjGbzOhCMgk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e1nrcIAAADcAAAADwAAAAAAAAAAAAAA&#10;AAChAgAAZHJzL2Rvd25yZXYueG1sUEsFBgAAAAAEAAQA+QAAAJADAAAAAA==&#10;" strokecolor="#ed7d31 [3205]" strokeweight="1.5pt">
                    <v:stroke endarrow="block" joinstyle="miter"/>
                    <o:lock v:ext="edit" shapetype="f"/>
                  </v:shape>
                  <v:shape id="Straight Arrow Connector 205" o:spid="_x0000_s1214" type="#_x0000_t32" style="position:absolute;left:681;top:13709;width:1551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hXS8IAAADcAAAADwAAAGRycy9kb3ducmV2LnhtbESPwWrDMBBE74H+g9hCb4nUQIxxogQT&#10;KPRat5fc1tbWdmOtHEuJlb+vCoUch5l5w+wO0Q7iRpPvHWt4XSkQxI0zPbcavj7fljkIH5ANDo5J&#10;w508HPZPix0Wxs38QbcqtCJB2BeooQthLKT0TUcW/cqNxMn7dpPFkOTUSjPhnOB2kGulMmmx57TQ&#10;4UjHjppzdbUaslqV1zrW5Sn/iWauOJPn/KL1y3MstyACxfAI/7ffjYa12sDfmXQE5P4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ahXS8IAAADcAAAADwAAAAAAAAAAAAAA&#10;AAChAgAAZHJzL2Rvd25yZXYueG1sUEsFBgAAAAAEAAQA+QAAAJADAAAAAA==&#10;" strokecolor="#823b0b [1605]" strokeweight="1.5pt">
                    <v:stroke endarrow="block" joinstyle="miter"/>
                    <o:lock v:ext="edit" shapetype="f"/>
                  </v:shape>
                  <v:shape id="TextBox 16" o:spid="_x0000_s1215" type="#_x0000_t202" style="position:absolute;left:-9629;top:3249;width:12304;height:9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7zBcQA&#10;AADcAAAADwAAAGRycy9kb3ducmV2LnhtbESP3WrCQBSE74W+w3IKvTMbLYhNXUUKgj9UrPoAp9lj&#10;Npg9m2ZXE9/eLQheDjPzDTOZdbYSV2p86VjBIElBEOdOl1woOB4W/TEIH5A1Vo5JwY08zKYvvQlm&#10;2rX8Q9d9KESEsM9QgQmhzqT0uSGLPnE1cfROrrEYomwKqRtsI9xWcpimI2mx5LhgsKYvQ/l5f7EK&#10;vhfbzeqjWx9+sVy37m/3fjQtK/X22s0/QQTqwjP8aC+1gmE6gv8z8QjI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u8wXEAAAA3AAAAA8AAAAAAAAAAAAAAAAAmAIAAGRycy9k&#10;b3ducmV2LnhtbFBLBQYAAAAABAAEAPUAAACJAwAAAAA=&#10;" filled="f" stroked="f">
                    <v:textbox inset="0">
                      <w:txbxContent>
                        <w:p w14:paraId="1AA45A39" w14:textId="77777777" w:rsidR="00874A38" w:rsidRPr="00165BEE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1"/>
                              <w:szCs w:val="21"/>
                            </w:rPr>
                          </w:pPr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Prothorax with </w:t>
                          </w:r>
                          <w:proofErr w:type="spellStart"/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submedian</w:t>
                          </w:r>
                          <w:proofErr w:type="spellEnd"/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 pair of tubercles </w:t>
                          </w:r>
                        </w:p>
                      </w:txbxContent>
                    </v:textbox>
                  </v:shape>
                  <v:shape id="TextBox 19" o:spid="_x0000_s1216" type="#_x0000_t202" style="position:absolute;left:59765;top:16469;width:14611;height:6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m6MQA&#10;AADc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aGe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c5ujEAAAA3AAAAA8AAAAAAAAAAAAAAAAAmAIAAGRycy9k&#10;b3ducmV2LnhtbFBLBQYAAAAABAAEAPUAAACJAwAAAAA=&#10;" filled="f" stroked="f">
                    <v:textbox>
                      <w:txbxContent>
                        <w:p w14:paraId="04BA9BDD" w14:textId="77777777" w:rsidR="00874A38" w:rsidRPr="001E22C2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</w:pPr>
                          <w:r w:rsidRPr="001E22C2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Distinct costae or crest on interval 3</w:t>
                          </w:r>
                        </w:p>
                      </w:txbxContent>
                    </v:textbox>
                  </v:shape>
                  <v:shape id="TextBox 21" o:spid="_x0000_s1217" type="#_x0000_t202" style="position:absolute;left:59371;top:27673;width:13519;height:4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NymsEA&#10;AADcAAAADwAAAGRycy9kb3ducmV2LnhtbERPW2vCMBR+F/wP4Qh7s4myidZGkY3Bnja8gm+H5tgW&#10;m5PQZLb798vDYI8f373YDrYVD+pC41jDLFMgiEtnGq40nI7v0yWIEJENto5Jww8F2G7GowJz43re&#10;0+MQK5FCOOSooY7R51KGsiaLIXOeOHE311mMCXaVNB32Kdy2cq7UQlpsODXU6Om1pvJ++LYazp+3&#10;6+VZfVVv9sX3blCS7Upq/TQZdmsQkYb4L/5zfxgNc5XWpjPp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DcprBAAAA3AAAAA8AAAAAAAAAAAAAAAAAmAIAAGRycy9kb3du&#10;cmV2LnhtbFBLBQYAAAAABAAEAPUAAACGAwAAAAA=&#10;" filled="f" stroked="f">
                    <v:textbox>
                      <w:txbxContent>
                        <w:p w14:paraId="69FB1129" w14:textId="77777777" w:rsidR="00874A38" w:rsidRPr="00165BEE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1"/>
                              <w:szCs w:val="21"/>
                            </w:rPr>
                          </w:pPr>
                          <w:proofErr w:type="spellStart"/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Postmedian</w:t>
                          </w:r>
                          <w:proofErr w:type="spellEnd"/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 band</w:t>
                          </w:r>
                        </w:p>
                      </w:txbxContent>
                    </v:textbox>
                  </v:shape>
                  <v:shape id="TextBox 22" o:spid="_x0000_s1218" type="#_x0000_t202" style="position:absolute;left:-8184;top:12477;width:10113;height:3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XAcQA&#10;AADc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w1yl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P1wHEAAAA3AAAAA8AAAAAAAAAAAAAAAAAmAIAAGRycy9k&#10;b3ducmV2LnhtbFBLBQYAAAAABAAEAPUAAACJAwAAAAA=&#10;" filled="f" stroked="f">
                    <v:textbox>
                      <w:txbxContent>
                        <w:p w14:paraId="08CE9F28" w14:textId="77777777" w:rsidR="00874A38" w:rsidRPr="001E22C2" w:rsidRDefault="00874A38" w:rsidP="00362525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1E22C2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Scutellum</w:t>
                          </w:r>
                        </w:p>
                      </w:txbxContent>
                    </v:textbox>
                  </v:shape>
                  <v:group id="Group 210" o:spid="_x0000_s1219" style="position:absolute;left:44868;top:20879;width:15896;height:10700" coordorigin="44868,20879" coordsize="15896,107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  <v:shape id="Right Brace 211" o:spid="_x0000_s1220" type="#_x0000_t88" style="position:absolute;left:44868;top:20879;width:2821;height:107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eZ/sQA&#10;AADcAAAADwAAAGRycy9kb3ducmV2LnhtbESP3WrCQBSE7wXfYTlC73QTxSLRVUQQRCi08QcvD9lj&#10;Npg9G7JrTN++Wyj0cpj5ZpjVpre16Kj1lWMF6SQBQVw4XXGp4HzajxcgfEDWWDsmBd/kYbMeDlaY&#10;affiL+ryUIpYwj5DBSaEJpPSF4Ys+olriKN3d63FEGVbSt3iK5bbWk6T5F1arDguGGxoZ6h45E+r&#10;IDLm9Fnp4+VaX/Wtm80/ZvlcqbdRv12CCNSH//AffdAKpmkKv2fiEZ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nmf7EAAAA3AAAAA8AAAAAAAAAAAAAAAAAmAIAAGRycy9k&#10;b3ducmV2LnhtbFBLBQYAAAAABAAEAPUAAACJAwAAAAA=&#10;" adj="475" strokecolor="#823b0b [1605]" strokeweight="1.5pt">
                      <v:stroke joinstyle="miter"/>
                    </v:shape>
                    <v:line id="Straight Connector 212" o:spid="_x0000_s1221" style="position:absolute;visibility:visible;mso-wrap-style:square" from="47689,26229" to="60764,26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lrysQAAADcAAAADwAAAGRycy9kb3ducmV2LnhtbESPQWvCQBSE7wX/w/IEb3U3gYqmrlIE&#10;QQs9JHrx9si+JqHZtyG7TeK/7xYEj8PMfMNs95NtxUC9bxxrSJYKBHHpTMOVhuvl+LoG4QOywdYx&#10;abiTh/1u9rLFzLiRcxqKUIkIYZ+hhjqELpPSlzVZ9EvXEUfv2/UWQ5R9JU2PY4TbVqZKraTFhuNC&#10;jR0daip/il+rwV7fzirfFF/j4JpT8qnON8w7rRfz6eMdRKApPMOP9sloSJMU/s/EIyB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+WvKxAAAANwAAAAPAAAAAAAAAAAA&#10;AAAAAKECAABkcnMvZG93bnJldi54bWxQSwUGAAAAAAQABAD5AAAAkgMAAAAA&#10;" strokecolor="#823b0b [1605]" strokeweight="1.25pt">
                      <v:stroke joinstyle="miter"/>
                      <o:lock v:ext="edit" shapetype="f"/>
                    </v:line>
                  </v:group>
                  <v:shape id="TextBox 31" o:spid="_x0000_s1222" type="#_x0000_t202" style="position:absolute;left:60362;top:23373;width:12532;height:5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52N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E3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+djbEAAAA3AAAAA8AAAAAAAAAAAAAAAAAmAIAAGRycy9k&#10;b3ducmV2LnhtbFBLBQYAAAAABAAEAPUAAACJAwAAAAA=&#10;" filled="f" stroked="f">
                    <v:textbox>
                      <w:txbxContent>
                        <w:p w14:paraId="4BD0B732" w14:textId="77777777" w:rsidR="00874A38" w:rsidRPr="00165BEE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1"/>
                              <w:szCs w:val="21"/>
                            </w:rPr>
                          </w:pPr>
                          <w:r w:rsidRPr="00165BE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Abdominal sterna</w:t>
                          </w:r>
                        </w:p>
                      </w:txbxContent>
                    </v:textbox>
                  </v:shape>
                  <v:shape id="Straight Arrow Connector 214" o:spid="_x0000_s1223" type="#_x0000_t32" style="position:absolute;left:4070;top:22560;width:15512;height:17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1kDcIAAADcAAAADwAAAGRycy9kb3ducmV2LnhtbESPQWvCQBSE7wX/w/IEb3WjSAipqwRB&#10;6LWxl95esq9JNPs2Zlez/ntXKPQ4zMw3zHYfTC/uNLrOsoLVMgFBXFvdcaPg+3R8z0A4j6yxt0wK&#10;HuRgv5u9bTHXduIvupe+ERHCLkcFrfdDLqWrWzLolnYgjt6vHQ36KMdG6hGnCDe9XCdJKg12HBda&#10;HOjQUn0pb0ZBWiXFrQpV8ZOdg55KTuUluyq1mIfiA4Sn4P/Df+1PrWC92sDrTDwCcvc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z1kDcIAAADcAAAADwAAAAAAAAAAAAAA&#10;AAChAgAAZHJzL2Rvd25yZXYueG1sUEsFBgAAAAAEAAQA+QAAAJADAAAAAA==&#10;" strokecolor="#823b0b [1605]" strokeweight="1.5pt">
                    <v:stroke endarrow="block" joinstyle="miter"/>
                    <o:lock v:ext="edit" shapetype="f"/>
                  </v:shape>
                  <v:shape id="Straight Arrow Connector 215" o:spid="_x0000_s1224" type="#_x0000_t32" style="position:absolute;left:641;top:22560;width:1143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HBlsIAAADcAAAADwAAAGRycy9kb3ducmV2LnhtbESPQWvCQBSE7wX/w/IEb3WjYAipqwRB&#10;6LWxl95esq9JNPs2Zlez/ntXKPQ4zMw3zHYfTC/uNLrOsoLVMgFBXFvdcaPg+3R8z0A4j6yxt0wK&#10;HuRgv5u9bTHXduIvupe+ERHCLkcFrfdDLqWrWzLolnYgjt6vHQ36KMdG6hGnCDe9XCdJKg12HBda&#10;HOjQUn0pb0ZBWiXFrQpV8ZOdg55KTuUluyq1mIfiA4Sn4P/Df+1PrWC92sDrTDwCcvc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HHBlsIAAADcAAAADwAAAAAAAAAAAAAA&#10;AAChAgAAZHJzL2Rvd25yZXYueG1sUEsFBgAAAAAEAAQA+QAAAJADAAAAAA==&#10;" strokecolor="#823b0b [1605]" strokeweight="1.5pt">
                    <v:stroke endarrow="block" joinstyle="miter"/>
                    <o:lock v:ext="edit" shapetype="f"/>
                  </v:shape>
                  <v:shape id="TextBox 40" o:spid="_x0000_s1225" type="#_x0000_t202" style="position:absolute;left:-8640;top:19358;width:12710;height:8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  <v:textbox>
                      <w:txbxContent>
                        <w:p w14:paraId="1C172F13" w14:textId="77777777" w:rsidR="00874A38" w:rsidRPr="001E22C2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</w:pPr>
                          <w:r w:rsidRPr="001E22C2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Two distinct costae on interval 3</w:t>
                          </w:r>
                        </w:p>
                      </w:txbxContent>
                    </v:textbox>
                  </v:shape>
                </v:group>
                <v:shape id="Straight Arrow Connector 217" o:spid="_x0000_s1226" type="#_x0000_t32" style="position:absolute;left:51159;top:28674;width:873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oxrcQAAADcAAAADwAAAGRycy9kb3ducmV2LnhtbESPQYvCMBSE7wv+h/AEb5pa0F2rUUQR&#10;RFjYrYLXZ/Nsi81LaaJWf71ZEPY4zMw3zGzRmkrcqHGlZQXDQQSCOLO65FzBYb/pf4FwHlljZZkU&#10;PMjBYt75mGGi7Z1/6Zb6XAQIuwQVFN7XiZQuK8igG9iaOHhn2xj0QTa51A3eA9xUMo6isTRYclgo&#10;sKZVQdklvRoFOxrH37vl0cvtT2rWp8nhOXpelOp12+UUhKfW/4ff7a1WEA8/4e9MOAJy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CjGtxAAAANwAAAAPAAAAAAAAAAAA&#10;AAAAAKECAABkcnMvZG93bnJldi54bWxQSwUGAAAAAAQABAD5AAAAkgMAAAAA&#10;" strokecolor="#823b0b [1605]" strokeweight="1.5pt">
                  <v:stroke endarrow="block" joinstyle="miter"/>
                  <o:lock v:ext="edit" shapetype="f"/>
                </v:shape>
                <w10:anchorlock/>
              </v:group>
            </w:pict>
          </mc:Fallback>
        </mc:AlternateContent>
      </w:r>
    </w:p>
    <w:p w14:paraId="5F63400F" w14:textId="77777777" w:rsidR="00362525" w:rsidRPr="00BE49BC" w:rsidRDefault="00362525" w:rsidP="00362525">
      <w:pPr>
        <w:pStyle w:val="IPPParagraphnumbering"/>
        <w:spacing w:before="180"/>
        <w:rPr>
          <w:szCs w:val="22"/>
        </w:rPr>
      </w:pPr>
      <w:r w:rsidRPr="00165BEE">
        <w:rPr>
          <w:b/>
          <w:szCs w:val="22"/>
        </w:rPr>
        <w:t>Figure 15.</w:t>
      </w:r>
      <w:r w:rsidRPr="00E83A5C">
        <w:rPr>
          <w:szCs w:val="22"/>
        </w:rPr>
        <w:t xml:space="preserve"> </w:t>
      </w:r>
      <w:r w:rsidRPr="00E83A5C">
        <w:rPr>
          <w:i/>
        </w:rPr>
        <w:t xml:space="preserve">Conotrachelus </w:t>
      </w:r>
      <w:r w:rsidRPr="003D2B2D">
        <w:rPr>
          <w:i/>
        </w:rPr>
        <w:t xml:space="preserve">corni </w:t>
      </w:r>
      <w:r>
        <w:t>adult: (A) dorsal view; (B) lateral view. Scale bars: 1 mm.</w:t>
      </w:r>
    </w:p>
    <w:p w14:paraId="7D9D730F" w14:textId="77777777" w:rsidR="00362525" w:rsidRPr="00552354" w:rsidRDefault="00362525" w:rsidP="00362525">
      <w:pPr>
        <w:pStyle w:val="IPPParagraphnumbering"/>
        <w:spacing w:before="180"/>
        <w:rPr>
          <w:szCs w:val="22"/>
        </w:rPr>
      </w:pPr>
      <w:r>
        <w:t>Photos courtesy Nico Franz, Arizona State University Hasbrouck Insect Collection, AZ, United States of America.</w:t>
      </w:r>
    </w:p>
    <w:p w14:paraId="6C7E74E3" w14:textId="77777777" w:rsidR="00362525" w:rsidRPr="00E70177" w:rsidRDefault="00362525" w:rsidP="00362525">
      <w:pPr>
        <w:pStyle w:val="IPPParagraphnumbering"/>
        <w:numPr>
          <w:ilvl w:val="0"/>
          <w:numId w:val="0"/>
        </w:numPr>
        <w:spacing w:before="180"/>
        <w:rPr>
          <w:szCs w:val="22"/>
        </w:rPr>
      </w:pPr>
    </w:p>
    <w:p w14:paraId="4A5712A3" w14:textId="77777777" w:rsidR="00362525" w:rsidRDefault="00362525" w:rsidP="00362525">
      <w:pPr>
        <w:pStyle w:val="IPPParagraphnumbering"/>
        <w:numPr>
          <w:ilvl w:val="0"/>
          <w:numId w:val="0"/>
        </w:numPr>
        <w:spacing w:before="180"/>
        <w:rPr>
          <w:color w:val="000000" w:themeColor="text1"/>
          <w:szCs w:val="22"/>
          <w:lang w:val="en-GB"/>
        </w:rPr>
      </w:pPr>
      <w:r w:rsidRPr="00552354">
        <w:rPr>
          <w:noProof/>
          <w:color w:val="000000" w:themeColor="text1"/>
          <w:szCs w:val="22"/>
          <w:lang w:val="en-GB" w:eastAsia="en-GB"/>
        </w:rPr>
        <mc:AlternateContent>
          <mc:Choice Requires="wpg">
            <w:drawing>
              <wp:inline distT="0" distB="0" distL="0" distR="0" wp14:anchorId="12C98672" wp14:editId="58377132">
                <wp:extent cx="6572280" cy="3174715"/>
                <wp:effectExtent l="0" t="0" r="0" b="6985"/>
                <wp:docPr id="33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80" cy="3174715"/>
                          <a:chOff x="-293711" y="0"/>
                          <a:chExt cx="8905668" cy="3779454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-293711" y="0"/>
                            <a:ext cx="8905668" cy="3779454"/>
                            <a:chOff x="-293711" y="0"/>
                            <a:chExt cx="8905668" cy="3779454"/>
                          </a:xfrm>
                        </wpg:grpSpPr>
                        <pic:pic xmlns:pic="http://schemas.openxmlformats.org/drawingml/2006/picture">
                          <pic:nvPicPr>
                            <pic:cNvPr id="35" name="Picture 35"/>
                            <pic:cNvPicPr/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8264" y="0"/>
                              <a:ext cx="6088794" cy="37794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6" name="Group 36"/>
                          <wpg:cNvGrpSpPr/>
                          <wpg:grpSpPr>
                            <a:xfrm>
                              <a:off x="1055470" y="759212"/>
                              <a:ext cx="1796994" cy="302149"/>
                              <a:chOff x="1055470" y="759212"/>
                              <a:chExt cx="1796994" cy="302149"/>
                            </a:xfrm>
                          </wpg:grpSpPr>
                          <wps:wsp>
                            <wps:cNvPr id="37" name="Straight Arrow Connector 37"/>
                            <wps:cNvCnPr>
                              <a:cxnSpLocks/>
                            </wps:cNvCnPr>
                            <wps:spPr>
                              <a:xfrm flipV="1">
                                <a:off x="1055470" y="798968"/>
                                <a:ext cx="1343770" cy="7963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8" name="Straight Arrow Connector 38"/>
                            <wps:cNvCnPr>
                              <a:cxnSpLocks/>
                            </wps:cNvCnPr>
                            <wps:spPr>
                              <a:xfrm>
                                <a:off x="2009626" y="791017"/>
                                <a:ext cx="779227" cy="206734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9" name="Straight Arrow Connector 39"/>
                            <wps:cNvCnPr>
                              <a:cxnSpLocks/>
                            </wps:cNvCnPr>
                            <wps:spPr>
                              <a:xfrm flipV="1">
                                <a:off x="1946015" y="759212"/>
                                <a:ext cx="906449" cy="39756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0" name="Straight Arrow Connector 40"/>
                            <wps:cNvCnPr>
                              <a:cxnSpLocks/>
                            </wps:cNvCnPr>
                            <wps:spPr>
                              <a:xfrm>
                                <a:off x="2042756" y="806931"/>
                                <a:ext cx="470452" cy="25443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2" name="Straight Arrow Connector 42"/>
                          <wps:cNvCnPr>
                            <a:cxnSpLocks/>
                          </wps:cNvCnPr>
                          <wps:spPr>
                            <a:xfrm>
                              <a:off x="1055470" y="2819925"/>
                              <a:ext cx="1066799" cy="0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3" name="Straight Arrow Connector 43"/>
                          <wps:cNvCnPr>
                            <a:cxnSpLocks/>
                          </wps:cNvCnPr>
                          <wps:spPr>
                            <a:xfrm flipH="1">
                              <a:off x="6745606" y="2414253"/>
                              <a:ext cx="500767" cy="0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" name="Straight Arrow Connector 44"/>
                          <wps:cNvCnPr>
                            <a:cxnSpLocks/>
                          </wps:cNvCnPr>
                          <wps:spPr>
                            <a:xfrm>
                              <a:off x="1055470" y="1452301"/>
                              <a:ext cx="1457738" cy="0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Straight Connector 45"/>
                          <wps:cNvCnPr/>
                          <wps:spPr>
                            <a:xfrm>
                              <a:off x="6009133" y="2899786"/>
                              <a:ext cx="1224500" cy="6278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6" name="Straight Arrow Connector 46"/>
                          <wps:cNvCnPr>
                            <a:cxnSpLocks/>
                          </wps:cNvCnPr>
                          <wps:spPr>
                            <a:xfrm flipH="1">
                              <a:off x="6423109" y="1743589"/>
                              <a:ext cx="810524" cy="0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" name="Straight Arrow Connector 47"/>
                          <wps:cNvCnPr>
                            <a:cxnSpLocks/>
                          </wps:cNvCnPr>
                          <wps:spPr>
                            <a:xfrm>
                              <a:off x="1542601" y="2393628"/>
                              <a:ext cx="1457738" cy="14851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" name="Straight Arrow Connector 48"/>
                          <wps:cNvCnPr>
                            <a:cxnSpLocks/>
                          </wps:cNvCnPr>
                          <wps:spPr>
                            <a:xfrm flipV="1">
                              <a:off x="1048264" y="2393628"/>
                              <a:ext cx="1223206" cy="14851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TextBox 45"/>
                          <wps:cNvSpPr txBox="1"/>
                          <wps:spPr>
                            <a:xfrm>
                              <a:off x="-293711" y="372863"/>
                              <a:ext cx="1408170" cy="90468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CCBC79" w14:textId="77777777" w:rsidR="00874A38" w:rsidRPr="00CE338C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E338C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 xml:space="preserve">Prothorax </w:t>
                                </w:r>
                                <w:r w:rsidRPr="0058046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with</w:t>
                                </w:r>
                                <w:r w:rsidRPr="00CE338C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 xml:space="preserve"> four submedian tubercles</w:t>
                                </w:r>
                              </w:p>
                            </w:txbxContent>
                          </wps:txbx>
                          <wps:bodyPr wrap="square" lIns="0" rtlCol="0">
                            <a:noAutofit/>
                          </wps:bodyPr>
                        </wps:wsp>
                        <wps:wsp>
                          <wps:cNvPr id="51" name="TextBox 46"/>
                          <wps:cNvSpPr txBox="1"/>
                          <wps:spPr>
                            <a:xfrm>
                              <a:off x="13689" y="1305628"/>
                              <a:ext cx="1100875" cy="4230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A05C324" w14:textId="77777777" w:rsidR="00874A38" w:rsidRPr="00CE338C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E338C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Scutellum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80" name="TextBox 47"/>
                          <wps:cNvSpPr txBox="1"/>
                          <wps:spPr>
                            <a:xfrm>
                              <a:off x="-66702" y="1997716"/>
                              <a:ext cx="1286540" cy="7423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7755103" w14:textId="77777777" w:rsidR="00874A38" w:rsidRPr="001E22C2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Moderately costa</w:t>
                                </w:r>
                                <w:r w:rsidRPr="001E22C2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 xml:space="preserve"> on interval 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6" name="TextBox 49"/>
                          <wps:cNvSpPr txBox="1"/>
                          <wps:spPr>
                            <a:xfrm>
                              <a:off x="7192219" y="2707977"/>
                              <a:ext cx="1105168" cy="65030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034A7A" w14:textId="77777777" w:rsidR="00874A38" w:rsidRPr="00CE338C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E338C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Abdominal sterna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7" name="TextBox 51"/>
                          <wps:cNvSpPr txBox="1"/>
                          <wps:spPr>
                            <a:xfrm>
                              <a:off x="7192219" y="2005118"/>
                              <a:ext cx="1419738" cy="9529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5A46595" w14:textId="77777777" w:rsidR="00874A38" w:rsidRPr="001E22C2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jc w:val="left"/>
                                </w:pPr>
                                <w:r w:rsidRPr="001E22C2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Moderately distinct cost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lang w:val="en-US"/>
                                  </w:rPr>
                                  <w:t>a on interval 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8" name="TextBox 52"/>
                          <wps:cNvSpPr txBox="1"/>
                          <wps:spPr>
                            <a:xfrm>
                              <a:off x="7175479" y="1574863"/>
                              <a:ext cx="1121908" cy="4228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2F0E92" w14:textId="77777777" w:rsidR="00874A38" w:rsidRPr="00CE338C" w:rsidRDefault="00874A38" w:rsidP="0036252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1"/>
                                    <w:szCs w:val="21"/>
                                  </w:rPr>
                                </w:pPr>
                                <w:r w:rsidRPr="00CE338C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  <w:lang w:val="en-US"/>
                                  </w:rPr>
                                  <w:t>Elytron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79" name="TextBox 55"/>
                        <wps:cNvSpPr txBox="1"/>
                        <wps:spPr>
                          <a:xfrm>
                            <a:off x="-176213" y="2740043"/>
                            <a:ext cx="1290677" cy="6302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85525F" w14:textId="77777777" w:rsidR="00874A38" w:rsidRPr="00CE338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CE338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:lang w:val="en-US"/>
                                </w:rPr>
                                <w:t xml:space="preserve">Post median band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C98672" id="Group 56" o:spid="_x0000_s1227" style="width:517.5pt;height:250pt;mso-position-horizontal-relative:char;mso-position-vertical-relative:line" coordorigin="-2937" coordsize="89056,37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">
                <v:group id="_x0000_s1228" style="position:absolute;left:-2937;width:89056;height:37794" coordorigin="-2937" coordsize="89056,37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 id="Picture 35" o:spid="_x0000_s1229" type="#_x0000_t75" style="position:absolute;left:10482;width:60888;height:37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gEuDDAAAA2wAAAA8AAABkcnMvZG93bnJldi54bWxEj92KwjAUhO8F3yEcwTtNu7Ii1Siu7MIK&#10;wuIf3h6bY1ttTkoTtb69ERa8HGbmG2Yya0wpblS7wrKCuB+BIE6tLjhTsNv+9EYgnEfWWFomBQ9y&#10;MJu2WxNMtL3zmm4bn4kAYZeggtz7KpHSpTkZdH1bEQfvZGuDPsg6k7rGe4CbUn5E0VAaLDgs5FjR&#10;Iqf0srkaBcO/2H4vB4fq6Oar5Vd6jhfS7JXqdpr5GISnxr/D/+1frWDwCa8v4QfI6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AS4MMAAADbAAAADwAAAAAAAAAAAAAAAACf&#10;AgAAZHJzL2Rvd25yZXYueG1sUEsFBgAAAAAEAAQA9wAAAI8DAAAAAA==&#10;">
                    <v:imagedata r:id="rId58" o:title=""/>
                  </v:shape>
                  <v:group id="Group 36" o:spid="_x0000_s1230" style="position:absolute;left:10554;top:7592;width:17970;height:3021" coordorigin="10554,7592" coordsize="17969,30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  <v:shape id="Straight Arrow Connector 37" o:spid="_x0000_s1231" type="#_x0000_t32" style="position:absolute;left:10554;top:7989;width:13438;height: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4mP5cIAAADbAAAADwAAAGRycy9kb3ducmV2LnhtbESPQYvCMBSE7wv+h/AEb5paqUo1iijL&#10;enHBqvdn82yLzUtpstr990ZY2OMwM98wy3VnavGg1lWWFYxHEQji3OqKCwXn0+dwDsJ5ZI21ZVLw&#10;Sw7Wq97HElNtn3ykR+YLESDsUlRQet+kUrq8JINuZBvi4N1sa9AH2RZSt/gMcFPLOIqm0mDFYaHE&#10;hrYl5ffsxyg4ZYYP18suSeIv/63jKqmjJlFq0O82CxCeOv8f/mvvtYLJDN5fwg+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4mP5cIAAADbAAAADwAAAAAAAAAAAAAA&#10;AAChAgAAZHJzL2Rvd25yZXYueG1sUEsFBgAAAAAEAAQA+QAAAJADAAAAAA==&#10;" strokecolor="black [3200]" strokeweight="1pt">
                      <v:stroke endarrow="block" joinstyle="miter"/>
                      <o:lock v:ext="edit" shapetype="f"/>
                    </v:shape>
                    <v:shape id="Straight Arrow Connector 38" o:spid="_x0000_s1232" type="#_x0000_t32" style="position:absolute;left:20096;top:7910;width:7792;height:206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4RjsIAAADbAAAADwAAAGRycy9kb3ducmV2LnhtbERPy2oCMRTdC/5DuEI3UjNtqSNTo4gg&#10;1JXUB3V5mdxOBic30ySO079vFoLLw3nPl71tREc+1I4VvEwyEMSl0zVXCo6HzfMMRIjIGhvHpOCP&#10;AiwXw8EcC+1u/EXdPlYihXAoUIGJsS2kDKUhi2HiWuLE/ThvMSboK6k93lK4beRrlk2lxZpTg8GW&#10;1obKy/5qFch8667db3zPT7vjeTo23n5vc6WeRv3qA0SkPj7Ed/enVvCWxqYv6QfIx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n4RjsIAAADbAAAADwAAAAAAAAAAAAAA&#10;AAChAgAAZHJzL2Rvd25yZXYueG1sUEsFBgAAAAAEAAQA+QAAAJADAAAAAA==&#10;" strokecolor="black [3200]" strokeweight="1pt">
                      <v:stroke endarrow="block" joinstyle="miter"/>
                      <o:lock v:ext="edit" shapetype="f"/>
                    </v:shape>
                    <v:shape id="Straight Arrow Connector 39" o:spid="_x0000_s1233" type="#_x0000_t32" style="position:absolute;left:19460;top:7592;width:9064;height:3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q+DMIAAADbAAAADwAAAGRycy9kb3ducmV2LnhtbESPQYvCMBSE7wv+h/AEb5paqWg1iijL&#10;enHBqvdn82yLzUtpstr990ZY2OMwM98wy3VnavGg1lWWFYxHEQji3OqKCwXn0+dwBsJ5ZI21ZVLw&#10;Sw7Wq97HElNtn3ykR+YLESDsUlRQet+kUrq8JINuZBvi4N1sa9AH2RZSt/gMcFPLOIqm0mDFYaHE&#10;hrYl5ffsxyg4ZYYP18suSeIv/63jKqmjJlFq0O82CxCeOv8f/mvvtYLJHN5fwg+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Vq+DMIAAADbAAAADwAAAAAAAAAAAAAA&#10;AAChAgAAZHJzL2Rvd25yZXYueG1sUEsFBgAAAAAEAAQA+QAAAJADAAAAAA==&#10;" strokecolor="black [3200]" strokeweight="1pt">
                      <v:stroke endarrow="block" joinstyle="miter"/>
                      <o:lock v:ext="edit" shapetype="f"/>
                    </v:shape>
                    <v:shape id="Straight Arrow Connector 40" o:spid="_x0000_s1234" type="#_x0000_t32" style="position:absolute;left:20427;top:8069;width:4705;height:25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5u9cIAAADbAAAADwAAAGRycy9kb3ducmV2LnhtbERPy2oCMRTdC/5DuEI3UjMtrSNTo4gg&#10;1JXUB3V5mdxOBic30ySO079vFoLLw3nPl71tREc+1I4VvEwyEMSl0zVXCo6HzfMMRIjIGhvHpOCP&#10;AiwXw8EcC+1u/EXdPlYihXAoUIGJsS2kDKUhi2HiWuLE/ThvMSboK6k93lK4beRrlk2lxZpTg8GW&#10;1obKy/5qFch8667db3zPT7vjeTo23n5vc6WeRv3qA0SkPj7Ed/enVvCW1qcv6QfIx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A5u9cIAAADbAAAADwAAAAAAAAAAAAAA&#10;AAChAgAAZHJzL2Rvd25yZXYueG1sUEsFBgAAAAAEAAQA+QAAAJADAAAAAA==&#10;" strokecolor="black [3200]" strokeweight="1pt">
                      <v:stroke endarrow="block" joinstyle="miter"/>
                      <o:lock v:ext="edit" shapetype="f"/>
                    </v:shape>
                  </v:group>
                  <v:shape id="Straight Arrow Connector 42" o:spid="_x0000_s1235" type="#_x0000_t32" style="position:absolute;left:10554;top:28199;width:1066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BVGcUAAADbAAAADwAAAGRycy9kb3ducmV2LnhtbESPT2sCMRTE7wW/Q3hCL6VmK9Ytq1FE&#10;EOqp1D+0x8fmuVncvGyTuK7fvikUPA4z8xtmvuxtIzryoXas4GWUgSAuna65UnDYb57fQISIrLFx&#10;TApuFGC5GDzMsdDuyp/U7WIlEoRDgQpMjG0hZSgNWQwj1xIn7+S8xZikr6T2eE1w28hxlk2lxZrT&#10;gsGW1obK8+5iFch86y7dT3zNjx+H7+mT8fZrmyv1OOxXMxCR+ngP/7fftYLJGP6+pB8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5BVGcUAAADbAAAADwAAAAAAAAAA&#10;AAAAAAChAgAAZHJzL2Rvd25yZXYueG1sUEsFBgAAAAAEAAQA+QAAAJMDAAAAAA==&#10;" strokecolor="black [3200]" strokeweight="1pt">
                    <v:stroke endarrow="block" joinstyle="miter"/>
                    <o:lock v:ext="edit" shapetype="f"/>
                  </v:shape>
                  <v:shape id="Straight Arrow Connector 43" o:spid="_x0000_s1236" type="#_x0000_t32" style="position:absolute;left:67456;top:24142;width:500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T6m8MAAADbAAAADwAAAGRycy9kb3ducmV2LnhtbESPQWvCQBSE74L/YXlCb2Zj2pQSXUWU&#10;0l4qmLT3Z/Y1Cc2+XbJbTf99VxA8DjPzDbPajKYXZxp8Z1nBIklBENdWd9wo+Kxe5y8gfEDW2Fsm&#10;BX/kYbOeTlZYaHvhI53L0IgIYV+ggjYEV0jp65YM+sQ64uh928FgiHJopB7wEuGml1maPkuDHceF&#10;Fh3tWqp/yl+joCoNf5y+9nmevYWDzrq8T12u1MNs3C5BBBrDPXxrv2sFT49w/RJ/gFz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i0+pvDAAAA2wAAAA8AAAAAAAAAAAAA&#10;AAAAoQIAAGRycy9kb3ducmV2LnhtbFBLBQYAAAAABAAEAPkAAACRAwAAAAA=&#10;" strokecolor="black [3200]" strokeweight="1pt">
                    <v:stroke endarrow="block" joinstyle="miter"/>
                    <o:lock v:ext="edit" shapetype="f"/>
                  </v:shape>
                  <v:shape id="Straight Arrow Connector 44" o:spid="_x0000_s1237" type="#_x0000_t32" style="position:absolute;left:10554;top:14523;width:1457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zVo9sUAAADbAAAADwAAAGRycy9kb3ducmV2LnhtbESPT2sCMRTE7wW/Q3hCL6VmW6xbVqOI&#10;IOip1D+0x8fmuVncvGyTuK7fvikUPA4z8xtmtuhtIzryoXas4GWUgSAuna65UnDYr5/fQYSIrLFx&#10;TApuFGAxHzzMsNDuyp/U7WIlEoRDgQpMjG0hZSgNWQwj1xIn7+S8xZikr6T2eE1w28jXLJtIizWn&#10;BYMtrQyV593FKpD51l26n/iWHz8O35Mn4+3XNlfqcdgvpyAi9fEe/m9vtILxGP6+pB8g5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zVo9sUAAADbAAAADwAAAAAAAAAA&#10;AAAAAAChAgAAZHJzL2Rvd25yZXYueG1sUEsFBgAAAAAEAAQA+QAAAJMDAAAAAA==&#10;" strokecolor="black [3200]" strokeweight="1pt">
                    <v:stroke endarrow="block" joinstyle="miter"/>
                    <o:lock v:ext="edit" shapetype="f"/>
                  </v:shape>
                  <v:line id="Straight Connector 45" o:spid="_x0000_s1238" style="position:absolute;visibility:visible;mso-wrap-style:square" from="60091,28997" to="72336,29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x258MAAADbAAAADwAAAGRycy9kb3ducmV2LnhtbESP3WrCQBSE7wu+w3IE7+qJv0h0FREq&#10;Xln8eYBj9jRJzZ4N2a1J+/TdQsHLYWa+YVabzlbqwY0vnWgYDRNQLJkzpeQarpe31wUoH0gMVU5Y&#10;wzd72Kx7LytKjWvlxI9zyFWEiE9JQxFCnSL6rGBLfuhqluh9uMZSiLLJ0TTURritcJwkc7RUSlwo&#10;qOZdwdn9/GU12MkhOc7b8bHC7HN/kx/E6eRd60G/2y5BBe7CM/zfPhgN0xn8fYk/A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lMdufDAAAA2wAAAA8AAAAAAAAAAAAA&#10;AAAAoQIAAGRycy9kb3ducmV2LnhtbFBLBQYAAAAABAAEAPkAAACRAwAAAAA=&#10;" strokecolor="black [3213]" strokeweight="1pt">
                    <v:stroke joinstyle="miter"/>
                  </v:line>
                  <v:shape id="Straight Arrow Connector 46" o:spid="_x0000_s1239" type="#_x0000_t32" style="position:absolute;left:64231;top:17435;width:810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NZA8EAAADbAAAADwAAAGRycy9kb3ducmV2LnhtbESPQYvCMBSE7wv+h/CEva2pxYpUo4gi&#10;7sUFW70/m2dbbF5KE7X77zfCgsdhZr5hFqveNOJBnastKxiPIhDEhdU1lwpO+e5rBsJ5ZI2NZVLw&#10;Sw5Wy8HHAlNtn3ykR+ZLESDsUlRQed+mUrqiIoNuZFvi4F1tZ9AH2ZVSd/gMcNPIOIqm0mDNYaHC&#10;ljYVFbfsbhTkmeHD5bxNknjvf3RcJ03UJkp9Dvv1HISn3r/D/+1vrWAyhdeX8APk8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w1kDwQAAANsAAAAPAAAAAAAAAAAAAAAA&#10;AKECAABkcnMvZG93bnJldi54bWxQSwUGAAAAAAQABAD5AAAAjwMAAAAA&#10;" strokecolor="black [3200]" strokeweight="1pt">
                    <v:stroke endarrow="block" joinstyle="miter"/>
                    <o:lock v:ext="edit" shapetype="f"/>
                  </v:shape>
                  <v:shape id="Straight Arrow Connector 47" o:spid="_x0000_s1240" type="#_x0000_t32" style="position:absolute;left:15426;top:23936;width:14577;height:14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f2gcUAAADbAAAADwAAAGRycy9kb3ducmV2LnhtbESPT2sCMRTE74V+h/AKvRTNVqxbtkYp&#10;BaGepP5Bj4/Nc7O4edkmcV2/vSkUPA4z8xtmOu9tIzryoXas4HWYgSAuna65UrDdLAbvIEJE1tg4&#10;JgVXCjCfPT5MsdDuwj/UrWMlEoRDgQpMjG0hZSgNWQxD1xIn7+i8xZikr6T2eElw28hRlk2kxZrT&#10;gsGWvgyVp/XZKpD50p273/iW71bbw+TFeLtf5ko9P/WfHyAi9fEe/m9/awXjHP6+pB8gZ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+f2gcUAAADbAAAADwAAAAAAAAAA&#10;AAAAAAChAgAAZHJzL2Rvd25yZXYueG1sUEsFBgAAAAAEAAQA+QAAAJMDAAAAAA==&#10;" strokecolor="black [3200]" strokeweight="1pt">
                    <v:stroke endarrow="block" joinstyle="miter"/>
                    <o:lock v:ext="edit" shapetype="f"/>
                  </v:shape>
                  <v:shape id="Straight Arrow Connector 48" o:spid="_x0000_s1241" type="#_x0000_t32" style="position:absolute;left:10482;top:23936;width:12232;height:14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Bo6r4AAADbAAAADwAAAGRycy9kb3ducmV2LnhtbERPTYvCMBC9L/gfwgje1tRiF6lGEUX0&#10;orBV72MztsVmUpqo9d+bg+Dx8b5ni87U4kGtqywrGA0jEMS51RUXCk7Hze8EhPPIGmvLpOBFDhbz&#10;3s8MU22f/E+PzBcihLBLUUHpfZNK6fKSDLqhbYgDd7WtQR9gW0jd4jOEm1rGUfQnDVYcGkpsaFVS&#10;fsvuRsExM7y/nNdJEm/9QcdVUkdNotSg3y2nIDx1/iv+uHdawTiMDV/CD5DzN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GEGjqvgAAANsAAAAPAAAAAAAAAAAAAAAAAKEC&#10;AABkcnMvZG93bnJldi54bWxQSwUGAAAAAAQABAD5AAAAjAMAAAAA&#10;" strokecolor="black [3200]" strokeweight="1pt">
                    <v:stroke endarrow="block" joinstyle="miter"/>
                    <o:lock v:ext="edit" shapetype="f"/>
                  </v:shape>
                  <v:shape id="TextBox 45" o:spid="_x0000_s1242" type="#_x0000_t202" style="position:absolute;left:-2937;top:3728;width:14081;height:90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5sFcQA&#10;AADbAAAADwAAAGRycy9kb3ducmV2LnhtbESPW2sCMRSE3wv9D+EUfKtZLxRdjVIKghcq3n7AcXPc&#10;LG5O1k1013/fFAp9HGbmG2Y6b20pHlT7wrGCXjcBQZw5XXCu4HRcvI9A+ICssXRMCp7kYT57fZli&#10;ql3De3ocQi4ihH2KCkwIVSqlzwxZ9F1XEUfv4mqLIco6l7rGJsJtKftJ8iEtFhwXDFb0ZSi7Hu5W&#10;wfdiu1mN2/XxjMW6cbfd4GQaVqrz1n5OQARqw3/4r73UCoZj+P0Sf4C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+bBXEAAAA2wAAAA8AAAAAAAAAAAAAAAAAmAIAAGRycy9k&#10;b3ducmV2LnhtbFBLBQYAAAAABAAEAPUAAACJAwAAAAA=&#10;" filled="f" stroked="f">
                    <v:textbox inset="0">
                      <w:txbxContent>
                        <w:p w14:paraId="6CCCBC79" w14:textId="77777777" w:rsidR="00874A38" w:rsidRPr="00CE338C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1"/>
                              <w:szCs w:val="21"/>
                            </w:rPr>
                          </w:pPr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Prothorax </w:t>
                          </w:r>
                          <w:r w:rsidRPr="0058046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with</w:t>
                          </w:r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 four </w:t>
                          </w:r>
                          <w:proofErr w:type="spellStart"/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submedian</w:t>
                          </w:r>
                          <w:proofErr w:type="spellEnd"/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 xml:space="preserve"> tubercles</w:t>
                          </w:r>
                        </w:p>
                      </w:txbxContent>
                    </v:textbox>
                  </v:shape>
                  <v:shape id="TextBox 46" o:spid="_x0000_s1243" type="#_x0000_t202" style="position:absolute;left:136;top:13056;width:11009;height:4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<v:textbox>
                      <w:txbxContent>
                        <w:p w14:paraId="6A05C324" w14:textId="77777777" w:rsidR="00874A38" w:rsidRPr="00CE338C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  <w:rPr>
                              <w:sz w:val="21"/>
                              <w:szCs w:val="21"/>
                            </w:rPr>
                          </w:pPr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Scutellum</w:t>
                          </w:r>
                        </w:p>
                      </w:txbxContent>
                    </v:textbox>
                  </v:shape>
                  <v:shape id="TextBox 47" o:spid="_x0000_s1244" type="#_x0000_t202" style="position:absolute;left:-667;top:19977;width:12865;height:7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9xr8A&#10;AADcAAAADwAAAGRycy9kb3ducmV2LnhtbERPy4rCMBTdD/gP4QruxkTRQatRZAbBlTK+wN2lubbF&#10;5qY00da/NwvB5eG858vWluJBtS8caxj0FQji1JmCMw3Hw/p7AsIHZIOlY9LwJA/LRedrjolxDf/T&#10;Yx8yEUPYJ6ghD6FKpPRpThZ931XEkbu62mKIsM6kqbGJ4baUQ6V+pMWCY0OOFf3mlN72d6vhtL1e&#10;ziO1y/7suGpcqyTbqdS6121XMxCB2vARv90bo2E4ifPjmXgE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pn3GvwAAANwAAAAPAAAAAAAAAAAAAAAAAJgCAABkcnMvZG93bnJl&#10;di54bWxQSwUGAAAAAAQABAD1AAAAhAMAAAAA&#10;" filled="f" stroked="f">
                    <v:textbox>
                      <w:txbxContent>
                        <w:p w14:paraId="27755103" w14:textId="77777777" w:rsidR="00874A38" w:rsidRPr="001E22C2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Moderately costa</w:t>
                          </w:r>
                          <w:r w:rsidRPr="001E22C2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 xml:space="preserve"> on interval 3</w:t>
                          </w:r>
                        </w:p>
                      </w:txbxContent>
                    </v:textbox>
                  </v:shape>
                  <v:shape id="TextBox 49" o:spid="_x0000_s1245" type="#_x0000_t202" style="position:absolute;left:71922;top:27079;width:11051;height:6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  <v:textbox>
                      <w:txbxContent>
                        <w:p w14:paraId="6D034A7A" w14:textId="77777777" w:rsidR="00874A38" w:rsidRPr="00CE338C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1"/>
                              <w:szCs w:val="21"/>
                            </w:rPr>
                          </w:pPr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Abdominal sterna</w:t>
                          </w:r>
                        </w:p>
                      </w:txbxContent>
                    </v:textbox>
                  </v:shape>
                  <v:shape id="TextBox 51" o:spid="_x0000_s1246" type="#_x0000_t202" style="position:absolute;left:71922;top:20051;width:14197;height:9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  <v:textbox>
                      <w:txbxContent>
                        <w:p w14:paraId="55A46595" w14:textId="77777777" w:rsidR="00874A38" w:rsidRPr="001E22C2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jc w:val="left"/>
                          </w:pPr>
                          <w:r w:rsidRPr="001E22C2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Moderately distinct cost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lang w:val="en-US"/>
                            </w:rPr>
                            <w:t>a on interval 3</w:t>
                          </w:r>
                        </w:p>
                      </w:txbxContent>
                    </v:textbox>
                  </v:shape>
                  <v:shape id="TextBox 52" o:spid="_x0000_s1247" type="#_x0000_t202" style="position:absolute;left:71754;top:15748;width:11219;height:4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  <v:textbox>
                      <w:txbxContent>
                        <w:p w14:paraId="262F0E92" w14:textId="77777777" w:rsidR="00874A38" w:rsidRPr="00CE338C" w:rsidRDefault="00874A38" w:rsidP="0036252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1"/>
                              <w:szCs w:val="21"/>
                            </w:rPr>
                          </w:pPr>
                          <w:r w:rsidRPr="00CE338C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  <w:lang w:val="en-US"/>
                            </w:rPr>
                            <w:t>Elytron</w:t>
                          </w:r>
                        </w:p>
                      </w:txbxContent>
                    </v:textbox>
                  </v:shape>
                </v:group>
                <v:shape id="TextBox 55" o:spid="_x0000_s1248" type="#_x0000_t202" style="position:absolute;left:-1762;top:27400;width:12906;height:6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WZxMMA&#10;AADbAAAADwAAAGRycy9kb3ducmV2LnhtbESPW4vCMBSE3wX/QziCb2uiuF6qUURZ2KcVr+DboTm2&#10;xeakNFnb/febhQUfh5n5hlmuW1uKJ9W+cKxhOFAgiFNnCs40nE8fbzMQPiAbLB2Thh/ysF51O0tM&#10;jGv4QM9jyESEsE9QQx5ClUjp05ws+oGriKN3d7XFEGWdSVNjE+G2lCOlJtJiwXEhx4q2OaWP47fV&#10;cPm6365jtc929r1qXKsk27nUut9rNwsQgdrwCv+3P42G6Rz+vs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WZxMMAAADbAAAADwAAAAAAAAAAAAAAAACYAgAAZHJzL2Rv&#10;d25yZXYueG1sUEsFBgAAAAAEAAQA9QAAAIgDAAAAAA==&#10;" filled="f" stroked="f">
                  <v:textbox>
                    <w:txbxContent>
                      <w:p w14:paraId="4685525F" w14:textId="77777777" w:rsidR="00874A38" w:rsidRPr="00CE338C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  <w:rPr>
                            <w:sz w:val="21"/>
                            <w:szCs w:val="21"/>
                          </w:rPr>
                        </w:pPr>
                        <w:r w:rsidRPr="00CE338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 xml:space="preserve">Post median band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704DAED" w14:textId="77777777" w:rsidR="00B9097E" w:rsidRDefault="00B9097E" w:rsidP="00362525">
      <w:pPr>
        <w:pStyle w:val="IPPParagraphnumbering"/>
        <w:spacing w:before="180"/>
        <w:rPr>
          <w:b/>
          <w:szCs w:val="22"/>
        </w:rPr>
      </w:pPr>
      <w:r>
        <w:rPr>
          <w:b/>
          <w:szCs w:val="22"/>
        </w:rPr>
        <w:br w:type="page"/>
      </w:r>
    </w:p>
    <w:p w14:paraId="0972DFE5" w14:textId="6E8DF535" w:rsidR="00362525" w:rsidRDefault="00362525" w:rsidP="00362525">
      <w:pPr>
        <w:pStyle w:val="IPPParagraphnumbering"/>
        <w:spacing w:before="180"/>
        <w:rPr>
          <w:szCs w:val="22"/>
        </w:rPr>
      </w:pPr>
      <w:r w:rsidRPr="00CE338C">
        <w:rPr>
          <w:b/>
          <w:szCs w:val="22"/>
        </w:rPr>
        <w:t>Figure 16.</w:t>
      </w:r>
      <w:r w:rsidRPr="00E83A5C">
        <w:rPr>
          <w:szCs w:val="22"/>
        </w:rPr>
        <w:t xml:space="preserve"> </w:t>
      </w:r>
      <w:r w:rsidRPr="005C54FB">
        <w:rPr>
          <w:i/>
          <w:szCs w:val="22"/>
        </w:rPr>
        <w:t>Conotrachelus buchanani</w:t>
      </w:r>
      <w:r w:rsidRPr="00B96D1C">
        <w:rPr>
          <w:szCs w:val="22"/>
        </w:rPr>
        <w:t xml:space="preserve"> </w:t>
      </w:r>
      <w:r>
        <w:rPr>
          <w:szCs w:val="22"/>
        </w:rPr>
        <w:t>a</w:t>
      </w:r>
      <w:r w:rsidRPr="00B96D1C">
        <w:rPr>
          <w:szCs w:val="22"/>
        </w:rPr>
        <w:t>dult</w:t>
      </w:r>
      <w:r>
        <w:rPr>
          <w:szCs w:val="22"/>
        </w:rPr>
        <w:t>:</w:t>
      </w:r>
      <w:r w:rsidRPr="00B96D1C">
        <w:rPr>
          <w:szCs w:val="22"/>
        </w:rPr>
        <w:t xml:space="preserve"> </w:t>
      </w:r>
      <w:r>
        <w:rPr>
          <w:szCs w:val="22"/>
        </w:rPr>
        <w:t>(</w:t>
      </w:r>
      <w:r w:rsidRPr="00B96D1C">
        <w:rPr>
          <w:szCs w:val="22"/>
        </w:rPr>
        <w:t>A</w:t>
      </w:r>
      <w:r>
        <w:rPr>
          <w:szCs w:val="22"/>
        </w:rPr>
        <w:t>)</w:t>
      </w:r>
      <w:r w:rsidRPr="00B96D1C">
        <w:rPr>
          <w:szCs w:val="22"/>
        </w:rPr>
        <w:t xml:space="preserve"> dorsal view; </w:t>
      </w:r>
      <w:r>
        <w:rPr>
          <w:szCs w:val="22"/>
        </w:rPr>
        <w:t>(</w:t>
      </w:r>
      <w:r w:rsidRPr="00B96D1C">
        <w:rPr>
          <w:szCs w:val="22"/>
        </w:rPr>
        <w:t>B</w:t>
      </w:r>
      <w:r>
        <w:rPr>
          <w:szCs w:val="22"/>
        </w:rPr>
        <w:t>)</w:t>
      </w:r>
      <w:r w:rsidRPr="00B96D1C">
        <w:rPr>
          <w:szCs w:val="22"/>
        </w:rPr>
        <w:t xml:space="preserve"> lateral view</w:t>
      </w:r>
      <w:r>
        <w:rPr>
          <w:szCs w:val="22"/>
        </w:rPr>
        <w:t>. Scale bars: 2 mm.</w:t>
      </w:r>
    </w:p>
    <w:p w14:paraId="1703FE27" w14:textId="77777777" w:rsidR="00362525" w:rsidRPr="00B96D1C" w:rsidRDefault="00362525" w:rsidP="00362525">
      <w:pPr>
        <w:pStyle w:val="IPPParagraphnumbering"/>
        <w:spacing w:before="180"/>
        <w:rPr>
          <w:szCs w:val="22"/>
        </w:rPr>
      </w:pPr>
      <w:r>
        <w:rPr>
          <w:szCs w:val="22"/>
        </w:rPr>
        <w:t>Photos</w:t>
      </w:r>
      <w:r w:rsidRPr="00B96D1C">
        <w:rPr>
          <w:szCs w:val="22"/>
        </w:rPr>
        <w:t xml:space="preserve"> </w:t>
      </w:r>
      <w:r>
        <w:rPr>
          <w:szCs w:val="22"/>
        </w:rPr>
        <w:t xml:space="preserve">courtesy </w:t>
      </w:r>
      <w:r>
        <w:t>Nico Franz, Arizona State University Hasbrouck Insect Collection, AZ, United States of America.</w:t>
      </w:r>
    </w:p>
    <w:p w14:paraId="0F39ED38" w14:textId="77777777" w:rsidR="00362525" w:rsidRDefault="00362525" w:rsidP="00362525">
      <w:pPr>
        <w:pStyle w:val="IPPParagraphnumbering"/>
        <w:numPr>
          <w:ilvl w:val="0"/>
          <w:numId w:val="0"/>
        </w:numPr>
        <w:spacing w:before="180"/>
        <w:rPr>
          <w:szCs w:val="22"/>
        </w:rPr>
      </w:pPr>
      <w:r w:rsidRPr="00CD6B7E">
        <w:rPr>
          <w:noProof/>
          <w:szCs w:val="22"/>
          <w:lang w:val="en-GB" w:eastAsia="en-GB"/>
        </w:rPr>
        <mc:AlternateContent>
          <mc:Choice Requires="wpg">
            <w:drawing>
              <wp:inline distT="0" distB="0" distL="0" distR="0" wp14:anchorId="61FE6454" wp14:editId="775BCA32">
                <wp:extent cx="6328670" cy="2928135"/>
                <wp:effectExtent l="0" t="0" r="0" b="5715"/>
                <wp:docPr id="80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8670" cy="2928135"/>
                          <a:chOff x="95001" y="0"/>
                          <a:chExt cx="6933630" cy="3214492"/>
                        </a:xfrm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602" y="0"/>
                            <a:ext cx="4746894" cy="321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TextBox 3"/>
                        <wps:cNvSpPr txBox="1"/>
                        <wps:spPr>
                          <a:xfrm>
                            <a:off x="5784067" y="698854"/>
                            <a:ext cx="896620" cy="2622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D480BB" w14:textId="77777777" w:rsidR="00874A38" w:rsidRPr="00CE338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CE338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:lang w:val="en-US"/>
                                </w:rPr>
                                <w:t>Prothorax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5" name="Straight Arrow Connector 85"/>
                        <wps:cNvCnPr>
                          <a:cxnSpLocks/>
                        </wps:cNvCnPr>
                        <wps:spPr>
                          <a:xfrm flipH="1" flipV="1">
                            <a:off x="5125415" y="837381"/>
                            <a:ext cx="672277" cy="2370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Straight Arrow Connector 93"/>
                        <wps:cNvCnPr>
                          <a:cxnSpLocks/>
                        </wps:cNvCnPr>
                        <wps:spPr>
                          <a:xfrm flipV="1">
                            <a:off x="966744" y="662304"/>
                            <a:ext cx="1343770" cy="7963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" name="TextBox 7"/>
                        <wps:cNvSpPr txBox="1"/>
                        <wps:spPr>
                          <a:xfrm>
                            <a:off x="95001" y="434172"/>
                            <a:ext cx="1311275" cy="4324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DA70A4" w14:textId="77777777" w:rsidR="00874A38" w:rsidRPr="00CE338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CE338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:lang w:val="en-US"/>
                                </w:rPr>
                                <w:t>Submedian tubercle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08" name="Straight Arrow Connector 308"/>
                        <wps:cNvCnPr>
                          <a:cxnSpLocks/>
                        </wps:cNvCnPr>
                        <wps:spPr>
                          <a:xfrm flipH="1">
                            <a:off x="5461941" y="2010436"/>
                            <a:ext cx="459161" cy="4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9" name="Straight Arrow Connector 309"/>
                        <wps:cNvCnPr>
                          <a:cxnSpLocks/>
                        </wps:cNvCnPr>
                        <wps:spPr>
                          <a:xfrm>
                            <a:off x="966744" y="1079033"/>
                            <a:ext cx="1151543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0" name="Straight Arrow Connector 310"/>
                        <wps:cNvCnPr>
                          <a:cxnSpLocks/>
                        </wps:cNvCnPr>
                        <wps:spPr>
                          <a:xfrm flipH="1">
                            <a:off x="5310008" y="2386870"/>
                            <a:ext cx="611094" cy="3391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1" name="TextBox 24"/>
                        <wps:cNvSpPr txBox="1"/>
                        <wps:spPr>
                          <a:xfrm>
                            <a:off x="206838" y="977819"/>
                            <a:ext cx="830580" cy="2622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381BE2" w14:textId="77777777" w:rsidR="00874A38" w:rsidRPr="00CE338C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CE338C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:lang w:val="en-US"/>
                                </w:rPr>
                                <w:t>Scutellum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12" name="TextBox 26"/>
                        <wps:cNvSpPr txBox="1"/>
                        <wps:spPr>
                          <a:xfrm>
                            <a:off x="5856420" y="2207538"/>
                            <a:ext cx="1172211" cy="5557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D5B215" w14:textId="77777777" w:rsidR="00874A38" w:rsidRPr="00A349B7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</w:pPr>
                              <w:r w:rsidRPr="00A349B7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lang w:val="en-US"/>
                                </w:rPr>
                                <w:t xml:space="preserve">Postmedian band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13" name="TextBox 28"/>
                        <wps:cNvSpPr txBox="1"/>
                        <wps:spPr>
                          <a:xfrm>
                            <a:off x="5856426" y="1566414"/>
                            <a:ext cx="1151890" cy="6604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4B2C43" w14:textId="77777777" w:rsidR="00874A38" w:rsidRPr="00A349B7" w:rsidRDefault="00874A38" w:rsidP="00362525">
                              <w:pPr>
                                <w:pStyle w:val="NormalWeb"/>
                                <w:spacing w:before="0" w:beforeAutospacing="0" w:after="0" w:afterAutospacing="0"/>
                                <w:jc w:val="left"/>
                              </w:pPr>
                              <w:r w:rsidRPr="00A349B7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1"/>
                                  <w:lang w:val="en-US"/>
                                </w:rPr>
                                <w:t>Distinct costa or crest on interval 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FE6454" id="Group 29" o:spid="_x0000_s1249" style="width:498.3pt;height:230.55pt;mso-position-horizontal-relative:char;mso-position-vertical-relative:line" coordorigin="950" coordsize="69336,32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">
                <v:shape id="Picture 81" o:spid="_x0000_s1250" type="#_x0000_t75" style="position:absolute;left:10376;width:47468;height:3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RrDPAAAAA2wAAAA8AAABkcnMvZG93bnJldi54bWxEj0GLwjAUhO8L/ofwBG+a1oNoNYoKwu7R&#10;6qW3R/Nsq81LaaJt/70RhD0OM/MNs9n1phYval1lWUE8i0AQ51ZXXCi4Xk7TJQjnkTXWlknBQA52&#10;29HPBhNtOz7TK/WFCBB2CSoovW8SKV1ekkE3sw1x8G62NeiDbAupW+wC3NRyHkULabDisFBiQ8eS&#10;8kf6NApOTXwYVneqn1nUDyZLs79unik1Gff7NQhPvf8Pf9u/WsEyhs+X8APk9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dGsM8AAAADbAAAADwAAAAAAAAAAAAAAAACfAgAA&#10;ZHJzL2Rvd25yZXYueG1sUEsFBgAAAAAEAAQA9wAAAIwDAAAAAA==&#10;">
                  <v:imagedata r:id="rId60" o:title=""/>
                </v:shape>
                <v:shape id="TextBox 3" o:spid="_x0000_s1251" type="#_x0000_t202" style="position:absolute;left:57840;top:6988;width:8966;height:2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GfcMA&#10;AADbAAAADwAAAGRycy9kb3ducmV2LnhtbESPzWrDMBCE74W8g9hAbrWUkhbHiWxCS6CnluYPclus&#10;jW1irYylxu7bV4VCjsPMfMOsi9G24ka9bxxrmCcKBHHpTMOVhsN++5iC8AHZYOuYNPyQhyKfPKwx&#10;M27gL7rtQiUihH2GGuoQukxKX9Zk0SeuI47exfUWQ5R9JU2PQ4TbVj4p9SItNhwXauzotabyuvu2&#10;Go4fl/NpoT6rN/vcDW5Uku1Saj2b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7FGfcMAAADbAAAADwAAAAAAAAAAAAAAAACYAgAAZHJzL2Rv&#10;d25yZXYueG1sUEsFBgAAAAAEAAQA9QAAAIgDAAAAAA==&#10;" filled="f" stroked="f">
                  <v:textbox>
                    <w:txbxContent>
                      <w:p w14:paraId="71D480BB" w14:textId="77777777" w:rsidR="00874A38" w:rsidRPr="00CE338C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1"/>
                            <w:szCs w:val="21"/>
                          </w:rPr>
                        </w:pPr>
                        <w:r w:rsidRPr="00CE338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>Prothorax</w:t>
                        </w:r>
                      </w:p>
                    </w:txbxContent>
                  </v:textbox>
                </v:shape>
                <v:shape id="Straight Arrow Connector 85" o:spid="_x0000_s1252" type="#_x0000_t32" style="position:absolute;left:51254;top:8373;width:6722;height:2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4JQsYAAADbAAAADwAAAGRycy9kb3ducmV2LnhtbESPQWvCQBSE7wX/w/IEL6VuFCpp6iqi&#10;WNqDh6igx0f2NYlm38bsRtN/7xYEj8PMfMNM552pxJUaV1pWMBpGIIgzq0vOFex367cYhPPIGivL&#10;pOCPHMxnvZcpJtreOKXr1uciQNglqKDwvk6kdFlBBt3Q1sTB+7WNQR9kk0vd4C3ATSXHUTSRBksO&#10;CwXWtCwoO29bo+AnXV42H2Uan77aw3k1osnxtb0oNeh3i08Qnjr/DD/a31pB/A7/X8IPkL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N+CULGAAAA2wAAAA8AAAAAAAAA&#10;AAAAAAAAoQIAAGRycy9kb3ducmV2LnhtbFBLBQYAAAAABAAEAPkAAACUAwAAAAA=&#10;" strokecolor="black [3200]" strokeweight="1pt">
                  <v:stroke endarrow="block" joinstyle="miter"/>
                  <o:lock v:ext="edit" shapetype="f"/>
                </v:shape>
                <v:shape id="Straight Arrow Connector 93" o:spid="_x0000_s1253" type="#_x0000_t32" style="position:absolute;left:9667;top:6623;width:13438;height:7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TW3MIAAADbAAAADwAAAGRycy9kb3ducmV2LnhtbESPQYvCMBSE7wv+h/AEb5paqWg1iijL&#10;enHBqvdn82yLzUtpstr990ZY2OMwM98wy3VnavGg1lWWFYxHEQji3OqKCwXn0+dwBsJ5ZI21ZVLw&#10;Sw7Wq97HElNtn3ykR+YLESDsUlRQet+kUrq8JINuZBvi4N1sa9AH2RZSt/gMcFPLOIqm0mDFYaHE&#10;hrYl5ffsxyg4ZYYP18suSeIv/63jKqmjJlFq0O82CxCeOv8f/mvvtYL5BN5fwg+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tTW3MIAAADbAAAADwAAAAAAAAAAAAAA&#10;AAChAgAAZHJzL2Rvd25yZXYueG1sUEsFBgAAAAAEAAQA+QAAAJADAAAAAA==&#10;" strokecolor="black [3200]" strokeweight="1pt">
                  <v:stroke endarrow="block" joinstyle="miter"/>
                  <o:lock v:ext="edit" shapetype="f"/>
                </v:shape>
                <v:shape id="TextBox 7" o:spid="_x0000_s1254" type="#_x0000_t202" style="position:absolute;left:950;top:4341;width:13112;height:4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pdcQA&#10;AADcAAAADwAAAGRycy9kb3ducmV2LnhtbESPW2sCMRSE3wv+h3CEvmmibb2sRhFLwaeKV/DtsDnu&#10;Lm5Olk3qrv++KQh9HGbmG2a+bG0p7lT7wrGGQV+BIE6dKTjTcDx89SYgfEA2WDomDQ/ysFx0XuaY&#10;GNfwju77kIkIYZ+ghjyEKpHSpzlZ9H1XEUfv6mqLIco6k6bGJsJtKYdKjaTFguNCjhWtc0pv+x+r&#10;4fR9vZzf1Tb7tB9V41ol2U6l1q/ddjUDEagN/+Fne2M0vKkx/J2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96XXEAAAA3AAAAA8AAAAAAAAAAAAAAAAAmAIAAGRycy9k&#10;b3ducmV2LnhtbFBLBQYAAAAABAAEAPUAAACJAwAAAAA=&#10;" filled="f" stroked="f">
                  <v:textbox>
                    <w:txbxContent>
                      <w:p w14:paraId="4DDA70A4" w14:textId="77777777" w:rsidR="00874A38" w:rsidRPr="00CE338C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1"/>
                            <w:szCs w:val="21"/>
                          </w:rPr>
                        </w:pPr>
                        <w:proofErr w:type="spellStart"/>
                        <w:r w:rsidRPr="00CE338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>Submedian</w:t>
                        </w:r>
                        <w:proofErr w:type="spellEnd"/>
                        <w:r w:rsidRPr="00CE338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 xml:space="preserve"> tubercle</w:t>
                        </w:r>
                      </w:p>
                    </w:txbxContent>
                  </v:textbox>
                </v:shape>
                <v:shape id="Straight Arrow Connector 308" o:spid="_x0000_s1255" type="#_x0000_t32" style="position:absolute;left:54619;top:20104;width:459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nIv78AAADcAAAADwAAAGRycy9kb3ducmV2LnhtbERPTYvCMBC9L/gfwgje1sRKF+kaRRTR&#10;i8JWvc82s23ZZlKaqPXfm4Pg8fG+58veNuJGna8da5iMFQjiwpmaSw3n0/ZzBsIHZIONY9LwIA/L&#10;xeBjjplxd/6hWx5KEUPYZ6ihCqHNpPRFRRb92LXEkftzncUQYVdK0+E9httGJkp9SYs1x4YKW1pX&#10;VPznV6vhlFs+/F42aZrswtEkddqoNtV6NOxX3yAC9eEtfrn3RsNUxbXxTDwCcvEE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5dnIv78AAADcAAAADwAAAAAAAAAAAAAAAACh&#10;AgAAZHJzL2Rvd25yZXYueG1sUEsFBgAAAAAEAAQA+QAAAI0DAAAAAA==&#10;" strokecolor="black [3200]" strokeweight="1pt">
                  <v:stroke endarrow="block" joinstyle="miter"/>
                  <o:lock v:ext="edit" shapetype="f"/>
                </v:shape>
                <v:shape id="Straight Arrow Connector 309" o:spid="_x0000_s1256" type="#_x0000_t32" style="position:absolute;left:9667;top:10790;width:1151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1+hMYAAADcAAAADwAAAGRycy9kb3ducmV2LnhtbESPT2sCMRTE7wW/Q3hCL6VmbalbV6OU&#10;QqGexD+lHh+b52Zx87JN4rr99o1Q8DjMzG+Y+bK3jejIh9qxgvEoA0FcOl1zpWC/+3h8BREissbG&#10;MSn4pQDLxeBujoV2F95Qt42VSBAOBSowMbaFlKE0ZDGMXEucvKPzFmOSvpLa4yXBbSOfsmwiLdac&#10;Fgy29G6oPG3PVoHMV+7c/cSX/Gu9P0wejLffq1yp+2H/NgMRqY+38H/7Uyt4zqZwPZOOgFz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p9foTGAAAA3AAAAA8AAAAAAAAA&#10;AAAAAAAAoQIAAGRycy9kb3ducmV2LnhtbFBLBQYAAAAABAAEAPkAAACUAwAAAAA=&#10;" strokecolor="black [3200]" strokeweight="1pt">
                  <v:stroke endarrow="block" joinstyle="miter"/>
                  <o:lock v:ext="edit" shapetype="f"/>
                </v:shape>
                <v:shape id="Straight Arrow Connector 310" o:spid="_x0000_s1257" type="#_x0000_t32" style="position:absolute;left:53100;top:23868;width:6111;height:3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ZSZMAAAADcAAAADwAAAGRycy9kb3ducmV2LnhtbERPTYvCMBC9C/sfwix407RdKlKNRXaR&#10;9aJgde+zzdgWm0lpotZ/bw6Cx8f7XuaDacWNetdYVhBPIxDEpdUNVwpOx81kDsJ5ZI2tZVLwIAf5&#10;6mO0xEzbOx/oVvhKhBB2GSqove8yKV1Zk0E3tR1x4M62N+gD7Cupe7yHcNPKJIpm0mDDoaHGjr5r&#10;Ki/F1Sg4FoZ3/38/aZr8+r1OmrSNulSp8eewXoDwNPi3+OXeagVfcZgfzoQjIF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52UmTAAAAA3AAAAA8AAAAAAAAAAAAAAAAA&#10;oQIAAGRycy9kb3ducmV2LnhtbFBLBQYAAAAABAAEAPkAAACOAwAAAAA=&#10;" strokecolor="black [3200]" strokeweight="1pt">
                  <v:stroke endarrow="block" joinstyle="miter"/>
                  <o:lock v:ext="edit" shapetype="f"/>
                </v:shape>
                <v:shape id="TextBox 24" o:spid="_x0000_s1258" type="#_x0000_t202" style="position:absolute;left:2068;top:9778;width:8306;height:2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FCR8QA&#10;AADcAAAADwAAAGRycy9kb3ducmV2LnhtbESPQWvCQBSE74X+h+UVequ7sSpt6iaIInhS1LbQ2yP7&#10;TEKzb0N2NfHfu0Khx2FmvmHm+WAbcaHO1441JCMFgrhwpuZSw+dx/fIGwgdkg41j0nAlD3n2+DDH&#10;1Lie93Q5hFJECPsUNVQhtKmUvqjIoh+5ljh6J9dZDFF2pTQd9hFuGzlWaiYt1hwXKmxpWVHxezhb&#10;DV/b08/3RO3KlZ22vRuUZPsutX5+GhYfIAIN4T/8194YDa9JAvcz8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BQkfEAAAA3AAAAA8AAAAAAAAAAAAAAAAAmAIAAGRycy9k&#10;b3ducmV2LnhtbFBLBQYAAAAABAAEAPUAAACJAwAAAAA=&#10;" filled="f" stroked="f">
                  <v:textbox>
                    <w:txbxContent>
                      <w:p w14:paraId="7A381BE2" w14:textId="77777777" w:rsidR="00874A38" w:rsidRPr="00CE338C" w:rsidRDefault="00874A38" w:rsidP="00362525">
                        <w:pPr>
                          <w:pStyle w:val="NormalWeb"/>
                          <w:spacing w:before="0" w:beforeAutospacing="0" w:after="0" w:afterAutospacing="0"/>
                          <w:rPr>
                            <w:sz w:val="21"/>
                            <w:szCs w:val="21"/>
                          </w:rPr>
                        </w:pPr>
                        <w:r w:rsidRPr="00CE338C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>Scutellum</w:t>
                        </w:r>
                      </w:p>
                    </w:txbxContent>
                  </v:textbox>
                </v:shape>
                <v:shape id="TextBox 26" o:spid="_x0000_s1259" type="#_x0000_t202" style="position:absolute;left:58564;top:22075;width:11722;height:55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PcMM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E9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T3DDEAAAA3AAAAA8AAAAAAAAAAAAAAAAAmAIAAGRycy9k&#10;b3ducmV2LnhtbFBLBQYAAAAABAAEAPUAAACJAwAAAAA=&#10;" filled="f" stroked="f">
                  <v:textbox>
                    <w:txbxContent>
                      <w:p w14:paraId="77D5B215" w14:textId="77777777" w:rsidR="00874A38" w:rsidRPr="00A349B7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</w:pPr>
                        <w:proofErr w:type="spellStart"/>
                        <w:r w:rsidRPr="00A349B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lang w:val="en-US"/>
                          </w:rPr>
                          <w:t>Postmedian</w:t>
                        </w:r>
                        <w:proofErr w:type="spellEnd"/>
                        <w:r w:rsidRPr="00A349B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lang w:val="en-US"/>
                          </w:rPr>
                          <w:t xml:space="preserve"> band </w:t>
                        </w:r>
                      </w:p>
                    </w:txbxContent>
                  </v:textbox>
                </v:shape>
                <v:shape id="TextBox 28" o:spid="_x0000_s1260" type="#_x0000_t202" style="position:absolute;left:58564;top:15664;width:11519;height:6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95q8QA&#10;AADcAAAADwAAAGRycy9kb3ducmV2LnhtbESPT2vCQBTE74LfYXkFb7qrVtHUVUQp9FQx/oHeHtln&#10;Epp9G7Jbk377bkHwOMzMb5jVprOVuFPjS8caxiMFgjhzpuRcw/n0PlyA8AHZYOWYNPySh82631th&#10;YlzLR7qnIRcRwj5BDUUIdSKlzwqy6EeuJo7ezTUWQ5RNLk2DbYTbSk6UmkuLJceFAmvaFZR9pz9W&#10;w+Xz9nV9VYd8b2d16zol2S6l1oOXbvsGIlAXnuFH+8NomI6n8H8mH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avEAAAA3AAAAA8AAAAAAAAAAAAAAAAAmAIAAGRycy9k&#10;b3ducmV2LnhtbFBLBQYAAAAABAAEAPUAAACJAwAAAAA=&#10;" filled="f" stroked="f">
                  <v:textbox>
                    <w:txbxContent>
                      <w:p w14:paraId="7C4B2C43" w14:textId="77777777" w:rsidR="00874A38" w:rsidRPr="00A349B7" w:rsidRDefault="00874A38" w:rsidP="00362525">
                        <w:pPr>
                          <w:pStyle w:val="NormalWeb"/>
                          <w:spacing w:before="0" w:beforeAutospacing="0" w:after="0" w:afterAutospacing="0"/>
                          <w:jc w:val="left"/>
                        </w:pPr>
                        <w:r w:rsidRPr="00A349B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1"/>
                            <w:lang w:val="en-US"/>
                          </w:rPr>
                          <w:t>Distinct costa or crest on interval 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4E4906" w14:textId="77777777" w:rsidR="00362525" w:rsidRPr="00E6685B" w:rsidRDefault="00362525" w:rsidP="00362525">
      <w:pPr>
        <w:pStyle w:val="IPPParagraphnumbering"/>
        <w:spacing w:before="180"/>
      </w:pPr>
      <w:r w:rsidRPr="00CE338C">
        <w:rPr>
          <w:b/>
          <w:szCs w:val="22"/>
        </w:rPr>
        <w:t>Figure 17.</w:t>
      </w:r>
      <w:r w:rsidRPr="005C54FB">
        <w:rPr>
          <w:i/>
          <w:szCs w:val="22"/>
        </w:rPr>
        <w:t xml:space="preserve"> Conotrachelus iowensis</w:t>
      </w:r>
      <w:r w:rsidRPr="00B96D1C">
        <w:rPr>
          <w:szCs w:val="22"/>
        </w:rPr>
        <w:t xml:space="preserve"> </w:t>
      </w:r>
      <w:r>
        <w:rPr>
          <w:szCs w:val="22"/>
        </w:rPr>
        <w:t>a</w:t>
      </w:r>
      <w:r w:rsidRPr="00B96D1C">
        <w:rPr>
          <w:szCs w:val="22"/>
        </w:rPr>
        <w:t>dult</w:t>
      </w:r>
      <w:r>
        <w:rPr>
          <w:szCs w:val="22"/>
        </w:rPr>
        <w:t>:</w:t>
      </w:r>
      <w:r w:rsidRPr="00B96D1C">
        <w:rPr>
          <w:szCs w:val="22"/>
        </w:rPr>
        <w:t xml:space="preserve"> </w:t>
      </w:r>
      <w:r>
        <w:rPr>
          <w:szCs w:val="22"/>
        </w:rPr>
        <w:t>(</w:t>
      </w:r>
      <w:r w:rsidRPr="00B96D1C">
        <w:rPr>
          <w:szCs w:val="22"/>
        </w:rPr>
        <w:t>A</w:t>
      </w:r>
      <w:r>
        <w:rPr>
          <w:szCs w:val="22"/>
        </w:rPr>
        <w:t>)</w:t>
      </w:r>
      <w:r w:rsidRPr="00B96D1C">
        <w:rPr>
          <w:szCs w:val="22"/>
        </w:rPr>
        <w:t xml:space="preserve"> dorsal view; </w:t>
      </w:r>
      <w:r>
        <w:rPr>
          <w:szCs w:val="22"/>
        </w:rPr>
        <w:t>(</w:t>
      </w:r>
      <w:r w:rsidRPr="00B96D1C">
        <w:rPr>
          <w:szCs w:val="22"/>
        </w:rPr>
        <w:t>B</w:t>
      </w:r>
      <w:r>
        <w:rPr>
          <w:szCs w:val="22"/>
        </w:rPr>
        <w:t>)</w:t>
      </w:r>
      <w:r w:rsidRPr="00B96D1C">
        <w:rPr>
          <w:szCs w:val="22"/>
        </w:rPr>
        <w:t xml:space="preserve"> lateral view</w:t>
      </w:r>
      <w:r>
        <w:rPr>
          <w:szCs w:val="22"/>
        </w:rPr>
        <w:t>. Scale bars: 1 mm.</w:t>
      </w:r>
    </w:p>
    <w:p w14:paraId="22543031" w14:textId="77777777" w:rsidR="00362525" w:rsidRPr="00740214" w:rsidRDefault="00362525" w:rsidP="00362525">
      <w:pPr>
        <w:pStyle w:val="IPPParagraphnumbering"/>
        <w:spacing w:before="180"/>
      </w:pPr>
      <w:r>
        <w:rPr>
          <w:szCs w:val="22"/>
        </w:rPr>
        <w:t xml:space="preserve">Photos courtesy </w:t>
      </w:r>
      <w:r>
        <w:t>Nico Franz, Arizona State University Hasbrouck Insect Collection, AZ, United States of America.</w:t>
      </w:r>
    </w:p>
    <w:p w14:paraId="7D2267FD" w14:textId="77777777" w:rsidR="0066433C" w:rsidRPr="003C0B65" w:rsidRDefault="0066433C" w:rsidP="0066433C"/>
    <w:sectPr w:rsidR="0066433C" w:rsidRPr="003C0B65" w:rsidSect="0028032C">
      <w:footerReference w:type="even" r:id="rId61"/>
      <w:headerReference w:type="first" r:id="rId62"/>
      <w:footerReference w:type="first" r:id="rId63"/>
      <w:pgSz w:w="11906" w:h="16838" w:code="9"/>
      <w:pgMar w:top="1440" w:right="1440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D61878" w14:textId="77777777" w:rsidR="00874A38" w:rsidRDefault="00874A38" w:rsidP="005D5A76">
      <w:r>
        <w:separator/>
      </w:r>
    </w:p>
  </w:endnote>
  <w:endnote w:type="continuationSeparator" w:id="0">
    <w:p w14:paraId="20086351" w14:textId="77777777" w:rsidR="00874A38" w:rsidRDefault="00874A38" w:rsidP="005D5A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Italic">
    <w:altName w:val="Arial"/>
    <w:panose1 w:val="020B060402020209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9D4BED" w14:textId="3655B946" w:rsidR="00874A38" w:rsidRDefault="00874A38" w:rsidP="003105CA">
    <w:pPr>
      <w:pStyle w:val="IPPFooter"/>
    </w:pPr>
    <w:r w:rsidRPr="00666416">
      <w:rPr>
        <w:rFonts w:cs="Arial"/>
      </w:rPr>
      <w:t xml:space="preserve">Page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2</w:t>
    </w:r>
    <w:r w:rsidRPr="00666416">
      <w:rPr>
        <w:rFonts w:cs="Arial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</w:rPr>
      <w:fldChar w:fldCharType="end"/>
    </w:r>
    <w:r w:rsidR="00180701">
      <w:rPr>
        <w:rFonts w:cs="Arial"/>
      </w:rPr>
      <w:tab/>
    </w:r>
    <w:r w:rsidRPr="00666416">
      <w:t>International Plant Protection Convention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F04C95" w14:textId="7903CC20" w:rsidR="00874A38" w:rsidRDefault="00874A38" w:rsidP="003105CA">
    <w:pPr>
      <w:pStyle w:val="IPPFooter"/>
    </w:pPr>
    <w:r w:rsidRPr="00666416">
      <w:t>International Plant Protection Convention</w:t>
    </w:r>
    <w:r>
      <w:tab/>
    </w:r>
    <w:r w:rsidRPr="00666416">
      <w:rPr>
        <w:rFonts w:cs="Arial"/>
      </w:rPr>
      <w:t xml:space="preserve">Page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3</w:t>
    </w:r>
    <w:r w:rsidRPr="00666416">
      <w:rPr>
        <w:rFonts w:cs="Arial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F4BB9" w14:textId="44051117" w:rsidR="00874A38" w:rsidRDefault="00874A38" w:rsidP="006F7BF3">
    <w:pPr>
      <w:pStyle w:val="IPPFooter"/>
      <w:jc w:val="left"/>
    </w:pPr>
    <w:r w:rsidRPr="00666416">
      <w:t>International Plant Protection Convention</w:t>
    </w:r>
    <w:r w:rsidRPr="00666416">
      <w:rPr>
        <w:rFonts w:cs="Arial"/>
      </w:rPr>
      <w:tab/>
      <w:t xml:space="preserve">Page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  <w:noProof/>
      </w:rPr>
      <w:t>1</w:t>
    </w:r>
    <w:r w:rsidRPr="00666416">
      <w:rPr>
        <w:rFonts w:cs="Arial"/>
        <w:b w:val="0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  <w:b w:val="0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12E1C5" w14:textId="74010FDF" w:rsidR="00874A38" w:rsidRDefault="00874A38" w:rsidP="00B9097E">
    <w:pPr>
      <w:pStyle w:val="IPPFooterLandscape"/>
      <w:tabs>
        <w:tab w:val="clear" w:pos="1134"/>
        <w:tab w:val="left" w:pos="1276"/>
        <w:tab w:val="right" w:pos="9072"/>
      </w:tabs>
      <w:ind w:right="-34"/>
      <w:jc w:val="left"/>
    </w:pPr>
    <w:r w:rsidRPr="00666416">
      <w:rPr>
        <w:rFonts w:cs="Arial"/>
      </w:rPr>
      <w:t xml:space="preserve">Page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</w:rPr>
      <w:t>10</w:t>
    </w:r>
    <w:r w:rsidRPr="00666416">
      <w:rPr>
        <w:rFonts w:cs="Arial"/>
        <w:b w:val="0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</w:rPr>
      <w:t>20</w:t>
    </w:r>
    <w:r w:rsidRPr="00666416">
      <w:rPr>
        <w:rFonts w:cs="Arial"/>
        <w:b w:val="0"/>
      </w:rPr>
      <w:fldChar w:fldCharType="end"/>
    </w:r>
    <w:r w:rsidRPr="00666416">
      <w:rPr>
        <w:rFonts w:cs="Arial"/>
      </w:rPr>
      <w:tab/>
    </w:r>
    <w:r>
      <w:rPr>
        <w:rFonts w:cs="Arial"/>
      </w:rPr>
      <w:tab/>
    </w:r>
    <w:r>
      <w:rPr>
        <w:rFonts w:cs="Arial"/>
      </w:rPr>
      <w:tab/>
    </w:r>
    <w:r w:rsidRPr="00666416">
      <w:t>International Plant Protection Convention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E45D7D" w14:textId="3653C2EE" w:rsidR="00874A38" w:rsidRDefault="00874A38" w:rsidP="006F7BF3">
    <w:pPr>
      <w:pStyle w:val="IPPFooterLandscape"/>
      <w:ind w:right="-34"/>
      <w:jc w:val="left"/>
    </w:pPr>
    <w:r w:rsidRPr="00666416">
      <w:t>International Plant Protection Convention</w:t>
    </w:r>
    <w:r>
      <w:tab/>
    </w:r>
    <w:r w:rsidRPr="00666416">
      <w:rPr>
        <w:rFonts w:cs="Arial"/>
      </w:rPr>
      <w:t xml:space="preserve">Page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</w:rPr>
      <w:t>19</w:t>
    </w:r>
    <w:r w:rsidRPr="00666416">
      <w:rPr>
        <w:rFonts w:cs="Arial"/>
        <w:b w:val="0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</w:rPr>
      <w:t>20</w:t>
    </w:r>
    <w:r w:rsidRPr="00666416">
      <w:rPr>
        <w:rFonts w:cs="Arial"/>
        <w:b w:val="0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5137BC" w14:textId="739707B0" w:rsidR="00874A38" w:rsidRDefault="00874A38" w:rsidP="003105CA">
    <w:pPr>
      <w:pStyle w:val="IPPFooterLandscape"/>
      <w:jc w:val="left"/>
    </w:pPr>
    <w:r w:rsidRPr="00666416">
      <w:t xml:space="preserve">Page </w:t>
    </w:r>
    <w:r w:rsidRPr="00666416">
      <w:fldChar w:fldCharType="begin"/>
    </w:r>
    <w:r w:rsidRPr="00666416">
      <w:instrText xml:space="preserve"> PAGE </w:instrText>
    </w:r>
    <w:r w:rsidRPr="00666416">
      <w:fldChar w:fldCharType="separate"/>
    </w:r>
    <w:r w:rsidR="00E56992">
      <w:t>7</w:t>
    </w:r>
    <w:r w:rsidRPr="00666416">
      <w:fldChar w:fldCharType="end"/>
    </w:r>
    <w:r w:rsidRPr="00666416">
      <w:t xml:space="preserve"> of </w:t>
    </w:r>
    <w:r w:rsidRPr="00666416">
      <w:fldChar w:fldCharType="begin"/>
    </w:r>
    <w:r w:rsidRPr="00666416">
      <w:instrText xml:space="preserve"> NUMPAGES  </w:instrText>
    </w:r>
    <w:r w:rsidRPr="00666416">
      <w:fldChar w:fldCharType="separate"/>
    </w:r>
    <w:r w:rsidR="00E56992">
      <w:t>20</w:t>
    </w:r>
    <w:r w:rsidRPr="00666416">
      <w:fldChar w:fldCharType="end"/>
    </w:r>
    <w:r>
      <w:tab/>
    </w:r>
    <w:r>
      <w:tab/>
    </w:r>
    <w:r w:rsidRPr="00666416">
      <w:t>International Plant Protection Convention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2E9090" w14:textId="040EDF3B" w:rsidR="00874A38" w:rsidRDefault="00874A38" w:rsidP="003105CA">
    <w:pPr>
      <w:pStyle w:val="IPPFooter"/>
    </w:pPr>
    <w:r w:rsidRPr="00666416">
      <w:rPr>
        <w:rFonts w:cs="Arial"/>
      </w:rPr>
      <w:t xml:space="preserve">Page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</w:rPr>
      <w:fldChar w:fldCharType="end"/>
    </w:r>
    <w:r w:rsidRPr="00666416">
      <w:rPr>
        <w:rFonts w:cs="Arial"/>
      </w:rPr>
      <w:tab/>
    </w:r>
    <w:r w:rsidRPr="00666416">
      <w:t>International Plant Protection Convention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F86222" w14:textId="283B7CD4" w:rsidR="00874A38" w:rsidRDefault="00874A38" w:rsidP="006F7BF3">
    <w:pPr>
      <w:pStyle w:val="IPPFooter"/>
      <w:jc w:val="left"/>
    </w:pPr>
    <w:r w:rsidRPr="00666416">
      <w:t>International Plant Protection Convention</w:t>
    </w:r>
    <w:r w:rsidRPr="00666416">
      <w:rPr>
        <w:rFonts w:cs="Arial"/>
      </w:rPr>
      <w:tab/>
      <w:t xml:space="preserve">Page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PAGE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  <w:noProof/>
      </w:rPr>
      <w:t>11</w:t>
    </w:r>
    <w:r w:rsidRPr="00666416">
      <w:rPr>
        <w:rFonts w:cs="Arial"/>
        <w:b w:val="0"/>
      </w:rPr>
      <w:fldChar w:fldCharType="end"/>
    </w:r>
    <w:r w:rsidRPr="00666416">
      <w:rPr>
        <w:rFonts w:cs="Arial"/>
      </w:rPr>
      <w:t xml:space="preserve"> of </w:t>
    </w:r>
    <w:r w:rsidRPr="00666416">
      <w:rPr>
        <w:rFonts w:cs="Arial"/>
        <w:b w:val="0"/>
      </w:rPr>
      <w:fldChar w:fldCharType="begin"/>
    </w:r>
    <w:r w:rsidRPr="00666416">
      <w:rPr>
        <w:rFonts w:cs="Arial"/>
      </w:rPr>
      <w:instrText xml:space="preserve"> NUMPAGES  </w:instrText>
    </w:r>
    <w:r w:rsidRPr="00666416">
      <w:rPr>
        <w:rFonts w:cs="Arial"/>
        <w:b w:val="0"/>
      </w:rPr>
      <w:fldChar w:fldCharType="separate"/>
    </w:r>
    <w:r w:rsidR="00E56992">
      <w:rPr>
        <w:rFonts w:cs="Arial"/>
        <w:noProof/>
      </w:rPr>
      <w:t>20</w:t>
    </w:r>
    <w:r w:rsidRPr="00666416">
      <w:rPr>
        <w:rFonts w:cs="Arial"/>
        <w:b w:val="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A3607A" w14:textId="77777777" w:rsidR="00874A38" w:rsidRDefault="00874A38" w:rsidP="005D5A76">
      <w:r>
        <w:separator/>
      </w:r>
    </w:p>
  </w:footnote>
  <w:footnote w:type="continuationSeparator" w:id="0">
    <w:p w14:paraId="12CDAB74" w14:textId="77777777" w:rsidR="00874A38" w:rsidRDefault="00874A38" w:rsidP="005D5A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A482AE" w14:textId="3AAF4401" w:rsidR="00874A38" w:rsidRPr="00945488" w:rsidRDefault="00874A38" w:rsidP="00945488">
    <w:pPr>
      <w:pStyle w:val="IPPHeaderlandscape"/>
    </w:pPr>
    <w:r>
      <w:t>D</w:t>
    </w:r>
    <w:r w:rsidRPr="00BB4753">
      <w:t xml:space="preserve">raft annex to ISPM 27 </w:t>
    </w:r>
    <w:r w:rsidRPr="00BB4753">
      <w:rPr>
        <w:rStyle w:val="Strong"/>
        <w:b w:val="0"/>
        <w:bCs w:val="0"/>
        <w:sz w:val="20"/>
        <w:szCs w:val="18"/>
      </w:rPr>
      <w:t>–</w:t>
    </w:r>
    <w:r w:rsidRPr="00BB4753">
      <w:t xml:space="preserve"> </w:t>
    </w:r>
    <w:r w:rsidRPr="00BB4753">
      <w:rPr>
        <w:i/>
        <w:lang w:eastAsia="de-DE"/>
      </w:rPr>
      <w:t>Conotrachelus nenuphar</w:t>
    </w:r>
    <w:r>
      <w:rPr>
        <w:i/>
        <w:lang w:eastAsia="de-DE"/>
      </w:rPr>
      <w:tab/>
    </w:r>
    <w:r>
      <w:rPr>
        <w:lang w:eastAsia="de-DE"/>
      </w:rPr>
      <w:t>2013-002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5A5F5E" w14:textId="7FE90B32" w:rsidR="00874A38" w:rsidRDefault="00874A38" w:rsidP="00945488">
    <w:pPr>
      <w:pStyle w:val="IPPHeaderlandscape"/>
    </w:pPr>
    <w:r w:rsidRPr="00BB4753">
      <w:t>2013-002</w:t>
    </w:r>
    <w:r>
      <w:tab/>
    </w:r>
    <w:r>
      <w:tab/>
      <w:t>D</w:t>
    </w:r>
    <w:r w:rsidRPr="00BB4753">
      <w:t xml:space="preserve">raft annex to ISPM 27 </w:t>
    </w:r>
    <w:r w:rsidRPr="00BB4753">
      <w:rPr>
        <w:rStyle w:val="Strong"/>
        <w:b w:val="0"/>
        <w:bCs w:val="0"/>
        <w:sz w:val="20"/>
        <w:szCs w:val="18"/>
      </w:rPr>
      <w:t>–</w:t>
    </w:r>
    <w:r w:rsidRPr="00BB4753">
      <w:t xml:space="preserve"> </w:t>
    </w:r>
    <w:r w:rsidRPr="00BB4753">
      <w:rPr>
        <w:i/>
        <w:lang w:eastAsia="de-DE"/>
      </w:rPr>
      <w:t>Conotrachelus nenuphar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F1F03F" w14:textId="528FF90D" w:rsidR="00874A38" w:rsidRDefault="00874A38" w:rsidP="00945488">
    <w:pPr>
      <w:pStyle w:val="IPPHeaderlandscape"/>
    </w:pPr>
    <w:r>
      <w:t>D</w:t>
    </w:r>
    <w:r w:rsidRPr="00BB4753">
      <w:t xml:space="preserve">raft annex to ISPM 27 </w:t>
    </w:r>
    <w:r w:rsidRPr="00BB4753">
      <w:rPr>
        <w:rStyle w:val="Strong"/>
        <w:b w:val="0"/>
        <w:bCs w:val="0"/>
        <w:sz w:val="20"/>
        <w:szCs w:val="18"/>
      </w:rPr>
      <w:t>–</w:t>
    </w:r>
    <w:r w:rsidRPr="00BB4753">
      <w:t xml:space="preserve"> </w:t>
    </w:r>
    <w:r w:rsidRPr="00BB4753">
      <w:rPr>
        <w:i/>
        <w:lang w:eastAsia="de-DE"/>
      </w:rPr>
      <w:t>Conotrachelus nenuphar</w:t>
    </w:r>
    <w:r>
      <w:tab/>
    </w:r>
    <w:r w:rsidRPr="00BB4753">
      <w:t>2013-002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D0E4E4" w14:textId="77777777" w:rsidR="00874A38" w:rsidRDefault="00874A38" w:rsidP="00945488">
    <w:pPr>
      <w:pStyle w:val="IPPHeaderlandscape"/>
    </w:pPr>
    <w:r>
      <w:t>D</w:t>
    </w:r>
    <w:r w:rsidRPr="00BB4753">
      <w:t xml:space="preserve">raft annex to ISPM 27 </w:t>
    </w:r>
    <w:r w:rsidRPr="00BB4753">
      <w:rPr>
        <w:rStyle w:val="Strong"/>
        <w:b w:val="0"/>
        <w:bCs w:val="0"/>
        <w:sz w:val="20"/>
        <w:szCs w:val="18"/>
      </w:rPr>
      <w:t>–</w:t>
    </w:r>
    <w:r w:rsidRPr="00BB4753">
      <w:t xml:space="preserve"> </w:t>
    </w:r>
    <w:r w:rsidRPr="00BB4753">
      <w:rPr>
        <w:i/>
        <w:lang w:eastAsia="de-DE"/>
      </w:rPr>
      <w:t>Conotrachelus nenuphar</w:t>
    </w:r>
    <w:r>
      <w:tab/>
    </w:r>
    <w:r w:rsidRPr="00BB4753">
      <w:t>2013-002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D"/>
    <w:multiLevelType w:val="singleLevel"/>
    <w:tmpl w:val="5594809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1" w15:restartNumberingAfterBreak="0">
    <w:nsid w:val="009C0884"/>
    <w:multiLevelType w:val="hybridMultilevel"/>
    <w:tmpl w:val="E314323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3592949"/>
    <w:multiLevelType w:val="hybridMultilevel"/>
    <w:tmpl w:val="F2C0325A"/>
    <w:lvl w:ilvl="0" w:tplc="29423E1C">
      <w:start w:val="1"/>
      <w:numFmt w:val="decimal"/>
      <w:pStyle w:val="IPPNumberedList"/>
      <w:lvlText w:val="(%1)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4C0A6C"/>
    <w:multiLevelType w:val="multilevel"/>
    <w:tmpl w:val="06E871E4"/>
    <w:numStyleLink w:val="IPPParagraphnumberedlist"/>
  </w:abstractNum>
  <w:abstractNum w:abstractNumId="4" w15:restartNumberingAfterBreak="0">
    <w:nsid w:val="0AAA575C"/>
    <w:multiLevelType w:val="hybridMultilevel"/>
    <w:tmpl w:val="61F0C2C0"/>
    <w:lvl w:ilvl="0" w:tplc="FFFFFFFF">
      <w:start w:val="1"/>
      <w:numFmt w:val="bullet"/>
      <w:pStyle w:val="IPPLetterListIndent"/>
      <w:lvlText w:val=""/>
      <w:lvlJc w:val="left"/>
      <w:pPr>
        <w:tabs>
          <w:tab w:val="num" w:pos="1701"/>
        </w:tabs>
        <w:ind w:left="1701" w:hanging="567"/>
      </w:pPr>
      <w:rPr>
        <w:rFonts w:ascii="Times New Roman" w:hAnsi="Times New Roman" w:hint="default"/>
        <w:color w:val="auto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7412A4"/>
    <w:multiLevelType w:val="hybridMultilevel"/>
    <w:tmpl w:val="52923548"/>
    <w:lvl w:ilvl="0" w:tplc="04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6" w15:restartNumberingAfterBreak="0">
    <w:nsid w:val="151B5836"/>
    <w:multiLevelType w:val="hybridMultilevel"/>
    <w:tmpl w:val="ADD6875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B651B3"/>
    <w:multiLevelType w:val="hybridMultilevel"/>
    <w:tmpl w:val="6130C5F8"/>
    <w:lvl w:ilvl="0" w:tplc="4A507126">
      <w:start w:val="1"/>
      <w:numFmt w:val="decimal"/>
      <w:lvlText w:val="[%1]"/>
      <w:lvlJc w:val="left"/>
      <w:pPr>
        <w:ind w:left="720" w:hanging="360"/>
      </w:pPr>
      <w:rPr>
        <w:rFonts w:ascii="Arial Italic" w:hAnsi="Arial Italic" w:hint="default"/>
        <w:b w:val="0"/>
        <w:i/>
        <w:color w:val="0000FF"/>
        <w:sz w:val="16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0C2175"/>
    <w:multiLevelType w:val="multilevel"/>
    <w:tmpl w:val="9C46A34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9" w15:restartNumberingAfterBreak="0">
    <w:nsid w:val="24580EE4"/>
    <w:multiLevelType w:val="multilevel"/>
    <w:tmpl w:val="D66A17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0" w15:restartNumberingAfterBreak="0">
    <w:nsid w:val="27400C93"/>
    <w:multiLevelType w:val="multilevel"/>
    <w:tmpl w:val="06E871E4"/>
    <w:lvl w:ilvl="0">
      <w:start w:val="1"/>
      <w:numFmt w:val="decimal"/>
      <w:lvlText w:val="[%1]"/>
      <w:lvlJc w:val="left"/>
      <w:pPr>
        <w:tabs>
          <w:tab w:val="num" w:pos="0"/>
        </w:tabs>
        <w:ind w:left="0" w:hanging="482"/>
      </w:pPr>
      <w:rPr>
        <w:rFonts w:ascii="Arial" w:hAnsi="Arial" w:hint="default"/>
        <w:b w:val="0"/>
        <w:i/>
        <w:color w:val="0000FF"/>
        <w:sz w:val="16"/>
      </w:rPr>
    </w:lvl>
    <w:lvl w:ilvl="1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</w:abstractNum>
  <w:abstractNum w:abstractNumId="11" w15:restartNumberingAfterBreak="0">
    <w:nsid w:val="2D8F7553"/>
    <w:multiLevelType w:val="hybridMultilevel"/>
    <w:tmpl w:val="703E91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DBE0CA4"/>
    <w:multiLevelType w:val="hybridMultilevel"/>
    <w:tmpl w:val="56124DE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1FE0F8F"/>
    <w:multiLevelType w:val="multilevel"/>
    <w:tmpl w:val="06E871E4"/>
    <w:styleLink w:val="IPPParagraphnumberedlist"/>
    <w:lvl w:ilvl="0">
      <w:start w:val="1"/>
      <w:numFmt w:val="decimal"/>
      <w:pStyle w:val="IPPParagraphnumbering"/>
      <w:lvlText w:val="[%1]"/>
      <w:lvlJc w:val="left"/>
      <w:pPr>
        <w:tabs>
          <w:tab w:val="num" w:pos="0"/>
        </w:tabs>
        <w:ind w:left="0" w:hanging="482"/>
      </w:pPr>
      <w:rPr>
        <w:rFonts w:ascii="Arial" w:hAnsi="Arial" w:hint="default"/>
        <w:b w:val="0"/>
        <w:i/>
        <w:color w:val="0000FF"/>
        <w:sz w:val="16"/>
      </w:rPr>
    </w:lvl>
    <w:lvl w:ilvl="1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tabs>
          <w:tab w:val="num" w:pos="0"/>
        </w:tabs>
        <w:ind w:left="0" w:hanging="482"/>
      </w:pPr>
      <w:rPr>
        <w:rFonts w:hint="default"/>
      </w:rPr>
    </w:lvl>
  </w:abstractNum>
  <w:abstractNum w:abstractNumId="14" w15:restartNumberingAfterBreak="0">
    <w:nsid w:val="357F0EE8"/>
    <w:multiLevelType w:val="hybridMultilevel"/>
    <w:tmpl w:val="D29888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D83055"/>
    <w:multiLevelType w:val="hybridMultilevel"/>
    <w:tmpl w:val="CE44B9D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0874F3"/>
    <w:multiLevelType w:val="hybridMultilevel"/>
    <w:tmpl w:val="3860451C"/>
    <w:lvl w:ilvl="0" w:tplc="FFFFFFFF">
      <w:start w:val="1"/>
      <w:numFmt w:val="decimal"/>
      <w:pStyle w:val="IPPHdg1Num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7071CE"/>
    <w:multiLevelType w:val="multilevel"/>
    <w:tmpl w:val="D56E9BA2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A776E5"/>
    <w:multiLevelType w:val="hybridMultilevel"/>
    <w:tmpl w:val="E73EF442"/>
    <w:lvl w:ilvl="0" w:tplc="9B64C2C4">
      <w:start w:val="1"/>
      <w:numFmt w:val="bullet"/>
      <w:pStyle w:val="IPPBullet1Last"/>
      <w:lvlText w:val="-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color w:val="auto"/>
        <w:sz w:val="22"/>
      </w:rPr>
    </w:lvl>
    <w:lvl w:ilvl="1" w:tplc="040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646BC7"/>
    <w:multiLevelType w:val="hybridMultilevel"/>
    <w:tmpl w:val="85407DF0"/>
    <w:lvl w:ilvl="0" w:tplc="0466331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DD3F98A"/>
    <w:multiLevelType w:val="multilevel"/>
    <w:tmpl w:val="F87EB850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65AE0D6D"/>
    <w:multiLevelType w:val="hybridMultilevel"/>
    <w:tmpl w:val="4FE224AA"/>
    <w:lvl w:ilvl="0" w:tplc="462A3BA6">
      <w:start w:val="1"/>
      <w:numFmt w:val="lowerLetter"/>
      <w:pStyle w:val="IPPLetterList"/>
      <w:lvlText w:val="(%1)"/>
      <w:lvlJc w:val="left"/>
      <w:pPr>
        <w:tabs>
          <w:tab w:val="num" w:pos="1134"/>
        </w:tabs>
        <w:ind w:left="1134" w:hanging="567"/>
      </w:pPr>
      <w:rPr>
        <w:rFonts w:ascii="Times New Roman" w:hAnsi="Times New Roman" w:hint="default"/>
        <w:b w:val="0"/>
        <w:i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354E39"/>
    <w:multiLevelType w:val="hybridMultilevel"/>
    <w:tmpl w:val="52EA3E24"/>
    <w:lvl w:ilvl="0" w:tplc="34EC9708">
      <w:numFmt w:val="bullet"/>
      <w:pStyle w:val="IPPBullet1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F275DB"/>
    <w:multiLevelType w:val="hybridMultilevel"/>
    <w:tmpl w:val="4C0849BE"/>
    <w:lvl w:ilvl="0" w:tplc="6102E9B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751D2757"/>
    <w:multiLevelType w:val="hybridMultilevel"/>
    <w:tmpl w:val="8E445FD4"/>
    <w:lvl w:ilvl="0" w:tplc="C4348534">
      <w:start w:val="1"/>
      <w:numFmt w:val="bullet"/>
      <w:pStyle w:val="IPPBullet2"/>
      <w:lvlText w:val=""/>
      <w:lvlJc w:val="left"/>
      <w:pPr>
        <w:ind w:left="927" w:hanging="360"/>
      </w:pPr>
      <w:rPr>
        <w:rFonts w:ascii="Symbol" w:hAnsi="Symbol" w:hint="default"/>
        <w:b w:val="0"/>
        <w:i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943ECD"/>
    <w:multiLevelType w:val="multilevel"/>
    <w:tmpl w:val="B55AE1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IPPHdg2Num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7FEC5C7D"/>
    <w:multiLevelType w:val="hybridMultilevel"/>
    <w:tmpl w:val="B28AC704"/>
    <w:lvl w:ilvl="0" w:tplc="824E765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1"/>
  </w:num>
  <w:num w:numId="3">
    <w:abstractNumId w:val="4"/>
  </w:num>
  <w:num w:numId="4">
    <w:abstractNumId w:val="3"/>
  </w:num>
  <w:num w:numId="5">
    <w:abstractNumId w:val="13"/>
  </w:num>
  <w:num w:numId="6">
    <w:abstractNumId w:val="24"/>
  </w:num>
  <w:num w:numId="7">
    <w:abstractNumId w:val="18"/>
  </w:num>
  <w:num w:numId="8">
    <w:abstractNumId w:val="16"/>
  </w:num>
  <w:num w:numId="9">
    <w:abstractNumId w:val="25"/>
  </w:num>
  <w:num w:numId="10">
    <w:abstractNumId w:val="7"/>
  </w:num>
  <w:num w:numId="11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2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3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4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5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6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17">
    <w:abstractNumId w:val="2"/>
  </w:num>
  <w:num w:numId="18">
    <w:abstractNumId w:val="17"/>
  </w:num>
  <w:num w:numId="19">
    <w:abstractNumId w:val="22"/>
  </w:num>
  <w:num w:numId="20">
    <w:abstractNumId w:val="15"/>
  </w:num>
  <w:num w:numId="21">
    <w:abstractNumId w:val="0"/>
  </w:num>
  <w:num w:numId="22">
    <w:abstractNumId w:val="20"/>
  </w:num>
  <w:num w:numId="23">
    <w:abstractNumId w:val="6"/>
  </w:num>
  <w:num w:numId="24">
    <w:abstractNumId w:val="14"/>
  </w:num>
  <w:num w:numId="25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26">
    <w:abstractNumId w:val="1"/>
  </w:num>
  <w:num w:numId="27">
    <w:abstractNumId w:val="5"/>
  </w:num>
  <w:num w:numId="28">
    <w:abstractNumId w:val="19"/>
  </w:num>
  <w:num w:numId="29">
    <w:abstractNumId w:val="11"/>
  </w:num>
  <w:num w:numId="30">
    <w:abstractNumId w:val="12"/>
  </w:num>
  <w:num w:numId="31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2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3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4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5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6">
    <w:abstractNumId w:val="9"/>
  </w:num>
  <w:num w:numId="37">
    <w:abstractNumId w:val="8"/>
  </w:num>
  <w:num w:numId="38">
    <w:abstractNumId w:val="3"/>
    <w:lvlOverride w:ilvl="0">
      <w:lvl w:ilvl="0">
        <w:start w:val="189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39">
    <w:abstractNumId w:val="10"/>
  </w:num>
  <w:num w:numId="40">
    <w:abstractNumId w:val="26"/>
  </w:num>
  <w:num w:numId="41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42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43">
    <w:abstractNumId w:val="3"/>
    <w:lvlOverride w:ilvl="0"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  <w:num w:numId="44">
    <w:abstractNumId w:val="3"/>
    <w:lvlOverride w:ilvl="0">
      <w:startOverride w:val="1"/>
      <w:lvl w:ilvl="0">
        <w:start w:val="1"/>
        <w:numFmt w:val="decimal"/>
        <w:pStyle w:val="IPPParagraphnumbering"/>
        <w:lvlText w:val="[%1]"/>
        <w:lvlJc w:val="left"/>
        <w:pPr>
          <w:tabs>
            <w:tab w:val="num" w:pos="0"/>
          </w:tabs>
          <w:ind w:left="0" w:hanging="482"/>
        </w:pPr>
        <w:rPr>
          <w:rFonts w:ascii="Arial" w:hAnsi="Arial" w:hint="default"/>
          <w:b w:val="0"/>
          <w:i/>
          <w:color w:val="0000FF"/>
          <w:sz w:val="16"/>
        </w:rPr>
      </w:lvl>
    </w:lvlOverride>
    <w:lvlOverride w:ilvl="1">
      <w:startOverride w:val="1"/>
      <w:lvl w:ilvl="1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2">
      <w:startOverride w:val="1"/>
      <w:lvl w:ilvl="2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3">
      <w:startOverride w:val="1"/>
      <w:lvl w:ilvl="3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4">
      <w:startOverride w:val="1"/>
      <w:lvl w:ilvl="4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5">
      <w:startOverride w:val="1"/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6">
      <w:startOverride w:val="1"/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7">
      <w:startOverride w:val="1"/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  <w:lvlOverride w:ilvl="8">
      <w:startOverride w:val="1"/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hanging="482"/>
        </w:pPr>
        <w:rPr>
          <w:rFonts w:hint="default"/>
        </w:rPr>
      </w:lvl>
    </w:lvlOverride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Wlodarczyk, Piotr (AGDI)">
    <w15:presenceInfo w15:providerId="AD" w15:userId="S-1-5-21-2107199734-1002509562-578033828-9366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activeWritingStyle w:appName="MSWord" w:lang="it-IT" w:vendorID="64" w:dllVersion="0" w:nlCheck="1" w:checkStyle="0"/>
  <w:activeWritingStyle w:appName="MSWord" w:lang="en-GB" w:vendorID="64" w:dllVersion="0" w:nlCheck="1" w:checkStyle="0"/>
  <w:activeWritingStyle w:appName="MSWord" w:lang="es-ES" w:vendorID="64" w:dllVersion="0" w:nlCheck="1" w:checkStyle="0"/>
  <w:activeWritingStyle w:appName="MSWord" w:lang="en-US" w:vendorID="64" w:dllVersion="0" w:nlCheck="1" w:checkStyle="0"/>
  <w:activeWritingStyle w:appName="MSWord" w:lang="en-AU" w:vendorID="64" w:dllVersion="0" w:nlCheck="1" w:checkStyle="0"/>
  <w:activeWritingStyle w:appName="MSWord" w:lang="fr-FR" w:vendorID="64" w:dllVersion="0" w:nlCheck="1" w:checkStyle="0"/>
  <w:activeWritingStyle w:appName="MSWord" w:lang="en-JM" w:vendorID="64" w:dllVersion="0" w:nlCheck="1" w:checkStyle="0"/>
  <w:activeWritingStyle w:appName="MSWord" w:lang="nl-NL" w:vendorID="64" w:dllVersion="0" w:nlCheck="1" w:checkStyle="0"/>
  <w:activeWritingStyle w:appName="MSWord" w:lang="en-GB" w:vendorID="64" w:dllVersion="6" w:nlCheck="1" w:checkStyle="1"/>
  <w:activeWritingStyle w:appName="MSWord" w:lang="en-AU" w:vendorID="64" w:dllVersion="6" w:nlCheck="1" w:checkStyle="1"/>
  <w:activeWritingStyle w:appName="MSWord" w:lang="es-ES" w:vendorID="64" w:dllVersion="6" w:nlCheck="1" w:checkStyle="1"/>
  <w:activeWritingStyle w:appName="MSWord" w:lang="en-US" w:vendorID="64" w:dllVersion="6" w:nlCheck="1" w:checkStyle="1"/>
  <w:activeWritingStyle w:appName="MSWord" w:lang="fr-FR" w:vendorID="64" w:dllVersion="6" w:nlCheck="1" w:checkStyle="1"/>
  <w:activeWritingStyle w:appName="MSWord" w:lang="en-JM" w:vendorID="64" w:dllVersion="6" w:nlCheck="1" w:checkStyle="1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it-IT" w:vendorID="64" w:dllVersion="131078" w:nlCheck="1" w:checkStyle="0"/>
  <w:activeWritingStyle w:appName="MSWord" w:lang="en-AU" w:vendorID="64" w:dllVersion="131078" w:nlCheck="1" w:checkStyle="1"/>
  <w:activeWritingStyle w:appName="MSWord" w:lang="en-JM" w:vendorID="64" w:dllVersion="131078" w:nlCheck="1" w:checkStyle="1"/>
  <w:activeWritingStyle w:appName="MSWord" w:lang="fr-FR" w:vendorID="64" w:dllVersion="131078" w:nlCheck="1" w:checkStyle="1"/>
  <w:attachedTemplate r:id="rId1"/>
  <w:linkStyles/>
  <w:trackRevisions/>
  <w:defaultTabStop w:val="720"/>
  <w:hyphenationZone w:val="425"/>
  <w:evenAndOddHeaders/>
  <w:drawingGridHorizontalSpacing w:val="11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sjA0NLI0MzUwMLWwMDdT0lEKTi0uzszPAymwrAUAWosZPiwAAAA="/>
    <w:docVar w:name="dgnword-docGUID" w:val="{63E21B94-5935-430C-8EFB-B6435E28AFDE}"/>
    <w:docVar w:name="dgnword-eventsink" w:val="49710680"/>
  </w:docVars>
  <w:rsids>
    <w:rsidRoot w:val="00D576FB"/>
    <w:rsid w:val="00000363"/>
    <w:rsid w:val="000102AE"/>
    <w:rsid w:val="00011546"/>
    <w:rsid w:val="000162A1"/>
    <w:rsid w:val="000211EF"/>
    <w:rsid w:val="00021C1E"/>
    <w:rsid w:val="00027A0A"/>
    <w:rsid w:val="00031987"/>
    <w:rsid w:val="0004056E"/>
    <w:rsid w:val="00044509"/>
    <w:rsid w:val="000513BD"/>
    <w:rsid w:val="0005230C"/>
    <w:rsid w:val="00056AC8"/>
    <w:rsid w:val="00056BEF"/>
    <w:rsid w:val="00057B76"/>
    <w:rsid w:val="00060786"/>
    <w:rsid w:val="00066D82"/>
    <w:rsid w:val="00071F8A"/>
    <w:rsid w:val="00075AD1"/>
    <w:rsid w:val="00080089"/>
    <w:rsid w:val="00081316"/>
    <w:rsid w:val="00082832"/>
    <w:rsid w:val="00083552"/>
    <w:rsid w:val="0008570E"/>
    <w:rsid w:val="000874A7"/>
    <w:rsid w:val="00095215"/>
    <w:rsid w:val="000A45A3"/>
    <w:rsid w:val="000A5687"/>
    <w:rsid w:val="000A706A"/>
    <w:rsid w:val="000B0E35"/>
    <w:rsid w:val="000B45EB"/>
    <w:rsid w:val="000B5225"/>
    <w:rsid w:val="000D0448"/>
    <w:rsid w:val="000D55F3"/>
    <w:rsid w:val="000E2D93"/>
    <w:rsid w:val="000E34E6"/>
    <w:rsid w:val="000E60CD"/>
    <w:rsid w:val="000F2B1D"/>
    <w:rsid w:val="00100BB5"/>
    <w:rsid w:val="001022A8"/>
    <w:rsid w:val="00102F24"/>
    <w:rsid w:val="0010315D"/>
    <w:rsid w:val="001062FE"/>
    <w:rsid w:val="00107A74"/>
    <w:rsid w:val="0011020D"/>
    <w:rsid w:val="00110D6C"/>
    <w:rsid w:val="00114DF3"/>
    <w:rsid w:val="001160FA"/>
    <w:rsid w:val="00116D45"/>
    <w:rsid w:val="00131219"/>
    <w:rsid w:val="00141982"/>
    <w:rsid w:val="00146735"/>
    <w:rsid w:val="00162BCC"/>
    <w:rsid w:val="001744EB"/>
    <w:rsid w:val="00177C3F"/>
    <w:rsid w:val="00180701"/>
    <w:rsid w:val="0018399B"/>
    <w:rsid w:val="0019076A"/>
    <w:rsid w:val="001A1266"/>
    <w:rsid w:val="001A2F35"/>
    <w:rsid w:val="001A5B0F"/>
    <w:rsid w:val="001B0F93"/>
    <w:rsid w:val="001C11D9"/>
    <w:rsid w:val="001C3238"/>
    <w:rsid w:val="001D2159"/>
    <w:rsid w:val="001D5E45"/>
    <w:rsid w:val="001E0D01"/>
    <w:rsid w:val="001E7E8B"/>
    <w:rsid w:val="001F121F"/>
    <w:rsid w:val="001F620E"/>
    <w:rsid w:val="001F7490"/>
    <w:rsid w:val="00203507"/>
    <w:rsid w:val="00204975"/>
    <w:rsid w:val="002104BB"/>
    <w:rsid w:val="00210AE9"/>
    <w:rsid w:val="00212082"/>
    <w:rsid w:val="002145C5"/>
    <w:rsid w:val="0021502C"/>
    <w:rsid w:val="00217B0A"/>
    <w:rsid w:val="002208DF"/>
    <w:rsid w:val="00221156"/>
    <w:rsid w:val="00226E4D"/>
    <w:rsid w:val="00227EFC"/>
    <w:rsid w:val="00247162"/>
    <w:rsid w:val="00260BF8"/>
    <w:rsid w:val="00261ACD"/>
    <w:rsid w:val="00265043"/>
    <w:rsid w:val="002705B2"/>
    <w:rsid w:val="00276E6B"/>
    <w:rsid w:val="0028032C"/>
    <w:rsid w:val="00281C77"/>
    <w:rsid w:val="002859A9"/>
    <w:rsid w:val="002916A3"/>
    <w:rsid w:val="00292570"/>
    <w:rsid w:val="0029754A"/>
    <w:rsid w:val="002B2C45"/>
    <w:rsid w:val="002B46D2"/>
    <w:rsid w:val="002B78DA"/>
    <w:rsid w:val="002C04F5"/>
    <w:rsid w:val="002C4BE7"/>
    <w:rsid w:val="002C5694"/>
    <w:rsid w:val="002D408C"/>
    <w:rsid w:val="002D55DF"/>
    <w:rsid w:val="002E4479"/>
    <w:rsid w:val="002F0AE0"/>
    <w:rsid w:val="002F4452"/>
    <w:rsid w:val="002F5CFB"/>
    <w:rsid w:val="003105CA"/>
    <w:rsid w:val="003116A9"/>
    <w:rsid w:val="00312D45"/>
    <w:rsid w:val="00314824"/>
    <w:rsid w:val="003204CC"/>
    <w:rsid w:val="003212BB"/>
    <w:rsid w:val="00331F40"/>
    <w:rsid w:val="00337593"/>
    <w:rsid w:val="00340417"/>
    <w:rsid w:val="00340AB3"/>
    <w:rsid w:val="003411C9"/>
    <w:rsid w:val="003429FB"/>
    <w:rsid w:val="00347D56"/>
    <w:rsid w:val="003535E5"/>
    <w:rsid w:val="003560E0"/>
    <w:rsid w:val="003564AA"/>
    <w:rsid w:val="00362525"/>
    <w:rsid w:val="00371E35"/>
    <w:rsid w:val="00376CAB"/>
    <w:rsid w:val="003868C8"/>
    <w:rsid w:val="003868F0"/>
    <w:rsid w:val="003A5CB7"/>
    <w:rsid w:val="003A6144"/>
    <w:rsid w:val="003B3E15"/>
    <w:rsid w:val="003C0B65"/>
    <w:rsid w:val="003C24EC"/>
    <w:rsid w:val="003C6459"/>
    <w:rsid w:val="003C7076"/>
    <w:rsid w:val="003D2B2D"/>
    <w:rsid w:val="003D5486"/>
    <w:rsid w:val="003D6CE8"/>
    <w:rsid w:val="003E0292"/>
    <w:rsid w:val="003E03E6"/>
    <w:rsid w:val="003E7A5A"/>
    <w:rsid w:val="003F13D3"/>
    <w:rsid w:val="003F1821"/>
    <w:rsid w:val="003F3764"/>
    <w:rsid w:val="003F5A38"/>
    <w:rsid w:val="004015BC"/>
    <w:rsid w:val="004027EC"/>
    <w:rsid w:val="00407D12"/>
    <w:rsid w:val="0041299F"/>
    <w:rsid w:val="00416184"/>
    <w:rsid w:val="00420E27"/>
    <w:rsid w:val="00425588"/>
    <w:rsid w:val="00430F47"/>
    <w:rsid w:val="00434A33"/>
    <w:rsid w:val="00435552"/>
    <w:rsid w:val="00440CAF"/>
    <w:rsid w:val="00443435"/>
    <w:rsid w:val="00443516"/>
    <w:rsid w:val="00443AA5"/>
    <w:rsid w:val="00451949"/>
    <w:rsid w:val="00455B45"/>
    <w:rsid w:val="004602AB"/>
    <w:rsid w:val="00462147"/>
    <w:rsid w:val="00462C0F"/>
    <w:rsid w:val="00475F49"/>
    <w:rsid w:val="00481418"/>
    <w:rsid w:val="00481925"/>
    <w:rsid w:val="00484A12"/>
    <w:rsid w:val="00490579"/>
    <w:rsid w:val="00497917"/>
    <w:rsid w:val="004A204E"/>
    <w:rsid w:val="004A517B"/>
    <w:rsid w:val="004A5B24"/>
    <w:rsid w:val="004A6B83"/>
    <w:rsid w:val="004B35FA"/>
    <w:rsid w:val="004B5569"/>
    <w:rsid w:val="004B56ED"/>
    <w:rsid w:val="004C5C29"/>
    <w:rsid w:val="004D06C7"/>
    <w:rsid w:val="004D3A49"/>
    <w:rsid w:val="004D6363"/>
    <w:rsid w:val="004D7969"/>
    <w:rsid w:val="004E0685"/>
    <w:rsid w:val="004E1822"/>
    <w:rsid w:val="004E1FF9"/>
    <w:rsid w:val="004E5888"/>
    <w:rsid w:val="004E5A34"/>
    <w:rsid w:val="004E5C1A"/>
    <w:rsid w:val="004E728A"/>
    <w:rsid w:val="004F0541"/>
    <w:rsid w:val="004F4B7E"/>
    <w:rsid w:val="004F7404"/>
    <w:rsid w:val="0051339E"/>
    <w:rsid w:val="00514DAE"/>
    <w:rsid w:val="00516D1D"/>
    <w:rsid w:val="00517DE2"/>
    <w:rsid w:val="00526523"/>
    <w:rsid w:val="005425CA"/>
    <w:rsid w:val="00542898"/>
    <w:rsid w:val="00546830"/>
    <w:rsid w:val="005469CA"/>
    <w:rsid w:val="00547EB3"/>
    <w:rsid w:val="0055750E"/>
    <w:rsid w:val="00565EAE"/>
    <w:rsid w:val="00567461"/>
    <w:rsid w:val="00570255"/>
    <w:rsid w:val="00573C34"/>
    <w:rsid w:val="00587137"/>
    <w:rsid w:val="005902CA"/>
    <w:rsid w:val="0059176D"/>
    <w:rsid w:val="00596F6D"/>
    <w:rsid w:val="005A0837"/>
    <w:rsid w:val="005A0B4A"/>
    <w:rsid w:val="005A2B8B"/>
    <w:rsid w:val="005A3081"/>
    <w:rsid w:val="005B23CC"/>
    <w:rsid w:val="005C02A5"/>
    <w:rsid w:val="005C61DE"/>
    <w:rsid w:val="005C641A"/>
    <w:rsid w:val="005D5A76"/>
    <w:rsid w:val="005E065F"/>
    <w:rsid w:val="005E6466"/>
    <w:rsid w:val="005F53B1"/>
    <w:rsid w:val="005F56EA"/>
    <w:rsid w:val="005F757C"/>
    <w:rsid w:val="00600C59"/>
    <w:rsid w:val="0061124D"/>
    <w:rsid w:val="00617606"/>
    <w:rsid w:val="00617F27"/>
    <w:rsid w:val="00620431"/>
    <w:rsid w:val="00623CC1"/>
    <w:rsid w:val="0062469B"/>
    <w:rsid w:val="0062549E"/>
    <w:rsid w:val="00625EE7"/>
    <w:rsid w:val="00626B7F"/>
    <w:rsid w:val="006335A5"/>
    <w:rsid w:val="006348A6"/>
    <w:rsid w:val="00643AE6"/>
    <w:rsid w:val="00646F7F"/>
    <w:rsid w:val="00647A3F"/>
    <w:rsid w:val="00656B62"/>
    <w:rsid w:val="006600F1"/>
    <w:rsid w:val="00662A12"/>
    <w:rsid w:val="0066433C"/>
    <w:rsid w:val="006644E4"/>
    <w:rsid w:val="006659F6"/>
    <w:rsid w:val="00666416"/>
    <w:rsid w:val="00671C1B"/>
    <w:rsid w:val="006742FB"/>
    <w:rsid w:val="00675202"/>
    <w:rsid w:val="006865E2"/>
    <w:rsid w:val="00691714"/>
    <w:rsid w:val="006A2363"/>
    <w:rsid w:val="006A42C3"/>
    <w:rsid w:val="006A6BDD"/>
    <w:rsid w:val="006B47C4"/>
    <w:rsid w:val="006B6C34"/>
    <w:rsid w:val="006C59C2"/>
    <w:rsid w:val="006C7E22"/>
    <w:rsid w:val="006E0840"/>
    <w:rsid w:val="006E7430"/>
    <w:rsid w:val="006E766B"/>
    <w:rsid w:val="006F2274"/>
    <w:rsid w:val="006F5E78"/>
    <w:rsid w:val="006F6DA2"/>
    <w:rsid w:val="006F7BF3"/>
    <w:rsid w:val="0070191E"/>
    <w:rsid w:val="007114A6"/>
    <w:rsid w:val="007129CB"/>
    <w:rsid w:val="00713ED9"/>
    <w:rsid w:val="0071559D"/>
    <w:rsid w:val="00715AAA"/>
    <w:rsid w:val="00725976"/>
    <w:rsid w:val="007273E5"/>
    <w:rsid w:val="00727956"/>
    <w:rsid w:val="00730229"/>
    <w:rsid w:val="0073432D"/>
    <w:rsid w:val="0074011B"/>
    <w:rsid w:val="00741F08"/>
    <w:rsid w:val="00753B5E"/>
    <w:rsid w:val="0075400D"/>
    <w:rsid w:val="00755014"/>
    <w:rsid w:val="00756016"/>
    <w:rsid w:val="0075732E"/>
    <w:rsid w:val="00757F49"/>
    <w:rsid w:val="00760852"/>
    <w:rsid w:val="007614F2"/>
    <w:rsid w:val="00763D7C"/>
    <w:rsid w:val="00767539"/>
    <w:rsid w:val="007714F7"/>
    <w:rsid w:val="0077353F"/>
    <w:rsid w:val="0077448C"/>
    <w:rsid w:val="00777990"/>
    <w:rsid w:val="007806F8"/>
    <w:rsid w:val="0078106E"/>
    <w:rsid w:val="0078380F"/>
    <w:rsid w:val="00785C71"/>
    <w:rsid w:val="00790115"/>
    <w:rsid w:val="007A3ED0"/>
    <w:rsid w:val="007A4501"/>
    <w:rsid w:val="007B1974"/>
    <w:rsid w:val="007D23CA"/>
    <w:rsid w:val="007D346E"/>
    <w:rsid w:val="007D7C31"/>
    <w:rsid w:val="007E12BF"/>
    <w:rsid w:val="007E33A6"/>
    <w:rsid w:val="007F1DB7"/>
    <w:rsid w:val="007F1EAB"/>
    <w:rsid w:val="007F2EDB"/>
    <w:rsid w:val="007F572A"/>
    <w:rsid w:val="007F7C3E"/>
    <w:rsid w:val="00813A10"/>
    <w:rsid w:val="00813F17"/>
    <w:rsid w:val="00814FD0"/>
    <w:rsid w:val="00815662"/>
    <w:rsid w:val="008174EC"/>
    <w:rsid w:val="008205DB"/>
    <w:rsid w:val="00820A71"/>
    <w:rsid w:val="0082726B"/>
    <w:rsid w:val="0083093C"/>
    <w:rsid w:val="00832ED2"/>
    <w:rsid w:val="008367CC"/>
    <w:rsid w:val="00847F5A"/>
    <w:rsid w:val="00850BDE"/>
    <w:rsid w:val="00852E84"/>
    <w:rsid w:val="00874A38"/>
    <w:rsid w:val="00880B9B"/>
    <w:rsid w:val="00884730"/>
    <w:rsid w:val="00885BBC"/>
    <w:rsid w:val="008909C1"/>
    <w:rsid w:val="00892032"/>
    <w:rsid w:val="0089477E"/>
    <w:rsid w:val="008947D9"/>
    <w:rsid w:val="0089707F"/>
    <w:rsid w:val="008A00AC"/>
    <w:rsid w:val="008A1460"/>
    <w:rsid w:val="008A16B8"/>
    <w:rsid w:val="008B6022"/>
    <w:rsid w:val="008C48CA"/>
    <w:rsid w:val="008C5672"/>
    <w:rsid w:val="008C6F1E"/>
    <w:rsid w:val="008D333C"/>
    <w:rsid w:val="008E2515"/>
    <w:rsid w:val="008E2B6B"/>
    <w:rsid w:val="008F100F"/>
    <w:rsid w:val="00903673"/>
    <w:rsid w:val="009159AD"/>
    <w:rsid w:val="00920994"/>
    <w:rsid w:val="0093165F"/>
    <w:rsid w:val="00932FA1"/>
    <w:rsid w:val="00934CC6"/>
    <w:rsid w:val="009415B3"/>
    <w:rsid w:val="00945329"/>
    <w:rsid w:val="00945488"/>
    <w:rsid w:val="00956527"/>
    <w:rsid w:val="009669B9"/>
    <w:rsid w:val="00971BF9"/>
    <w:rsid w:val="00971C0F"/>
    <w:rsid w:val="00972E2B"/>
    <w:rsid w:val="00974364"/>
    <w:rsid w:val="00980BA8"/>
    <w:rsid w:val="00981506"/>
    <w:rsid w:val="00982F08"/>
    <w:rsid w:val="009831FC"/>
    <w:rsid w:val="00984A7C"/>
    <w:rsid w:val="00985E96"/>
    <w:rsid w:val="00987CF2"/>
    <w:rsid w:val="00991216"/>
    <w:rsid w:val="00993C3C"/>
    <w:rsid w:val="00994D51"/>
    <w:rsid w:val="0099528D"/>
    <w:rsid w:val="009A34AE"/>
    <w:rsid w:val="009B673C"/>
    <w:rsid w:val="009B6C7C"/>
    <w:rsid w:val="009D43F6"/>
    <w:rsid w:val="009D48D3"/>
    <w:rsid w:val="009D74E0"/>
    <w:rsid w:val="009F4240"/>
    <w:rsid w:val="009F4D64"/>
    <w:rsid w:val="009F61CF"/>
    <w:rsid w:val="009F787B"/>
    <w:rsid w:val="00A01A71"/>
    <w:rsid w:val="00A02DB0"/>
    <w:rsid w:val="00A06F4E"/>
    <w:rsid w:val="00A15DC6"/>
    <w:rsid w:val="00A174CE"/>
    <w:rsid w:val="00A246EE"/>
    <w:rsid w:val="00A31B55"/>
    <w:rsid w:val="00A341CA"/>
    <w:rsid w:val="00A427A4"/>
    <w:rsid w:val="00A50936"/>
    <w:rsid w:val="00A512BF"/>
    <w:rsid w:val="00A51907"/>
    <w:rsid w:val="00A71764"/>
    <w:rsid w:val="00A723C0"/>
    <w:rsid w:val="00A84D37"/>
    <w:rsid w:val="00A96967"/>
    <w:rsid w:val="00AB4EEA"/>
    <w:rsid w:val="00AB5004"/>
    <w:rsid w:val="00AB5A7E"/>
    <w:rsid w:val="00AB69FA"/>
    <w:rsid w:val="00AC2C42"/>
    <w:rsid w:val="00AC388C"/>
    <w:rsid w:val="00AE0991"/>
    <w:rsid w:val="00AE5075"/>
    <w:rsid w:val="00AE5AB6"/>
    <w:rsid w:val="00AF138B"/>
    <w:rsid w:val="00AF263D"/>
    <w:rsid w:val="00B01248"/>
    <w:rsid w:val="00B06C48"/>
    <w:rsid w:val="00B12644"/>
    <w:rsid w:val="00B154A5"/>
    <w:rsid w:val="00B22AB6"/>
    <w:rsid w:val="00B22AFF"/>
    <w:rsid w:val="00B2461B"/>
    <w:rsid w:val="00B3098D"/>
    <w:rsid w:val="00B34BCF"/>
    <w:rsid w:val="00B35BAA"/>
    <w:rsid w:val="00B360B7"/>
    <w:rsid w:val="00B36301"/>
    <w:rsid w:val="00B36689"/>
    <w:rsid w:val="00B404AD"/>
    <w:rsid w:val="00B40EA1"/>
    <w:rsid w:val="00B42F52"/>
    <w:rsid w:val="00B4473B"/>
    <w:rsid w:val="00B50021"/>
    <w:rsid w:val="00B5598C"/>
    <w:rsid w:val="00B56751"/>
    <w:rsid w:val="00B61B3B"/>
    <w:rsid w:val="00B622E8"/>
    <w:rsid w:val="00B63393"/>
    <w:rsid w:val="00B63F72"/>
    <w:rsid w:val="00B66920"/>
    <w:rsid w:val="00B67197"/>
    <w:rsid w:val="00B712CE"/>
    <w:rsid w:val="00B731F7"/>
    <w:rsid w:val="00B73ADA"/>
    <w:rsid w:val="00B74F43"/>
    <w:rsid w:val="00B75235"/>
    <w:rsid w:val="00B80B57"/>
    <w:rsid w:val="00B84433"/>
    <w:rsid w:val="00B8630C"/>
    <w:rsid w:val="00B87E32"/>
    <w:rsid w:val="00B9097E"/>
    <w:rsid w:val="00B90A98"/>
    <w:rsid w:val="00B92D39"/>
    <w:rsid w:val="00B95516"/>
    <w:rsid w:val="00B96D1C"/>
    <w:rsid w:val="00BA0CF2"/>
    <w:rsid w:val="00BA29DE"/>
    <w:rsid w:val="00BA404B"/>
    <w:rsid w:val="00BA5CC5"/>
    <w:rsid w:val="00BA72B6"/>
    <w:rsid w:val="00BA7A5A"/>
    <w:rsid w:val="00BB0038"/>
    <w:rsid w:val="00BB1624"/>
    <w:rsid w:val="00BB240C"/>
    <w:rsid w:val="00BB4753"/>
    <w:rsid w:val="00BB70EC"/>
    <w:rsid w:val="00BC00EA"/>
    <w:rsid w:val="00BC4F28"/>
    <w:rsid w:val="00BC6263"/>
    <w:rsid w:val="00BC6AED"/>
    <w:rsid w:val="00BD0CFE"/>
    <w:rsid w:val="00BE0663"/>
    <w:rsid w:val="00BE31CB"/>
    <w:rsid w:val="00C1079C"/>
    <w:rsid w:val="00C1228B"/>
    <w:rsid w:val="00C16B57"/>
    <w:rsid w:val="00C17AC2"/>
    <w:rsid w:val="00C221FA"/>
    <w:rsid w:val="00C31D80"/>
    <w:rsid w:val="00C343B5"/>
    <w:rsid w:val="00C373D7"/>
    <w:rsid w:val="00C444C1"/>
    <w:rsid w:val="00C478E9"/>
    <w:rsid w:val="00C51BA5"/>
    <w:rsid w:val="00C52C8B"/>
    <w:rsid w:val="00C535AA"/>
    <w:rsid w:val="00C5424F"/>
    <w:rsid w:val="00C54682"/>
    <w:rsid w:val="00C6365C"/>
    <w:rsid w:val="00C6388B"/>
    <w:rsid w:val="00C6635D"/>
    <w:rsid w:val="00C717D1"/>
    <w:rsid w:val="00C9078D"/>
    <w:rsid w:val="00C90A22"/>
    <w:rsid w:val="00C92E44"/>
    <w:rsid w:val="00C930BA"/>
    <w:rsid w:val="00C9606F"/>
    <w:rsid w:val="00CA406E"/>
    <w:rsid w:val="00CA4CD3"/>
    <w:rsid w:val="00CB75DA"/>
    <w:rsid w:val="00CC2EBB"/>
    <w:rsid w:val="00CC55AA"/>
    <w:rsid w:val="00CD652A"/>
    <w:rsid w:val="00CF019B"/>
    <w:rsid w:val="00CF0BCD"/>
    <w:rsid w:val="00CF11EA"/>
    <w:rsid w:val="00CF1C08"/>
    <w:rsid w:val="00CF259C"/>
    <w:rsid w:val="00CF6478"/>
    <w:rsid w:val="00CF6DD1"/>
    <w:rsid w:val="00D01AFC"/>
    <w:rsid w:val="00D05016"/>
    <w:rsid w:val="00D07086"/>
    <w:rsid w:val="00D0721E"/>
    <w:rsid w:val="00D102B4"/>
    <w:rsid w:val="00D16E5B"/>
    <w:rsid w:val="00D22277"/>
    <w:rsid w:val="00D33085"/>
    <w:rsid w:val="00D33BFB"/>
    <w:rsid w:val="00D34717"/>
    <w:rsid w:val="00D349F1"/>
    <w:rsid w:val="00D410EF"/>
    <w:rsid w:val="00D4377A"/>
    <w:rsid w:val="00D462B8"/>
    <w:rsid w:val="00D469AF"/>
    <w:rsid w:val="00D507CB"/>
    <w:rsid w:val="00D53ED0"/>
    <w:rsid w:val="00D54FBC"/>
    <w:rsid w:val="00D5591A"/>
    <w:rsid w:val="00D576FB"/>
    <w:rsid w:val="00D57708"/>
    <w:rsid w:val="00D579BE"/>
    <w:rsid w:val="00D63892"/>
    <w:rsid w:val="00D71FF8"/>
    <w:rsid w:val="00D7368A"/>
    <w:rsid w:val="00D7719F"/>
    <w:rsid w:val="00D77D3D"/>
    <w:rsid w:val="00D859EA"/>
    <w:rsid w:val="00D9692F"/>
    <w:rsid w:val="00DA25F3"/>
    <w:rsid w:val="00DA3297"/>
    <w:rsid w:val="00DB6740"/>
    <w:rsid w:val="00DC612D"/>
    <w:rsid w:val="00DC7E95"/>
    <w:rsid w:val="00DD064F"/>
    <w:rsid w:val="00DD3E08"/>
    <w:rsid w:val="00DE12FD"/>
    <w:rsid w:val="00DF5060"/>
    <w:rsid w:val="00DF5209"/>
    <w:rsid w:val="00DF6D85"/>
    <w:rsid w:val="00E0120B"/>
    <w:rsid w:val="00E0746D"/>
    <w:rsid w:val="00E079D8"/>
    <w:rsid w:val="00E2724E"/>
    <w:rsid w:val="00E30485"/>
    <w:rsid w:val="00E52DB3"/>
    <w:rsid w:val="00E56992"/>
    <w:rsid w:val="00E60868"/>
    <w:rsid w:val="00E70177"/>
    <w:rsid w:val="00E70300"/>
    <w:rsid w:val="00E80B4C"/>
    <w:rsid w:val="00E83A5C"/>
    <w:rsid w:val="00E91307"/>
    <w:rsid w:val="00EA1A45"/>
    <w:rsid w:val="00EA2CDA"/>
    <w:rsid w:val="00EA411A"/>
    <w:rsid w:val="00EB659A"/>
    <w:rsid w:val="00EB770A"/>
    <w:rsid w:val="00ED1DAB"/>
    <w:rsid w:val="00ED388F"/>
    <w:rsid w:val="00EE0308"/>
    <w:rsid w:val="00EE0B49"/>
    <w:rsid w:val="00EF3623"/>
    <w:rsid w:val="00EF60B0"/>
    <w:rsid w:val="00EF652E"/>
    <w:rsid w:val="00F01CA7"/>
    <w:rsid w:val="00F058C2"/>
    <w:rsid w:val="00F05B2A"/>
    <w:rsid w:val="00F1382A"/>
    <w:rsid w:val="00F13FD4"/>
    <w:rsid w:val="00F25DD8"/>
    <w:rsid w:val="00F30235"/>
    <w:rsid w:val="00F340FF"/>
    <w:rsid w:val="00F37324"/>
    <w:rsid w:val="00F43A63"/>
    <w:rsid w:val="00F504D6"/>
    <w:rsid w:val="00F547D0"/>
    <w:rsid w:val="00F6640D"/>
    <w:rsid w:val="00F67712"/>
    <w:rsid w:val="00F75576"/>
    <w:rsid w:val="00F8042D"/>
    <w:rsid w:val="00F8083D"/>
    <w:rsid w:val="00F8188D"/>
    <w:rsid w:val="00F84964"/>
    <w:rsid w:val="00F8782C"/>
    <w:rsid w:val="00F9023B"/>
    <w:rsid w:val="00F957AC"/>
    <w:rsid w:val="00F9681D"/>
    <w:rsid w:val="00FA1583"/>
    <w:rsid w:val="00FA15F9"/>
    <w:rsid w:val="00FA1A65"/>
    <w:rsid w:val="00FA3BA8"/>
    <w:rsid w:val="00FB55C0"/>
    <w:rsid w:val="00FB77F0"/>
    <w:rsid w:val="00FC0016"/>
    <w:rsid w:val="00FC166F"/>
    <w:rsid w:val="00FC3A47"/>
    <w:rsid w:val="00FD44BE"/>
    <w:rsid w:val="00FF15E7"/>
    <w:rsid w:val="00FF1A43"/>
    <w:rsid w:val="00FF6FC3"/>
    <w:rsid w:val="00FF795A"/>
    <w:rsid w:val="00FF7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710E001C"/>
  <w15:docId w15:val="{D637CFE0-40A0-49D5-9E4E-6BCD9C1E9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 w:qFormat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0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42898"/>
    <w:pPr>
      <w:spacing w:after="0" w:line="240" w:lineRule="auto"/>
      <w:jc w:val="both"/>
    </w:pPr>
    <w:rPr>
      <w:rFonts w:ascii="Times New Roman" w:eastAsia="MS Mincho" w:hAnsi="Times New Roman" w:cs="Times New Roman"/>
      <w:szCs w:val="24"/>
    </w:rPr>
  </w:style>
  <w:style w:type="paragraph" w:styleId="Heading1">
    <w:name w:val="heading 1"/>
    <w:basedOn w:val="Normal"/>
    <w:next w:val="Normal"/>
    <w:link w:val="Heading1Char"/>
    <w:qFormat/>
    <w:rsid w:val="00542898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b/>
      <w:bCs/>
    </w:rPr>
  </w:style>
  <w:style w:type="paragraph" w:styleId="Heading2">
    <w:name w:val="heading 2"/>
    <w:basedOn w:val="Normal"/>
    <w:next w:val="Normal"/>
    <w:link w:val="Heading2Char"/>
    <w:qFormat/>
    <w:rsid w:val="00542898"/>
    <w:pPr>
      <w:keepNext/>
      <w:spacing w:before="240" w:after="60"/>
      <w:outlineLvl w:val="1"/>
    </w:pPr>
    <w:rPr>
      <w:rFonts w:ascii="Calibri" w:hAnsi="Calibr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542898"/>
    <w:pPr>
      <w:keepNext/>
      <w:spacing w:before="240" w:after="60"/>
      <w:outlineLvl w:val="2"/>
    </w:pPr>
    <w:rPr>
      <w:rFonts w:ascii="Calibri" w:hAnsi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D576FB"/>
    <w:pPr>
      <w:spacing w:before="100" w:beforeAutospacing="1" w:after="100" w:afterAutospacing="1"/>
    </w:pPr>
    <w:rPr>
      <w:rFonts w:eastAsia="Times New Roman"/>
      <w:lang w:val="en-AU" w:eastAsia="en-AU"/>
    </w:rPr>
  </w:style>
  <w:style w:type="paragraph" w:customStyle="1" w:styleId="ListParagraphdash">
    <w:name w:val="List Paragraph dash"/>
    <w:basedOn w:val="ListParagraph"/>
    <w:uiPriority w:val="99"/>
    <w:rsid w:val="00D576FB"/>
    <w:pPr>
      <w:tabs>
        <w:tab w:val="num" w:pos="360"/>
      </w:tabs>
      <w:ind w:left="400"/>
    </w:pPr>
    <w:rPr>
      <w:rFonts w:cs="Verdana"/>
      <w:szCs w:val="20"/>
    </w:rPr>
  </w:style>
  <w:style w:type="paragraph" w:customStyle="1" w:styleId="IPPArialTable">
    <w:name w:val="IPP Arial Table"/>
    <w:basedOn w:val="IPPArial"/>
    <w:qFormat/>
    <w:rsid w:val="00542898"/>
    <w:pPr>
      <w:spacing w:before="60" w:after="60"/>
      <w:jc w:val="left"/>
    </w:pPr>
  </w:style>
  <w:style w:type="paragraph" w:styleId="ListParagraph">
    <w:name w:val="List Paragraph"/>
    <w:basedOn w:val="Normal"/>
    <w:uiPriority w:val="34"/>
    <w:qFormat/>
    <w:rsid w:val="00542898"/>
    <w:pPr>
      <w:spacing w:line="240" w:lineRule="atLeast"/>
      <w:ind w:leftChars="400" w:left="800"/>
    </w:pPr>
    <w:rPr>
      <w:rFonts w:ascii="Verdana" w:eastAsia="Times New Roman" w:hAnsi="Verdana"/>
      <w:sz w:val="20"/>
      <w:lang w:val="nl-NL" w:eastAsia="nl-NL"/>
    </w:rPr>
  </w:style>
  <w:style w:type="character" w:customStyle="1" w:styleId="Heading1Char">
    <w:name w:val="Heading 1 Char"/>
    <w:basedOn w:val="DefaultParagraphFont"/>
    <w:link w:val="Heading1"/>
    <w:rsid w:val="00542898"/>
    <w:rPr>
      <w:rFonts w:ascii="Times New Roman" w:eastAsia="MS Mincho" w:hAnsi="Times New Roman" w:cs="Times New Roman"/>
      <w:b/>
      <w:bCs/>
      <w:szCs w:val="24"/>
    </w:rPr>
  </w:style>
  <w:style w:type="character" w:customStyle="1" w:styleId="Heading2Char">
    <w:name w:val="Heading 2 Char"/>
    <w:basedOn w:val="DefaultParagraphFont"/>
    <w:link w:val="Heading2"/>
    <w:rsid w:val="00542898"/>
    <w:rPr>
      <w:rFonts w:ascii="Calibri" w:eastAsia="MS Mincho" w:hAnsi="Calibr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rsid w:val="00542898"/>
    <w:rPr>
      <w:rFonts w:ascii="Calibri" w:eastAsia="MS Mincho" w:hAnsi="Calibri" w:cs="Times New Roman"/>
      <w:b/>
      <w:bCs/>
      <w:sz w:val="26"/>
      <w:szCs w:val="26"/>
    </w:rPr>
  </w:style>
  <w:style w:type="paragraph" w:styleId="FootnoteText">
    <w:name w:val="footnote text"/>
    <w:basedOn w:val="Normal"/>
    <w:link w:val="FootnoteTextChar"/>
    <w:semiHidden/>
    <w:rsid w:val="00542898"/>
    <w:pPr>
      <w:spacing w:before="60"/>
    </w:pPr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542898"/>
    <w:rPr>
      <w:rFonts w:ascii="Times New Roman" w:eastAsia="MS Mincho" w:hAnsi="Times New Roman" w:cs="Times New Roman"/>
      <w:sz w:val="20"/>
      <w:szCs w:val="24"/>
    </w:rPr>
  </w:style>
  <w:style w:type="character" w:styleId="FootnoteReference">
    <w:name w:val="footnote reference"/>
    <w:basedOn w:val="DefaultParagraphFont"/>
    <w:semiHidden/>
    <w:rsid w:val="00542898"/>
    <w:rPr>
      <w:vertAlign w:val="superscript"/>
    </w:rPr>
  </w:style>
  <w:style w:type="paragraph" w:customStyle="1" w:styleId="Style">
    <w:name w:val="Style"/>
    <w:basedOn w:val="Footer"/>
    <w:autoRedefine/>
    <w:qFormat/>
    <w:rsid w:val="00542898"/>
    <w:pPr>
      <w:pBdr>
        <w:top w:val="single" w:sz="4" w:space="1" w:color="auto"/>
      </w:pBdr>
      <w:tabs>
        <w:tab w:val="clear" w:pos="4680"/>
        <w:tab w:val="clear" w:pos="9360"/>
        <w:tab w:val="right" w:pos="9072"/>
      </w:tabs>
      <w:spacing w:after="120"/>
      <w:jc w:val="left"/>
    </w:pPr>
    <w:rPr>
      <w:rFonts w:ascii="Arial" w:eastAsia="Times" w:hAnsi="Arial"/>
      <w:sz w:val="18"/>
      <w:lang w:val="es-ES_tradnl" w:eastAsia="en-GB"/>
    </w:rPr>
  </w:style>
  <w:style w:type="paragraph" w:styleId="Footer">
    <w:name w:val="footer"/>
    <w:basedOn w:val="Normal"/>
    <w:link w:val="FooterChar"/>
    <w:rsid w:val="0054289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542898"/>
    <w:rPr>
      <w:rFonts w:ascii="Times New Roman" w:eastAsia="MS Mincho" w:hAnsi="Times New Roman" w:cs="Times New Roman"/>
      <w:szCs w:val="24"/>
    </w:rPr>
  </w:style>
  <w:style w:type="character" w:styleId="PageNumber">
    <w:name w:val="page number"/>
    <w:rsid w:val="00542898"/>
    <w:rPr>
      <w:rFonts w:ascii="Arial" w:hAnsi="Arial"/>
      <w:b/>
      <w:sz w:val="18"/>
    </w:rPr>
  </w:style>
  <w:style w:type="paragraph" w:customStyle="1" w:styleId="IPPArialFootnote">
    <w:name w:val="IPP Arial Footnote"/>
    <w:basedOn w:val="IPPArialTable"/>
    <w:qFormat/>
    <w:rsid w:val="00542898"/>
    <w:pPr>
      <w:tabs>
        <w:tab w:val="left" w:pos="28"/>
      </w:tabs>
      <w:ind w:left="284" w:hanging="284"/>
    </w:pPr>
    <w:rPr>
      <w:sz w:val="16"/>
    </w:rPr>
  </w:style>
  <w:style w:type="paragraph" w:customStyle="1" w:styleId="IPPContentsHead">
    <w:name w:val="IPP ContentsHead"/>
    <w:basedOn w:val="IPPSubhead"/>
    <w:next w:val="IPPNormal"/>
    <w:qFormat/>
    <w:rsid w:val="00542898"/>
    <w:pPr>
      <w:spacing w:after="240"/>
    </w:pPr>
    <w:rPr>
      <w:sz w:val="24"/>
    </w:rPr>
  </w:style>
  <w:style w:type="table" w:styleId="TableGrid">
    <w:name w:val="Table Grid"/>
    <w:basedOn w:val="TableNormal"/>
    <w:rsid w:val="00542898"/>
    <w:pPr>
      <w:spacing w:after="0" w:line="240" w:lineRule="auto"/>
    </w:pPr>
    <w:rPr>
      <w:rFonts w:ascii="Cambria" w:eastAsia="MS Mincho" w:hAnsi="Cambria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54289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42898"/>
    <w:rPr>
      <w:rFonts w:ascii="Tahoma" w:eastAsia="MS Mincho" w:hAnsi="Tahoma" w:cs="Tahoma"/>
      <w:sz w:val="16"/>
      <w:szCs w:val="16"/>
    </w:rPr>
  </w:style>
  <w:style w:type="paragraph" w:customStyle="1" w:styleId="IPPBullet2">
    <w:name w:val="IPP Bullet2"/>
    <w:basedOn w:val="IPPNormal"/>
    <w:next w:val="IPPBullet1"/>
    <w:qFormat/>
    <w:rsid w:val="00542898"/>
    <w:pPr>
      <w:numPr>
        <w:numId w:val="6"/>
      </w:numPr>
      <w:tabs>
        <w:tab w:val="left" w:pos="1134"/>
      </w:tabs>
      <w:spacing w:after="60"/>
      <w:ind w:left="1134" w:hanging="567"/>
    </w:pPr>
  </w:style>
  <w:style w:type="paragraph" w:customStyle="1" w:styleId="IPPQuote">
    <w:name w:val="IPP Quote"/>
    <w:basedOn w:val="IPPNormal"/>
    <w:qFormat/>
    <w:rsid w:val="00542898"/>
    <w:pPr>
      <w:ind w:left="851" w:right="851"/>
    </w:pPr>
    <w:rPr>
      <w:sz w:val="18"/>
    </w:rPr>
  </w:style>
  <w:style w:type="paragraph" w:customStyle="1" w:styleId="IPPNormal">
    <w:name w:val="IPP Normal"/>
    <w:basedOn w:val="Normal"/>
    <w:qFormat/>
    <w:rsid w:val="00542898"/>
    <w:pPr>
      <w:spacing w:after="180"/>
    </w:pPr>
    <w:rPr>
      <w:rFonts w:eastAsia="Times"/>
    </w:rPr>
  </w:style>
  <w:style w:type="paragraph" w:customStyle="1" w:styleId="IPPIndentClose">
    <w:name w:val="IPP Indent Close"/>
    <w:basedOn w:val="IPPNormal"/>
    <w:qFormat/>
    <w:rsid w:val="00542898"/>
    <w:pPr>
      <w:tabs>
        <w:tab w:val="left" w:pos="2835"/>
      </w:tabs>
      <w:spacing w:after="60"/>
      <w:ind w:left="567"/>
    </w:pPr>
  </w:style>
  <w:style w:type="paragraph" w:customStyle="1" w:styleId="IPPIndent">
    <w:name w:val="IPP Indent"/>
    <w:basedOn w:val="IPPIndentClose"/>
    <w:qFormat/>
    <w:rsid w:val="00542898"/>
    <w:pPr>
      <w:spacing w:after="180"/>
    </w:pPr>
  </w:style>
  <w:style w:type="paragraph" w:customStyle="1" w:styleId="IPPFootnote">
    <w:name w:val="IPP Footnote"/>
    <w:basedOn w:val="IPPArialFootnote"/>
    <w:qFormat/>
    <w:rsid w:val="00542898"/>
    <w:pPr>
      <w:tabs>
        <w:tab w:val="left" w:pos="0"/>
      </w:tabs>
      <w:spacing w:before="0"/>
      <w:ind w:left="0" w:firstLine="0"/>
      <w:jc w:val="both"/>
    </w:pPr>
    <w:rPr>
      <w:rFonts w:ascii="Times New Roman" w:eastAsia="Times New Roman" w:hAnsi="Times New Roman"/>
      <w:sz w:val="20"/>
    </w:rPr>
  </w:style>
  <w:style w:type="paragraph" w:customStyle="1" w:styleId="IPPHeading3">
    <w:name w:val="IPP Heading3"/>
    <w:basedOn w:val="IPPNormal"/>
    <w:qFormat/>
    <w:rsid w:val="00542898"/>
    <w:pPr>
      <w:keepNext/>
      <w:tabs>
        <w:tab w:val="left" w:pos="567"/>
      </w:tabs>
      <w:spacing w:before="120" w:after="120"/>
      <w:ind w:left="567" w:hanging="567"/>
    </w:pPr>
    <w:rPr>
      <w:b/>
      <w:i/>
    </w:rPr>
  </w:style>
  <w:style w:type="character" w:customStyle="1" w:styleId="IPPnormalitalics">
    <w:name w:val="IPP normal italics"/>
    <w:basedOn w:val="DefaultParagraphFont"/>
    <w:rsid w:val="00542898"/>
    <w:rPr>
      <w:rFonts w:ascii="Times New Roman" w:hAnsi="Times New Roman"/>
      <w:i/>
      <w:sz w:val="22"/>
      <w:lang w:val="en-US"/>
    </w:rPr>
  </w:style>
  <w:style w:type="character" w:customStyle="1" w:styleId="IPPNormalbold">
    <w:name w:val="IPP Normal bold"/>
    <w:basedOn w:val="PlainTextChar"/>
    <w:rsid w:val="00542898"/>
    <w:rPr>
      <w:rFonts w:ascii="Times New Roman" w:eastAsia="Times" w:hAnsi="Times New Roman" w:cs="Times New Roman"/>
      <w:b/>
      <w:sz w:val="22"/>
      <w:szCs w:val="21"/>
      <w:lang w:val="en-AU"/>
    </w:rPr>
  </w:style>
  <w:style w:type="paragraph" w:customStyle="1" w:styleId="IPPHeadSection">
    <w:name w:val="IPP HeadSection"/>
    <w:basedOn w:val="Normal"/>
    <w:next w:val="Normal"/>
    <w:qFormat/>
    <w:rsid w:val="00542898"/>
    <w:pPr>
      <w:keepNext/>
      <w:tabs>
        <w:tab w:val="left" w:pos="851"/>
      </w:tabs>
      <w:spacing w:before="360" w:after="120"/>
      <w:ind w:left="851" w:hanging="851"/>
      <w:outlineLvl w:val="0"/>
    </w:pPr>
    <w:rPr>
      <w:rFonts w:eastAsia="Times"/>
      <w:b/>
      <w:bCs/>
      <w:caps/>
      <w:sz w:val="24"/>
      <w:szCs w:val="22"/>
    </w:rPr>
  </w:style>
  <w:style w:type="paragraph" w:customStyle="1" w:styleId="IPPHeading1">
    <w:name w:val="IPP Heading1"/>
    <w:basedOn w:val="IPPNormal"/>
    <w:next w:val="IPPNormal"/>
    <w:qFormat/>
    <w:rsid w:val="00542898"/>
    <w:pPr>
      <w:keepNext/>
      <w:tabs>
        <w:tab w:val="left" w:pos="567"/>
      </w:tabs>
      <w:spacing w:before="240" w:after="120"/>
      <w:ind w:left="567" w:hanging="567"/>
      <w:jc w:val="left"/>
      <w:outlineLvl w:val="1"/>
    </w:pPr>
    <w:rPr>
      <w:b/>
      <w:sz w:val="24"/>
      <w:szCs w:val="22"/>
    </w:rPr>
  </w:style>
  <w:style w:type="paragraph" w:customStyle="1" w:styleId="IPPSubhead">
    <w:name w:val="IPP Subhead"/>
    <w:basedOn w:val="Normal"/>
    <w:qFormat/>
    <w:rsid w:val="00542898"/>
    <w:pPr>
      <w:keepNext/>
      <w:ind w:left="567" w:hanging="567"/>
      <w:jc w:val="left"/>
    </w:pPr>
    <w:rPr>
      <w:b/>
      <w:bCs/>
      <w:iCs/>
      <w:szCs w:val="22"/>
    </w:rPr>
  </w:style>
  <w:style w:type="character" w:customStyle="1" w:styleId="IPPNormalunderlined">
    <w:name w:val="IPP Normal underlined"/>
    <w:basedOn w:val="DefaultParagraphFont"/>
    <w:rsid w:val="00542898"/>
    <w:rPr>
      <w:rFonts w:ascii="Times New Roman" w:hAnsi="Times New Roman"/>
      <w:sz w:val="22"/>
      <w:u w:val="single"/>
      <w:lang w:val="en-US"/>
    </w:rPr>
  </w:style>
  <w:style w:type="paragraph" w:customStyle="1" w:styleId="IPPBullet1">
    <w:name w:val="IPP Bullet1"/>
    <w:basedOn w:val="IPPBullet1Last"/>
    <w:qFormat/>
    <w:rsid w:val="00542898"/>
    <w:pPr>
      <w:numPr>
        <w:numId w:val="19"/>
      </w:numPr>
      <w:spacing w:after="60"/>
      <w:ind w:left="567" w:hanging="567"/>
    </w:pPr>
    <w:rPr>
      <w:lang w:val="en-US"/>
    </w:rPr>
  </w:style>
  <w:style w:type="paragraph" w:customStyle="1" w:styleId="IPPBullet1Last">
    <w:name w:val="IPP Bullet1Last"/>
    <w:basedOn w:val="IPPNormal"/>
    <w:next w:val="IPPNormal"/>
    <w:autoRedefine/>
    <w:qFormat/>
    <w:rsid w:val="00542898"/>
    <w:pPr>
      <w:numPr>
        <w:numId w:val="7"/>
      </w:numPr>
    </w:pPr>
  </w:style>
  <w:style w:type="character" w:customStyle="1" w:styleId="IPPNormalstrikethrough">
    <w:name w:val="IPP Normal strikethrough"/>
    <w:rsid w:val="00542898"/>
    <w:rPr>
      <w:rFonts w:ascii="Times New Roman" w:hAnsi="Times New Roman"/>
      <w:strike/>
      <w:dstrike w:val="0"/>
      <w:sz w:val="22"/>
    </w:rPr>
  </w:style>
  <w:style w:type="paragraph" w:customStyle="1" w:styleId="IPPTitle16pt">
    <w:name w:val="IPP Title16pt"/>
    <w:basedOn w:val="Normal"/>
    <w:qFormat/>
    <w:rsid w:val="00542898"/>
    <w:pPr>
      <w:spacing w:after="720"/>
      <w:ind w:left="1701" w:right="1701"/>
      <w:jc w:val="center"/>
    </w:pPr>
    <w:rPr>
      <w:rFonts w:ascii="Arial" w:hAnsi="Arial" w:cs="Arial"/>
      <w:b/>
      <w:bCs/>
      <w:sz w:val="32"/>
      <w:szCs w:val="32"/>
    </w:rPr>
  </w:style>
  <w:style w:type="paragraph" w:customStyle="1" w:styleId="IPPTitle18pt">
    <w:name w:val="IPP Title18pt"/>
    <w:basedOn w:val="Normal"/>
    <w:qFormat/>
    <w:rsid w:val="00542898"/>
    <w:pPr>
      <w:spacing w:after="360"/>
      <w:jc w:val="center"/>
    </w:pPr>
    <w:rPr>
      <w:rFonts w:ascii="Arial" w:hAnsi="Arial" w:cs="Arial"/>
      <w:b/>
      <w:bCs/>
      <w:sz w:val="36"/>
      <w:szCs w:val="36"/>
    </w:rPr>
  </w:style>
  <w:style w:type="paragraph" w:customStyle="1" w:styleId="IPPHeader">
    <w:name w:val="IPP Header"/>
    <w:basedOn w:val="Normal"/>
    <w:qFormat/>
    <w:rsid w:val="00542898"/>
    <w:pPr>
      <w:pBdr>
        <w:bottom w:val="single" w:sz="4" w:space="4" w:color="auto"/>
      </w:pBdr>
      <w:tabs>
        <w:tab w:val="left" w:pos="1134"/>
        <w:tab w:val="right" w:pos="9072"/>
      </w:tabs>
      <w:spacing w:after="120"/>
      <w:jc w:val="left"/>
    </w:pPr>
    <w:rPr>
      <w:rFonts w:ascii="Arial" w:hAnsi="Arial"/>
      <w:sz w:val="18"/>
      <w:lang w:val="en-US"/>
    </w:rPr>
  </w:style>
  <w:style w:type="paragraph" w:customStyle="1" w:styleId="IPPAnnexHead">
    <w:name w:val="IPP AnnexHead"/>
    <w:basedOn w:val="IPPNormal"/>
    <w:next w:val="IPPNormal"/>
    <w:qFormat/>
    <w:rsid w:val="00542898"/>
    <w:pPr>
      <w:keepNext/>
      <w:tabs>
        <w:tab w:val="left" w:pos="567"/>
      </w:tabs>
      <w:spacing w:before="120"/>
      <w:jc w:val="left"/>
      <w:outlineLvl w:val="1"/>
    </w:pPr>
    <w:rPr>
      <w:b/>
      <w:sz w:val="24"/>
    </w:rPr>
  </w:style>
  <w:style w:type="numbering" w:customStyle="1" w:styleId="IPPParagraphnumberedlist">
    <w:name w:val="IPP Paragraph numbered list"/>
    <w:rsid w:val="00542898"/>
    <w:pPr>
      <w:numPr>
        <w:numId w:val="5"/>
      </w:numPr>
    </w:pPr>
  </w:style>
  <w:style w:type="paragraph" w:customStyle="1" w:styleId="IPPNormalCloseSpace">
    <w:name w:val="IPP NormalCloseSpace"/>
    <w:basedOn w:val="Normal"/>
    <w:qFormat/>
    <w:rsid w:val="00542898"/>
    <w:pPr>
      <w:keepNext/>
      <w:spacing w:after="60"/>
    </w:pPr>
  </w:style>
  <w:style w:type="paragraph" w:customStyle="1" w:styleId="IPPHeading2">
    <w:name w:val="IPP Heading2"/>
    <w:basedOn w:val="IPPNormal"/>
    <w:next w:val="IPPNormal"/>
    <w:qFormat/>
    <w:rsid w:val="00542898"/>
    <w:pPr>
      <w:keepNext/>
      <w:tabs>
        <w:tab w:val="left" w:pos="567"/>
      </w:tabs>
      <w:spacing w:before="120" w:after="120"/>
      <w:ind w:left="567" w:hanging="567"/>
      <w:jc w:val="left"/>
      <w:outlineLvl w:val="2"/>
    </w:pPr>
    <w:rPr>
      <w:b/>
      <w:sz w:val="24"/>
    </w:rPr>
  </w:style>
  <w:style w:type="paragraph" w:customStyle="1" w:styleId="IPPFooter">
    <w:name w:val="IPP Footer"/>
    <w:basedOn w:val="IPPHeader"/>
    <w:next w:val="PlainText"/>
    <w:qFormat/>
    <w:rsid w:val="00542898"/>
    <w:pPr>
      <w:pBdr>
        <w:top w:val="single" w:sz="4" w:space="4" w:color="auto"/>
        <w:bottom w:val="none" w:sz="0" w:space="0" w:color="auto"/>
      </w:pBdr>
      <w:tabs>
        <w:tab w:val="clear" w:pos="1134"/>
      </w:tabs>
      <w:jc w:val="right"/>
    </w:pPr>
    <w:rPr>
      <w:b/>
    </w:rPr>
  </w:style>
  <w:style w:type="paragraph" w:styleId="TOC1">
    <w:name w:val="toc 1"/>
    <w:basedOn w:val="IPPNormalCloseSpace"/>
    <w:next w:val="Normal"/>
    <w:autoRedefine/>
    <w:uiPriority w:val="39"/>
    <w:rsid w:val="00542898"/>
    <w:pPr>
      <w:tabs>
        <w:tab w:val="right" w:leader="dot" w:pos="9072"/>
      </w:tabs>
      <w:spacing w:before="240"/>
      <w:ind w:left="567" w:hanging="567"/>
    </w:pPr>
  </w:style>
  <w:style w:type="paragraph" w:styleId="TOC2">
    <w:name w:val="toc 2"/>
    <w:basedOn w:val="TOC1"/>
    <w:next w:val="Normal"/>
    <w:autoRedefine/>
    <w:uiPriority w:val="39"/>
    <w:rsid w:val="00542898"/>
    <w:pPr>
      <w:keepNext w:val="0"/>
      <w:tabs>
        <w:tab w:val="left" w:pos="425"/>
      </w:tabs>
      <w:spacing w:before="120" w:after="0"/>
      <w:ind w:left="425" w:right="284" w:hanging="425"/>
    </w:pPr>
  </w:style>
  <w:style w:type="paragraph" w:styleId="TOC3">
    <w:name w:val="toc 3"/>
    <w:basedOn w:val="TOC2"/>
    <w:next w:val="Normal"/>
    <w:autoRedefine/>
    <w:uiPriority w:val="39"/>
    <w:rsid w:val="00542898"/>
    <w:pPr>
      <w:tabs>
        <w:tab w:val="left" w:pos="1276"/>
      </w:tabs>
      <w:spacing w:before="60"/>
      <w:ind w:left="1276" w:hanging="851"/>
    </w:pPr>
    <w:rPr>
      <w:rFonts w:eastAsia="Times"/>
    </w:rPr>
  </w:style>
  <w:style w:type="paragraph" w:styleId="TOC4">
    <w:name w:val="toc 4"/>
    <w:basedOn w:val="Normal"/>
    <w:next w:val="Normal"/>
    <w:autoRedefine/>
    <w:uiPriority w:val="39"/>
    <w:rsid w:val="00542898"/>
    <w:pPr>
      <w:spacing w:after="120"/>
      <w:ind w:left="660"/>
    </w:pPr>
    <w:rPr>
      <w:rFonts w:eastAsia="Times"/>
      <w:lang w:val="en-AU"/>
    </w:rPr>
  </w:style>
  <w:style w:type="paragraph" w:styleId="TOC5">
    <w:name w:val="toc 5"/>
    <w:basedOn w:val="Normal"/>
    <w:next w:val="Normal"/>
    <w:autoRedefine/>
    <w:uiPriority w:val="39"/>
    <w:rsid w:val="00542898"/>
    <w:pPr>
      <w:spacing w:after="120"/>
      <w:ind w:left="880"/>
    </w:pPr>
    <w:rPr>
      <w:rFonts w:eastAsia="Times"/>
      <w:lang w:val="en-AU"/>
    </w:rPr>
  </w:style>
  <w:style w:type="paragraph" w:styleId="TOC6">
    <w:name w:val="toc 6"/>
    <w:basedOn w:val="Normal"/>
    <w:next w:val="Normal"/>
    <w:autoRedefine/>
    <w:uiPriority w:val="39"/>
    <w:rsid w:val="00542898"/>
    <w:pPr>
      <w:spacing w:after="120"/>
      <w:ind w:left="1100"/>
    </w:pPr>
    <w:rPr>
      <w:rFonts w:eastAsia="Times"/>
      <w:lang w:val="en-AU"/>
    </w:rPr>
  </w:style>
  <w:style w:type="paragraph" w:styleId="TOC7">
    <w:name w:val="toc 7"/>
    <w:basedOn w:val="Normal"/>
    <w:next w:val="Normal"/>
    <w:autoRedefine/>
    <w:uiPriority w:val="39"/>
    <w:rsid w:val="00542898"/>
    <w:pPr>
      <w:spacing w:after="120"/>
      <w:ind w:left="1320"/>
    </w:pPr>
    <w:rPr>
      <w:rFonts w:eastAsia="Times"/>
      <w:lang w:val="en-AU"/>
    </w:rPr>
  </w:style>
  <w:style w:type="paragraph" w:styleId="TOC8">
    <w:name w:val="toc 8"/>
    <w:basedOn w:val="Normal"/>
    <w:next w:val="Normal"/>
    <w:autoRedefine/>
    <w:uiPriority w:val="39"/>
    <w:rsid w:val="00542898"/>
    <w:pPr>
      <w:spacing w:after="120"/>
      <w:ind w:left="1540"/>
    </w:pPr>
    <w:rPr>
      <w:rFonts w:eastAsia="Times"/>
      <w:lang w:val="en-AU"/>
    </w:rPr>
  </w:style>
  <w:style w:type="paragraph" w:styleId="TOC9">
    <w:name w:val="toc 9"/>
    <w:basedOn w:val="Normal"/>
    <w:next w:val="Normal"/>
    <w:autoRedefine/>
    <w:uiPriority w:val="39"/>
    <w:rsid w:val="00542898"/>
    <w:pPr>
      <w:spacing w:after="120"/>
      <w:ind w:left="1760"/>
    </w:pPr>
    <w:rPr>
      <w:rFonts w:eastAsia="Times"/>
      <w:lang w:val="en-AU"/>
    </w:rPr>
  </w:style>
  <w:style w:type="paragraph" w:customStyle="1" w:styleId="IPPReferences">
    <w:name w:val="IPP References"/>
    <w:basedOn w:val="IPPNormal"/>
    <w:qFormat/>
    <w:rsid w:val="00542898"/>
    <w:pPr>
      <w:spacing w:after="60"/>
      <w:ind w:left="567" w:hanging="567"/>
    </w:pPr>
  </w:style>
  <w:style w:type="paragraph" w:customStyle="1" w:styleId="IPPArial">
    <w:name w:val="IPP Arial"/>
    <w:basedOn w:val="IPPNormal"/>
    <w:qFormat/>
    <w:rsid w:val="00542898"/>
    <w:pPr>
      <w:spacing w:after="0"/>
    </w:pPr>
    <w:rPr>
      <w:rFonts w:ascii="Arial" w:hAnsi="Arial"/>
      <w:sz w:val="18"/>
    </w:rPr>
  </w:style>
  <w:style w:type="paragraph" w:customStyle="1" w:styleId="IPPHeaderlandscape">
    <w:name w:val="IPP Header landscape"/>
    <w:basedOn w:val="IPPHeader"/>
    <w:qFormat/>
    <w:rsid w:val="00542898"/>
    <w:pPr>
      <w:pBdr>
        <w:bottom w:val="single" w:sz="4" w:space="1" w:color="auto"/>
      </w:pBdr>
      <w:tabs>
        <w:tab w:val="clear" w:pos="9072"/>
        <w:tab w:val="right" w:pos="14034"/>
      </w:tabs>
      <w:spacing w:after="0"/>
      <w:ind w:right="-32"/>
    </w:pPr>
    <w:rPr>
      <w:noProof/>
    </w:rPr>
  </w:style>
  <w:style w:type="paragraph" w:styleId="PlainText">
    <w:name w:val="Plain Text"/>
    <w:basedOn w:val="Normal"/>
    <w:link w:val="PlainTextChar"/>
    <w:uiPriority w:val="99"/>
    <w:unhideWhenUsed/>
    <w:rsid w:val="00542898"/>
    <w:pPr>
      <w:jc w:val="left"/>
    </w:pPr>
    <w:rPr>
      <w:rFonts w:ascii="Courier" w:eastAsia="Times" w:hAnsi="Courier"/>
      <w:sz w:val="21"/>
      <w:szCs w:val="21"/>
      <w:lang w:val="en-AU"/>
    </w:rPr>
  </w:style>
  <w:style w:type="character" w:customStyle="1" w:styleId="PlainTextChar">
    <w:name w:val="Plain Text Char"/>
    <w:basedOn w:val="DefaultParagraphFont"/>
    <w:link w:val="PlainText"/>
    <w:uiPriority w:val="99"/>
    <w:rsid w:val="00542898"/>
    <w:rPr>
      <w:rFonts w:ascii="Courier" w:eastAsia="Times" w:hAnsi="Courier" w:cs="Times New Roman"/>
      <w:sz w:val="21"/>
      <w:szCs w:val="21"/>
      <w:lang w:val="en-AU"/>
    </w:rPr>
  </w:style>
  <w:style w:type="paragraph" w:customStyle="1" w:styleId="IPPLetterList">
    <w:name w:val="IPP LetterList"/>
    <w:basedOn w:val="IPPBullet2"/>
    <w:qFormat/>
    <w:rsid w:val="00542898"/>
    <w:pPr>
      <w:numPr>
        <w:numId w:val="2"/>
      </w:numPr>
      <w:jc w:val="left"/>
    </w:pPr>
  </w:style>
  <w:style w:type="paragraph" w:customStyle="1" w:styleId="IPPLetterListIndent">
    <w:name w:val="IPP LetterList Indent"/>
    <w:basedOn w:val="IPPLetterList"/>
    <w:qFormat/>
    <w:rsid w:val="00542898"/>
    <w:pPr>
      <w:numPr>
        <w:numId w:val="3"/>
      </w:numPr>
    </w:pPr>
  </w:style>
  <w:style w:type="paragraph" w:customStyle="1" w:styleId="IPPFooterLandscape">
    <w:name w:val="IPP Footer Landscape"/>
    <w:basedOn w:val="IPPHeaderlandscape"/>
    <w:qFormat/>
    <w:rsid w:val="00542898"/>
    <w:pPr>
      <w:pBdr>
        <w:top w:val="single" w:sz="4" w:space="1" w:color="auto"/>
        <w:bottom w:val="none" w:sz="0" w:space="0" w:color="auto"/>
      </w:pBdr>
      <w:jc w:val="right"/>
    </w:pPr>
    <w:rPr>
      <w:b/>
    </w:rPr>
  </w:style>
  <w:style w:type="paragraph" w:customStyle="1" w:styleId="IPPSubheadSpace">
    <w:name w:val="IPP Subhead Space"/>
    <w:basedOn w:val="IPPSubhead"/>
    <w:qFormat/>
    <w:rsid w:val="00542898"/>
    <w:pPr>
      <w:tabs>
        <w:tab w:val="left" w:pos="567"/>
      </w:tabs>
      <w:spacing w:before="60" w:after="60"/>
    </w:pPr>
  </w:style>
  <w:style w:type="paragraph" w:customStyle="1" w:styleId="IPPSubheadSpaceAfter">
    <w:name w:val="IPP Subhead SpaceAfter"/>
    <w:basedOn w:val="IPPSubhead"/>
    <w:qFormat/>
    <w:rsid w:val="00542898"/>
    <w:pPr>
      <w:spacing w:after="60"/>
    </w:pPr>
  </w:style>
  <w:style w:type="paragraph" w:customStyle="1" w:styleId="IPPHdg1Num">
    <w:name w:val="IPP Hdg1Num"/>
    <w:basedOn w:val="IPPHeading1"/>
    <w:next w:val="IPPNormal"/>
    <w:qFormat/>
    <w:rsid w:val="00542898"/>
    <w:pPr>
      <w:numPr>
        <w:numId w:val="8"/>
      </w:numPr>
    </w:pPr>
  </w:style>
  <w:style w:type="paragraph" w:customStyle="1" w:styleId="IPPHdg2Num">
    <w:name w:val="IPP Hdg2Num"/>
    <w:basedOn w:val="IPPHeading2"/>
    <w:next w:val="IPPNormal"/>
    <w:qFormat/>
    <w:rsid w:val="00542898"/>
    <w:pPr>
      <w:numPr>
        <w:ilvl w:val="1"/>
        <w:numId w:val="9"/>
      </w:numPr>
    </w:pPr>
  </w:style>
  <w:style w:type="paragraph" w:customStyle="1" w:styleId="IPPNumberedList">
    <w:name w:val="IPP NumberedList"/>
    <w:basedOn w:val="IPPBullet1"/>
    <w:qFormat/>
    <w:rsid w:val="00542898"/>
    <w:pPr>
      <w:numPr>
        <w:numId w:val="17"/>
      </w:numPr>
    </w:pPr>
  </w:style>
  <w:style w:type="paragraph" w:styleId="Header">
    <w:name w:val="header"/>
    <w:basedOn w:val="Normal"/>
    <w:link w:val="HeaderChar"/>
    <w:rsid w:val="0054289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542898"/>
    <w:rPr>
      <w:rFonts w:ascii="Times New Roman" w:eastAsia="MS Mincho" w:hAnsi="Times New Roman" w:cs="Times New Roman"/>
      <w:szCs w:val="24"/>
    </w:rPr>
  </w:style>
  <w:style w:type="character" w:styleId="Strong">
    <w:name w:val="Strong"/>
    <w:basedOn w:val="DefaultParagraphFont"/>
    <w:qFormat/>
    <w:rsid w:val="00542898"/>
    <w:rPr>
      <w:b/>
      <w:bCs/>
    </w:rPr>
  </w:style>
  <w:style w:type="paragraph" w:customStyle="1" w:styleId="IPPParagraphnumbering">
    <w:name w:val="IPP Paragraph numbering"/>
    <w:basedOn w:val="IPPNormal"/>
    <w:qFormat/>
    <w:rsid w:val="00542898"/>
    <w:pPr>
      <w:numPr>
        <w:numId w:val="11"/>
      </w:numPr>
    </w:pPr>
    <w:rPr>
      <w:lang w:val="en-US"/>
    </w:rPr>
  </w:style>
  <w:style w:type="paragraph" w:customStyle="1" w:styleId="IPPParagraphnumberingclose">
    <w:name w:val="IPP Paragraph numbering close"/>
    <w:basedOn w:val="IPPParagraphnumbering"/>
    <w:qFormat/>
    <w:rsid w:val="00542898"/>
    <w:pPr>
      <w:keepNext/>
      <w:spacing w:after="60"/>
    </w:pPr>
  </w:style>
  <w:style w:type="paragraph" w:customStyle="1" w:styleId="IPPNumberedListLast">
    <w:name w:val="IPP NumberedListLast"/>
    <w:basedOn w:val="IPPNumberedList"/>
    <w:qFormat/>
    <w:rsid w:val="00542898"/>
    <w:pPr>
      <w:spacing w:after="180"/>
    </w:pPr>
  </w:style>
  <w:style w:type="character" w:customStyle="1" w:styleId="ErrorTok">
    <w:name w:val="ErrorTok"/>
    <w:basedOn w:val="DefaultParagraphFont"/>
    <w:rsid w:val="0073432D"/>
    <w:rPr>
      <w:rFonts w:ascii="Consolas" w:hAnsi="Consolas"/>
      <w:b/>
      <w:color w:val="FF0000"/>
      <w:sz w:val="22"/>
    </w:rPr>
  </w:style>
  <w:style w:type="paragraph" w:customStyle="1" w:styleId="Compact">
    <w:name w:val="Compact"/>
    <w:basedOn w:val="Normal"/>
    <w:qFormat/>
    <w:rsid w:val="0041299F"/>
    <w:pPr>
      <w:spacing w:before="36" w:after="36" w:line="360" w:lineRule="auto"/>
      <w:jc w:val="left"/>
    </w:pPr>
    <w:rPr>
      <w:rFonts w:eastAsiaTheme="minorHAnsi"/>
      <w:sz w:val="24"/>
      <w:lang w:val="en-US"/>
    </w:rPr>
  </w:style>
  <w:style w:type="paragraph" w:styleId="Bibliography">
    <w:name w:val="Bibliography"/>
    <w:basedOn w:val="Normal"/>
    <w:qFormat/>
    <w:rsid w:val="0041299F"/>
    <w:pPr>
      <w:spacing w:before="180" w:after="180" w:line="360" w:lineRule="auto"/>
      <w:jc w:val="left"/>
    </w:pPr>
    <w:rPr>
      <w:rFonts w:eastAsiaTheme="minorHAnsi"/>
      <w:sz w:val="24"/>
      <w:lang w:val="en-US"/>
    </w:rPr>
  </w:style>
  <w:style w:type="paragraph" w:customStyle="1" w:styleId="ImageCaption">
    <w:name w:val="Image Caption"/>
    <w:basedOn w:val="Normal"/>
    <w:link w:val="BodyTextChar"/>
    <w:rsid w:val="0041299F"/>
    <w:pPr>
      <w:spacing w:after="120" w:line="360" w:lineRule="auto"/>
      <w:jc w:val="left"/>
    </w:pPr>
    <w:rPr>
      <w:rFonts w:eastAsiaTheme="minorHAnsi"/>
      <w:i/>
      <w:sz w:val="24"/>
      <w:lang w:val="en-US"/>
    </w:rPr>
  </w:style>
  <w:style w:type="character" w:customStyle="1" w:styleId="BodyTextChar">
    <w:name w:val="Body Text Char"/>
    <w:basedOn w:val="DefaultParagraphFont"/>
    <w:link w:val="ImageCaption"/>
    <w:rsid w:val="0041299F"/>
    <w:rPr>
      <w:rFonts w:ascii="Times New Roman" w:hAnsi="Times New Roman" w:cs="Times New Roman"/>
      <w:i/>
      <w:sz w:val="24"/>
      <w:szCs w:val="24"/>
      <w:lang w:val="en-US"/>
    </w:rPr>
  </w:style>
  <w:style w:type="character" w:customStyle="1" w:styleId="Link">
    <w:name w:val="Link"/>
    <w:basedOn w:val="BodyTextChar"/>
    <w:rsid w:val="0041299F"/>
    <w:rPr>
      <w:rFonts w:ascii="Times New Roman" w:hAnsi="Times New Roman" w:cs="Times New Roman"/>
      <w:i/>
      <w:color w:val="5B9BD5" w:themeColor="accent1"/>
      <w:sz w:val="24"/>
      <w:szCs w:val="24"/>
      <w:lang w:val="en-US"/>
    </w:rPr>
  </w:style>
  <w:style w:type="paragraph" w:customStyle="1" w:styleId="IPPPargraphnumbering">
    <w:name w:val="IPP Pargraph numbering"/>
    <w:basedOn w:val="Normal"/>
    <w:uiPriority w:val="99"/>
    <w:qFormat/>
    <w:rsid w:val="0041299F"/>
    <w:pPr>
      <w:tabs>
        <w:tab w:val="num" w:pos="0"/>
      </w:tabs>
      <w:spacing w:after="180"/>
      <w:ind w:hanging="482"/>
    </w:pPr>
    <w:rPr>
      <w:rFonts w:eastAsia="Times"/>
      <w:lang w:val="en-US"/>
    </w:rPr>
  </w:style>
  <w:style w:type="character" w:styleId="Hyperlink">
    <w:name w:val="Hyperlink"/>
    <w:basedOn w:val="DefaultParagraphFont"/>
    <w:uiPriority w:val="99"/>
    <w:rsid w:val="0041299F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9078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C9078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C9078D"/>
    <w:rPr>
      <w:rFonts w:ascii="Times New Roman" w:eastAsia="MS Mincho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07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078D"/>
    <w:rPr>
      <w:rFonts w:ascii="Times New Roman" w:eastAsia="MS Mincho" w:hAnsi="Times New Roman" w:cs="Times New Roman"/>
      <w:b/>
      <w:bCs/>
      <w:sz w:val="20"/>
      <w:szCs w:val="20"/>
    </w:rPr>
  </w:style>
  <w:style w:type="character" w:customStyle="1" w:styleId="PleaseReviewParagraphId">
    <w:name w:val="PleaseReviewParagraphId"/>
    <w:rsid w:val="00C9078D"/>
    <w:rPr>
      <w:rFonts w:ascii="Arial" w:hAnsi="Arial"/>
      <w:b w:val="0"/>
      <w:i w:val="0"/>
      <w:color w:val="000080"/>
      <w:sz w:val="16"/>
      <w:u w:val="none"/>
    </w:rPr>
  </w:style>
  <w:style w:type="paragraph" w:styleId="NoSpacing">
    <w:name w:val="No Spacing"/>
    <w:uiPriority w:val="1"/>
    <w:qFormat/>
    <w:rsid w:val="006742FB"/>
    <w:pPr>
      <w:spacing w:after="0" w:line="240" w:lineRule="auto"/>
    </w:pPr>
    <w:rPr>
      <w:lang w:val="en-JM"/>
    </w:rPr>
  </w:style>
  <w:style w:type="paragraph" w:styleId="Revision">
    <w:name w:val="Revision"/>
    <w:hidden/>
    <w:uiPriority w:val="99"/>
    <w:semiHidden/>
    <w:rsid w:val="00EF652E"/>
    <w:pPr>
      <w:spacing w:after="0" w:line="240" w:lineRule="auto"/>
    </w:pPr>
    <w:rPr>
      <w:rFonts w:ascii="Times New Roman" w:eastAsia="MS Mincho" w:hAnsi="Times New Roman" w:cs="Times New Roman"/>
      <w:szCs w:val="24"/>
    </w:rPr>
  </w:style>
  <w:style w:type="character" w:customStyle="1" w:styleId="Mention1">
    <w:name w:val="Mention1"/>
    <w:basedOn w:val="DefaultParagraphFont"/>
    <w:uiPriority w:val="99"/>
    <w:semiHidden/>
    <w:unhideWhenUsed/>
    <w:rsid w:val="00767539"/>
    <w:rPr>
      <w:color w:val="2B579A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3F5A38"/>
    <w:rPr>
      <w:color w:val="954F72" w:themeColor="followed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4D6363"/>
    <w:rPr>
      <w:sz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D6363"/>
    <w:rPr>
      <w:rFonts w:ascii="Times New Roman" w:eastAsia="MS Mincho" w:hAnsi="Times New Roman" w:cs="Times New Roman"/>
      <w:sz w:val="24"/>
      <w:szCs w:val="24"/>
    </w:rPr>
  </w:style>
  <w:style w:type="character" w:customStyle="1" w:styleId="Mention2">
    <w:name w:val="Mention2"/>
    <w:basedOn w:val="DefaultParagraphFont"/>
    <w:uiPriority w:val="99"/>
    <w:semiHidden/>
    <w:unhideWhenUsed/>
    <w:rsid w:val="00B61B3B"/>
    <w:rPr>
      <w:color w:val="2B579A"/>
      <w:shd w:val="clear" w:color="auto" w:fill="E6E6E6"/>
    </w:rPr>
  </w:style>
  <w:style w:type="paragraph" w:customStyle="1" w:styleId="IPPArial10">
    <w:name w:val="IPP Arial10"/>
    <w:basedOn w:val="IPPArial"/>
    <w:rsid w:val="00EF60B0"/>
    <w:pPr>
      <w:keepNext/>
      <w:spacing w:after="180"/>
      <w:ind w:left="567" w:hanging="567"/>
    </w:pPr>
    <w:rPr>
      <w:rFonts w:ascii="Times New Roman" w:eastAsia="Times New Roman" w:hAnsi="Times New Roman"/>
      <w:sz w:val="20"/>
    </w:rPr>
  </w:style>
  <w:style w:type="character" w:customStyle="1" w:styleId="Mention">
    <w:name w:val="Mention"/>
    <w:basedOn w:val="DefaultParagraphFont"/>
    <w:uiPriority w:val="99"/>
    <w:semiHidden/>
    <w:unhideWhenUsed/>
    <w:rsid w:val="00E70300"/>
    <w:rPr>
      <w:color w:val="2B579A"/>
      <w:shd w:val="clear" w:color="auto" w:fill="E6E6E6"/>
    </w:rPr>
  </w:style>
  <w:style w:type="paragraph" w:styleId="TOCHeading">
    <w:name w:val="TOC Heading"/>
    <w:basedOn w:val="Heading1"/>
    <w:next w:val="Normal"/>
    <w:uiPriority w:val="39"/>
    <w:unhideWhenUsed/>
    <w:qFormat/>
    <w:rsid w:val="00874A38"/>
    <w:pPr>
      <w:keepLines/>
      <w:overflowPunct/>
      <w:autoSpaceDE/>
      <w:autoSpaceDN/>
      <w:adjustRightInd/>
      <w:spacing w:before="240" w:line="259" w:lineRule="auto"/>
      <w:jc w:val="left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4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hyperlink" Target="mailto:lourdes.chamorro@ars.usda.gov" TargetMode="External"/><Relationship Id="rId26" Type="http://schemas.openxmlformats.org/officeDocument/2006/relationships/image" Target="media/image5.jpeg"/><Relationship Id="rId39" Type="http://schemas.openxmlformats.org/officeDocument/2006/relationships/image" Target="media/image13.jpeg"/><Relationship Id="rId21" Type="http://schemas.openxmlformats.org/officeDocument/2006/relationships/hyperlink" Target="http://dx.doi.org/10.6084/m9.figshare.741214" TargetMode="External"/><Relationship Id="rId34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18.png"/><Relationship Id="rId50" Type="http://schemas.openxmlformats.org/officeDocument/2006/relationships/image" Target="media/image29.png"/><Relationship Id="rId55" Type="http://schemas.openxmlformats.org/officeDocument/2006/relationships/image" Target="media/image23.png"/><Relationship Id="rId63" Type="http://schemas.openxmlformats.org/officeDocument/2006/relationships/footer" Target="footer8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6.xml"/><Relationship Id="rId20" Type="http://schemas.openxmlformats.org/officeDocument/2006/relationships/hyperlink" Target="https://www.ippc.int/core-activities/standards-setting/ispms" TargetMode="External"/><Relationship Id="rId29" Type="http://schemas.openxmlformats.org/officeDocument/2006/relationships/image" Target="media/image8.jpeg"/><Relationship Id="rId41" Type="http://schemas.openxmlformats.org/officeDocument/2006/relationships/image" Target="media/image20.jpeg"/><Relationship Id="rId54" Type="http://schemas.openxmlformats.org/officeDocument/2006/relationships/image" Target="media/image33.png"/><Relationship Id="rId62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3.jp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4.jpeg"/><Relationship Id="rId45" Type="http://schemas.openxmlformats.org/officeDocument/2006/relationships/image" Target="media/image16.jpg"/><Relationship Id="rId53" Type="http://schemas.openxmlformats.org/officeDocument/2006/relationships/image" Target="media/image22.png"/><Relationship Id="rId58" Type="http://schemas.openxmlformats.org/officeDocument/2006/relationships/image" Target="media/image37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5.xml"/><Relationship Id="rId23" Type="http://schemas.openxmlformats.org/officeDocument/2006/relationships/image" Target="media/image2.jpg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49" Type="http://schemas.openxmlformats.org/officeDocument/2006/relationships/image" Target="media/image19.png"/><Relationship Id="rId57" Type="http://schemas.openxmlformats.org/officeDocument/2006/relationships/image" Target="media/image24.png"/><Relationship Id="rId61" Type="http://schemas.openxmlformats.org/officeDocument/2006/relationships/footer" Target="footer7.xml"/><Relationship Id="rId10" Type="http://schemas.openxmlformats.org/officeDocument/2006/relationships/footer" Target="footer1.xml"/><Relationship Id="rId19" Type="http://schemas.openxmlformats.org/officeDocument/2006/relationships/hyperlink" Target="mailto:ippc@fao.org" TargetMode="External"/><Relationship Id="rId31" Type="http://schemas.openxmlformats.org/officeDocument/2006/relationships/image" Target="media/image9.tiff"/><Relationship Id="rId44" Type="http://schemas.openxmlformats.org/officeDocument/2006/relationships/image" Target="media/image15.jpg"/><Relationship Id="rId52" Type="http://schemas.openxmlformats.org/officeDocument/2006/relationships/image" Target="media/image21.jpg"/><Relationship Id="rId60" Type="http://schemas.openxmlformats.org/officeDocument/2006/relationships/image" Target="media/image39.png"/><Relationship Id="rId65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4.xml"/><Relationship Id="rId22" Type="http://schemas.openxmlformats.org/officeDocument/2006/relationships/image" Target="media/image1.jpeg"/><Relationship Id="rId27" Type="http://schemas.openxmlformats.org/officeDocument/2006/relationships/image" Target="media/image6.jpeg"/><Relationship Id="rId30" Type="http://schemas.openxmlformats.org/officeDocument/2006/relationships/image" Target="media/image8.png"/><Relationship Id="rId35" Type="http://schemas.openxmlformats.org/officeDocument/2006/relationships/image" Target="media/image11.jpg"/><Relationship Id="rId43" Type="http://schemas.openxmlformats.org/officeDocument/2006/relationships/image" Target="media/image22.jpeg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64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20.jp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hyperlink" Target="mailto:mailtocobrien6@cox.net" TargetMode="External"/><Relationship Id="rId25" Type="http://schemas.openxmlformats.org/officeDocument/2006/relationships/image" Target="media/image4.jpg"/><Relationship Id="rId33" Type="http://schemas.openxmlformats.org/officeDocument/2006/relationships/image" Target="media/image12.png"/><Relationship Id="rId38" Type="http://schemas.openxmlformats.org/officeDocument/2006/relationships/image" Target="media/image12.jpeg"/><Relationship Id="rId46" Type="http://schemas.openxmlformats.org/officeDocument/2006/relationships/image" Target="media/image17.jpg"/><Relationship Id="rId59" Type="http://schemas.openxmlformats.org/officeDocument/2006/relationships/image" Target="media/image2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ller\AppData\Roaming\Microsoft\Templates\IPPC_2015-06-04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A16FEB-E2BB-47D2-8591-DCFED20AF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IPPC_2015-06-04.dotx</Template>
  <TotalTime>0</TotalTime>
  <Pages>20</Pages>
  <Words>4823</Words>
  <Characters>27496</Characters>
  <Application>Microsoft Office Word</Application>
  <DocSecurity>0</DocSecurity>
  <Lines>229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FAO of the UN</Company>
  <LinksUpToDate>false</LinksUpToDate>
  <CharactersWithSpaces>32255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Farren, Martin (AGDI)</dc:creator>
  <cp:lastModifiedBy>Wlodarczyk, Piotr (AGDI)</cp:lastModifiedBy>
  <cp:revision>2</cp:revision>
  <cp:lastPrinted>2017-05-04T16:23:00Z</cp:lastPrinted>
  <dcterms:created xsi:type="dcterms:W3CDTF">2017-06-13T15:16:00Z</dcterms:created>
  <dcterms:modified xsi:type="dcterms:W3CDTF">2017-06-13T15:16:00Z</dcterms:modified>
</cp:coreProperties>
</file>