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2.xml" ContentType="application/vnd.openxmlformats-officedocument.wordprocessingml.foot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7.xml" ContentType="application/vnd.openxmlformats-officedocument.wordprocessingml.footer+xml"/>
  <Override PartName="/word/header22.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26.xml" ContentType="application/vnd.openxmlformats-officedocument.wordprocessingml.footer+xml"/>
  <Override PartName="/word/header32.xml" ContentType="application/vnd.openxmlformats-officedocument.wordprocessingml.header+xml"/>
  <Override PartName="/word/footer27.xml" ContentType="application/vnd.openxmlformats-officedocument.wordprocessingml.footer+xml"/>
  <Override PartName="/word/header33.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7.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36.xml" ContentType="application/vnd.openxmlformats-officedocument.wordprocessingml.footer+xml"/>
  <Override PartName="/word/header43.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44.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8.xml" ContentType="application/vnd.openxmlformats-officedocument.wordprocessingml.header+xml"/>
  <Override PartName="/word/footer43.xml" ContentType="application/vnd.openxmlformats-officedocument.wordprocessingml.footer+xml"/>
  <Override PartName="/word/header49.xml" ContentType="application/vnd.openxmlformats-officedocument.wordprocessingml.header+xml"/>
  <Override PartName="/word/footer44.xml" ContentType="application/vnd.openxmlformats-officedocument.wordprocessingml.footer+xml"/>
  <Override PartName="/word/header50.xml" ContentType="application/vnd.openxmlformats-officedocument.wordprocessingml.header+xml"/>
  <Override PartName="/word/footer45.xml" ContentType="application/vnd.openxmlformats-officedocument.wordprocessingml.footer+xml"/>
  <Override PartName="/word/header51.xml" ContentType="application/vnd.openxmlformats-officedocument.wordprocessingml.header+xml"/>
  <Override PartName="/word/footer46.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ECA7A1" w14:textId="137AFD51" w:rsidR="00996D5B" w:rsidRDefault="008B793E">
      <w:pPr>
        <w:pStyle w:val="BodyText"/>
        <w:rPr>
          <w:rFonts w:ascii="Times New Roman"/>
        </w:rPr>
      </w:pPr>
      <w:r>
        <w:rPr>
          <w:noProof/>
          <w:lang w:val="en-GB" w:eastAsia="ja-JP"/>
        </w:rPr>
        <mc:AlternateContent>
          <mc:Choice Requires="wpg">
            <w:drawing>
              <wp:anchor distT="0" distB="0" distL="114300" distR="114300" simplePos="0" relativeHeight="247377920" behindDoc="1" locked="0" layoutInCell="1" allowOverlap="1" wp14:anchorId="3195C7C0" wp14:editId="769A2B45">
                <wp:simplePos x="0" y="0"/>
                <wp:positionH relativeFrom="page">
                  <wp:posOffset>0</wp:posOffset>
                </wp:positionH>
                <wp:positionV relativeFrom="page">
                  <wp:posOffset>0</wp:posOffset>
                </wp:positionV>
                <wp:extent cx="1260475" cy="10692130"/>
                <wp:effectExtent l="0" t="0" r="0" b="0"/>
                <wp:wrapNone/>
                <wp:docPr id="302"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0475" cy="10692130"/>
                          <a:chOff x="0" y="0"/>
                          <a:chExt cx="1985" cy="16838"/>
                        </a:xfrm>
                      </wpg:grpSpPr>
                      <pic:pic xmlns:pic="http://schemas.openxmlformats.org/drawingml/2006/picture">
                        <pic:nvPicPr>
                          <pic:cNvPr id="303" name="Picture 19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8" cy="16838"/>
                          </a:xfrm>
                          <a:prstGeom prst="rect">
                            <a:avLst/>
                          </a:prstGeom>
                          <a:noFill/>
                          <a:extLst>
                            <a:ext uri="{909E8E84-426E-40DD-AFC4-6F175D3DCCD1}">
                              <a14:hiddenFill xmlns:a14="http://schemas.microsoft.com/office/drawing/2010/main">
                                <a:solidFill>
                                  <a:srgbClr val="FFFFFF"/>
                                </a:solidFill>
                              </a14:hiddenFill>
                            </a:ext>
                          </a:extLst>
                        </pic:spPr>
                      </pic:pic>
                      <wps:wsp>
                        <wps:cNvPr id="304" name="Rectangle 189"/>
                        <wps:cNvSpPr>
                          <a:spLocks noChangeArrowheads="1"/>
                        </wps:cNvSpPr>
                        <wps:spPr bwMode="auto">
                          <a:xfrm>
                            <a:off x="1417" y="0"/>
                            <a:ext cx="567" cy="16838"/>
                          </a:xfrm>
                          <a:prstGeom prst="rect">
                            <a:avLst/>
                          </a:prstGeom>
                          <a:solidFill>
                            <a:srgbClr val="6B207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2FE777E1">
              <v:group id="Group 188" style="position:absolute;margin-left:0;margin-top:0;width:99.25pt;height:841.9pt;z-index:-255938560;mso-position-horizontal-relative:page;mso-position-vertical-relative:page" coordsize="1985,16838" o:spid="_x0000_s1026" w14:anchorId="7A16CCED"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90" style="position:absolute;width:1418;height:16838;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">
                  <v:imagedata o:title="" r:id="rId9"/>
                </v:shape>
                <v:rect id="Rectangle 189" style="position:absolute;left:1417;width:567;height:16838;visibility:visible;mso-wrap-style:square;v-text-anchor:top" o:spid="_x0000_s1028" fillcolor="#6b207f"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"/>
                <w10:wrap anchorx="page" anchory="page"/>
              </v:group>
            </w:pict>
          </mc:Fallback>
        </mc:AlternateContent>
      </w:r>
      <w:r>
        <w:rPr>
          <w:noProof/>
          <w:lang w:val="en-GB" w:eastAsia="ja-JP"/>
        </w:rPr>
        <mc:AlternateContent>
          <mc:Choice Requires="wpg">
            <w:drawing>
              <wp:anchor distT="0" distB="0" distL="114300" distR="114300" simplePos="0" relativeHeight="251662336" behindDoc="0" locked="0" layoutInCell="1" allowOverlap="1" wp14:anchorId="5A1CEB1D" wp14:editId="1FDB8BEE">
                <wp:simplePos x="0" y="0"/>
                <wp:positionH relativeFrom="page">
                  <wp:posOffset>6875780</wp:posOffset>
                </wp:positionH>
                <wp:positionV relativeFrom="page">
                  <wp:posOffset>0</wp:posOffset>
                </wp:positionV>
                <wp:extent cx="684530" cy="2340610"/>
                <wp:effectExtent l="0" t="0" r="0" b="0"/>
                <wp:wrapNone/>
                <wp:docPr id="299"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530" cy="2340610"/>
                          <a:chOff x="10828" y="0"/>
                          <a:chExt cx="1078" cy="3686"/>
                        </a:xfrm>
                      </wpg:grpSpPr>
                      <wps:wsp>
                        <wps:cNvPr id="300" name="Text Box 187"/>
                        <wps:cNvSpPr txBox="1">
                          <a:spLocks noChangeArrowheads="1"/>
                        </wps:cNvSpPr>
                        <wps:spPr bwMode="auto">
                          <a:xfrm>
                            <a:off x="10828" y="2834"/>
                            <a:ext cx="1078" cy="85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84065BA" w14:textId="77777777" w:rsidR="00D24B69" w:rsidRDefault="00D24B69">
                              <w:pPr>
                                <w:spacing w:before="2"/>
                                <w:rPr>
                                  <w:rFonts w:ascii="Arial"/>
                                  <w:sz w:val="24"/>
                                </w:rPr>
                              </w:pPr>
                            </w:p>
                            <w:p w14:paraId="598B9B7C" w14:textId="77777777" w:rsidR="00D24B69" w:rsidRDefault="00D24B69">
                              <w:pPr>
                                <w:spacing w:before="1"/>
                                <w:ind w:left="285"/>
                                <w:rPr>
                                  <w:rFonts w:ascii="Arial"/>
                                  <w:sz w:val="26"/>
                                </w:rPr>
                              </w:pPr>
                              <w:r>
                                <w:rPr>
                                  <w:rFonts w:ascii="Arial"/>
                                  <w:color w:val="FFFFFF"/>
                                  <w:w w:val="90"/>
                                  <w:sz w:val="26"/>
                                </w:rPr>
                                <w:t>ENG</w:t>
                              </w:r>
                            </w:p>
                          </w:txbxContent>
                        </wps:txbx>
                        <wps:bodyPr rot="0" vert="horz" wrap="square" lIns="0" tIns="0" rIns="0" bIns="0" anchor="t" anchorCtr="0" upright="1">
                          <a:noAutofit/>
                        </wps:bodyPr>
                      </wps:wsp>
                      <wps:wsp>
                        <wps:cNvPr id="301" name="Text Box 186"/>
                        <wps:cNvSpPr txBox="1">
                          <a:spLocks noChangeArrowheads="1"/>
                        </wps:cNvSpPr>
                        <wps:spPr bwMode="auto">
                          <a:xfrm>
                            <a:off x="10828" y="0"/>
                            <a:ext cx="1078" cy="2835"/>
                          </a:xfrm>
                          <a:prstGeom prst="rect">
                            <a:avLst/>
                          </a:prstGeom>
                          <a:solidFill>
                            <a:srgbClr val="6B207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604C71" w14:textId="77777777" w:rsidR="00D24B69" w:rsidRDefault="00D24B69">
                              <w:pPr>
                                <w:rPr>
                                  <w:rFonts w:ascii="Arial"/>
                                  <w:sz w:val="24"/>
                                </w:rPr>
                              </w:pPr>
                            </w:p>
                            <w:p w14:paraId="6E61603E" w14:textId="77777777" w:rsidR="00D24B69" w:rsidRDefault="00D24B69">
                              <w:pPr>
                                <w:rPr>
                                  <w:rFonts w:ascii="Arial"/>
                                  <w:sz w:val="24"/>
                                </w:rPr>
                              </w:pPr>
                            </w:p>
                            <w:p w14:paraId="28B61885" w14:textId="77777777" w:rsidR="00D24B69" w:rsidRDefault="00D24B69">
                              <w:pPr>
                                <w:rPr>
                                  <w:rFonts w:ascii="Arial"/>
                                  <w:sz w:val="24"/>
                                </w:rPr>
                              </w:pPr>
                            </w:p>
                            <w:p w14:paraId="6CD772AA" w14:textId="77777777" w:rsidR="00D24B69" w:rsidRDefault="00D24B69">
                              <w:pPr>
                                <w:rPr>
                                  <w:rFonts w:ascii="Arial"/>
                                  <w:sz w:val="24"/>
                                </w:rPr>
                              </w:pPr>
                            </w:p>
                            <w:p w14:paraId="2056E77C" w14:textId="77777777" w:rsidR="00D24B69" w:rsidRDefault="00D24B69">
                              <w:pPr>
                                <w:rPr>
                                  <w:rFonts w:ascii="Arial"/>
                                  <w:sz w:val="24"/>
                                </w:rPr>
                              </w:pPr>
                            </w:p>
                            <w:p w14:paraId="40FB401C" w14:textId="77777777" w:rsidR="00D24B69" w:rsidRDefault="00D24B69">
                              <w:pPr>
                                <w:rPr>
                                  <w:rFonts w:ascii="Arial"/>
                                  <w:sz w:val="24"/>
                                </w:rPr>
                              </w:pPr>
                            </w:p>
                            <w:p w14:paraId="01D757A1" w14:textId="77777777" w:rsidR="00D24B69" w:rsidRDefault="00D24B69">
                              <w:pPr>
                                <w:rPr>
                                  <w:rFonts w:ascii="Arial"/>
                                  <w:sz w:val="24"/>
                                </w:rPr>
                              </w:pPr>
                            </w:p>
                            <w:p w14:paraId="3D496CB7" w14:textId="77777777" w:rsidR="00D24B69" w:rsidRDefault="00D24B69">
                              <w:pPr>
                                <w:spacing w:before="187"/>
                                <w:ind w:left="288" w:right="270"/>
                                <w:jc w:val="center"/>
                                <w:rPr>
                                  <w:rFonts w:ascii="Arial"/>
                                  <w:sz w:val="21"/>
                                </w:rPr>
                              </w:pPr>
                              <w:r>
                                <w:rPr>
                                  <w:rFonts w:ascii="Arial"/>
                                  <w:color w:val="FFFFFF"/>
                                  <w:sz w:val="21"/>
                                </w:rPr>
                                <w:t>14</w:t>
                              </w:r>
                            </w:p>
                            <w:p w14:paraId="44DC8F49" w14:textId="77777777" w:rsidR="00D24B69" w:rsidRDefault="00D24B69">
                              <w:pPr>
                                <w:spacing w:before="19"/>
                                <w:ind w:left="288" w:right="282"/>
                                <w:jc w:val="center"/>
                                <w:rPr>
                                  <w:rFonts w:ascii="Arial"/>
                                  <w:sz w:val="21"/>
                                </w:rPr>
                              </w:pPr>
                              <w:r>
                                <w:rPr>
                                  <w:rFonts w:ascii="Arial"/>
                                  <w:color w:val="FFFFFF"/>
                                  <w:sz w:val="21"/>
                                </w:rPr>
                                <w:t>2016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1CEB1D" id="Group 185" o:spid="_x0000_s1026" style="position:absolute;margin-left:541.4pt;margin-top:0;width:53.9pt;height:184.3pt;z-index:251662336;mso-position-horizontal-relative:page;mso-position-vertical-relative:page" coordorigin="10828" coordsize="1078,36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">
                <v:shapetype id="_x0000_t202" coordsize="21600,21600" o:spt="202" path="m,l,21600r21600,l21600,xe">
                  <v:stroke joinstyle="miter"/>
                  <v:path gradientshapeok="t" o:connecttype="rect"/>
                </v:shapetype>
                <v:shape id="Text Box 187" o:spid="_x0000_s1027" type="#_x0000_t202" style="position:absolute;left:10828;top:2834;width:1078;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" fillcolor="black" stroked="f">
                  <v:textbox inset="0,0,0,0">
                    <w:txbxContent>
                      <w:p w14:paraId="784065BA" w14:textId="77777777" w:rsidR="00D24B69" w:rsidRDefault="00D24B69">
                        <w:pPr>
                          <w:spacing w:before="2"/>
                          <w:rPr>
                            <w:rFonts w:ascii="Arial"/>
                            <w:sz w:val="24"/>
                          </w:rPr>
                        </w:pPr>
                      </w:p>
                      <w:p w14:paraId="598B9B7C" w14:textId="77777777" w:rsidR="00D24B69" w:rsidRDefault="00D24B69">
                        <w:pPr>
                          <w:spacing w:before="1"/>
                          <w:ind w:left="285"/>
                          <w:rPr>
                            <w:rFonts w:ascii="Arial"/>
                            <w:sz w:val="26"/>
                          </w:rPr>
                        </w:pPr>
                        <w:r>
                          <w:rPr>
                            <w:rFonts w:ascii="Arial"/>
                            <w:color w:val="FFFFFF"/>
                            <w:w w:val="90"/>
                            <w:sz w:val="26"/>
                          </w:rPr>
                          <w:t>ENG</w:t>
                        </w:r>
                      </w:p>
                    </w:txbxContent>
                  </v:textbox>
                </v:shape>
                <v:shape id="Text Box 186" o:spid="_x0000_s1028" type="#_x0000_t202" style="position:absolute;left:10828;width:1078;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" fillcolor="#6b207f" stroked="f">
                  <v:textbox inset="0,0,0,0">
                    <w:txbxContent>
                      <w:p w14:paraId="29604C71" w14:textId="77777777" w:rsidR="00D24B69" w:rsidRDefault="00D24B69">
                        <w:pPr>
                          <w:rPr>
                            <w:rFonts w:ascii="Arial"/>
                            <w:sz w:val="24"/>
                          </w:rPr>
                        </w:pPr>
                      </w:p>
                      <w:p w14:paraId="6E61603E" w14:textId="77777777" w:rsidR="00D24B69" w:rsidRDefault="00D24B69">
                        <w:pPr>
                          <w:rPr>
                            <w:rFonts w:ascii="Arial"/>
                            <w:sz w:val="24"/>
                          </w:rPr>
                        </w:pPr>
                      </w:p>
                      <w:p w14:paraId="28B61885" w14:textId="77777777" w:rsidR="00D24B69" w:rsidRDefault="00D24B69">
                        <w:pPr>
                          <w:rPr>
                            <w:rFonts w:ascii="Arial"/>
                            <w:sz w:val="24"/>
                          </w:rPr>
                        </w:pPr>
                      </w:p>
                      <w:p w14:paraId="6CD772AA" w14:textId="77777777" w:rsidR="00D24B69" w:rsidRDefault="00D24B69">
                        <w:pPr>
                          <w:rPr>
                            <w:rFonts w:ascii="Arial"/>
                            <w:sz w:val="24"/>
                          </w:rPr>
                        </w:pPr>
                      </w:p>
                      <w:p w14:paraId="2056E77C" w14:textId="77777777" w:rsidR="00D24B69" w:rsidRDefault="00D24B69">
                        <w:pPr>
                          <w:rPr>
                            <w:rFonts w:ascii="Arial"/>
                            <w:sz w:val="24"/>
                          </w:rPr>
                        </w:pPr>
                      </w:p>
                      <w:p w14:paraId="40FB401C" w14:textId="77777777" w:rsidR="00D24B69" w:rsidRDefault="00D24B69">
                        <w:pPr>
                          <w:rPr>
                            <w:rFonts w:ascii="Arial"/>
                            <w:sz w:val="24"/>
                          </w:rPr>
                        </w:pPr>
                      </w:p>
                      <w:p w14:paraId="01D757A1" w14:textId="77777777" w:rsidR="00D24B69" w:rsidRDefault="00D24B69">
                        <w:pPr>
                          <w:rPr>
                            <w:rFonts w:ascii="Arial"/>
                            <w:sz w:val="24"/>
                          </w:rPr>
                        </w:pPr>
                      </w:p>
                      <w:p w14:paraId="3D496CB7" w14:textId="77777777" w:rsidR="00D24B69" w:rsidRDefault="00D24B69">
                        <w:pPr>
                          <w:spacing w:before="187"/>
                          <w:ind w:left="288" w:right="270"/>
                          <w:jc w:val="center"/>
                          <w:rPr>
                            <w:rFonts w:ascii="Arial"/>
                            <w:sz w:val="21"/>
                          </w:rPr>
                        </w:pPr>
                        <w:r>
                          <w:rPr>
                            <w:rFonts w:ascii="Arial"/>
                            <w:color w:val="FFFFFF"/>
                            <w:sz w:val="21"/>
                          </w:rPr>
                          <w:t>14</w:t>
                        </w:r>
                      </w:p>
                      <w:p w14:paraId="44DC8F49" w14:textId="77777777" w:rsidR="00D24B69" w:rsidRDefault="00D24B69">
                        <w:pPr>
                          <w:spacing w:before="19"/>
                          <w:ind w:left="288" w:right="282"/>
                          <w:jc w:val="center"/>
                          <w:rPr>
                            <w:rFonts w:ascii="Arial"/>
                            <w:sz w:val="21"/>
                          </w:rPr>
                        </w:pPr>
                        <w:r>
                          <w:rPr>
                            <w:rFonts w:ascii="Arial"/>
                            <w:color w:val="FFFFFF"/>
                            <w:sz w:val="21"/>
                          </w:rPr>
                          <w:t>2016</w:t>
                        </w:r>
                      </w:p>
                    </w:txbxContent>
                  </v:textbox>
                </v:shape>
                <w10:wrap anchorx="page" anchory="page"/>
              </v:group>
            </w:pict>
          </mc:Fallback>
        </mc:AlternateContent>
      </w:r>
    </w:p>
    <w:p w14:paraId="68E7A58D" w14:textId="77777777" w:rsidR="00996D5B" w:rsidRDefault="00996D5B">
      <w:pPr>
        <w:pStyle w:val="BodyText"/>
        <w:spacing w:before="9"/>
        <w:rPr>
          <w:rFonts w:ascii="Times New Roman"/>
          <w:sz w:val="24"/>
        </w:rPr>
      </w:pPr>
    </w:p>
    <w:p w14:paraId="19C6F8CD" w14:textId="71D08993" w:rsidR="00996D5B" w:rsidRDefault="00193912">
      <w:pPr>
        <w:pStyle w:val="BodyText"/>
        <w:ind w:left="3250"/>
        <w:rPr>
          <w:rFonts w:ascii="Times New Roman"/>
        </w:rPr>
      </w:pPr>
      <w:r>
        <w:rPr>
          <w:rFonts w:ascii="Times New Roman"/>
          <w:noProof/>
          <w:lang w:val="en-GB" w:eastAsia="ja-JP"/>
        </w:rPr>
        <w:drawing>
          <wp:inline distT="0" distB="0" distL="0" distR="0" wp14:anchorId="227493A0" wp14:editId="6D501DAA">
            <wp:extent cx="887094" cy="457200"/>
            <wp:effectExtent l="0" t="0" r="0" b="0"/>
            <wp:docPr id="1"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10" cstate="print"/>
                    <a:stretch>
                      <a:fillRect/>
                    </a:stretch>
                  </pic:blipFill>
                  <pic:spPr>
                    <a:xfrm>
                      <a:off x="0" y="0"/>
                      <a:ext cx="887094" cy="457200"/>
                    </a:xfrm>
                    <a:prstGeom prst="rect">
                      <a:avLst/>
                    </a:prstGeom>
                  </pic:spPr>
                </pic:pic>
              </a:graphicData>
            </a:graphic>
          </wp:inline>
        </w:drawing>
      </w:r>
      <w:r>
        <w:rPr>
          <w:rFonts w:ascii="Times New Roman"/>
          <w:spacing w:val="91"/>
        </w:rPr>
        <w:t xml:space="preserve"> </w:t>
      </w:r>
      <w:r w:rsidR="008B793E">
        <w:rPr>
          <w:rFonts w:ascii="Times New Roman"/>
          <w:noProof/>
          <w:spacing w:val="91"/>
          <w:position w:val="12"/>
          <w:lang w:val="en-GB" w:eastAsia="ja-JP"/>
        </w:rPr>
        <mc:AlternateContent>
          <mc:Choice Requires="wpg">
            <w:drawing>
              <wp:inline distT="0" distB="0" distL="0" distR="0" wp14:anchorId="491878A2" wp14:editId="1D697595">
                <wp:extent cx="2961640" cy="288290"/>
                <wp:effectExtent l="4445" t="10160" r="0" b="0"/>
                <wp:docPr id="296"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61640" cy="288290"/>
                          <a:chOff x="0" y="0"/>
                          <a:chExt cx="4664" cy="454"/>
                        </a:xfrm>
                      </wpg:grpSpPr>
                      <wps:wsp>
                        <wps:cNvPr id="297" name="Line 184"/>
                        <wps:cNvCnPr>
                          <a:cxnSpLocks noChangeShapeType="1"/>
                        </wps:cNvCnPr>
                        <wps:spPr bwMode="auto">
                          <a:xfrm>
                            <a:off x="1404" y="4"/>
                            <a:ext cx="0" cy="193"/>
                          </a:xfrm>
                          <a:prstGeom prst="line">
                            <a:avLst/>
                          </a:prstGeom>
                          <a:noFill/>
                          <a:ln w="2369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98" name="Picture 18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64" cy="45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xmlns:a="http://schemas.openxmlformats.org/drawingml/2006/main" xmlns:pic="http://schemas.openxmlformats.org/drawingml/2006/picture" xmlns:a14="http://schemas.microsoft.com/office/drawing/2010/main">
            <w:pict w14:anchorId="690483C2">
              <v:group id="Group 182" style="width:233.2pt;height:22.7pt;mso-position-horizontal-relative:char;mso-position-vertical-relative:line" coordsize="4664,454" o:spid="_x0000_s1026" w14:anchorId="41E734A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&#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">
                <v:line id="Line 184" style="position:absolute;visibility:visible;mso-wrap-style:square" o:spid="_x0000_s1027" strokeweight=".65828mm" o:connectortype="straight" from="1404,4" to="1404,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"/>
                <v:shape id="Picture 183" style="position:absolute;width:4664;height:454;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">
                  <v:imagedata o:title="" r:id="rId12"/>
                </v:shape>
                <w10:anchorlock/>
              </v:group>
            </w:pict>
          </mc:Fallback>
        </mc:AlternateContent>
      </w:r>
    </w:p>
    <w:p w14:paraId="01439D81" w14:textId="77777777" w:rsidR="00996D5B" w:rsidRDefault="00996D5B">
      <w:pPr>
        <w:pStyle w:val="BodyText"/>
        <w:rPr>
          <w:rFonts w:ascii="Times New Roman"/>
        </w:rPr>
      </w:pPr>
    </w:p>
    <w:p w14:paraId="19FE06DA" w14:textId="77777777" w:rsidR="00996D5B" w:rsidRDefault="00996D5B">
      <w:pPr>
        <w:pStyle w:val="BodyText"/>
        <w:rPr>
          <w:rFonts w:ascii="Times New Roman"/>
        </w:rPr>
      </w:pPr>
    </w:p>
    <w:p w14:paraId="41599A62" w14:textId="77777777" w:rsidR="00996D5B" w:rsidRDefault="00996D5B">
      <w:pPr>
        <w:pStyle w:val="BodyText"/>
        <w:rPr>
          <w:rFonts w:ascii="Times New Roman"/>
        </w:rPr>
      </w:pPr>
    </w:p>
    <w:p w14:paraId="258487FE" w14:textId="77777777" w:rsidR="00996D5B" w:rsidRDefault="00996D5B">
      <w:pPr>
        <w:pStyle w:val="BodyText"/>
        <w:rPr>
          <w:rFonts w:ascii="Times New Roman"/>
        </w:rPr>
      </w:pPr>
    </w:p>
    <w:p w14:paraId="6861EA19" w14:textId="77777777" w:rsidR="00996D5B" w:rsidRDefault="00996D5B">
      <w:pPr>
        <w:pStyle w:val="BodyText"/>
        <w:rPr>
          <w:rFonts w:ascii="Times New Roman"/>
        </w:rPr>
      </w:pPr>
    </w:p>
    <w:p w14:paraId="0F5E9E39" w14:textId="77777777" w:rsidR="00996D5B" w:rsidRDefault="00996D5B">
      <w:pPr>
        <w:pStyle w:val="BodyText"/>
        <w:rPr>
          <w:rFonts w:ascii="Times New Roman"/>
        </w:rPr>
      </w:pPr>
    </w:p>
    <w:p w14:paraId="3BE89BB7" w14:textId="77777777" w:rsidR="00996D5B" w:rsidRDefault="00996D5B">
      <w:pPr>
        <w:pStyle w:val="BodyText"/>
        <w:rPr>
          <w:rFonts w:ascii="Times New Roman"/>
        </w:rPr>
      </w:pPr>
    </w:p>
    <w:p w14:paraId="65AA9F5C" w14:textId="77777777" w:rsidR="00996D5B" w:rsidRDefault="00996D5B">
      <w:pPr>
        <w:pStyle w:val="BodyText"/>
        <w:rPr>
          <w:rFonts w:ascii="Times New Roman"/>
        </w:rPr>
      </w:pPr>
    </w:p>
    <w:p w14:paraId="5DB06B21" w14:textId="77777777" w:rsidR="00996D5B" w:rsidRDefault="00996D5B">
      <w:pPr>
        <w:pStyle w:val="BodyText"/>
        <w:rPr>
          <w:rFonts w:ascii="Times New Roman"/>
        </w:rPr>
      </w:pPr>
    </w:p>
    <w:p w14:paraId="540AC19B" w14:textId="77777777" w:rsidR="00996D5B" w:rsidRDefault="00996D5B">
      <w:pPr>
        <w:pStyle w:val="BodyText"/>
        <w:rPr>
          <w:rFonts w:ascii="Times New Roman"/>
        </w:rPr>
      </w:pPr>
    </w:p>
    <w:p w14:paraId="3BB2315F" w14:textId="77777777" w:rsidR="00996D5B" w:rsidRDefault="00996D5B">
      <w:pPr>
        <w:pStyle w:val="BodyText"/>
        <w:rPr>
          <w:rFonts w:ascii="Times New Roman"/>
        </w:rPr>
      </w:pPr>
    </w:p>
    <w:p w14:paraId="3E1CF017" w14:textId="77777777" w:rsidR="00996D5B" w:rsidRDefault="00996D5B">
      <w:pPr>
        <w:pStyle w:val="BodyText"/>
        <w:rPr>
          <w:rFonts w:ascii="Times New Roman"/>
        </w:rPr>
      </w:pPr>
    </w:p>
    <w:p w14:paraId="77336F61" w14:textId="77777777" w:rsidR="00996D5B" w:rsidRDefault="00996D5B">
      <w:pPr>
        <w:pStyle w:val="BodyText"/>
        <w:rPr>
          <w:rFonts w:ascii="Times New Roman"/>
        </w:rPr>
      </w:pPr>
    </w:p>
    <w:p w14:paraId="0B44D1F4" w14:textId="77777777" w:rsidR="00996D5B" w:rsidRDefault="00996D5B">
      <w:pPr>
        <w:pStyle w:val="BodyText"/>
        <w:rPr>
          <w:rFonts w:ascii="Times New Roman"/>
        </w:rPr>
      </w:pPr>
    </w:p>
    <w:p w14:paraId="6A373EE7" w14:textId="77777777" w:rsidR="00996D5B" w:rsidRDefault="00996D5B">
      <w:pPr>
        <w:pStyle w:val="BodyText"/>
        <w:rPr>
          <w:rFonts w:ascii="Times New Roman"/>
        </w:rPr>
      </w:pPr>
    </w:p>
    <w:p w14:paraId="647505C6" w14:textId="77777777" w:rsidR="00996D5B" w:rsidRDefault="00996D5B">
      <w:pPr>
        <w:pStyle w:val="BodyText"/>
        <w:rPr>
          <w:rFonts w:ascii="Times New Roman"/>
        </w:rPr>
      </w:pPr>
    </w:p>
    <w:p w14:paraId="786B5F4F" w14:textId="77777777" w:rsidR="00996D5B" w:rsidRDefault="00996D5B">
      <w:pPr>
        <w:pStyle w:val="BodyText"/>
        <w:rPr>
          <w:rFonts w:ascii="Times New Roman"/>
        </w:rPr>
      </w:pPr>
    </w:p>
    <w:p w14:paraId="4A34467F" w14:textId="77777777" w:rsidR="00996D5B" w:rsidRDefault="00996D5B">
      <w:pPr>
        <w:pStyle w:val="BodyText"/>
        <w:rPr>
          <w:rFonts w:ascii="Times New Roman"/>
        </w:rPr>
      </w:pPr>
    </w:p>
    <w:p w14:paraId="52814616" w14:textId="77777777" w:rsidR="00996D5B" w:rsidRDefault="00996D5B">
      <w:pPr>
        <w:pStyle w:val="BodyText"/>
        <w:rPr>
          <w:rFonts w:ascii="Times New Roman"/>
        </w:rPr>
      </w:pPr>
    </w:p>
    <w:p w14:paraId="446A8C90" w14:textId="77777777" w:rsidR="00996D5B" w:rsidRDefault="00996D5B">
      <w:pPr>
        <w:pStyle w:val="BodyText"/>
        <w:rPr>
          <w:rFonts w:ascii="Times New Roman"/>
        </w:rPr>
      </w:pPr>
    </w:p>
    <w:p w14:paraId="469F5098" w14:textId="77777777" w:rsidR="00996D5B" w:rsidRDefault="00996D5B">
      <w:pPr>
        <w:pStyle w:val="BodyText"/>
        <w:rPr>
          <w:rFonts w:ascii="Times New Roman"/>
        </w:rPr>
      </w:pPr>
    </w:p>
    <w:p w14:paraId="68E3C0B7" w14:textId="77777777" w:rsidR="00996D5B" w:rsidRDefault="00996D5B">
      <w:pPr>
        <w:pStyle w:val="BodyText"/>
        <w:spacing w:before="2"/>
        <w:rPr>
          <w:rFonts w:ascii="Times New Roman"/>
          <w:sz w:val="23"/>
        </w:rPr>
      </w:pPr>
    </w:p>
    <w:p w14:paraId="04652319" w14:textId="6360EA76" w:rsidR="00996D5B" w:rsidRDefault="008B793E">
      <w:pPr>
        <w:pStyle w:val="Heading2"/>
        <w:spacing w:before="79"/>
        <w:ind w:left="5146"/>
      </w:pPr>
      <w:r>
        <w:rPr>
          <w:noProof/>
          <w:lang w:val="en-GB" w:eastAsia="ja-JP"/>
        </w:rPr>
        <mc:AlternateContent>
          <mc:Choice Requires="wps">
            <w:drawing>
              <wp:anchor distT="0" distB="0" distL="114300" distR="114300" simplePos="0" relativeHeight="251663360" behindDoc="0" locked="0" layoutInCell="1" allowOverlap="1" wp14:anchorId="4AD8BB03" wp14:editId="352B90DB">
                <wp:simplePos x="0" y="0"/>
                <wp:positionH relativeFrom="page">
                  <wp:posOffset>975360</wp:posOffset>
                </wp:positionH>
                <wp:positionV relativeFrom="paragraph">
                  <wp:posOffset>-2668270</wp:posOffset>
                </wp:positionV>
                <wp:extent cx="197485" cy="1716405"/>
                <wp:effectExtent l="0" t="0" r="0" b="0"/>
                <wp:wrapNone/>
                <wp:docPr id="295"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16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6370A4" w14:textId="77777777" w:rsidR="00D24B69" w:rsidRDefault="00D24B69">
                            <w:pPr>
                              <w:spacing w:line="281" w:lineRule="exact"/>
                              <w:ind w:left="20"/>
                              <w:rPr>
                                <w:sz w:val="24"/>
                              </w:rPr>
                            </w:pPr>
                            <w:r>
                              <w:rPr>
                                <w:color w:val="FFFFFF"/>
                                <w:w w:val="85"/>
                                <w:sz w:val="24"/>
                              </w:rPr>
                              <w:t>CAPACITY DEVELOPMENT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D8BB03" id="Text Box 181" o:spid="_x0000_s1029" type="#_x0000_t202" style="position:absolute;left:0;text-align:left;margin-left:76.8pt;margin-top:-210.1pt;width:15.55pt;height:135.1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" filled="f" stroked="f">
                <v:textbox style="layout-flow:vertical;mso-layout-flow-alt:bottom-to-top" inset="0,0,0,0">
                  <w:txbxContent>
                    <w:p w14:paraId="116370A4" w14:textId="77777777" w:rsidR="00D24B69" w:rsidRDefault="00D24B69">
                      <w:pPr>
                        <w:spacing w:line="281" w:lineRule="exact"/>
                        <w:ind w:left="20"/>
                        <w:rPr>
                          <w:sz w:val="24"/>
                        </w:rPr>
                      </w:pPr>
                      <w:r>
                        <w:rPr>
                          <w:color w:val="FFFFFF"/>
                          <w:w w:val="85"/>
                          <w:sz w:val="24"/>
                        </w:rPr>
                        <w:t>CAPACITY DEVELOPMENT</w:t>
                      </w:r>
                    </w:p>
                  </w:txbxContent>
                </v:textbox>
                <w10:wrap anchorx="page"/>
              </v:shape>
            </w:pict>
          </mc:Fallback>
        </mc:AlternateContent>
      </w:r>
      <w:r w:rsidR="00193912">
        <w:rPr>
          <w:color w:val="6B207F"/>
          <w:w w:val="90"/>
        </w:rPr>
        <w:t>Plant Pest</w:t>
      </w:r>
      <w:r w:rsidR="00193912">
        <w:rPr>
          <w:color w:val="6B207F"/>
          <w:spacing w:val="-94"/>
          <w:w w:val="90"/>
        </w:rPr>
        <w:t xml:space="preserve"> </w:t>
      </w:r>
      <w:r w:rsidR="00193912">
        <w:rPr>
          <w:color w:val="6B207F"/>
          <w:w w:val="90"/>
        </w:rPr>
        <w:t>Surveillance</w:t>
      </w:r>
    </w:p>
    <w:p w14:paraId="370017CD" w14:textId="77777777" w:rsidR="00996D5B" w:rsidRDefault="00193912">
      <w:pPr>
        <w:pStyle w:val="Heading3"/>
        <w:spacing w:before="322" w:line="297" w:lineRule="auto"/>
        <w:ind w:left="4508" w:right="1245" w:firstLine="985"/>
        <w:jc w:val="right"/>
      </w:pPr>
      <w:r>
        <w:rPr>
          <w:w w:val="95"/>
        </w:rPr>
        <w:t>A</w:t>
      </w:r>
      <w:r>
        <w:rPr>
          <w:spacing w:val="-25"/>
          <w:w w:val="95"/>
        </w:rPr>
        <w:t xml:space="preserve"> </w:t>
      </w:r>
      <w:r>
        <w:rPr>
          <w:w w:val="95"/>
        </w:rPr>
        <w:t>guide</w:t>
      </w:r>
      <w:r>
        <w:rPr>
          <w:spacing w:val="-25"/>
          <w:w w:val="95"/>
        </w:rPr>
        <w:t xml:space="preserve"> </w:t>
      </w:r>
      <w:r>
        <w:rPr>
          <w:w w:val="95"/>
        </w:rPr>
        <w:t>to</w:t>
      </w:r>
      <w:r>
        <w:rPr>
          <w:spacing w:val="-25"/>
          <w:w w:val="95"/>
        </w:rPr>
        <w:t xml:space="preserve"> </w:t>
      </w:r>
      <w:r>
        <w:rPr>
          <w:w w:val="95"/>
        </w:rPr>
        <w:t>understand</w:t>
      </w:r>
      <w:r>
        <w:rPr>
          <w:spacing w:val="-24"/>
          <w:w w:val="95"/>
        </w:rPr>
        <w:t xml:space="preserve"> </w:t>
      </w:r>
      <w:r>
        <w:rPr>
          <w:w w:val="95"/>
        </w:rPr>
        <w:t>the</w:t>
      </w:r>
      <w:r>
        <w:rPr>
          <w:spacing w:val="-25"/>
          <w:w w:val="95"/>
        </w:rPr>
        <w:t xml:space="preserve"> </w:t>
      </w:r>
      <w:r>
        <w:rPr>
          <w:w w:val="95"/>
        </w:rPr>
        <w:t>principal</w:t>
      </w:r>
      <w:r>
        <w:rPr>
          <w:w w:val="93"/>
        </w:rPr>
        <w:t xml:space="preserve"> </w:t>
      </w:r>
      <w:r>
        <w:rPr>
          <w:w w:val="90"/>
        </w:rPr>
        <w:t>requirements of surveillance</w:t>
      </w:r>
      <w:r>
        <w:rPr>
          <w:spacing w:val="-12"/>
          <w:w w:val="90"/>
        </w:rPr>
        <w:t xml:space="preserve"> </w:t>
      </w:r>
      <w:r>
        <w:rPr>
          <w:w w:val="90"/>
        </w:rPr>
        <w:t>programmes</w:t>
      </w:r>
      <w:r>
        <w:rPr>
          <w:spacing w:val="-4"/>
          <w:w w:val="90"/>
        </w:rPr>
        <w:t xml:space="preserve"> for</w:t>
      </w:r>
      <w:r>
        <w:rPr>
          <w:w w:val="89"/>
        </w:rPr>
        <w:t xml:space="preserve"> </w:t>
      </w:r>
      <w:r>
        <w:rPr>
          <w:w w:val="95"/>
        </w:rPr>
        <w:t>national</w:t>
      </w:r>
      <w:r>
        <w:rPr>
          <w:spacing w:val="-26"/>
          <w:w w:val="95"/>
        </w:rPr>
        <w:t xml:space="preserve"> </w:t>
      </w:r>
      <w:r>
        <w:rPr>
          <w:w w:val="95"/>
        </w:rPr>
        <w:t>plant</w:t>
      </w:r>
      <w:r>
        <w:rPr>
          <w:spacing w:val="-26"/>
          <w:w w:val="95"/>
        </w:rPr>
        <w:t xml:space="preserve"> </w:t>
      </w:r>
      <w:r>
        <w:rPr>
          <w:w w:val="95"/>
        </w:rPr>
        <w:t>protection</w:t>
      </w:r>
      <w:r>
        <w:rPr>
          <w:spacing w:val="-26"/>
          <w:w w:val="95"/>
        </w:rPr>
        <w:t xml:space="preserve"> </w:t>
      </w:r>
      <w:r>
        <w:rPr>
          <w:w w:val="95"/>
        </w:rPr>
        <w:t>organizations</w:t>
      </w:r>
    </w:p>
    <w:p w14:paraId="199DE346" w14:textId="77777777" w:rsidR="00996D5B" w:rsidRDefault="00996D5B">
      <w:pPr>
        <w:spacing w:line="297" w:lineRule="auto"/>
        <w:jc w:val="right"/>
        <w:sectPr w:rsidR="00996D5B">
          <w:type w:val="continuous"/>
          <w:pgSz w:w="11910" w:h="16840"/>
          <w:pgMar w:top="0" w:right="0" w:bottom="0" w:left="1160" w:header="720" w:footer="720" w:gutter="0"/>
          <w:cols w:space="720"/>
        </w:sectPr>
      </w:pPr>
    </w:p>
    <w:p w14:paraId="5924B910" w14:textId="77777777" w:rsidR="00996D5B" w:rsidRDefault="00996D5B">
      <w:pPr>
        <w:pStyle w:val="BodyText"/>
        <w:spacing w:before="4"/>
        <w:rPr>
          <w:rFonts w:ascii="Arial"/>
          <w:sz w:val="17"/>
        </w:rPr>
      </w:pPr>
    </w:p>
    <w:p w14:paraId="70DC8356" w14:textId="77777777" w:rsidR="00996D5B" w:rsidRDefault="00996D5B">
      <w:pPr>
        <w:rPr>
          <w:rFonts w:ascii="Arial"/>
          <w:sz w:val="17"/>
        </w:rPr>
        <w:sectPr w:rsidR="00996D5B">
          <w:pgSz w:w="11910" w:h="16840"/>
          <w:pgMar w:top="1580" w:right="0" w:bottom="280" w:left="1160" w:header="720" w:footer="720" w:gutter="0"/>
          <w:cols w:space="720"/>
        </w:sectPr>
      </w:pPr>
    </w:p>
    <w:p w14:paraId="56A762FE" w14:textId="0EA20032" w:rsidR="00996D5B" w:rsidRDefault="008B793E">
      <w:pPr>
        <w:pStyle w:val="BodyText"/>
        <w:rPr>
          <w:rFonts w:ascii="Arial"/>
        </w:rPr>
      </w:pPr>
      <w:r>
        <w:rPr>
          <w:noProof/>
          <w:lang w:val="en-GB" w:eastAsia="ja-JP"/>
        </w:rPr>
        <w:lastRenderedPageBreak/>
        <mc:AlternateContent>
          <mc:Choice Requires="wps">
            <w:drawing>
              <wp:anchor distT="0" distB="0" distL="114300" distR="114300" simplePos="0" relativeHeight="251666432" behindDoc="0" locked="0" layoutInCell="1" allowOverlap="1" wp14:anchorId="778B4BF6" wp14:editId="29752891">
                <wp:simplePos x="0" y="0"/>
                <wp:positionH relativeFrom="page">
                  <wp:posOffset>0</wp:posOffset>
                </wp:positionH>
                <wp:positionV relativeFrom="page">
                  <wp:posOffset>0</wp:posOffset>
                </wp:positionV>
                <wp:extent cx="323850" cy="10692130"/>
                <wp:effectExtent l="0" t="0" r="0" b="0"/>
                <wp:wrapNone/>
                <wp:docPr id="294" name="Rectangle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850" cy="10692130"/>
                        </a:xfrm>
                        <a:prstGeom prst="rect">
                          <a:avLst/>
                        </a:prstGeom>
                        <a:solidFill>
                          <a:srgbClr val="6B207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31587160">
              <v:rect id="Rectangle 180" style="position:absolute;margin-left:0;margin-top:0;width:25.5pt;height:841.9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6b207f" stroked="f" w14:anchorId="3CF9E8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">
                <w10:wrap anchorx="page" anchory="page"/>
              </v:rect>
            </w:pict>
          </mc:Fallback>
        </mc:AlternateContent>
      </w:r>
      <w:r>
        <w:rPr>
          <w:noProof/>
          <w:lang w:val="en-GB" w:eastAsia="ja-JP"/>
        </w:rPr>
        <mc:AlternateContent>
          <mc:Choice Requires="wps">
            <w:drawing>
              <wp:anchor distT="0" distB="0" distL="114300" distR="114300" simplePos="0" relativeHeight="251667456" behindDoc="0" locked="0" layoutInCell="1" allowOverlap="1" wp14:anchorId="35EE0F75" wp14:editId="706C9F59">
                <wp:simplePos x="0" y="0"/>
                <wp:positionH relativeFrom="page">
                  <wp:posOffset>57150</wp:posOffset>
                </wp:positionH>
                <wp:positionV relativeFrom="page">
                  <wp:posOffset>1247140</wp:posOffset>
                </wp:positionV>
                <wp:extent cx="197485" cy="1716405"/>
                <wp:effectExtent l="0" t="0" r="0" b="0"/>
                <wp:wrapNone/>
                <wp:docPr id="293"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16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3F6ABB" w14:textId="77777777" w:rsidR="00D24B69" w:rsidRDefault="00D24B69">
                            <w:pPr>
                              <w:spacing w:line="281" w:lineRule="exact"/>
                              <w:ind w:left="20"/>
                              <w:rPr>
                                <w:sz w:val="24"/>
                              </w:rPr>
                            </w:pPr>
                            <w:r>
                              <w:rPr>
                                <w:color w:val="FFFFFF"/>
                                <w:w w:val="85"/>
                                <w:sz w:val="24"/>
                              </w:rPr>
                              <w:t>CAPACITY DEVELOPMENT</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EE0F75" id="Text Box 179" o:spid="_x0000_s1030" type="#_x0000_t202" style="position:absolute;margin-left:4.5pt;margin-top:98.2pt;width:15.55pt;height:135.1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" filled="f" stroked="f">
                <v:textbox style="layout-flow:vertical;mso-layout-flow-alt:bottom-to-top" inset="0,0,0,0">
                  <w:txbxContent>
                    <w:p w14:paraId="233F6ABB" w14:textId="77777777" w:rsidR="00D24B69" w:rsidRDefault="00D24B69">
                      <w:pPr>
                        <w:spacing w:line="281" w:lineRule="exact"/>
                        <w:ind w:left="20"/>
                        <w:rPr>
                          <w:sz w:val="24"/>
                        </w:rPr>
                      </w:pPr>
                      <w:r>
                        <w:rPr>
                          <w:color w:val="FFFFFF"/>
                          <w:w w:val="85"/>
                          <w:sz w:val="24"/>
                        </w:rPr>
                        <w:t>CAPACITY DEVELOPMENT</w:t>
                      </w:r>
                    </w:p>
                  </w:txbxContent>
                </v:textbox>
                <w10:wrap anchorx="page" anchory="page"/>
              </v:shape>
            </w:pict>
          </mc:Fallback>
        </mc:AlternateContent>
      </w:r>
    </w:p>
    <w:p w14:paraId="6E8D81B6" w14:textId="77777777" w:rsidR="00996D5B" w:rsidRDefault="00996D5B">
      <w:pPr>
        <w:pStyle w:val="BodyText"/>
        <w:spacing w:before="4"/>
        <w:rPr>
          <w:rFonts w:ascii="Arial"/>
          <w:sz w:val="24"/>
        </w:rPr>
      </w:pPr>
    </w:p>
    <w:p w14:paraId="45B62258" w14:textId="77777777" w:rsidR="00996D5B" w:rsidRDefault="00193912">
      <w:pPr>
        <w:pStyle w:val="BodyText"/>
        <w:ind w:left="8066"/>
        <w:rPr>
          <w:rFonts w:ascii="Arial"/>
        </w:rPr>
      </w:pPr>
      <w:r>
        <w:rPr>
          <w:noProof/>
          <w:lang w:val="en-GB" w:eastAsia="ja-JP"/>
        </w:rPr>
        <w:drawing>
          <wp:inline distT="0" distB="0" distL="0" distR="0" wp14:anchorId="08D3D559" wp14:editId="02DCB72F">
            <wp:extent cx="888314" cy="457200"/>
            <wp:effectExtent l="0" t="0" r="0" b="0"/>
            <wp:docPr id="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png"/>
                    <pic:cNvPicPr/>
                  </pic:nvPicPr>
                  <pic:blipFill>
                    <a:blip r:embed="rId13">
                      <a:extLst>
                        <a:ext uri="{28A0092B-C50C-407E-A947-70E740481C1C}">
                          <a14:useLocalDpi xmlns:a14="http://schemas.microsoft.com/office/drawing/2010/main" val="0"/>
                        </a:ext>
                      </a:extLst>
                    </a:blip>
                    <a:stretch>
                      <a:fillRect/>
                    </a:stretch>
                  </pic:blipFill>
                  <pic:spPr>
                    <a:xfrm>
                      <a:off x="0" y="0"/>
                      <a:ext cx="888314" cy="457200"/>
                    </a:xfrm>
                    <a:prstGeom prst="rect">
                      <a:avLst/>
                    </a:prstGeom>
                  </pic:spPr>
                </pic:pic>
              </a:graphicData>
            </a:graphic>
          </wp:inline>
        </w:drawing>
      </w:r>
    </w:p>
    <w:p w14:paraId="7750744A" w14:textId="77777777" w:rsidR="00996D5B" w:rsidRDefault="00996D5B">
      <w:pPr>
        <w:pStyle w:val="BodyText"/>
        <w:rPr>
          <w:rFonts w:ascii="Arial"/>
        </w:rPr>
      </w:pPr>
    </w:p>
    <w:p w14:paraId="648A316B" w14:textId="77777777" w:rsidR="00996D5B" w:rsidRDefault="00996D5B">
      <w:pPr>
        <w:pStyle w:val="BodyText"/>
        <w:rPr>
          <w:rFonts w:ascii="Arial"/>
        </w:rPr>
      </w:pPr>
    </w:p>
    <w:p w14:paraId="2496BD80" w14:textId="77777777" w:rsidR="00996D5B" w:rsidRDefault="00996D5B">
      <w:pPr>
        <w:pStyle w:val="BodyText"/>
        <w:rPr>
          <w:rFonts w:ascii="Arial"/>
        </w:rPr>
      </w:pPr>
    </w:p>
    <w:p w14:paraId="45F092FE" w14:textId="77777777" w:rsidR="00996D5B" w:rsidRDefault="00996D5B">
      <w:pPr>
        <w:pStyle w:val="BodyText"/>
        <w:rPr>
          <w:rFonts w:ascii="Arial"/>
        </w:rPr>
      </w:pPr>
    </w:p>
    <w:p w14:paraId="3943FCA8" w14:textId="77777777" w:rsidR="00996D5B" w:rsidRDefault="00996D5B">
      <w:pPr>
        <w:pStyle w:val="BodyText"/>
        <w:rPr>
          <w:rFonts w:ascii="Arial"/>
        </w:rPr>
      </w:pPr>
    </w:p>
    <w:p w14:paraId="00407F78" w14:textId="77777777" w:rsidR="00996D5B" w:rsidRDefault="00996D5B">
      <w:pPr>
        <w:pStyle w:val="BodyText"/>
        <w:rPr>
          <w:rFonts w:ascii="Arial"/>
        </w:rPr>
      </w:pPr>
    </w:p>
    <w:p w14:paraId="4566C82E" w14:textId="77777777" w:rsidR="00996D5B" w:rsidRDefault="00996D5B">
      <w:pPr>
        <w:pStyle w:val="BodyText"/>
        <w:rPr>
          <w:rFonts w:ascii="Arial"/>
        </w:rPr>
      </w:pPr>
    </w:p>
    <w:p w14:paraId="131A5F49" w14:textId="77777777" w:rsidR="00996D5B" w:rsidRDefault="00996D5B">
      <w:pPr>
        <w:pStyle w:val="BodyText"/>
        <w:rPr>
          <w:rFonts w:ascii="Arial"/>
        </w:rPr>
      </w:pPr>
    </w:p>
    <w:p w14:paraId="75C63BD3" w14:textId="77777777" w:rsidR="00996D5B" w:rsidRDefault="00996D5B">
      <w:pPr>
        <w:pStyle w:val="BodyText"/>
        <w:rPr>
          <w:rFonts w:ascii="Arial"/>
        </w:rPr>
      </w:pPr>
    </w:p>
    <w:p w14:paraId="50F1F25B" w14:textId="77777777" w:rsidR="00996D5B" w:rsidRDefault="00996D5B">
      <w:pPr>
        <w:pStyle w:val="BodyText"/>
        <w:rPr>
          <w:rFonts w:ascii="Arial"/>
        </w:rPr>
      </w:pPr>
    </w:p>
    <w:p w14:paraId="6CEB6BB1" w14:textId="77777777" w:rsidR="00996D5B" w:rsidRDefault="00996D5B">
      <w:pPr>
        <w:pStyle w:val="BodyText"/>
        <w:rPr>
          <w:rFonts w:ascii="Arial"/>
        </w:rPr>
      </w:pPr>
    </w:p>
    <w:p w14:paraId="1E8F4EF4" w14:textId="77777777" w:rsidR="00996D5B" w:rsidRDefault="00996D5B">
      <w:pPr>
        <w:pStyle w:val="BodyText"/>
        <w:rPr>
          <w:rFonts w:ascii="Arial"/>
        </w:rPr>
      </w:pPr>
    </w:p>
    <w:p w14:paraId="7AD49E9C" w14:textId="77777777" w:rsidR="00996D5B" w:rsidRDefault="00996D5B">
      <w:pPr>
        <w:pStyle w:val="BodyText"/>
        <w:rPr>
          <w:rFonts w:ascii="Arial"/>
        </w:rPr>
      </w:pPr>
    </w:p>
    <w:p w14:paraId="49D5BACF" w14:textId="77777777" w:rsidR="00996D5B" w:rsidRDefault="00996D5B">
      <w:pPr>
        <w:pStyle w:val="BodyText"/>
        <w:spacing w:before="1"/>
        <w:rPr>
          <w:rFonts w:ascii="Arial"/>
          <w:sz w:val="29"/>
        </w:rPr>
      </w:pPr>
    </w:p>
    <w:p w14:paraId="276C8605" w14:textId="276A35CD" w:rsidR="00996D5B" w:rsidRDefault="008B793E">
      <w:pPr>
        <w:spacing w:before="80"/>
        <w:ind w:left="5118"/>
        <w:rPr>
          <w:rFonts w:ascii="Arial"/>
          <w:sz w:val="48"/>
        </w:rPr>
      </w:pPr>
      <w:r>
        <w:rPr>
          <w:noProof/>
          <w:lang w:val="en-GB" w:eastAsia="ja-JP"/>
        </w:rPr>
        <mc:AlternateContent>
          <mc:Choice Requires="wpg">
            <w:drawing>
              <wp:anchor distT="0" distB="0" distL="114300" distR="114300" simplePos="0" relativeHeight="251665408" behindDoc="0" locked="0" layoutInCell="1" allowOverlap="1" wp14:anchorId="0D5106F9" wp14:editId="2098F7E1">
                <wp:simplePos x="0" y="0"/>
                <wp:positionH relativeFrom="page">
                  <wp:posOffset>6911975</wp:posOffset>
                </wp:positionH>
                <wp:positionV relativeFrom="paragraph">
                  <wp:posOffset>-2903220</wp:posOffset>
                </wp:positionV>
                <wp:extent cx="648335" cy="2340610"/>
                <wp:effectExtent l="0" t="0" r="0" b="0"/>
                <wp:wrapNone/>
                <wp:docPr id="289" name="Group 1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2340610"/>
                          <a:chOff x="10885" y="-4572"/>
                          <a:chExt cx="1021" cy="3686"/>
                        </a:xfrm>
                      </wpg:grpSpPr>
                      <pic:pic xmlns:pic="http://schemas.openxmlformats.org/drawingml/2006/picture">
                        <pic:nvPicPr>
                          <pic:cNvPr id="290" name="Picture 17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0885" y="-4573"/>
                            <a:ext cx="1021" cy="2835"/>
                          </a:xfrm>
                          <a:prstGeom prst="rect">
                            <a:avLst/>
                          </a:prstGeom>
                          <a:noFill/>
                          <a:extLst>
                            <a:ext uri="{909E8E84-426E-40DD-AFC4-6F175D3DCCD1}">
                              <a14:hiddenFill xmlns:a14="http://schemas.microsoft.com/office/drawing/2010/main">
                                <a:solidFill>
                                  <a:srgbClr val="FFFFFF"/>
                                </a:solidFill>
                              </a14:hiddenFill>
                            </a:ext>
                          </a:extLst>
                        </pic:spPr>
                      </pic:pic>
                      <wps:wsp>
                        <wps:cNvPr id="291" name="Rectangle 177"/>
                        <wps:cNvSpPr>
                          <a:spLocks noChangeArrowheads="1"/>
                        </wps:cNvSpPr>
                        <wps:spPr bwMode="auto">
                          <a:xfrm>
                            <a:off x="10885" y="-1738"/>
                            <a:ext cx="1021" cy="851"/>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 name="Text Box 176"/>
                        <wps:cNvSpPr txBox="1">
                          <a:spLocks noChangeArrowheads="1"/>
                        </wps:cNvSpPr>
                        <wps:spPr bwMode="auto">
                          <a:xfrm>
                            <a:off x="10885" y="-4573"/>
                            <a:ext cx="1021" cy="36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07941" w14:textId="77777777" w:rsidR="00D24B69" w:rsidRDefault="00D24B69">
                              <w:pPr>
                                <w:rPr>
                                  <w:sz w:val="24"/>
                                </w:rPr>
                              </w:pPr>
                            </w:p>
                            <w:p w14:paraId="2AB87740" w14:textId="77777777" w:rsidR="00D24B69" w:rsidRDefault="00D24B69">
                              <w:pPr>
                                <w:rPr>
                                  <w:sz w:val="24"/>
                                </w:rPr>
                              </w:pPr>
                            </w:p>
                            <w:p w14:paraId="01C3946A" w14:textId="77777777" w:rsidR="00D24B69" w:rsidRDefault="00D24B69">
                              <w:pPr>
                                <w:rPr>
                                  <w:sz w:val="24"/>
                                </w:rPr>
                              </w:pPr>
                            </w:p>
                            <w:p w14:paraId="472168E5" w14:textId="77777777" w:rsidR="00D24B69" w:rsidRDefault="00D24B69">
                              <w:pPr>
                                <w:rPr>
                                  <w:sz w:val="24"/>
                                </w:rPr>
                              </w:pPr>
                            </w:p>
                            <w:p w14:paraId="67C1F07C" w14:textId="77777777" w:rsidR="00D24B69" w:rsidRDefault="00D24B69">
                              <w:pPr>
                                <w:rPr>
                                  <w:sz w:val="24"/>
                                </w:rPr>
                              </w:pPr>
                            </w:p>
                            <w:p w14:paraId="1633A6FB" w14:textId="77777777" w:rsidR="00D24B69" w:rsidRDefault="00D24B69">
                              <w:pPr>
                                <w:rPr>
                                  <w:sz w:val="24"/>
                                </w:rPr>
                              </w:pPr>
                            </w:p>
                            <w:p w14:paraId="5699AE2B" w14:textId="77777777" w:rsidR="00D24B69" w:rsidRDefault="00D24B69">
                              <w:pPr>
                                <w:rPr>
                                  <w:sz w:val="24"/>
                                </w:rPr>
                              </w:pPr>
                            </w:p>
                            <w:p w14:paraId="60BB904B" w14:textId="77777777" w:rsidR="00D24B69" w:rsidRDefault="00D24B69">
                              <w:pPr>
                                <w:rPr>
                                  <w:sz w:val="24"/>
                                </w:rPr>
                              </w:pPr>
                            </w:p>
                            <w:p w14:paraId="169B83EF" w14:textId="77777777" w:rsidR="00D24B69" w:rsidRDefault="00D24B69">
                              <w:pPr>
                                <w:rPr>
                                  <w:sz w:val="24"/>
                                </w:rPr>
                              </w:pPr>
                            </w:p>
                            <w:p w14:paraId="672136DF" w14:textId="77777777" w:rsidR="00D24B69" w:rsidRDefault="00D24B69">
                              <w:pPr>
                                <w:rPr>
                                  <w:sz w:val="24"/>
                                </w:rPr>
                              </w:pPr>
                            </w:p>
                            <w:p w14:paraId="0042FB0F" w14:textId="77777777" w:rsidR="00D24B69" w:rsidRDefault="00D24B69">
                              <w:pPr>
                                <w:spacing w:before="189"/>
                                <w:ind w:left="259" w:right="241"/>
                                <w:jc w:val="center"/>
                                <w:rPr>
                                  <w:rFonts w:ascii="Arial"/>
                                  <w:sz w:val="21"/>
                                </w:rPr>
                              </w:pPr>
                              <w:r>
                                <w:rPr>
                                  <w:rFonts w:ascii="Arial"/>
                                  <w:color w:val="FFFFFF"/>
                                  <w:sz w:val="21"/>
                                </w:rPr>
                                <w:t>14</w:t>
                              </w:r>
                            </w:p>
                            <w:p w14:paraId="24A60D19" w14:textId="77777777" w:rsidR="00D24B69" w:rsidRDefault="00D24B69">
                              <w:pPr>
                                <w:spacing w:before="19"/>
                                <w:ind w:left="259" w:right="253"/>
                                <w:jc w:val="center"/>
                                <w:rPr>
                                  <w:rFonts w:ascii="Arial"/>
                                  <w:sz w:val="21"/>
                                </w:rPr>
                              </w:pPr>
                              <w:r>
                                <w:rPr>
                                  <w:rFonts w:ascii="Arial"/>
                                  <w:color w:val="FFFFFF"/>
                                  <w:sz w:val="21"/>
                                </w:rPr>
                                <w:t>2016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D5106F9" id="Group 175" o:spid="_x0000_s1031" style="position:absolute;left:0;text-align:left;margin-left:544.25pt;margin-top:-228.6pt;width:51.05pt;height:184.3pt;z-index:251665408;mso-position-horizontal-relative:page" coordorigin="10885,-4572" coordsize="1021,36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8" o:spid="_x0000_s1032" type="#_x0000_t75" style="position:absolute;left:10885;top:-4573;width:1021;height:2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">
                  <v:imagedata r:id="rId15" o:title=""/>
                </v:shape>
                <v:rect id="Rectangle 177" o:spid="_x0000_s1033" style="position:absolute;left:10885;top:-1738;width:1021;height: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" fillcolor="black" stroked="f"/>
                <v:shape id="Text Box 176" o:spid="_x0000_s1034" type="#_x0000_t202" style="position:absolute;left:10885;top:-4573;width:1021;height:36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" filled="f" stroked="f">
                  <v:textbox inset="0,0,0,0">
                    <w:txbxContent>
                      <w:p w14:paraId="1B807941" w14:textId="77777777" w:rsidR="00D24B69" w:rsidRDefault="00D24B69">
                        <w:pPr>
                          <w:rPr>
                            <w:sz w:val="24"/>
                          </w:rPr>
                        </w:pPr>
                      </w:p>
                      <w:p w14:paraId="2AB87740" w14:textId="77777777" w:rsidR="00D24B69" w:rsidRDefault="00D24B69">
                        <w:pPr>
                          <w:rPr>
                            <w:sz w:val="24"/>
                          </w:rPr>
                        </w:pPr>
                      </w:p>
                      <w:p w14:paraId="01C3946A" w14:textId="77777777" w:rsidR="00D24B69" w:rsidRDefault="00D24B69">
                        <w:pPr>
                          <w:rPr>
                            <w:sz w:val="24"/>
                          </w:rPr>
                        </w:pPr>
                      </w:p>
                      <w:p w14:paraId="472168E5" w14:textId="77777777" w:rsidR="00D24B69" w:rsidRDefault="00D24B69">
                        <w:pPr>
                          <w:rPr>
                            <w:sz w:val="24"/>
                          </w:rPr>
                        </w:pPr>
                      </w:p>
                      <w:p w14:paraId="67C1F07C" w14:textId="77777777" w:rsidR="00D24B69" w:rsidRDefault="00D24B69">
                        <w:pPr>
                          <w:rPr>
                            <w:sz w:val="24"/>
                          </w:rPr>
                        </w:pPr>
                      </w:p>
                      <w:p w14:paraId="1633A6FB" w14:textId="77777777" w:rsidR="00D24B69" w:rsidRDefault="00D24B69">
                        <w:pPr>
                          <w:rPr>
                            <w:sz w:val="24"/>
                          </w:rPr>
                        </w:pPr>
                      </w:p>
                      <w:p w14:paraId="5699AE2B" w14:textId="77777777" w:rsidR="00D24B69" w:rsidRDefault="00D24B69">
                        <w:pPr>
                          <w:rPr>
                            <w:sz w:val="24"/>
                          </w:rPr>
                        </w:pPr>
                      </w:p>
                      <w:p w14:paraId="60BB904B" w14:textId="77777777" w:rsidR="00D24B69" w:rsidRDefault="00D24B69">
                        <w:pPr>
                          <w:rPr>
                            <w:sz w:val="24"/>
                          </w:rPr>
                        </w:pPr>
                      </w:p>
                      <w:p w14:paraId="169B83EF" w14:textId="77777777" w:rsidR="00D24B69" w:rsidRDefault="00D24B69">
                        <w:pPr>
                          <w:rPr>
                            <w:sz w:val="24"/>
                          </w:rPr>
                        </w:pPr>
                      </w:p>
                      <w:p w14:paraId="672136DF" w14:textId="77777777" w:rsidR="00D24B69" w:rsidRDefault="00D24B69">
                        <w:pPr>
                          <w:rPr>
                            <w:sz w:val="24"/>
                          </w:rPr>
                        </w:pPr>
                      </w:p>
                      <w:p w14:paraId="0042FB0F" w14:textId="77777777" w:rsidR="00D24B69" w:rsidRDefault="00D24B69">
                        <w:pPr>
                          <w:spacing w:before="189"/>
                          <w:ind w:left="259" w:right="241"/>
                          <w:jc w:val="center"/>
                          <w:rPr>
                            <w:rFonts w:ascii="Arial"/>
                            <w:sz w:val="21"/>
                          </w:rPr>
                        </w:pPr>
                        <w:r>
                          <w:rPr>
                            <w:rFonts w:ascii="Arial"/>
                            <w:color w:val="FFFFFF"/>
                            <w:sz w:val="21"/>
                          </w:rPr>
                          <w:t>14</w:t>
                        </w:r>
                      </w:p>
                      <w:p w14:paraId="24A60D19" w14:textId="77777777" w:rsidR="00D24B69" w:rsidRDefault="00D24B69">
                        <w:pPr>
                          <w:spacing w:before="19"/>
                          <w:ind w:left="259" w:right="253"/>
                          <w:jc w:val="center"/>
                          <w:rPr>
                            <w:rFonts w:ascii="Arial"/>
                            <w:sz w:val="21"/>
                          </w:rPr>
                        </w:pPr>
                        <w:r>
                          <w:rPr>
                            <w:rFonts w:ascii="Arial"/>
                            <w:color w:val="FFFFFF"/>
                            <w:sz w:val="21"/>
                          </w:rPr>
                          <w:t>2016</w:t>
                        </w:r>
                      </w:p>
                    </w:txbxContent>
                  </v:textbox>
                </v:shape>
                <w10:wrap anchorx="page"/>
              </v:group>
            </w:pict>
          </mc:Fallback>
        </mc:AlternateContent>
      </w:r>
      <w:r w:rsidR="00193912">
        <w:rPr>
          <w:rFonts w:ascii="Arial"/>
          <w:color w:val="6B207F"/>
          <w:w w:val="90"/>
          <w:sz w:val="48"/>
        </w:rPr>
        <w:t>Plant Pest</w:t>
      </w:r>
      <w:r w:rsidR="00193912">
        <w:rPr>
          <w:rFonts w:ascii="Arial"/>
          <w:color w:val="6B207F"/>
          <w:spacing w:val="-52"/>
          <w:w w:val="90"/>
          <w:sz w:val="48"/>
        </w:rPr>
        <w:t xml:space="preserve"> </w:t>
      </w:r>
      <w:r w:rsidR="00193912">
        <w:rPr>
          <w:rFonts w:ascii="Arial"/>
          <w:color w:val="6B207F"/>
          <w:w w:val="90"/>
          <w:sz w:val="48"/>
        </w:rPr>
        <w:t>Surveillance</w:t>
      </w:r>
    </w:p>
    <w:p w14:paraId="095E3A19" w14:textId="77777777" w:rsidR="00996D5B" w:rsidRDefault="00193912">
      <w:pPr>
        <w:spacing w:before="129" w:line="297" w:lineRule="auto"/>
        <w:ind w:left="4439" w:right="1226" w:firstLine="1011"/>
        <w:jc w:val="right"/>
        <w:rPr>
          <w:rFonts w:ascii="Arial"/>
          <w:sz w:val="28"/>
        </w:rPr>
      </w:pPr>
      <w:r>
        <w:rPr>
          <w:rFonts w:ascii="Arial"/>
          <w:w w:val="95"/>
          <w:sz w:val="28"/>
        </w:rPr>
        <w:t>A guide to understand</w:t>
      </w:r>
      <w:r>
        <w:rPr>
          <w:rFonts w:ascii="Arial"/>
          <w:spacing w:val="-49"/>
          <w:w w:val="95"/>
          <w:sz w:val="28"/>
        </w:rPr>
        <w:t xml:space="preserve"> </w:t>
      </w:r>
      <w:r>
        <w:rPr>
          <w:rFonts w:ascii="Arial"/>
          <w:w w:val="95"/>
          <w:sz w:val="28"/>
        </w:rPr>
        <w:t>the</w:t>
      </w:r>
      <w:r>
        <w:rPr>
          <w:rFonts w:ascii="Arial"/>
          <w:spacing w:val="-12"/>
          <w:w w:val="95"/>
          <w:sz w:val="28"/>
        </w:rPr>
        <w:t xml:space="preserve"> </w:t>
      </w:r>
      <w:r>
        <w:rPr>
          <w:rFonts w:ascii="Arial"/>
          <w:w w:val="95"/>
          <w:sz w:val="28"/>
        </w:rPr>
        <w:t>principal</w:t>
      </w:r>
      <w:r>
        <w:rPr>
          <w:rFonts w:ascii="Arial"/>
          <w:w w:val="111"/>
          <w:sz w:val="28"/>
        </w:rPr>
        <w:t xml:space="preserve"> </w:t>
      </w:r>
      <w:r>
        <w:rPr>
          <w:rFonts w:ascii="Arial"/>
          <w:w w:val="90"/>
          <w:sz w:val="28"/>
        </w:rPr>
        <w:t>requirements of surveillance</w:t>
      </w:r>
      <w:r>
        <w:rPr>
          <w:rFonts w:ascii="Arial"/>
          <w:spacing w:val="41"/>
          <w:w w:val="90"/>
          <w:sz w:val="28"/>
        </w:rPr>
        <w:t xml:space="preserve"> </w:t>
      </w:r>
      <w:r>
        <w:rPr>
          <w:rFonts w:ascii="Arial"/>
          <w:w w:val="90"/>
          <w:sz w:val="28"/>
        </w:rPr>
        <w:t>programmes</w:t>
      </w:r>
      <w:r>
        <w:rPr>
          <w:rFonts w:ascii="Arial"/>
          <w:spacing w:val="14"/>
          <w:w w:val="90"/>
          <w:sz w:val="28"/>
        </w:rPr>
        <w:t xml:space="preserve"> </w:t>
      </w:r>
      <w:r>
        <w:rPr>
          <w:rFonts w:ascii="Arial"/>
          <w:w w:val="90"/>
          <w:sz w:val="28"/>
        </w:rPr>
        <w:t xml:space="preserve">for </w:t>
      </w:r>
      <w:r>
        <w:rPr>
          <w:rFonts w:ascii="Arial"/>
          <w:w w:val="95"/>
          <w:sz w:val="28"/>
        </w:rPr>
        <w:t xml:space="preserve">national plant </w:t>
      </w:r>
      <w:r>
        <w:rPr>
          <w:rFonts w:ascii="Arial"/>
          <w:spacing w:val="2"/>
          <w:w w:val="95"/>
          <w:sz w:val="28"/>
        </w:rPr>
        <w:t>protection</w:t>
      </w:r>
      <w:r>
        <w:rPr>
          <w:rFonts w:ascii="Arial"/>
          <w:spacing w:val="-51"/>
          <w:w w:val="95"/>
          <w:sz w:val="28"/>
        </w:rPr>
        <w:t xml:space="preserve"> </w:t>
      </w:r>
      <w:r>
        <w:rPr>
          <w:rFonts w:ascii="Arial"/>
          <w:w w:val="95"/>
          <w:sz w:val="28"/>
        </w:rPr>
        <w:t>organizations</w:t>
      </w:r>
    </w:p>
    <w:p w14:paraId="7EE7811C" w14:textId="77777777" w:rsidR="00996D5B" w:rsidRDefault="00996D5B">
      <w:pPr>
        <w:pStyle w:val="BodyText"/>
        <w:rPr>
          <w:rFonts w:ascii="Arial"/>
        </w:rPr>
      </w:pPr>
    </w:p>
    <w:p w14:paraId="1250F993" w14:textId="77777777" w:rsidR="00996D5B" w:rsidRDefault="00996D5B">
      <w:pPr>
        <w:pStyle w:val="BodyText"/>
        <w:rPr>
          <w:rFonts w:ascii="Arial"/>
        </w:rPr>
      </w:pPr>
    </w:p>
    <w:p w14:paraId="47832D2E" w14:textId="77777777" w:rsidR="00996D5B" w:rsidRDefault="00996D5B">
      <w:pPr>
        <w:pStyle w:val="BodyText"/>
        <w:rPr>
          <w:rFonts w:ascii="Arial"/>
        </w:rPr>
      </w:pPr>
    </w:p>
    <w:p w14:paraId="0E692112" w14:textId="77777777" w:rsidR="00996D5B" w:rsidRDefault="00996D5B">
      <w:pPr>
        <w:pStyle w:val="BodyText"/>
        <w:rPr>
          <w:rFonts w:ascii="Arial"/>
        </w:rPr>
      </w:pPr>
    </w:p>
    <w:p w14:paraId="72265D78" w14:textId="77777777" w:rsidR="00996D5B" w:rsidRDefault="00996D5B">
      <w:pPr>
        <w:pStyle w:val="BodyText"/>
        <w:rPr>
          <w:rFonts w:ascii="Arial"/>
        </w:rPr>
      </w:pPr>
    </w:p>
    <w:p w14:paraId="44DCABB2" w14:textId="77777777" w:rsidR="00996D5B" w:rsidRDefault="00996D5B">
      <w:pPr>
        <w:pStyle w:val="BodyText"/>
        <w:rPr>
          <w:rFonts w:ascii="Arial"/>
        </w:rPr>
      </w:pPr>
    </w:p>
    <w:p w14:paraId="60B3A31B" w14:textId="77777777" w:rsidR="00996D5B" w:rsidRDefault="00996D5B">
      <w:pPr>
        <w:pStyle w:val="BodyText"/>
        <w:rPr>
          <w:rFonts w:ascii="Arial"/>
        </w:rPr>
      </w:pPr>
    </w:p>
    <w:p w14:paraId="66851BAC" w14:textId="77777777" w:rsidR="00996D5B" w:rsidRDefault="00996D5B">
      <w:pPr>
        <w:pStyle w:val="BodyText"/>
        <w:rPr>
          <w:rFonts w:ascii="Arial"/>
        </w:rPr>
      </w:pPr>
    </w:p>
    <w:p w14:paraId="1B837FA9" w14:textId="77777777" w:rsidR="00996D5B" w:rsidRDefault="00996D5B">
      <w:pPr>
        <w:pStyle w:val="BodyText"/>
        <w:rPr>
          <w:rFonts w:ascii="Arial"/>
        </w:rPr>
      </w:pPr>
    </w:p>
    <w:p w14:paraId="1EC538A2" w14:textId="77777777" w:rsidR="00996D5B" w:rsidRDefault="00996D5B">
      <w:pPr>
        <w:pStyle w:val="BodyText"/>
        <w:rPr>
          <w:rFonts w:ascii="Arial"/>
        </w:rPr>
      </w:pPr>
    </w:p>
    <w:p w14:paraId="0F1A6836" w14:textId="77777777" w:rsidR="00996D5B" w:rsidRDefault="00996D5B">
      <w:pPr>
        <w:pStyle w:val="BodyText"/>
        <w:rPr>
          <w:rFonts w:ascii="Arial"/>
        </w:rPr>
      </w:pPr>
    </w:p>
    <w:p w14:paraId="031C8C6E" w14:textId="77777777" w:rsidR="00996D5B" w:rsidRDefault="00996D5B">
      <w:pPr>
        <w:pStyle w:val="BodyText"/>
        <w:rPr>
          <w:rFonts w:ascii="Arial"/>
        </w:rPr>
      </w:pPr>
    </w:p>
    <w:p w14:paraId="7943FCE6" w14:textId="77777777" w:rsidR="00996D5B" w:rsidRDefault="00996D5B">
      <w:pPr>
        <w:pStyle w:val="BodyText"/>
        <w:spacing w:before="2"/>
        <w:rPr>
          <w:rFonts w:ascii="Arial"/>
          <w:sz w:val="28"/>
        </w:rPr>
      </w:pPr>
    </w:p>
    <w:p w14:paraId="4049F274" w14:textId="77777777" w:rsidR="00996D5B" w:rsidRDefault="00193912">
      <w:pPr>
        <w:pStyle w:val="Heading4"/>
        <w:spacing w:before="90"/>
        <w:jc w:val="both"/>
      </w:pPr>
      <w:r>
        <w:rPr>
          <w:color w:val="6B207F"/>
        </w:rPr>
        <w:t>Publication notes:</w:t>
      </w:r>
    </w:p>
    <w:p w14:paraId="6FE71019" w14:textId="77777777" w:rsidR="00996D5B" w:rsidRDefault="00193912">
      <w:pPr>
        <w:pStyle w:val="BodyText"/>
        <w:spacing w:before="42"/>
        <w:ind w:left="257"/>
        <w:jc w:val="both"/>
      </w:pPr>
      <w:r>
        <w:rPr>
          <w:w w:val="90"/>
        </w:rPr>
        <w:t>Version 1.1 published March 2016</w:t>
      </w:r>
    </w:p>
    <w:p w14:paraId="0E61859F" w14:textId="77777777" w:rsidR="00996D5B" w:rsidRDefault="00996D5B">
      <w:pPr>
        <w:pStyle w:val="BodyText"/>
        <w:spacing w:before="2"/>
        <w:rPr>
          <w:sz w:val="26"/>
        </w:rPr>
      </w:pPr>
    </w:p>
    <w:p w14:paraId="4E4FE606" w14:textId="77777777" w:rsidR="00996D5B" w:rsidRDefault="00193912">
      <w:pPr>
        <w:pStyle w:val="Heading4"/>
        <w:spacing w:before="1"/>
        <w:jc w:val="both"/>
      </w:pPr>
      <w:r>
        <w:rPr>
          <w:color w:val="6B207F"/>
        </w:rPr>
        <w:t>Did you read this?</w:t>
      </w:r>
    </w:p>
    <w:p w14:paraId="6A385609" w14:textId="77777777" w:rsidR="00996D5B" w:rsidRDefault="00193912">
      <w:pPr>
        <w:pStyle w:val="BodyText"/>
        <w:spacing w:before="41" w:line="288" w:lineRule="auto"/>
        <w:ind w:left="257" w:right="3711"/>
        <w:jc w:val="both"/>
      </w:pPr>
      <w:r>
        <w:rPr>
          <w:w w:val="85"/>
        </w:rPr>
        <w:t>We</w:t>
      </w:r>
      <w:r>
        <w:rPr>
          <w:spacing w:val="-36"/>
          <w:w w:val="85"/>
        </w:rPr>
        <w:t xml:space="preserve"> </w:t>
      </w:r>
      <w:r>
        <w:rPr>
          <w:w w:val="85"/>
        </w:rPr>
        <w:t>would</w:t>
      </w:r>
      <w:r>
        <w:rPr>
          <w:spacing w:val="-35"/>
          <w:w w:val="85"/>
        </w:rPr>
        <w:t xml:space="preserve"> </w:t>
      </w:r>
      <w:r>
        <w:rPr>
          <w:w w:val="85"/>
        </w:rPr>
        <w:t>appreciate</w:t>
      </w:r>
      <w:r>
        <w:rPr>
          <w:spacing w:val="-35"/>
          <w:w w:val="85"/>
        </w:rPr>
        <w:t xml:space="preserve"> </w:t>
      </w:r>
      <w:r>
        <w:rPr>
          <w:w w:val="85"/>
        </w:rPr>
        <w:t>your</w:t>
      </w:r>
      <w:r>
        <w:rPr>
          <w:spacing w:val="-36"/>
          <w:w w:val="85"/>
        </w:rPr>
        <w:t xml:space="preserve"> </w:t>
      </w:r>
      <w:r>
        <w:rPr>
          <w:spacing w:val="2"/>
          <w:w w:val="85"/>
        </w:rPr>
        <w:t>feedback</w:t>
      </w:r>
      <w:r>
        <w:rPr>
          <w:spacing w:val="-35"/>
          <w:w w:val="85"/>
        </w:rPr>
        <w:t xml:space="preserve"> </w:t>
      </w:r>
      <w:r>
        <w:rPr>
          <w:w w:val="85"/>
        </w:rPr>
        <w:t>through</w:t>
      </w:r>
      <w:r>
        <w:rPr>
          <w:spacing w:val="-35"/>
          <w:w w:val="85"/>
        </w:rPr>
        <w:t xml:space="preserve"> </w:t>
      </w:r>
      <w:r>
        <w:rPr>
          <w:w w:val="85"/>
        </w:rPr>
        <w:t>a</w:t>
      </w:r>
      <w:r>
        <w:rPr>
          <w:spacing w:val="-35"/>
          <w:w w:val="85"/>
        </w:rPr>
        <w:t xml:space="preserve"> </w:t>
      </w:r>
      <w:r>
        <w:rPr>
          <w:spacing w:val="2"/>
          <w:w w:val="85"/>
        </w:rPr>
        <w:t>fast</w:t>
      </w:r>
      <w:r>
        <w:rPr>
          <w:spacing w:val="-36"/>
          <w:w w:val="85"/>
        </w:rPr>
        <w:t xml:space="preserve"> </w:t>
      </w:r>
      <w:r>
        <w:rPr>
          <w:w w:val="85"/>
        </w:rPr>
        <w:t>and</w:t>
      </w:r>
      <w:r>
        <w:rPr>
          <w:spacing w:val="-35"/>
          <w:w w:val="85"/>
        </w:rPr>
        <w:t xml:space="preserve"> </w:t>
      </w:r>
      <w:r>
        <w:rPr>
          <w:spacing w:val="2"/>
          <w:w w:val="85"/>
        </w:rPr>
        <w:t>easy</w:t>
      </w:r>
      <w:r>
        <w:rPr>
          <w:spacing w:val="-35"/>
          <w:w w:val="85"/>
        </w:rPr>
        <w:t xml:space="preserve"> </w:t>
      </w:r>
      <w:r>
        <w:rPr>
          <w:spacing w:val="3"/>
          <w:w w:val="85"/>
        </w:rPr>
        <w:t>two-question</w:t>
      </w:r>
      <w:r>
        <w:rPr>
          <w:spacing w:val="-35"/>
          <w:w w:val="85"/>
        </w:rPr>
        <w:t xml:space="preserve"> </w:t>
      </w:r>
      <w:r>
        <w:rPr>
          <w:spacing w:val="2"/>
          <w:w w:val="85"/>
        </w:rPr>
        <w:t>survey</w:t>
      </w:r>
      <w:r>
        <w:rPr>
          <w:spacing w:val="-36"/>
          <w:w w:val="85"/>
        </w:rPr>
        <w:t xml:space="preserve"> </w:t>
      </w:r>
      <w:r>
        <w:rPr>
          <w:w w:val="85"/>
        </w:rPr>
        <w:t xml:space="preserve">here: </w:t>
      </w:r>
      <w:r>
        <w:rPr>
          <w:w w:val="80"/>
          <w:u w:val="single"/>
        </w:rPr>
        <w:t>https://</w:t>
      </w:r>
      <w:hyperlink r:id="rId16">
        <w:r>
          <w:rPr>
            <w:w w:val="80"/>
            <w:u w:val="single"/>
          </w:rPr>
          <w:t>www.surveymonkey.com/r/pestsurveillance</w:t>
        </w:r>
        <w:r>
          <w:rPr>
            <w:w w:val="80"/>
          </w:rPr>
          <w:t xml:space="preserve">. </w:t>
        </w:r>
      </w:hyperlink>
      <w:r>
        <w:rPr>
          <w:w w:val="80"/>
        </w:rPr>
        <w:t xml:space="preserve">This will help </w:t>
      </w:r>
      <w:r>
        <w:rPr>
          <w:spacing w:val="2"/>
          <w:w w:val="80"/>
        </w:rPr>
        <w:t xml:space="preserve">the </w:t>
      </w:r>
      <w:r>
        <w:rPr>
          <w:w w:val="80"/>
        </w:rPr>
        <w:t xml:space="preserve">IPPC </w:t>
      </w:r>
      <w:r>
        <w:rPr>
          <w:spacing w:val="2"/>
          <w:w w:val="80"/>
        </w:rPr>
        <w:t xml:space="preserve">Secretariat </w:t>
      </w:r>
      <w:r>
        <w:rPr>
          <w:w w:val="85"/>
        </w:rPr>
        <w:t>and</w:t>
      </w:r>
      <w:r>
        <w:rPr>
          <w:spacing w:val="-34"/>
          <w:w w:val="85"/>
        </w:rPr>
        <w:t xml:space="preserve"> </w:t>
      </w:r>
      <w:r>
        <w:rPr>
          <w:spacing w:val="3"/>
          <w:w w:val="85"/>
        </w:rPr>
        <w:t>Capacity</w:t>
      </w:r>
      <w:r>
        <w:rPr>
          <w:spacing w:val="-33"/>
          <w:w w:val="85"/>
        </w:rPr>
        <w:t xml:space="preserve"> </w:t>
      </w:r>
      <w:r>
        <w:rPr>
          <w:w w:val="85"/>
        </w:rPr>
        <w:t>Development</w:t>
      </w:r>
      <w:r>
        <w:rPr>
          <w:spacing w:val="-34"/>
          <w:w w:val="85"/>
        </w:rPr>
        <w:t xml:space="preserve"> </w:t>
      </w:r>
      <w:r>
        <w:rPr>
          <w:spacing w:val="2"/>
          <w:w w:val="85"/>
        </w:rPr>
        <w:t>Committee</w:t>
      </w:r>
      <w:r>
        <w:rPr>
          <w:spacing w:val="-33"/>
          <w:w w:val="85"/>
        </w:rPr>
        <w:t xml:space="preserve"> </w:t>
      </w:r>
      <w:r>
        <w:rPr>
          <w:spacing w:val="2"/>
          <w:w w:val="85"/>
        </w:rPr>
        <w:t>strengthen</w:t>
      </w:r>
      <w:r>
        <w:rPr>
          <w:spacing w:val="-33"/>
          <w:w w:val="85"/>
        </w:rPr>
        <w:t xml:space="preserve"> </w:t>
      </w:r>
      <w:r>
        <w:rPr>
          <w:w w:val="85"/>
        </w:rPr>
        <w:t>this</w:t>
      </w:r>
      <w:r>
        <w:rPr>
          <w:spacing w:val="-34"/>
          <w:w w:val="85"/>
        </w:rPr>
        <w:t xml:space="preserve"> </w:t>
      </w:r>
      <w:r>
        <w:rPr>
          <w:w w:val="85"/>
        </w:rPr>
        <w:t>and</w:t>
      </w:r>
      <w:r>
        <w:rPr>
          <w:spacing w:val="-33"/>
          <w:w w:val="85"/>
        </w:rPr>
        <w:t xml:space="preserve"> </w:t>
      </w:r>
      <w:r>
        <w:rPr>
          <w:w w:val="85"/>
        </w:rPr>
        <w:t>other</w:t>
      </w:r>
      <w:r>
        <w:rPr>
          <w:spacing w:val="-33"/>
          <w:w w:val="85"/>
        </w:rPr>
        <w:t xml:space="preserve"> </w:t>
      </w:r>
      <w:r>
        <w:rPr>
          <w:w w:val="85"/>
        </w:rPr>
        <w:t>training</w:t>
      </w:r>
      <w:r>
        <w:rPr>
          <w:spacing w:val="-34"/>
          <w:w w:val="85"/>
        </w:rPr>
        <w:t xml:space="preserve"> </w:t>
      </w:r>
      <w:r>
        <w:rPr>
          <w:spacing w:val="2"/>
          <w:w w:val="85"/>
        </w:rPr>
        <w:t>resources.</w:t>
      </w:r>
    </w:p>
    <w:p w14:paraId="0E4979A7" w14:textId="77777777" w:rsidR="00996D5B" w:rsidRDefault="00996D5B">
      <w:pPr>
        <w:pStyle w:val="BodyText"/>
        <w:rPr>
          <w:sz w:val="22"/>
        </w:rPr>
      </w:pPr>
    </w:p>
    <w:p w14:paraId="33CCC21A" w14:textId="77777777" w:rsidR="00996D5B" w:rsidRDefault="00996D5B">
      <w:pPr>
        <w:pStyle w:val="BodyText"/>
        <w:spacing w:before="9"/>
        <w:rPr>
          <w:sz w:val="28"/>
        </w:rPr>
      </w:pPr>
    </w:p>
    <w:p w14:paraId="513F2F65" w14:textId="77777777" w:rsidR="00996D5B" w:rsidRDefault="00193912">
      <w:pPr>
        <w:spacing w:line="340" w:lineRule="auto"/>
        <w:ind w:left="257" w:right="3709"/>
        <w:jc w:val="both"/>
        <w:rPr>
          <w:sz w:val="17"/>
        </w:rPr>
      </w:pPr>
      <w:r>
        <w:rPr>
          <w:spacing w:val="2"/>
          <w:w w:val="90"/>
          <w:sz w:val="17"/>
        </w:rPr>
        <w:t xml:space="preserve">This </w:t>
      </w:r>
      <w:r>
        <w:rPr>
          <w:w w:val="90"/>
          <w:sz w:val="17"/>
        </w:rPr>
        <w:t xml:space="preserve">guide </w:t>
      </w:r>
      <w:r>
        <w:rPr>
          <w:spacing w:val="2"/>
          <w:w w:val="90"/>
          <w:sz w:val="17"/>
        </w:rPr>
        <w:t xml:space="preserve">provides information to support the surveillance </w:t>
      </w:r>
      <w:r>
        <w:rPr>
          <w:spacing w:val="3"/>
          <w:w w:val="90"/>
          <w:sz w:val="17"/>
        </w:rPr>
        <w:t xml:space="preserve">activities </w:t>
      </w:r>
      <w:r>
        <w:rPr>
          <w:w w:val="90"/>
          <w:sz w:val="17"/>
        </w:rPr>
        <w:t xml:space="preserve">that national plant </w:t>
      </w:r>
      <w:r>
        <w:rPr>
          <w:spacing w:val="3"/>
          <w:w w:val="85"/>
          <w:sz w:val="17"/>
        </w:rPr>
        <w:t xml:space="preserve">protection </w:t>
      </w:r>
      <w:r>
        <w:rPr>
          <w:spacing w:val="2"/>
          <w:w w:val="85"/>
          <w:sz w:val="17"/>
        </w:rPr>
        <w:t xml:space="preserve">organizations </w:t>
      </w:r>
      <w:r>
        <w:rPr>
          <w:w w:val="85"/>
          <w:sz w:val="17"/>
        </w:rPr>
        <w:t xml:space="preserve">(NPPOs) </w:t>
      </w:r>
      <w:r>
        <w:rPr>
          <w:spacing w:val="2"/>
          <w:w w:val="85"/>
          <w:sz w:val="17"/>
        </w:rPr>
        <w:t xml:space="preserve">need to undertake </w:t>
      </w:r>
      <w:r>
        <w:rPr>
          <w:w w:val="85"/>
          <w:sz w:val="17"/>
        </w:rPr>
        <w:t xml:space="preserve">as </w:t>
      </w:r>
      <w:r>
        <w:rPr>
          <w:spacing w:val="3"/>
          <w:w w:val="85"/>
          <w:sz w:val="17"/>
        </w:rPr>
        <w:t xml:space="preserve">part </w:t>
      </w:r>
      <w:r>
        <w:rPr>
          <w:w w:val="85"/>
          <w:sz w:val="17"/>
        </w:rPr>
        <w:t xml:space="preserve">of national </w:t>
      </w:r>
      <w:r>
        <w:rPr>
          <w:spacing w:val="3"/>
          <w:w w:val="85"/>
          <w:sz w:val="17"/>
        </w:rPr>
        <w:t xml:space="preserve">phytosanitary systems </w:t>
      </w:r>
      <w:r>
        <w:rPr>
          <w:w w:val="90"/>
          <w:sz w:val="17"/>
        </w:rPr>
        <w:t>and</w:t>
      </w:r>
      <w:r>
        <w:rPr>
          <w:spacing w:val="-20"/>
          <w:w w:val="90"/>
          <w:sz w:val="17"/>
        </w:rPr>
        <w:t xml:space="preserve"> </w:t>
      </w:r>
      <w:r>
        <w:rPr>
          <w:w w:val="90"/>
          <w:sz w:val="17"/>
        </w:rPr>
        <w:t>as</w:t>
      </w:r>
      <w:r>
        <w:rPr>
          <w:spacing w:val="-19"/>
          <w:w w:val="90"/>
          <w:sz w:val="17"/>
        </w:rPr>
        <w:t xml:space="preserve"> </w:t>
      </w:r>
      <w:r>
        <w:rPr>
          <w:w w:val="90"/>
          <w:sz w:val="17"/>
        </w:rPr>
        <w:t>obligations</w:t>
      </w:r>
      <w:r>
        <w:rPr>
          <w:spacing w:val="-19"/>
          <w:w w:val="90"/>
          <w:sz w:val="17"/>
        </w:rPr>
        <w:t xml:space="preserve"> </w:t>
      </w:r>
      <w:r>
        <w:rPr>
          <w:w w:val="90"/>
          <w:sz w:val="17"/>
        </w:rPr>
        <w:t>under</w:t>
      </w:r>
      <w:r>
        <w:rPr>
          <w:spacing w:val="-19"/>
          <w:w w:val="90"/>
          <w:sz w:val="17"/>
        </w:rPr>
        <w:t xml:space="preserve"> </w:t>
      </w:r>
      <w:r>
        <w:rPr>
          <w:spacing w:val="2"/>
          <w:w w:val="90"/>
          <w:sz w:val="17"/>
        </w:rPr>
        <w:t>the</w:t>
      </w:r>
      <w:r>
        <w:rPr>
          <w:spacing w:val="-20"/>
          <w:w w:val="90"/>
          <w:sz w:val="17"/>
        </w:rPr>
        <w:t xml:space="preserve"> </w:t>
      </w:r>
      <w:r>
        <w:rPr>
          <w:spacing w:val="2"/>
          <w:w w:val="90"/>
          <w:sz w:val="17"/>
        </w:rPr>
        <w:t>International</w:t>
      </w:r>
      <w:r>
        <w:rPr>
          <w:spacing w:val="-19"/>
          <w:w w:val="90"/>
          <w:sz w:val="17"/>
        </w:rPr>
        <w:t xml:space="preserve"> </w:t>
      </w:r>
      <w:r>
        <w:rPr>
          <w:w w:val="90"/>
          <w:sz w:val="17"/>
        </w:rPr>
        <w:t>Plant</w:t>
      </w:r>
      <w:r>
        <w:rPr>
          <w:spacing w:val="-19"/>
          <w:w w:val="90"/>
          <w:sz w:val="17"/>
        </w:rPr>
        <w:t xml:space="preserve"> </w:t>
      </w:r>
      <w:r>
        <w:rPr>
          <w:spacing w:val="3"/>
          <w:w w:val="90"/>
          <w:sz w:val="17"/>
        </w:rPr>
        <w:t>Protection</w:t>
      </w:r>
      <w:r>
        <w:rPr>
          <w:spacing w:val="-19"/>
          <w:w w:val="90"/>
          <w:sz w:val="17"/>
        </w:rPr>
        <w:t xml:space="preserve"> </w:t>
      </w:r>
      <w:r>
        <w:rPr>
          <w:spacing w:val="2"/>
          <w:w w:val="90"/>
          <w:sz w:val="17"/>
        </w:rPr>
        <w:t>Convention</w:t>
      </w:r>
      <w:r>
        <w:rPr>
          <w:spacing w:val="-19"/>
          <w:w w:val="90"/>
          <w:sz w:val="17"/>
        </w:rPr>
        <w:t xml:space="preserve"> </w:t>
      </w:r>
      <w:r>
        <w:rPr>
          <w:w w:val="90"/>
          <w:sz w:val="17"/>
        </w:rPr>
        <w:t>(IPPC).</w:t>
      </w:r>
      <w:r>
        <w:rPr>
          <w:spacing w:val="-20"/>
          <w:w w:val="90"/>
          <w:sz w:val="17"/>
        </w:rPr>
        <w:t xml:space="preserve"> </w:t>
      </w:r>
      <w:r>
        <w:rPr>
          <w:spacing w:val="2"/>
          <w:w w:val="90"/>
          <w:sz w:val="17"/>
        </w:rPr>
        <w:t>This</w:t>
      </w:r>
      <w:r>
        <w:rPr>
          <w:spacing w:val="-19"/>
          <w:w w:val="90"/>
          <w:sz w:val="17"/>
        </w:rPr>
        <w:t xml:space="preserve"> </w:t>
      </w:r>
      <w:r>
        <w:rPr>
          <w:w w:val="90"/>
          <w:sz w:val="17"/>
        </w:rPr>
        <w:t>guide</w:t>
      </w:r>
      <w:r>
        <w:rPr>
          <w:spacing w:val="-19"/>
          <w:w w:val="90"/>
          <w:sz w:val="17"/>
        </w:rPr>
        <w:t xml:space="preserve"> </w:t>
      </w:r>
      <w:r>
        <w:rPr>
          <w:w w:val="90"/>
          <w:sz w:val="17"/>
        </w:rPr>
        <w:t xml:space="preserve">was </w:t>
      </w:r>
      <w:r>
        <w:rPr>
          <w:spacing w:val="3"/>
          <w:w w:val="90"/>
          <w:sz w:val="17"/>
        </w:rPr>
        <w:t>created</w:t>
      </w:r>
      <w:r>
        <w:rPr>
          <w:spacing w:val="-19"/>
          <w:w w:val="90"/>
          <w:sz w:val="17"/>
        </w:rPr>
        <w:t xml:space="preserve"> </w:t>
      </w:r>
      <w:r>
        <w:rPr>
          <w:w w:val="90"/>
          <w:sz w:val="17"/>
        </w:rPr>
        <w:t>as</w:t>
      </w:r>
      <w:r>
        <w:rPr>
          <w:spacing w:val="-18"/>
          <w:w w:val="90"/>
          <w:sz w:val="17"/>
        </w:rPr>
        <w:t xml:space="preserve"> </w:t>
      </w:r>
      <w:r>
        <w:rPr>
          <w:w w:val="90"/>
          <w:sz w:val="17"/>
        </w:rPr>
        <w:t>a</w:t>
      </w:r>
      <w:r>
        <w:rPr>
          <w:spacing w:val="-19"/>
          <w:w w:val="90"/>
          <w:sz w:val="17"/>
        </w:rPr>
        <w:t xml:space="preserve"> </w:t>
      </w:r>
      <w:r>
        <w:rPr>
          <w:spacing w:val="2"/>
          <w:w w:val="90"/>
          <w:sz w:val="17"/>
        </w:rPr>
        <w:t>component</w:t>
      </w:r>
      <w:r>
        <w:rPr>
          <w:spacing w:val="-18"/>
          <w:w w:val="90"/>
          <w:sz w:val="17"/>
        </w:rPr>
        <w:t xml:space="preserve"> </w:t>
      </w:r>
      <w:r>
        <w:rPr>
          <w:w w:val="90"/>
          <w:sz w:val="17"/>
        </w:rPr>
        <w:t>of</w:t>
      </w:r>
      <w:r>
        <w:rPr>
          <w:spacing w:val="-19"/>
          <w:w w:val="90"/>
          <w:sz w:val="17"/>
        </w:rPr>
        <w:t xml:space="preserve"> </w:t>
      </w:r>
      <w:r>
        <w:rPr>
          <w:spacing w:val="2"/>
          <w:w w:val="90"/>
          <w:sz w:val="17"/>
        </w:rPr>
        <w:t>the</w:t>
      </w:r>
      <w:r>
        <w:rPr>
          <w:spacing w:val="-18"/>
          <w:w w:val="90"/>
          <w:sz w:val="17"/>
        </w:rPr>
        <w:t xml:space="preserve"> </w:t>
      </w:r>
      <w:r>
        <w:rPr>
          <w:spacing w:val="2"/>
          <w:w w:val="90"/>
          <w:sz w:val="17"/>
        </w:rPr>
        <w:t>IPPC</w:t>
      </w:r>
      <w:r>
        <w:rPr>
          <w:spacing w:val="-19"/>
          <w:w w:val="90"/>
          <w:sz w:val="17"/>
        </w:rPr>
        <w:t xml:space="preserve"> </w:t>
      </w:r>
      <w:r>
        <w:rPr>
          <w:w w:val="90"/>
          <w:sz w:val="17"/>
        </w:rPr>
        <w:t>National</w:t>
      </w:r>
      <w:r>
        <w:rPr>
          <w:spacing w:val="-18"/>
          <w:w w:val="90"/>
          <w:sz w:val="17"/>
        </w:rPr>
        <w:t xml:space="preserve"> </w:t>
      </w:r>
      <w:r>
        <w:rPr>
          <w:spacing w:val="3"/>
          <w:w w:val="90"/>
          <w:sz w:val="17"/>
        </w:rPr>
        <w:t>Phytosanitary</w:t>
      </w:r>
      <w:r>
        <w:rPr>
          <w:spacing w:val="-18"/>
          <w:w w:val="90"/>
          <w:sz w:val="17"/>
        </w:rPr>
        <w:t xml:space="preserve"> </w:t>
      </w:r>
      <w:r>
        <w:rPr>
          <w:spacing w:val="3"/>
          <w:w w:val="90"/>
          <w:sz w:val="17"/>
        </w:rPr>
        <w:t>Capacity</w:t>
      </w:r>
      <w:r>
        <w:rPr>
          <w:spacing w:val="-19"/>
          <w:w w:val="90"/>
          <w:sz w:val="17"/>
        </w:rPr>
        <w:t xml:space="preserve"> </w:t>
      </w:r>
      <w:r>
        <w:rPr>
          <w:w w:val="90"/>
          <w:sz w:val="17"/>
        </w:rPr>
        <w:t>Building</w:t>
      </w:r>
      <w:r>
        <w:rPr>
          <w:spacing w:val="-18"/>
          <w:w w:val="90"/>
          <w:sz w:val="17"/>
        </w:rPr>
        <w:t xml:space="preserve"> </w:t>
      </w:r>
      <w:r>
        <w:rPr>
          <w:spacing w:val="2"/>
          <w:w w:val="90"/>
          <w:sz w:val="17"/>
        </w:rPr>
        <w:t>Strategy,</w:t>
      </w:r>
      <w:r>
        <w:rPr>
          <w:spacing w:val="-19"/>
          <w:w w:val="90"/>
          <w:sz w:val="17"/>
        </w:rPr>
        <w:t xml:space="preserve"> </w:t>
      </w:r>
      <w:r>
        <w:rPr>
          <w:w w:val="90"/>
          <w:sz w:val="17"/>
        </w:rPr>
        <w:t xml:space="preserve">which </w:t>
      </w:r>
      <w:r>
        <w:rPr>
          <w:w w:val="85"/>
          <w:sz w:val="17"/>
        </w:rPr>
        <w:t>was</w:t>
      </w:r>
      <w:r>
        <w:rPr>
          <w:spacing w:val="-5"/>
          <w:w w:val="85"/>
          <w:sz w:val="17"/>
        </w:rPr>
        <w:t xml:space="preserve"> </w:t>
      </w:r>
      <w:r>
        <w:rPr>
          <w:spacing w:val="2"/>
          <w:w w:val="85"/>
          <w:sz w:val="17"/>
        </w:rPr>
        <w:t>adopted</w:t>
      </w:r>
      <w:r>
        <w:rPr>
          <w:spacing w:val="-5"/>
          <w:w w:val="85"/>
          <w:sz w:val="17"/>
        </w:rPr>
        <w:t xml:space="preserve"> </w:t>
      </w:r>
      <w:r>
        <w:rPr>
          <w:w w:val="85"/>
          <w:sz w:val="17"/>
        </w:rPr>
        <w:t>by</w:t>
      </w:r>
      <w:r>
        <w:rPr>
          <w:spacing w:val="-5"/>
          <w:w w:val="85"/>
          <w:sz w:val="17"/>
        </w:rPr>
        <w:t xml:space="preserve"> </w:t>
      </w:r>
      <w:r>
        <w:rPr>
          <w:spacing w:val="2"/>
          <w:w w:val="85"/>
          <w:sz w:val="17"/>
        </w:rPr>
        <w:t>the</w:t>
      </w:r>
      <w:r>
        <w:rPr>
          <w:spacing w:val="-5"/>
          <w:w w:val="85"/>
          <w:sz w:val="17"/>
        </w:rPr>
        <w:t xml:space="preserve"> </w:t>
      </w:r>
      <w:r>
        <w:rPr>
          <w:spacing w:val="3"/>
          <w:w w:val="85"/>
          <w:sz w:val="17"/>
        </w:rPr>
        <w:t>fifth</w:t>
      </w:r>
      <w:r>
        <w:rPr>
          <w:spacing w:val="-4"/>
          <w:w w:val="85"/>
          <w:sz w:val="17"/>
        </w:rPr>
        <w:t xml:space="preserve"> </w:t>
      </w:r>
      <w:r>
        <w:rPr>
          <w:spacing w:val="2"/>
          <w:w w:val="85"/>
          <w:sz w:val="17"/>
        </w:rPr>
        <w:t>session</w:t>
      </w:r>
      <w:r>
        <w:rPr>
          <w:spacing w:val="-5"/>
          <w:w w:val="85"/>
          <w:sz w:val="17"/>
        </w:rPr>
        <w:t xml:space="preserve"> </w:t>
      </w:r>
      <w:r>
        <w:rPr>
          <w:w w:val="85"/>
          <w:sz w:val="17"/>
        </w:rPr>
        <w:t>of</w:t>
      </w:r>
      <w:r>
        <w:rPr>
          <w:spacing w:val="-5"/>
          <w:w w:val="85"/>
          <w:sz w:val="17"/>
        </w:rPr>
        <w:t xml:space="preserve"> </w:t>
      </w:r>
      <w:r>
        <w:rPr>
          <w:spacing w:val="2"/>
          <w:w w:val="85"/>
          <w:sz w:val="17"/>
        </w:rPr>
        <w:t>the</w:t>
      </w:r>
      <w:r>
        <w:rPr>
          <w:spacing w:val="-5"/>
          <w:w w:val="85"/>
          <w:sz w:val="17"/>
        </w:rPr>
        <w:t xml:space="preserve"> </w:t>
      </w:r>
      <w:r>
        <w:rPr>
          <w:spacing w:val="2"/>
          <w:w w:val="85"/>
          <w:sz w:val="17"/>
        </w:rPr>
        <w:t>Commission</w:t>
      </w:r>
      <w:r>
        <w:rPr>
          <w:spacing w:val="-4"/>
          <w:w w:val="85"/>
          <w:sz w:val="17"/>
        </w:rPr>
        <w:t xml:space="preserve"> </w:t>
      </w:r>
      <w:r>
        <w:rPr>
          <w:w w:val="85"/>
          <w:sz w:val="17"/>
        </w:rPr>
        <w:t>on</w:t>
      </w:r>
      <w:r>
        <w:rPr>
          <w:spacing w:val="-5"/>
          <w:w w:val="85"/>
          <w:sz w:val="17"/>
        </w:rPr>
        <w:t xml:space="preserve"> </w:t>
      </w:r>
      <w:r>
        <w:rPr>
          <w:spacing w:val="3"/>
          <w:w w:val="85"/>
          <w:sz w:val="17"/>
        </w:rPr>
        <w:t>Phytosanitary</w:t>
      </w:r>
      <w:r>
        <w:rPr>
          <w:spacing w:val="-5"/>
          <w:w w:val="85"/>
          <w:sz w:val="17"/>
        </w:rPr>
        <w:t xml:space="preserve"> </w:t>
      </w:r>
      <w:r>
        <w:rPr>
          <w:spacing w:val="2"/>
          <w:w w:val="85"/>
          <w:sz w:val="17"/>
        </w:rPr>
        <w:t>Measures</w:t>
      </w:r>
      <w:r>
        <w:rPr>
          <w:spacing w:val="-5"/>
          <w:w w:val="85"/>
          <w:sz w:val="17"/>
        </w:rPr>
        <w:t xml:space="preserve"> </w:t>
      </w:r>
      <w:r>
        <w:rPr>
          <w:w w:val="85"/>
          <w:sz w:val="17"/>
        </w:rPr>
        <w:t>(CPM)</w:t>
      </w:r>
      <w:r>
        <w:rPr>
          <w:spacing w:val="-5"/>
          <w:w w:val="85"/>
          <w:sz w:val="17"/>
        </w:rPr>
        <w:t xml:space="preserve"> </w:t>
      </w:r>
      <w:r>
        <w:rPr>
          <w:spacing w:val="-3"/>
          <w:w w:val="85"/>
          <w:sz w:val="17"/>
        </w:rPr>
        <w:t>(2010)</w:t>
      </w:r>
      <w:r>
        <w:rPr>
          <w:spacing w:val="-4"/>
          <w:w w:val="85"/>
          <w:sz w:val="17"/>
        </w:rPr>
        <w:t xml:space="preserve"> </w:t>
      </w:r>
      <w:r>
        <w:rPr>
          <w:w w:val="85"/>
          <w:sz w:val="17"/>
        </w:rPr>
        <w:t xml:space="preserve">of </w:t>
      </w:r>
      <w:r>
        <w:rPr>
          <w:spacing w:val="2"/>
          <w:w w:val="85"/>
          <w:sz w:val="17"/>
        </w:rPr>
        <w:t>the</w:t>
      </w:r>
      <w:r>
        <w:rPr>
          <w:spacing w:val="-16"/>
          <w:w w:val="85"/>
          <w:sz w:val="17"/>
        </w:rPr>
        <w:t xml:space="preserve"> </w:t>
      </w:r>
      <w:r>
        <w:rPr>
          <w:spacing w:val="3"/>
          <w:w w:val="85"/>
          <w:sz w:val="17"/>
        </w:rPr>
        <w:t>IPPC.</w:t>
      </w:r>
      <w:r>
        <w:rPr>
          <w:spacing w:val="-15"/>
          <w:w w:val="85"/>
          <w:sz w:val="17"/>
        </w:rPr>
        <w:t xml:space="preserve"> </w:t>
      </w:r>
      <w:r>
        <w:rPr>
          <w:spacing w:val="2"/>
          <w:w w:val="85"/>
          <w:sz w:val="17"/>
        </w:rPr>
        <w:t>This</w:t>
      </w:r>
      <w:r>
        <w:rPr>
          <w:spacing w:val="-15"/>
          <w:w w:val="85"/>
          <w:sz w:val="17"/>
        </w:rPr>
        <w:t xml:space="preserve"> </w:t>
      </w:r>
      <w:r>
        <w:rPr>
          <w:w w:val="85"/>
          <w:sz w:val="17"/>
        </w:rPr>
        <w:t>work</w:t>
      </w:r>
      <w:r>
        <w:rPr>
          <w:spacing w:val="-15"/>
          <w:w w:val="85"/>
          <w:sz w:val="17"/>
        </w:rPr>
        <w:t xml:space="preserve"> </w:t>
      </w:r>
      <w:r>
        <w:rPr>
          <w:w w:val="85"/>
          <w:sz w:val="17"/>
        </w:rPr>
        <w:t>has</w:t>
      </w:r>
      <w:r>
        <w:rPr>
          <w:spacing w:val="-15"/>
          <w:w w:val="85"/>
          <w:sz w:val="17"/>
        </w:rPr>
        <w:t xml:space="preserve"> </w:t>
      </w:r>
      <w:r>
        <w:rPr>
          <w:spacing w:val="2"/>
          <w:w w:val="85"/>
          <w:sz w:val="17"/>
        </w:rPr>
        <w:t>been</w:t>
      </w:r>
      <w:r>
        <w:rPr>
          <w:spacing w:val="-15"/>
          <w:w w:val="85"/>
          <w:sz w:val="17"/>
        </w:rPr>
        <w:t xml:space="preserve"> </w:t>
      </w:r>
      <w:r>
        <w:rPr>
          <w:spacing w:val="2"/>
          <w:w w:val="85"/>
          <w:sz w:val="17"/>
        </w:rPr>
        <w:t>developed</w:t>
      </w:r>
      <w:r>
        <w:rPr>
          <w:spacing w:val="-15"/>
          <w:w w:val="85"/>
          <w:sz w:val="17"/>
        </w:rPr>
        <w:t xml:space="preserve"> </w:t>
      </w:r>
      <w:r>
        <w:rPr>
          <w:w w:val="85"/>
          <w:sz w:val="17"/>
        </w:rPr>
        <w:t>by</w:t>
      </w:r>
      <w:r>
        <w:rPr>
          <w:spacing w:val="-15"/>
          <w:w w:val="85"/>
          <w:sz w:val="17"/>
        </w:rPr>
        <w:t xml:space="preserve"> </w:t>
      </w:r>
      <w:r>
        <w:rPr>
          <w:spacing w:val="3"/>
          <w:w w:val="85"/>
          <w:sz w:val="17"/>
        </w:rPr>
        <w:t>Jeffrey</w:t>
      </w:r>
      <w:r>
        <w:rPr>
          <w:spacing w:val="-15"/>
          <w:w w:val="85"/>
          <w:sz w:val="17"/>
        </w:rPr>
        <w:t xml:space="preserve"> </w:t>
      </w:r>
      <w:r>
        <w:rPr>
          <w:spacing w:val="2"/>
          <w:w w:val="85"/>
          <w:sz w:val="17"/>
        </w:rPr>
        <w:t>Jones,</w:t>
      </w:r>
      <w:r>
        <w:rPr>
          <w:spacing w:val="-15"/>
          <w:w w:val="85"/>
          <w:sz w:val="17"/>
        </w:rPr>
        <w:t xml:space="preserve"> </w:t>
      </w:r>
      <w:r>
        <w:rPr>
          <w:w w:val="85"/>
          <w:sz w:val="17"/>
        </w:rPr>
        <w:t>Amanda</w:t>
      </w:r>
      <w:r>
        <w:rPr>
          <w:spacing w:val="-15"/>
          <w:w w:val="85"/>
          <w:sz w:val="17"/>
        </w:rPr>
        <w:t xml:space="preserve"> </w:t>
      </w:r>
      <w:r>
        <w:rPr>
          <w:spacing w:val="2"/>
          <w:w w:val="85"/>
          <w:sz w:val="17"/>
        </w:rPr>
        <w:t>Hodges,</w:t>
      </w:r>
      <w:r>
        <w:rPr>
          <w:spacing w:val="-15"/>
          <w:w w:val="85"/>
          <w:sz w:val="17"/>
        </w:rPr>
        <w:t xml:space="preserve"> </w:t>
      </w:r>
      <w:r>
        <w:rPr>
          <w:w w:val="85"/>
          <w:sz w:val="17"/>
        </w:rPr>
        <w:t>Jennifer</w:t>
      </w:r>
      <w:r>
        <w:rPr>
          <w:spacing w:val="-15"/>
          <w:w w:val="85"/>
          <w:sz w:val="17"/>
        </w:rPr>
        <w:t xml:space="preserve"> </w:t>
      </w:r>
      <w:r>
        <w:rPr>
          <w:spacing w:val="3"/>
          <w:w w:val="85"/>
          <w:sz w:val="17"/>
        </w:rPr>
        <w:t>Carr</w:t>
      </w:r>
      <w:r>
        <w:rPr>
          <w:spacing w:val="-15"/>
          <w:w w:val="85"/>
          <w:sz w:val="17"/>
        </w:rPr>
        <w:t xml:space="preserve"> </w:t>
      </w:r>
      <w:r>
        <w:rPr>
          <w:w w:val="85"/>
          <w:sz w:val="17"/>
        </w:rPr>
        <w:t>and</w:t>
      </w:r>
      <w:r>
        <w:rPr>
          <w:spacing w:val="-15"/>
          <w:w w:val="85"/>
          <w:sz w:val="17"/>
        </w:rPr>
        <w:t xml:space="preserve"> </w:t>
      </w:r>
      <w:r>
        <w:rPr>
          <w:spacing w:val="2"/>
          <w:w w:val="85"/>
          <w:sz w:val="17"/>
        </w:rPr>
        <w:t>Carla Burkle,</w:t>
      </w:r>
      <w:r>
        <w:rPr>
          <w:spacing w:val="-27"/>
          <w:w w:val="85"/>
          <w:sz w:val="17"/>
        </w:rPr>
        <w:t xml:space="preserve"> </w:t>
      </w:r>
      <w:r>
        <w:rPr>
          <w:w w:val="85"/>
          <w:sz w:val="17"/>
        </w:rPr>
        <w:t>among</w:t>
      </w:r>
      <w:r>
        <w:rPr>
          <w:spacing w:val="-27"/>
          <w:w w:val="85"/>
          <w:sz w:val="17"/>
        </w:rPr>
        <w:t xml:space="preserve"> </w:t>
      </w:r>
      <w:r>
        <w:rPr>
          <w:w w:val="85"/>
          <w:sz w:val="17"/>
        </w:rPr>
        <w:t>other</w:t>
      </w:r>
      <w:r>
        <w:rPr>
          <w:spacing w:val="-26"/>
          <w:w w:val="85"/>
          <w:sz w:val="17"/>
        </w:rPr>
        <w:t xml:space="preserve"> </w:t>
      </w:r>
      <w:r>
        <w:rPr>
          <w:spacing w:val="3"/>
          <w:w w:val="85"/>
          <w:sz w:val="17"/>
        </w:rPr>
        <w:t>selected</w:t>
      </w:r>
      <w:r>
        <w:rPr>
          <w:spacing w:val="-27"/>
          <w:w w:val="85"/>
          <w:sz w:val="17"/>
        </w:rPr>
        <w:t xml:space="preserve"> </w:t>
      </w:r>
      <w:r>
        <w:rPr>
          <w:spacing w:val="4"/>
          <w:w w:val="85"/>
          <w:sz w:val="17"/>
        </w:rPr>
        <w:t>experts,</w:t>
      </w:r>
      <w:r>
        <w:rPr>
          <w:spacing w:val="-27"/>
          <w:w w:val="85"/>
          <w:sz w:val="17"/>
        </w:rPr>
        <w:t xml:space="preserve"> </w:t>
      </w:r>
      <w:r>
        <w:rPr>
          <w:w w:val="85"/>
          <w:sz w:val="17"/>
        </w:rPr>
        <w:t>and</w:t>
      </w:r>
      <w:r>
        <w:rPr>
          <w:spacing w:val="-26"/>
          <w:w w:val="85"/>
          <w:sz w:val="17"/>
        </w:rPr>
        <w:t xml:space="preserve"> </w:t>
      </w:r>
      <w:r>
        <w:rPr>
          <w:spacing w:val="2"/>
          <w:w w:val="85"/>
          <w:sz w:val="17"/>
        </w:rPr>
        <w:t>reviewed</w:t>
      </w:r>
      <w:r>
        <w:rPr>
          <w:spacing w:val="-27"/>
          <w:w w:val="85"/>
          <w:sz w:val="17"/>
        </w:rPr>
        <w:t xml:space="preserve"> </w:t>
      </w:r>
      <w:r>
        <w:rPr>
          <w:w w:val="85"/>
          <w:sz w:val="17"/>
        </w:rPr>
        <w:t>by</w:t>
      </w:r>
      <w:r>
        <w:rPr>
          <w:spacing w:val="-26"/>
          <w:w w:val="85"/>
          <w:sz w:val="17"/>
        </w:rPr>
        <w:t xml:space="preserve"> </w:t>
      </w:r>
      <w:r>
        <w:rPr>
          <w:spacing w:val="2"/>
          <w:w w:val="85"/>
          <w:sz w:val="17"/>
        </w:rPr>
        <w:t>the</w:t>
      </w:r>
      <w:r>
        <w:rPr>
          <w:spacing w:val="-27"/>
          <w:w w:val="85"/>
          <w:sz w:val="17"/>
        </w:rPr>
        <w:t xml:space="preserve"> </w:t>
      </w:r>
      <w:r>
        <w:rPr>
          <w:spacing w:val="2"/>
          <w:w w:val="85"/>
          <w:sz w:val="17"/>
        </w:rPr>
        <w:t>IPPC</w:t>
      </w:r>
      <w:r>
        <w:rPr>
          <w:spacing w:val="-27"/>
          <w:w w:val="85"/>
          <w:sz w:val="17"/>
        </w:rPr>
        <w:t xml:space="preserve"> </w:t>
      </w:r>
      <w:r>
        <w:rPr>
          <w:spacing w:val="3"/>
          <w:w w:val="85"/>
          <w:sz w:val="17"/>
        </w:rPr>
        <w:t>Capacity</w:t>
      </w:r>
      <w:r>
        <w:rPr>
          <w:spacing w:val="-26"/>
          <w:w w:val="85"/>
          <w:sz w:val="17"/>
        </w:rPr>
        <w:t xml:space="preserve"> </w:t>
      </w:r>
      <w:r>
        <w:rPr>
          <w:spacing w:val="2"/>
          <w:w w:val="85"/>
          <w:sz w:val="17"/>
        </w:rPr>
        <w:t>Development</w:t>
      </w:r>
      <w:r>
        <w:rPr>
          <w:spacing w:val="-27"/>
          <w:w w:val="85"/>
          <w:sz w:val="17"/>
        </w:rPr>
        <w:t xml:space="preserve"> </w:t>
      </w:r>
      <w:r>
        <w:rPr>
          <w:spacing w:val="3"/>
          <w:w w:val="85"/>
          <w:sz w:val="17"/>
        </w:rPr>
        <w:t xml:space="preserve">Committee </w:t>
      </w:r>
      <w:r>
        <w:rPr>
          <w:w w:val="85"/>
          <w:sz w:val="17"/>
        </w:rPr>
        <w:t>(including</w:t>
      </w:r>
      <w:r>
        <w:rPr>
          <w:spacing w:val="-12"/>
          <w:w w:val="85"/>
          <w:sz w:val="17"/>
        </w:rPr>
        <w:t xml:space="preserve"> </w:t>
      </w:r>
      <w:r>
        <w:rPr>
          <w:spacing w:val="3"/>
          <w:w w:val="85"/>
          <w:sz w:val="17"/>
        </w:rPr>
        <w:t>phytosanitary</w:t>
      </w:r>
      <w:r>
        <w:rPr>
          <w:spacing w:val="-12"/>
          <w:w w:val="85"/>
          <w:sz w:val="17"/>
        </w:rPr>
        <w:t xml:space="preserve"> </w:t>
      </w:r>
      <w:r>
        <w:rPr>
          <w:spacing w:val="4"/>
          <w:w w:val="85"/>
          <w:sz w:val="17"/>
        </w:rPr>
        <w:t>experts</w:t>
      </w:r>
      <w:r>
        <w:rPr>
          <w:spacing w:val="-11"/>
          <w:w w:val="85"/>
          <w:sz w:val="17"/>
        </w:rPr>
        <w:t xml:space="preserve"> </w:t>
      </w:r>
      <w:r>
        <w:rPr>
          <w:spacing w:val="2"/>
          <w:w w:val="85"/>
          <w:sz w:val="17"/>
        </w:rPr>
        <w:t>from</w:t>
      </w:r>
      <w:r>
        <w:rPr>
          <w:spacing w:val="-12"/>
          <w:w w:val="85"/>
          <w:sz w:val="17"/>
        </w:rPr>
        <w:t xml:space="preserve"> </w:t>
      </w:r>
      <w:r>
        <w:rPr>
          <w:spacing w:val="2"/>
          <w:w w:val="85"/>
          <w:sz w:val="17"/>
        </w:rPr>
        <w:t>the</w:t>
      </w:r>
      <w:r>
        <w:rPr>
          <w:spacing w:val="-12"/>
          <w:w w:val="85"/>
          <w:sz w:val="17"/>
        </w:rPr>
        <w:t xml:space="preserve"> </w:t>
      </w:r>
      <w:r>
        <w:rPr>
          <w:spacing w:val="2"/>
          <w:w w:val="85"/>
          <w:sz w:val="17"/>
        </w:rPr>
        <w:t>seven</w:t>
      </w:r>
      <w:r>
        <w:rPr>
          <w:spacing w:val="-11"/>
          <w:w w:val="85"/>
          <w:sz w:val="17"/>
        </w:rPr>
        <w:t xml:space="preserve"> </w:t>
      </w:r>
      <w:r>
        <w:rPr>
          <w:w w:val="85"/>
          <w:sz w:val="17"/>
        </w:rPr>
        <w:t>FAO</w:t>
      </w:r>
      <w:r>
        <w:rPr>
          <w:spacing w:val="-12"/>
          <w:w w:val="85"/>
          <w:sz w:val="17"/>
        </w:rPr>
        <w:t xml:space="preserve"> </w:t>
      </w:r>
      <w:r>
        <w:rPr>
          <w:w w:val="85"/>
          <w:sz w:val="17"/>
        </w:rPr>
        <w:t>regions),</w:t>
      </w:r>
      <w:r>
        <w:rPr>
          <w:spacing w:val="-12"/>
          <w:w w:val="85"/>
          <w:sz w:val="17"/>
        </w:rPr>
        <w:t xml:space="preserve"> </w:t>
      </w:r>
      <w:r>
        <w:rPr>
          <w:spacing w:val="2"/>
          <w:w w:val="85"/>
          <w:sz w:val="17"/>
        </w:rPr>
        <w:t>the</w:t>
      </w:r>
      <w:r>
        <w:rPr>
          <w:spacing w:val="-11"/>
          <w:w w:val="85"/>
          <w:sz w:val="17"/>
        </w:rPr>
        <w:t xml:space="preserve"> </w:t>
      </w:r>
      <w:r>
        <w:rPr>
          <w:spacing w:val="2"/>
          <w:w w:val="85"/>
          <w:sz w:val="17"/>
        </w:rPr>
        <w:t>technical</w:t>
      </w:r>
      <w:r>
        <w:rPr>
          <w:spacing w:val="-12"/>
          <w:w w:val="85"/>
          <w:sz w:val="17"/>
        </w:rPr>
        <w:t xml:space="preserve"> </w:t>
      </w:r>
      <w:r>
        <w:rPr>
          <w:spacing w:val="2"/>
          <w:w w:val="85"/>
          <w:sz w:val="17"/>
        </w:rPr>
        <w:t>consultation</w:t>
      </w:r>
      <w:r>
        <w:rPr>
          <w:spacing w:val="-11"/>
          <w:w w:val="85"/>
          <w:sz w:val="17"/>
        </w:rPr>
        <w:t xml:space="preserve"> </w:t>
      </w:r>
      <w:r>
        <w:rPr>
          <w:w w:val="85"/>
          <w:sz w:val="17"/>
        </w:rPr>
        <w:t>among regional</w:t>
      </w:r>
      <w:r>
        <w:rPr>
          <w:spacing w:val="-9"/>
          <w:w w:val="85"/>
          <w:sz w:val="17"/>
        </w:rPr>
        <w:t xml:space="preserve"> </w:t>
      </w:r>
      <w:r>
        <w:rPr>
          <w:w w:val="85"/>
          <w:sz w:val="17"/>
        </w:rPr>
        <w:t>plant</w:t>
      </w:r>
      <w:r>
        <w:rPr>
          <w:spacing w:val="-9"/>
          <w:w w:val="85"/>
          <w:sz w:val="17"/>
        </w:rPr>
        <w:t xml:space="preserve"> </w:t>
      </w:r>
      <w:r>
        <w:rPr>
          <w:spacing w:val="3"/>
          <w:w w:val="85"/>
          <w:sz w:val="17"/>
        </w:rPr>
        <w:t>protection</w:t>
      </w:r>
      <w:r>
        <w:rPr>
          <w:spacing w:val="-9"/>
          <w:w w:val="85"/>
          <w:sz w:val="17"/>
        </w:rPr>
        <w:t xml:space="preserve"> </w:t>
      </w:r>
      <w:r>
        <w:rPr>
          <w:spacing w:val="2"/>
          <w:w w:val="85"/>
          <w:sz w:val="17"/>
        </w:rPr>
        <w:t>organizations</w:t>
      </w:r>
      <w:r>
        <w:rPr>
          <w:spacing w:val="-9"/>
          <w:w w:val="85"/>
          <w:sz w:val="17"/>
        </w:rPr>
        <w:t xml:space="preserve"> </w:t>
      </w:r>
      <w:r>
        <w:rPr>
          <w:w w:val="85"/>
          <w:sz w:val="17"/>
        </w:rPr>
        <w:t>(RPPOs)</w:t>
      </w:r>
      <w:r>
        <w:rPr>
          <w:spacing w:val="-9"/>
          <w:w w:val="85"/>
          <w:sz w:val="17"/>
        </w:rPr>
        <w:t xml:space="preserve"> </w:t>
      </w:r>
      <w:r>
        <w:rPr>
          <w:w w:val="85"/>
          <w:sz w:val="17"/>
        </w:rPr>
        <w:t>and</w:t>
      </w:r>
      <w:r>
        <w:rPr>
          <w:spacing w:val="-9"/>
          <w:w w:val="85"/>
          <w:sz w:val="17"/>
        </w:rPr>
        <w:t xml:space="preserve"> </w:t>
      </w:r>
      <w:r>
        <w:rPr>
          <w:spacing w:val="2"/>
          <w:w w:val="85"/>
          <w:sz w:val="17"/>
        </w:rPr>
        <w:t>the</w:t>
      </w:r>
      <w:r>
        <w:rPr>
          <w:spacing w:val="-9"/>
          <w:w w:val="85"/>
          <w:sz w:val="17"/>
        </w:rPr>
        <w:t xml:space="preserve"> </w:t>
      </w:r>
      <w:r>
        <w:rPr>
          <w:spacing w:val="2"/>
          <w:w w:val="85"/>
          <w:sz w:val="17"/>
        </w:rPr>
        <w:t>IPPC</w:t>
      </w:r>
      <w:r>
        <w:rPr>
          <w:spacing w:val="-9"/>
          <w:w w:val="85"/>
          <w:sz w:val="17"/>
        </w:rPr>
        <w:t xml:space="preserve"> </w:t>
      </w:r>
      <w:r>
        <w:rPr>
          <w:spacing w:val="3"/>
          <w:w w:val="85"/>
          <w:sz w:val="17"/>
        </w:rPr>
        <w:t>Secretariat.</w:t>
      </w:r>
      <w:r>
        <w:rPr>
          <w:spacing w:val="-9"/>
          <w:w w:val="85"/>
          <w:sz w:val="17"/>
        </w:rPr>
        <w:t xml:space="preserve"> </w:t>
      </w:r>
      <w:r>
        <w:rPr>
          <w:spacing w:val="2"/>
          <w:w w:val="85"/>
          <w:sz w:val="17"/>
        </w:rPr>
        <w:t>The</w:t>
      </w:r>
      <w:r>
        <w:rPr>
          <w:spacing w:val="-9"/>
          <w:w w:val="85"/>
          <w:sz w:val="17"/>
        </w:rPr>
        <w:t xml:space="preserve"> </w:t>
      </w:r>
      <w:r>
        <w:rPr>
          <w:spacing w:val="2"/>
          <w:w w:val="85"/>
          <w:sz w:val="17"/>
        </w:rPr>
        <w:t>elaboration</w:t>
      </w:r>
      <w:r>
        <w:rPr>
          <w:spacing w:val="-9"/>
          <w:w w:val="85"/>
          <w:sz w:val="17"/>
        </w:rPr>
        <w:t xml:space="preserve"> </w:t>
      </w:r>
      <w:r>
        <w:rPr>
          <w:w w:val="85"/>
          <w:sz w:val="17"/>
        </w:rPr>
        <w:t>of</w:t>
      </w:r>
      <w:r>
        <w:rPr>
          <w:spacing w:val="-9"/>
          <w:w w:val="85"/>
          <w:sz w:val="17"/>
        </w:rPr>
        <w:t xml:space="preserve"> </w:t>
      </w:r>
      <w:r>
        <w:rPr>
          <w:w w:val="85"/>
          <w:sz w:val="17"/>
        </w:rPr>
        <w:t>this guide</w:t>
      </w:r>
      <w:r>
        <w:rPr>
          <w:spacing w:val="-11"/>
          <w:w w:val="85"/>
          <w:sz w:val="17"/>
        </w:rPr>
        <w:t xml:space="preserve"> </w:t>
      </w:r>
      <w:r>
        <w:rPr>
          <w:w w:val="85"/>
          <w:sz w:val="17"/>
        </w:rPr>
        <w:t>was</w:t>
      </w:r>
      <w:r>
        <w:rPr>
          <w:spacing w:val="-11"/>
          <w:w w:val="85"/>
          <w:sz w:val="17"/>
        </w:rPr>
        <w:t xml:space="preserve"> </w:t>
      </w:r>
      <w:r>
        <w:rPr>
          <w:spacing w:val="2"/>
          <w:w w:val="85"/>
          <w:sz w:val="17"/>
        </w:rPr>
        <w:t>possible</w:t>
      </w:r>
      <w:r>
        <w:rPr>
          <w:spacing w:val="-11"/>
          <w:w w:val="85"/>
          <w:sz w:val="17"/>
        </w:rPr>
        <w:t xml:space="preserve"> </w:t>
      </w:r>
      <w:r>
        <w:rPr>
          <w:spacing w:val="2"/>
          <w:w w:val="85"/>
          <w:sz w:val="17"/>
        </w:rPr>
        <w:t>thanks</w:t>
      </w:r>
      <w:r>
        <w:rPr>
          <w:spacing w:val="-10"/>
          <w:w w:val="85"/>
          <w:sz w:val="17"/>
        </w:rPr>
        <w:t xml:space="preserve"> </w:t>
      </w:r>
      <w:r>
        <w:rPr>
          <w:spacing w:val="2"/>
          <w:w w:val="85"/>
          <w:sz w:val="17"/>
        </w:rPr>
        <w:t>to</w:t>
      </w:r>
      <w:r>
        <w:rPr>
          <w:spacing w:val="-11"/>
          <w:w w:val="85"/>
          <w:sz w:val="17"/>
        </w:rPr>
        <w:t xml:space="preserve"> </w:t>
      </w:r>
      <w:r>
        <w:rPr>
          <w:spacing w:val="2"/>
          <w:w w:val="85"/>
          <w:sz w:val="17"/>
        </w:rPr>
        <w:t>the</w:t>
      </w:r>
      <w:r>
        <w:rPr>
          <w:spacing w:val="-11"/>
          <w:w w:val="85"/>
          <w:sz w:val="17"/>
        </w:rPr>
        <w:t xml:space="preserve"> </w:t>
      </w:r>
      <w:r>
        <w:rPr>
          <w:w w:val="85"/>
          <w:sz w:val="17"/>
        </w:rPr>
        <w:t>financial</w:t>
      </w:r>
      <w:r>
        <w:rPr>
          <w:spacing w:val="-10"/>
          <w:w w:val="85"/>
          <w:sz w:val="17"/>
        </w:rPr>
        <w:t xml:space="preserve"> </w:t>
      </w:r>
      <w:r>
        <w:rPr>
          <w:spacing w:val="2"/>
          <w:w w:val="85"/>
          <w:sz w:val="17"/>
        </w:rPr>
        <w:t>contribution</w:t>
      </w:r>
      <w:r>
        <w:rPr>
          <w:spacing w:val="-11"/>
          <w:w w:val="85"/>
          <w:sz w:val="17"/>
        </w:rPr>
        <w:t xml:space="preserve"> </w:t>
      </w:r>
      <w:r>
        <w:rPr>
          <w:w w:val="85"/>
          <w:sz w:val="17"/>
        </w:rPr>
        <w:t>of</w:t>
      </w:r>
      <w:r>
        <w:rPr>
          <w:spacing w:val="-11"/>
          <w:w w:val="85"/>
          <w:sz w:val="17"/>
        </w:rPr>
        <w:t xml:space="preserve"> </w:t>
      </w:r>
      <w:r>
        <w:rPr>
          <w:spacing w:val="2"/>
          <w:w w:val="85"/>
          <w:sz w:val="17"/>
        </w:rPr>
        <w:t>the</w:t>
      </w:r>
      <w:r>
        <w:rPr>
          <w:spacing w:val="-11"/>
          <w:w w:val="85"/>
          <w:sz w:val="17"/>
        </w:rPr>
        <w:t xml:space="preserve"> </w:t>
      </w:r>
      <w:r>
        <w:rPr>
          <w:spacing w:val="2"/>
          <w:w w:val="85"/>
          <w:sz w:val="17"/>
        </w:rPr>
        <w:t>Standards</w:t>
      </w:r>
      <w:r>
        <w:rPr>
          <w:spacing w:val="-10"/>
          <w:w w:val="85"/>
          <w:sz w:val="17"/>
        </w:rPr>
        <w:t xml:space="preserve"> </w:t>
      </w:r>
      <w:r>
        <w:rPr>
          <w:w w:val="85"/>
          <w:sz w:val="17"/>
        </w:rPr>
        <w:t>and</w:t>
      </w:r>
      <w:r>
        <w:rPr>
          <w:spacing w:val="-11"/>
          <w:w w:val="85"/>
          <w:sz w:val="17"/>
        </w:rPr>
        <w:t xml:space="preserve"> </w:t>
      </w:r>
      <w:r>
        <w:rPr>
          <w:w w:val="85"/>
          <w:sz w:val="17"/>
        </w:rPr>
        <w:t>Trade</w:t>
      </w:r>
      <w:r>
        <w:rPr>
          <w:spacing w:val="-11"/>
          <w:w w:val="85"/>
          <w:sz w:val="17"/>
        </w:rPr>
        <w:t xml:space="preserve"> </w:t>
      </w:r>
      <w:r>
        <w:rPr>
          <w:spacing w:val="2"/>
          <w:w w:val="85"/>
          <w:sz w:val="17"/>
        </w:rPr>
        <w:t xml:space="preserve">Development </w:t>
      </w:r>
      <w:r>
        <w:rPr>
          <w:spacing w:val="2"/>
          <w:w w:val="90"/>
          <w:sz w:val="17"/>
        </w:rPr>
        <w:t xml:space="preserve">Facility </w:t>
      </w:r>
      <w:r>
        <w:rPr>
          <w:w w:val="90"/>
          <w:sz w:val="17"/>
        </w:rPr>
        <w:t xml:space="preserve">(STDF </w:t>
      </w:r>
      <w:r>
        <w:rPr>
          <w:spacing w:val="3"/>
          <w:w w:val="90"/>
          <w:sz w:val="17"/>
        </w:rPr>
        <w:t>Project</w:t>
      </w:r>
      <w:r>
        <w:rPr>
          <w:spacing w:val="-11"/>
          <w:w w:val="90"/>
          <w:sz w:val="17"/>
        </w:rPr>
        <w:t xml:space="preserve"> </w:t>
      </w:r>
      <w:r>
        <w:rPr>
          <w:w w:val="90"/>
          <w:sz w:val="17"/>
        </w:rPr>
        <w:t>350).</w:t>
      </w:r>
    </w:p>
    <w:p w14:paraId="000A0844" w14:textId="77777777" w:rsidR="00996D5B" w:rsidRDefault="00996D5B">
      <w:pPr>
        <w:spacing w:line="340" w:lineRule="auto"/>
        <w:jc w:val="both"/>
        <w:rPr>
          <w:sz w:val="17"/>
        </w:rPr>
        <w:sectPr w:rsidR="00996D5B">
          <w:pgSz w:w="11910" w:h="16840"/>
          <w:pgMar w:top="0" w:right="0" w:bottom="0" w:left="1160" w:header="720" w:footer="720" w:gutter="0"/>
          <w:cols w:space="720"/>
        </w:sectPr>
      </w:pPr>
    </w:p>
    <w:p w14:paraId="1BEBD2A0" w14:textId="77777777" w:rsidR="00996D5B" w:rsidRDefault="00996D5B">
      <w:pPr>
        <w:pStyle w:val="BodyText"/>
      </w:pPr>
    </w:p>
    <w:p w14:paraId="40FC0743" w14:textId="77777777" w:rsidR="00996D5B" w:rsidRDefault="00996D5B">
      <w:pPr>
        <w:pStyle w:val="BodyText"/>
      </w:pPr>
    </w:p>
    <w:p w14:paraId="1FAF733A" w14:textId="77777777" w:rsidR="00996D5B" w:rsidRDefault="00996D5B">
      <w:pPr>
        <w:pStyle w:val="BodyText"/>
      </w:pPr>
    </w:p>
    <w:p w14:paraId="28E44267" w14:textId="77777777" w:rsidR="00996D5B" w:rsidRDefault="00996D5B">
      <w:pPr>
        <w:pStyle w:val="BodyText"/>
      </w:pPr>
    </w:p>
    <w:p w14:paraId="57D42416" w14:textId="77777777" w:rsidR="00996D5B" w:rsidRDefault="00996D5B">
      <w:pPr>
        <w:pStyle w:val="BodyText"/>
      </w:pPr>
    </w:p>
    <w:p w14:paraId="00794274" w14:textId="77777777" w:rsidR="00996D5B" w:rsidRDefault="00996D5B">
      <w:pPr>
        <w:pStyle w:val="BodyText"/>
      </w:pPr>
    </w:p>
    <w:p w14:paraId="46F7032E" w14:textId="77777777" w:rsidR="00996D5B" w:rsidRDefault="00996D5B">
      <w:pPr>
        <w:pStyle w:val="BodyText"/>
      </w:pPr>
    </w:p>
    <w:p w14:paraId="0D41C78B" w14:textId="77777777" w:rsidR="00996D5B" w:rsidRDefault="00996D5B">
      <w:pPr>
        <w:pStyle w:val="BodyText"/>
      </w:pPr>
    </w:p>
    <w:p w14:paraId="2F90D78B" w14:textId="77777777" w:rsidR="00996D5B" w:rsidRDefault="00996D5B">
      <w:pPr>
        <w:pStyle w:val="BodyText"/>
      </w:pPr>
    </w:p>
    <w:p w14:paraId="62A9C43D" w14:textId="77777777" w:rsidR="00996D5B" w:rsidRDefault="00996D5B">
      <w:pPr>
        <w:pStyle w:val="BodyText"/>
      </w:pPr>
    </w:p>
    <w:p w14:paraId="25DA42B6" w14:textId="77777777" w:rsidR="00996D5B" w:rsidRDefault="00996D5B">
      <w:pPr>
        <w:pStyle w:val="BodyText"/>
      </w:pPr>
    </w:p>
    <w:p w14:paraId="413DFED5" w14:textId="77777777" w:rsidR="00996D5B" w:rsidRDefault="00996D5B">
      <w:pPr>
        <w:pStyle w:val="BodyText"/>
      </w:pPr>
    </w:p>
    <w:p w14:paraId="02660C7F" w14:textId="77777777" w:rsidR="00996D5B" w:rsidRDefault="00996D5B">
      <w:pPr>
        <w:pStyle w:val="BodyText"/>
      </w:pPr>
    </w:p>
    <w:p w14:paraId="1FFA12D2" w14:textId="77777777" w:rsidR="00996D5B" w:rsidRDefault="00996D5B">
      <w:pPr>
        <w:pStyle w:val="BodyText"/>
      </w:pPr>
    </w:p>
    <w:p w14:paraId="57B0BBFC" w14:textId="77777777" w:rsidR="00996D5B" w:rsidRDefault="00996D5B">
      <w:pPr>
        <w:pStyle w:val="BodyText"/>
      </w:pPr>
    </w:p>
    <w:p w14:paraId="32289E25" w14:textId="77777777" w:rsidR="00996D5B" w:rsidRDefault="00996D5B">
      <w:pPr>
        <w:pStyle w:val="BodyText"/>
      </w:pPr>
    </w:p>
    <w:p w14:paraId="5B47C4FC" w14:textId="77777777" w:rsidR="00996D5B" w:rsidRDefault="00996D5B">
      <w:pPr>
        <w:pStyle w:val="BodyText"/>
        <w:spacing w:before="6"/>
        <w:rPr>
          <w:sz w:val="22"/>
        </w:rPr>
      </w:pPr>
    </w:p>
    <w:p w14:paraId="6B5CE5B0" w14:textId="77777777" w:rsidR="00996D5B" w:rsidRDefault="00193912">
      <w:pPr>
        <w:spacing w:before="90" w:line="300" w:lineRule="auto"/>
        <w:ind w:left="129" w:right="5471"/>
        <w:jc w:val="both"/>
        <w:rPr>
          <w:sz w:val="17"/>
        </w:rPr>
      </w:pPr>
      <w:r>
        <w:rPr>
          <w:spacing w:val="2"/>
          <w:w w:val="90"/>
          <w:sz w:val="17"/>
        </w:rPr>
        <w:t xml:space="preserve">The designations </w:t>
      </w:r>
      <w:r>
        <w:rPr>
          <w:w w:val="90"/>
          <w:sz w:val="17"/>
        </w:rPr>
        <w:t xml:space="preserve">employed and </w:t>
      </w:r>
      <w:r>
        <w:rPr>
          <w:spacing w:val="2"/>
          <w:w w:val="90"/>
          <w:sz w:val="17"/>
        </w:rPr>
        <w:t xml:space="preserve">the presentation </w:t>
      </w:r>
      <w:r>
        <w:rPr>
          <w:w w:val="90"/>
          <w:sz w:val="17"/>
        </w:rPr>
        <w:t xml:space="preserve">of </w:t>
      </w:r>
      <w:r>
        <w:rPr>
          <w:spacing w:val="2"/>
          <w:w w:val="90"/>
          <w:sz w:val="17"/>
        </w:rPr>
        <w:t xml:space="preserve">material </w:t>
      </w:r>
      <w:r>
        <w:rPr>
          <w:w w:val="90"/>
          <w:sz w:val="17"/>
        </w:rPr>
        <w:t xml:space="preserve">in this </w:t>
      </w:r>
      <w:r>
        <w:rPr>
          <w:spacing w:val="2"/>
          <w:w w:val="85"/>
          <w:sz w:val="17"/>
        </w:rPr>
        <w:t>information</w:t>
      </w:r>
      <w:r>
        <w:rPr>
          <w:spacing w:val="-30"/>
          <w:w w:val="85"/>
          <w:sz w:val="17"/>
        </w:rPr>
        <w:t xml:space="preserve"> </w:t>
      </w:r>
      <w:r>
        <w:rPr>
          <w:spacing w:val="2"/>
          <w:w w:val="85"/>
          <w:sz w:val="17"/>
        </w:rPr>
        <w:t>product</w:t>
      </w:r>
      <w:r>
        <w:rPr>
          <w:spacing w:val="-29"/>
          <w:w w:val="85"/>
          <w:sz w:val="17"/>
        </w:rPr>
        <w:t xml:space="preserve"> </w:t>
      </w:r>
      <w:r>
        <w:rPr>
          <w:w w:val="85"/>
          <w:sz w:val="17"/>
        </w:rPr>
        <w:t>do</w:t>
      </w:r>
      <w:r>
        <w:rPr>
          <w:spacing w:val="-29"/>
          <w:w w:val="85"/>
          <w:sz w:val="17"/>
        </w:rPr>
        <w:t xml:space="preserve"> </w:t>
      </w:r>
      <w:r>
        <w:rPr>
          <w:w w:val="85"/>
          <w:sz w:val="17"/>
        </w:rPr>
        <w:t>not</w:t>
      </w:r>
      <w:r>
        <w:rPr>
          <w:spacing w:val="-28"/>
          <w:w w:val="85"/>
          <w:sz w:val="17"/>
        </w:rPr>
        <w:t xml:space="preserve"> </w:t>
      </w:r>
      <w:r>
        <w:rPr>
          <w:w w:val="85"/>
          <w:sz w:val="17"/>
        </w:rPr>
        <w:t>imply</w:t>
      </w:r>
      <w:r>
        <w:rPr>
          <w:spacing w:val="-29"/>
          <w:w w:val="85"/>
          <w:sz w:val="17"/>
        </w:rPr>
        <w:t xml:space="preserve"> </w:t>
      </w:r>
      <w:r>
        <w:rPr>
          <w:spacing w:val="2"/>
          <w:w w:val="85"/>
          <w:sz w:val="17"/>
        </w:rPr>
        <w:t>the</w:t>
      </w:r>
      <w:r>
        <w:rPr>
          <w:spacing w:val="-29"/>
          <w:w w:val="85"/>
          <w:sz w:val="17"/>
        </w:rPr>
        <w:t xml:space="preserve"> </w:t>
      </w:r>
      <w:r>
        <w:rPr>
          <w:spacing w:val="2"/>
          <w:w w:val="85"/>
          <w:sz w:val="17"/>
        </w:rPr>
        <w:t>expression</w:t>
      </w:r>
      <w:r>
        <w:rPr>
          <w:spacing w:val="-29"/>
          <w:w w:val="85"/>
          <w:sz w:val="17"/>
        </w:rPr>
        <w:t xml:space="preserve"> </w:t>
      </w:r>
      <w:r>
        <w:rPr>
          <w:w w:val="85"/>
          <w:sz w:val="17"/>
        </w:rPr>
        <w:t>of</w:t>
      </w:r>
      <w:r>
        <w:rPr>
          <w:spacing w:val="-30"/>
          <w:w w:val="85"/>
          <w:sz w:val="17"/>
        </w:rPr>
        <w:t xml:space="preserve"> </w:t>
      </w:r>
      <w:r>
        <w:rPr>
          <w:w w:val="85"/>
          <w:sz w:val="17"/>
        </w:rPr>
        <w:t>any</w:t>
      </w:r>
      <w:r>
        <w:rPr>
          <w:spacing w:val="-29"/>
          <w:w w:val="85"/>
          <w:sz w:val="17"/>
        </w:rPr>
        <w:t xml:space="preserve"> </w:t>
      </w:r>
      <w:r>
        <w:rPr>
          <w:w w:val="85"/>
          <w:sz w:val="17"/>
        </w:rPr>
        <w:t>opinion</w:t>
      </w:r>
      <w:r>
        <w:rPr>
          <w:spacing w:val="-28"/>
          <w:w w:val="85"/>
          <w:sz w:val="17"/>
        </w:rPr>
        <w:t xml:space="preserve"> </w:t>
      </w:r>
      <w:r>
        <w:rPr>
          <w:spacing w:val="3"/>
          <w:w w:val="85"/>
          <w:sz w:val="17"/>
        </w:rPr>
        <w:t xml:space="preserve">whatsoever </w:t>
      </w:r>
      <w:r>
        <w:rPr>
          <w:w w:val="85"/>
          <w:sz w:val="17"/>
        </w:rPr>
        <w:t>on</w:t>
      </w:r>
      <w:r>
        <w:rPr>
          <w:spacing w:val="-21"/>
          <w:w w:val="85"/>
          <w:sz w:val="17"/>
        </w:rPr>
        <w:t xml:space="preserve"> </w:t>
      </w:r>
      <w:r>
        <w:rPr>
          <w:spacing w:val="2"/>
          <w:w w:val="85"/>
          <w:sz w:val="17"/>
        </w:rPr>
        <w:t>the</w:t>
      </w:r>
      <w:r>
        <w:rPr>
          <w:spacing w:val="-20"/>
          <w:w w:val="85"/>
          <w:sz w:val="17"/>
        </w:rPr>
        <w:t xml:space="preserve"> </w:t>
      </w:r>
      <w:r>
        <w:rPr>
          <w:spacing w:val="3"/>
          <w:w w:val="85"/>
          <w:sz w:val="17"/>
        </w:rPr>
        <w:t>part</w:t>
      </w:r>
      <w:r>
        <w:rPr>
          <w:spacing w:val="-21"/>
          <w:w w:val="85"/>
          <w:sz w:val="17"/>
        </w:rPr>
        <w:t xml:space="preserve"> </w:t>
      </w:r>
      <w:r>
        <w:rPr>
          <w:w w:val="85"/>
          <w:sz w:val="17"/>
        </w:rPr>
        <w:t>of</w:t>
      </w:r>
      <w:r>
        <w:rPr>
          <w:spacing w:val="-20"/>
          <w:w w:val="85"/>
          <w:sz w:val="17"/>
        </w:rPr>
        <w:t xml:space="preserve"> </w:t>
      </w:r>
      <w:r>
        <w:rPr>
          <w:spacing w:val="2"/>
          <w:w w:val="85"/>
          <w:sz w:val="17"/>
        </w:rPr>
        <w:t>the</w:t>
      </w:r>
      <w:r>
        <w:rPr>
          <w:spacing w:val="-21"/>
          <w:w w:val="85"/>
          <w:sz w:val="17"/>
        </w:rPr>
        <w:t xml:space="preserve"> </w:t>
      </w:r>
      <w:r>
        <w:rPr>
          <w:spacing w:val="3"/>
          <w:w w:val="85"/>
          <w:sz w:val="17"/>
        </w:rPr>
        <w:t>Food</w:t>
      </w:r>
      <w:r>
        <w:rPr>
          <w:spacing w:val="-20"/>
          <w:w w:val="85"/>
          <w:sz w:val="17"/>
        </w:rPr>
        <w:t xml:space="preserve"> </w:t>
      </w:r>
      <w:r>
        <w:rPr>
          <w:w w:val="85"/>
          <w:sz w:val="17"/>
        </w:rPr>
        <w:t>and</w:t>
      </w:r>
      <w:r>
        <w:rPr>
          <w:spacing w:val="-20"/>
          <w:w w:val="85"/>
          <w:sz w:val="17"/>
        </w:rPr>
        <w:t xml:space="preserve"> </w:t>
      </w:r>
      <w:r>
        <w:rPr>
          <w:spacing w:val="2"/>
          <w:w w:val="85"/>
          <w:sz w:val="17"/>
        </w:rPr>
        <w:t>Agriculture</w:t>
      </w:r>
      <w:r>
        <w:rPr>
          <w:spacing w:val="-21"/>
          <w:w w:val="85"/>
          <w:sz w:val="17"/>
        </w:rPr>
        <w:t xml:space="preserve"> </w:t>
      </w:r>
      <w:r>
        <w:rPr>
          <w:spacing w:val="2"/>
          <w:w w:val="85"/>
          <w:sz w:val="17"/>
        </w:rPr>
        <w:t>Organization</w:t>
      </w:r>
      <w:r>
        <w:rPr>
          <w:spacing w:val="-20"/>
          <w:w w:val="85"/>
          <w:sz w:val="17"/>
        </w:rPr>
        <w:t xml:space="preserve"> </w:t>
      </w:r>
      <w:r>
        <w:rPr>
          <w:w w:val="85"/>
          <w:sz w:val="17"/>
        </w:rPr>
        <w:t>of</w:t>
      </w:r>
      <w:r>
        <w:rPr>
          <w:spacing w:val="-21"/>
          <w:w w:val="85"/>
          <w:sz w:val="17"/>
        </w:rPr>
        <w:t xml:space="preserve"> </w:t>
      </w:r>
      <w:r>
        <w:rPr>
          <w:spacing w:val="2"/>
          <w:w w:val="85"/>
          <w:sz w:val="17"/>
        </w:rPr>
        <w:t>the</w:t>
      </w:r>
      <w:r>
        <w:rPr>
          <w:spacing w:val="-20"/>
          <w:w w:val="85"/>
          <w:sz w:val="17"/>
        </w:rPr>
        <w:t xml:space="preserve"> </w:t>
      </w:r>
      <w:r>
        <w:rPr>
          <w:spacing w:val="2"/>
          <w:w w:val="85"/>
          <w:sz w:val="17"/>
        </w:rPr>
        <w:t>United</w:t>
      </w:r>
      <w:r>
        <w:rPr>
          <w:spacing w:val="-21"/>
          <w:w w:val="85"/>
          <w:sz w:val="17"/>
        </w:rPr>
        <w:t xml:space="preserve"> </w:t>
      </w:r>
      <w:r>
        <w:rPr>
          <w:spacing w:val="2"/>
          <w:w w:val="85"/>
          <w:sz w:val="17"/>
        </w:rPr>
        <w:t xml:space="preserve">Nations </w:t>
      </w:r>
      <w:r>
        <w:rPr>
          <w:w w:val="85"/>
          <w:sz w:val="17"/>
        </w:rPr>
        <w:t>(FAO)</w:t>
      </w:r>
      <w:r>
        <w:rPr>
          <w:spacing w:val="-21"/>
          <w:w w:val="85"/>
          <w:sz w:val="17"/>
        </w:rPr>
        <w:t xml:space="preserve"> </w:t>
      </w:r>
      <w:r>
        <w:rPr>
          <w:spacing w:val="2"/>
          <w:w w:val="85"/>
          <w:sz w:val="17"/>
        </w:rPr>
        <w:t>concerning</w:t>
      </w:r>
      <w:r>
        <w:rPr>
          <w:spacing w:val="-20"/>
          <w:w w:val="85"/>
          <w:sz w:val="17"/>
        </w:rPr>
        <w:t xml:space="preserve"> </w:t>
      </w:r>
      <w:r>
        <w:rPr>
          <w:spacing w:val="2"/>
          <w:w w:val="85"/>
          <w:sz w:val="17"/>
        </w:rPr>
        <w:t>the</w:t>
      </w:r>
      <w:r>
        <w:rPr>
          <w:spacing w:val="-21"/>
          <w:w w:val="85"/>
          <w:sz w:val="17"/>
        </w:rPr>
        <w:t xml:space="preserve"> </w:t>
      </w:r>
      <w:r>
        <w:rPr>
          <w:w w:val="85"/>
          <w:sz w:val="17"/>
        </w:rPr>
        <w:t>legal</w:t>
      </w:r>
      <w:r>
        <w:rPr>
          <w:spacing w:val="-20"/>
          <w:w w:val="85"/>
          <w:sz w:val="17"/>
        </w:rPr>
        <w:t xml:space="preserve"> </w:t>
      </w:r>
      <w:r>
        <w:rPr>
          <w:w w:val="85"/>
          <w:sz w:val="17"/>
        </w:rPr>
        <w:t>or</w:t>
      </w:r>
      <w:r>
        <w:rPr>
          <w:spacing w:val="-20"/>
          <w:w w:val="85"/>
          <w:sz w:val="17"/>
        </w:rPr>
        <w:t xml:space="preserve"> </w:t>
      </w:r>
      <w:r>
        <w:rPr>
          <w:w w:val="85"/>
          <w:sz w:val="17"/>
        </w:rPr>
        <w:t>development</w:t>
      </w:r>
      <w:r>
        <w:rPr>
          <w:spacing w:val="-21"/>
          <w:w w:val="85"/>
          <w:sz w:val="17"/>
        </w:rPr>
        <w:t xml:space="preserve"> </w:t>
      </w:r>
      <w:r>
        <w:rPr>
          <w:spacing w:val="3"/>
          <w:w w:val="85"/>
          <w:sz w:val="17"/>
        </w:rPr>
        <w:t>status</w:t>
      </w:r>
      <w:r>
        <w:rPr>
          <w:spacing w:val="-20"/>
          <w:w w:val="85"/>
          <w:sz w:val="17"/>
        </w:rPr>
        <w:t xml:space="preserve"> </w:t>
      </w:r>
      <w:r>
        <w:rPr>
          <w:w w:val="85"/>
          <w:sz w:val="17"/>
        </w:rPr>
        <w:t>of</w:t>
      </w:r>
      <w:r>
        <w:rPr>
          <w:spacing w:val="-21"/>
          <w:w w:val="85"/>
          <w:sz w:val="17"/>
        </w:rPr>
        <w:t xml:space="preserve"> </w:t>
      </w:r>
      <w:r>
        <w:rPr>
          <w:w w:val="85"/>
          <w:sz w:val="17"/>
        </w:rPr>
        <w:t>any</w:t>
      </w:r>
      <w:r>
        <w:rPr>
          <w:spacing w:val="-20"/>
          <w:w w:val="85"/>
          <w:sz w:val="17"/>
        </w:rPr>
        <w:t xml:space="preserve"> </w:t>
      </w:r>
      <w:r>
        <w:rPr>
          <w:spacing w:val="2"/>
          <w:w w:val="85"/>
          <w:sz w:val="17"/>
        </w:rPr>
        <w:t>country,</w:t>
      </w:r>
      <w:r>
        <w:rPr>
          <w:spacing w:val="-20"/>
          <w:w w:val="85"/>
          <w:sz w:val="17"/>
        </w:rPr>
        <w:t xml:space="preserve"> </w:t>
      </w:r>
      <w:r>
        <w:rPr>
          <w:spacing w:val="3"/>
          <w:w w:val="85"/>
          <w:sz w:val="17"/>
        </w:rPr>
        <w:t xml:space="preserve">territory, </w:t>
      </w:r>
      <w:r>
        <w:rPr>
          <w:spacing w:val="4"/>
          <w:w w:val="90"/>
          <w:sz w:val="17"/>
        </w:rPr>
        <w:t>city</w:t>
      </w:r>
      <w:r>
        <w:rPr>
          <w:spacing w:val="-5"/>
          <w:w w:val="90"/>
          <w:sz w:val="17"/>
        </w:rPr>
        <w:t xml:space="preserve"> </w:t>
      </w:r>
      <w:r>
        <w:rPr>
          <w:w w:val="90"/>
          <w:sz w:val="17"/>
        </w:rPr>
        <w:t>or</w:t>
      </w:r>
      <w:r>
        <w:rPr>
          <w:spacing w:val="-5"/>
          <w:w w:val="90"/>
          <w:sz w:val="17"/>
        </w:rPr>
        <w:t xml:space="preserve"> </w:t>
      </w:r>
      <w:r>
        <w:rPr>
          <w:w w:val="90"/>
          <w:sz w:val="17"/>
        </w:rPr>
        <w:t>area</w:t>
      </w:r>
      <w:r>
        <w:rPr>
          <w:spacing w:val="-5"/>
          <w:w w:val="90"/>
          <w:sz w:val="17"/>
        </w:rPr>
        <w:t xml:space="preserve"> </w:t>
      </w:r>
      <w:r>
        <w:rPr>
          <w:w w:val="90"/>
          <w:sz w:val="17"/>
        </w:rPr>
        <w:t>or</w:t>
      </w:r>
      <w:r>
        <w:rPr>
          <w:spacing w:val="-5"/>
          <w:w w:val="90"/>
          <w:sz w:val="17"/>
        </w:rPr>
        <w:t xml:space="preserve"> </w:t>
      </w:r>
      <w:r>
        <w:rPr>
          <w:w w:val="90"/>
          <w:sz w:val="17"/>
        </w:rPr>
        <w:t>of</w:t>
      </w:r>
      <w:r>
        <w:rPr>
          <w:spacing w:val="-5"/>
          <w:w w:val="90"/>
          <w:sz w:val="17"/>
        </w:rPr>
        <w:t xml:space="preserve"> </w:t>
      </w:r>
      <w:r>
        <w:rPr>
          <w:spacing w:val="3"/>
          <w:w w:val="90"/>
          <w:sz w:val="17"/>
        </w:rPr>
        <w:t>its</w:t>
      </w:r>
      <w:r>
        <w:rPr>
          <w:spacing w:val="-5"/>
          <w:w w:val="90"/>
          <w:sz w:val="17"/>
        </w:rPr>
        <w:t xml:space="preserve"> </w:t>
      </w:r>
      <w:r>
        <w:rPr>
          <w:spacing w:val="2"/>
          <w:w w:val="90"/>
          <w:sz w:val="17"/>
        </w:rPr>
        <w:t>authorities,</w:t>
      </w:r>
      <w:r>
        <w:rPr>
          <w:spacing w:val="-5"/>
          <w:w w:val="90"/>
          <w:sz w:val="17"/>
        </w:rPr>
        <w:t xml:space="preserve"> </w:t>
      </w:r>
      <w:r>
        <w:rPr>
          <w:w w:val="90"/>
          <w:sz w:val="17"/>
        </w:rPr>
        <w:t>or</w:t>
      </w:r>
      <w:r>
        <w:rPr>
          <w:spacing w:val="-5"/>
          <w:w w:val="90"/>
          <w:sz w:val="17"/>
        </w:rPr>
        <w:t xml:space="preserve"> </w:t>
      </w:r>
      <w:r>
        <w:rPr>
          <w:spacing w:val="2"/>
          <w:w w:val="90"/>
          <w:sz w:val="17"/>
        </w:rPr>
        <w:t>concerning</w:t>
      </w:r>
      <w:r>
        <w:rPr>
          <w:spacing w:val="-5"/>
          <w:w w:val="90"/>
          <w:sz w:val="17"/>
        </w:rPr>
        <w:t xml:space="preserve"> </w:t>
      </w:r>
      <w:r>
        <w:rPr>
          <w:spacing w:val="2"/>
          <w:w w:val="90"/>
          <w:sz w:val="17"/>
        </w:rPr>
        <w:t>the</w:t>
      </w:r>
      <w:r>
        <w:rPr>
          <w:spacing w:val="-5"/>
          <w:w w:val="90"/>
          <w:sz w:val="17"/>
        </w:rPr>
        <w:t xml:space="preserve"> </w:t>
      </w:r>
      <w:r>
        <w:rPr>
          <w:spacing w:val="2"/>
          <w:w w:val="90"/>
          <w:sz w:val="17"/>
        </w:rPr>
        <w:t>delimitation</w:t>
      </w:r>
      <w:r>
        <w:rPr>
          <w:spacing w:val="-5"/>
          <w:w w:val="90"/>
          <w:sz w:val="17"/>
        </w:rPr>
        <w:t xml:space="preserve"> </w:t>
      </w:r>
      <w:r>
        <w:rPr>
          <w:w w:val="90"/>
          <w:sz w:val="17"/>
        </w:rPr>
        <w:t>of</w:t>
      </w:r>
      <w:r>
        <w:rPr>
          <w:spacing w:val="-5"/>
          <w:w w:val="90"/>
          <w:sz w:val="17"/>
        </w:rPr>
        <w:t xml:space="preserve"> </w:t>
      </w:r>
      <w:r>
        <w:rPr>
          <w:spacing w:val="3"/>
          <w:w w:val="90"/>
          <w:sz w:val="17"/>
        </w:rPr>
        <w:t xml:space="preserve">its </w:t>
      </w:r>
      <w:r>
        <w:rPr>
          <w:spacing w:val="2"/>
          <w:w w:val="85"/>
          <w:sz w:val="17"/>
        </w:rPr>
        <w:t>frontiers</w:t>
      </w:r>
      <w:r>
        <w:rPr>
          <w:spacing w:val="-21"/>
          <w:w w:val="85"/>
          <w:sz w:val="17"/>
        </w:rPr>
        <w:t xml:space="preserve"> </w:t>
      </w:r>
      <w:r>
        <w:rPr>
          <w:w w:val="85"/>
          <w:sz w:val="17"/>
        </w:rPr>
        <w:t>or</w:t>
      </w:r>
      <w:r>
        <w:rPr>
          <w:spacing w:val="-20"/>
          <w:w w:val="85"/>
          <w:sz w:val="17"/>
        </w:rPr>
        <w:t xml:space="preserve"> </w:t>
      </w:r>
      <w:r>
        <w:rPr>
          <w:spacing w:val="2"/>
          <w:w w:val="85"/>
          <w:sz w:val="17"/>
        </w:rPr>
        <w:t>boundaries.</w:t>
      </w:r>
      <w:r>
        <w:rPr>
          <w:spacing w:val="-21"/>
          <w:w w:val="85"/>
          <w:sz w:val="17"/>
        </w:rPr>
        <w:t xml:space="preserve"> </w:t>
      </w:r>
      <w:r>
        <w:rPr>
          <w:spacing w:val="2"/>
          <w:w w:val="85"/>
          <w:sz w:val="17"/>
        </w:rPr>
        <w:t>The</w:t>
      </w:r>
      <w:r>
        <w:rPr>
          <w:spacing w:val="-20"/>
          <w:w w:val="85"/>
          <w:sz w:val="17"/>
        </w:rPr>
        <w:t xml:space="preserve"> </w:t>
      </w:r>
      <w:r>
        <w:rPr>
          <w:spacing w:val="2"/>
          <w:w w:val="85"/>
          <w:sz w:val="17"/>
        </w:rPr>
        <w:t>mention</w:t>
      </w:r>
      <w:r>
        <w:rPr>
          <w:spacing w:val="-20"/>
          <w:w w:val="85"/>
          <w:sz w:val="17"/>
        </w:rPr>
        <w:t xml:space="preserve"> </w:t>
      </w:r>
      <w:r>
        <w:rPr>
          <w:w w:val="85"/>
          <w:sz w:val="17"/>
        </w:rPr>
        <w:t>of</w:t>
      </w:r>
      <w:r>
        <w:rPr>
          <w:spacing w:val="-21"/>
          <w:w w:val="85"/>
          <w:sz w:val="17"/>
        </w:rPr>
        <w:t xml:space="preserve"> </w:t>
      </w:r>
      <w:r>
        <w:rPr>
          <w:spacing w:val="2"/>
          <w:w w:val="85"/>
          <w:sz w:val="17"/>
        </w:rPr>
        <w:t>specific</w:t>
      </w:r>
      <w:r>
        <w:rPr>
          <w:spacing w:val="-20"/>
          <w:w w:val="85"/>
          <w:sz w:val="17"/>
        </w:rPr>
        <w:t xml:space="preserve"> </w:t>
      </w:r>
      <w:r>
        <w:rPr>
          <w:spacing w:val="2"/>
          <w:w w:val="85"/>
          <w:sz w:val="17"/>
        </w:rPr>
        <w:t>companies</w:t>
      </w:r>
      <w:r>
        <w:rPr>
          <w:spacing w:val="-20"/>
          <w:w w:val="85"/>
          <w:sz w:val="17"/>
        </w:rPr>
        <w:t xml:space="preserve"> </w:t>
      </w:r>
      <w:r>
        <w:rPr>
          <w:w w:val="85"/>
          <w:sz w:val="17"/>
        </w:rPr>
        <w:t>or</w:t>
      </w:r>
      <w:r>
        <w:rPr>
          <w:spacing w:val="-21"/>
          <w:w w:val="85"/>
          <w:sz w:val="17"/>
        </w:rPr>
        <w:t xml:space="preserve"> </w:t>
      </w:r>
      <w:r>
        <w:rPr>
          <w:spacing w:val="3"/>
          <w:w w:val="85"/>
          <w:sz w:val="17"/>
        </w:rPr>
        <w:t>products</w:t>
      </w:r>
      <w:r>
        <w:rPr>
          <w:spacing w:val="-20"/>
          <w:w w:val="85"/>
          <w:sz w:val="17"/>
        </w:rPr>
        <w:t xml:space="preserve"> </w:t>
      </w:r>
      <w:r>
        <w:rPr>
          <w:w w:val="85"/>
          <w:sz w:val="17"/>
        </w:rPr>
        <w:t xml:space="preserve">of </w:t>
      </w:r>
      <w:r>
        <w:rPr>
          <w:spacing w:val="2"/>
          <w:w w:val="85"/>
          <w:sz w:val="17"/>
        </w:rPr>
        <w:t>manufacturers,</w:t>
      </w:r>
      <w:r>
        <w:rPr>
          <w:spacing w:val="-10"/>
          <w:w w:val="85"/>
          <w:sz w:val="17"/>
        </w:rPr>
        <w:t xml:space="preserve"> </w:t>
      </w:r>
      <w:r>
        <w:rPr>
          <w:spacing w:val="2"/>
          <w:w w:val="85"/>
          <w:sz w:val="17"/>
        </w:rPr>
        <w:t>whether</w:t>
      </w:r>
      <w:r>
        <w:rPr>
          <w:spacing w:val="-10"/>
          <w:w w:val="85"/>
          <w:sz w:val="17"/>
        </w:rPr>
        <w:t xml:space="preserve"> </w:t>
      </w:r>
      <w:r>
        <w:rPr>
          <w:w w:val="85"/>
          <w:sz w:val="17"/>
        </w:rPr>
        <w:t>or</w:t>
      </w:r>
      <w:r>
        <w:rPr>
          <w:spacing w:val="-9"/>
          <w:w w:val="85"/>
          <w:sz w:val="17"/>
        </w:rPr>
        <w:t xml:space="preserve"> </w:t>
      </w:r>
      <w:r>
        <w:rPr>
          <w:w w:val="85"/>
          <w:sz w:val="17"/>
        </w:rPr>
        <w:t>not</w:t>
      </w:r>
      <w:r>
        <w:rPr>
          <w:spacing w:val="-10"/>
          <w:w w:val="85"/>
          <w:sz w:val="17"/>
        </w:rPr>
        <w:t xml:space="preserve"> </w:t>
      </w:r>
      <w:r>
        <w:rPr>
          <w:spacing w:val="2"/>
          <w:w w:val="85"/>
          <w:sz w:val="17"/>
        </w:rPr>
        <w:t>these</w:t>
      </w:r>
      <w:r>
        <w:rPr>
          <w:spacing w:val="-10"/>
          <w:w w:val="85"/>
          <w:sz w:val="17"/>
        </w:rPr>
        <w:t xml:space="preserve"> </w:t>
      </w:r>
      <w:r>
        <w:rPr>
          <w:w w:val="85"/>
          <w:sz w:val="17"/>
        </w:rPr>
        <w:t>have</w:t>
      </w:r>
      <w:r>
        <w:rPr>
          <w:spacing w:val="-9"/>
          <w:w w:val="85"/>
          <w:sz w:val="17"/>
        </w:rPr>
        <w:t xml:space="preserve"> </w:t>
      </w:r>
      <w:r>
        <w:rPr>
          <w:spacing w:val="2"/>
          <w:w w:val="85"/>
          <w:sz w:val="17"/>
        </w:rPr>
        <w:t>been</w:t>
      </w:r>
      <w:r>
        <w:rPr>
          <w:spacing w:val="-10"/>
          <w:w w:val="85"/>
          <w:sz w:val="17"/>
        </w:rPr>
        <w:t xml:space="preserve"> </w:t>
      </w:r>
      <w:r>
        <w:rPr>
          <w:spacing w:val="2"/>
          <w:w w:val="85"/>
          <w:sz w:val="17"/>
        </w:rPr>
        <w:t>patented,</w:t>
      </w:r>
      <w:r>
        <w:rPr>
          <w:spacing w:val="-9"/>
          <w:w w:val="85"/>
          <w:sz w:val="17"/>
        </w:rPr>
        <w:t xml:space="preserve"> </w:t>
      </w:r>
      <w:r>
        <w:rPr>
          <w:spacing w:val="2"/>
          <w:w w:val="85"/>
          <w:sz w:val="17"/>
        </w:rPr>
        <w:t>does</w:t>
      </w:r>
      <w:r>
        <w:rPr>
          <w:spacing w:val="-10"/>
          <w:w w:val="85"/>
          <w:sz w:val="17"/>
        </w:rPr>
        <w:t xml:space="preserve"> </w:t>
      </w:r>
      <w:r>
        <w:rPr>
          <w:w w:val="85"/>
          <w:sz w:val="17"/>
        </w:rPr>
        <w:t>not</w:t>
      </w:r>
      <w:r>
        <w:rPr>
          <w:spacing w:val="-10"/>
          <w:w w:val="85"/>
          <w:sz w:val="17"/>
        </w:rPr>
        <w:t xml:space="preserve"> </w:t>
      </w:r>
      <w:r>
        <w:rPr>
          <w:w w:val="85"/>
          <w:sz w:val="17"/>
        </w:rPr>
        <w:t>imply that</w:t>
      </w:r>
      <w:r>
        <w:rPr>
          <w:spacing w:val="-7"/>
          <w:w w:val="85"/>
          <w:sz w:val="17"/>
        </w:rPr>
        <w:t xml:space="preserve"> </w:t>
      </w:r>
      <w:r>
        <w:rPr>
          <w:spacing w:val="2"/>
          <w:w w:val="85"/>
          <w:sz w:val="17"/>
        </w:rPr>
        <w:t>these</w:t>
      </w:r>
      <w:r>
        <w:rPr>
          <w:spacing w:val="-7"/>
          <w:w w:val="85"/>
          <w:sz w:val="17"/>
        </w:rPr>
        <w:t xml:space="preserve"> </w:t>
      </w:r>
      <w:r>
        <w:rPr>
          <w:w w:val="85"/>
          <w:sz w:val="17"/>
        </w:rPr>
        <w:t>have</w:t>
      </w:r>
      <w:r>
        <w:rPr>
          <w:spacing w:val="-7"/>
          <w:w w:val="85"/>
          <w:sz w:val="17"/>
        </w:rPr>
        <w:t xml:space="preserve"> </w:t>
      </w:r>
      <w:r>
        <w:rPr>
          <w:spacing w:val="2"/>
          <w:w w:val="85"/>
          <w:sz w:val="17"/>
        </w:rPr>
        <w:t>been</w:t>
      </w:r>
      <w:r>
        <w:rPr>
          <w:spacing w:val="-6"/>
          <w:w w:val="85"/>
          <w:sz w:val="17"/>
        </w:rPr>
        <w:t xml:space="preserve"> </w:t>
      </w:r>
      <w:r>
        <w:rPr>
          <w:spacing w:val="2"/>
          <w:w w:val="85"/>
          <w:sz w:val="17"/>
        </w:rPr>
        <w:t>endorsed</w:t>
      </w:r>
      <w:r>
        <w:rPr>
          <w:spacing w:val="-7"/>
          <w:w w:val="85"/>
          <w:sz w:val="17"/>
        </w:rPr>
        <w:t xml:space="preserve"> </w:t>
      </w:r>
      <w:r>
        <w:rPr>
          <w:w w:val="85"/>
          <w:sz w:val="17"/>
        </w:rPr>
        <w:t>or</w:t>
      </w:r>
      <w:r>
        <w:rPr>
          <w:spacing w:val="-7"/>
          <w:w w:val="85"/>
          <w:sz w:val="17"/>
        </w:rPr>
        <w:t xml:space="preserve"> </w:t>
      </w:r>
      <w:r>
        <w:rPr>
          <w:spacing w:val="2"/>
          <w:w w:val="85"/>
          <w:sz w:val="17"/>
        </w:rPr>
        <w:t>recommended</w:t>
      </w:r>
      <w:r>
        <w:rPr>
          <w:spacing w:val="-6"/>
          <w:w w:val="85"/>
          <w:sz w:val="17"/>
        </w:rPr>
        <w:t xml:space="preserve"> </w:t>
      </w:r>
      <w:r>
        <w:rPr>
          <w:w w:val="85"/>
          <w:sz w:val="17"/>
        </w:rPr>
        <w:t>by</w:t>
      </w:r>
      <w:r>
        <w:rPr>
          <w:spacing w:val="-7"/>
          <w:w w:val="85"/>
          <w:sz w:val="17"/>
        </w:rPr>
        <w:t xml:space="preserve"> </w:t>
      </w:r>
      <w:r>
        <w:rPr>
          <w:w w:val="85"/>
          <w:sz w:val="17"/>
        </w:rPr>
        <w:t>FAO</w:t>
      </w:r>
      <w:r>
        <w:rPr>
          <w:spacing w:val="-7"/>
          <w:w w:val="85"/>
          <w:sz w:val="17"/>
        </w:rPr>
        <w:t xml:space="preserve"> </w:t>
      </w:r>
      <w:r>
        <w:rPr>
          <w:w w:val="85"/>
          <w:sz w:val="17"/>
        </w:rPr>
        <w:t>in</w:t>
      </w:r>
      <w:r>
        <w:rPr>
          <w:spacing w:val="-7"/>
          <w:w w:val="85"/>
          <w:sz w:val="17"/>
        </w:rPr>
        <w:t xml:space="preserve"> </w:t>
      </w:r>
      <w:r>
        <w:rPr>
          <w:spacing w:val="2"/>
          <w:w w:val="85"/>
          <w:sz w:val="17"/>
        </w:rPr>
        <w:t>preference</w:t>
      </w:r>
      <w:r>
        <w:rPr>
          <w:spacing w:val="-6"/>
          <w:w w:val="85"/>
          <w:sz w:val="17"/>
        </w:rPr>
        <w:t xml:space="preserve"> </w:t>
      </w:r>
      <w:r>
        <w:rPr>
          <w:spacing w:val="2"/>
          <w:w w:val="85"/>
          <w:sz w:val="17"/>
        </w:rPr>
        <w:t xml:space="preserve">to </w:t>
      </w:r>
      <w:r>
        <w:rPr>
          <w:spacing w:val="2"/>
          <w:w w:val="90"/>
          <w:sz w:val="17"/>
        </w:rPr>
        <w:t>others</w:t>
      </w:r>
      <w:r>
        <w:rPr>
          <w:spacing w:val="-8"/>
          <w:w w:val="90"/>
          <w:sz w:val="17"/>
        </w:rPr>
        <w:t xml:space="preserve"> </w:t>
      </w:r>
      <w:r>
        <w:rPr>
          <w:w w:val="90"/>
          <w:sz w:val="17"/>
        </w:rPr>
        <w:t>of</w:t>
      </w:r>
      <w:r>
        <w:rPr>
          <w:spacing w:val="-8"/>
          <w:w w:val="90"/>
          <w:sz w:val="17"/>
        </w:rPr>
        <w:t xml:space="preserve"> </w:t>
      </w:r>
      <w:r>
        <w:rPr>
          <w:w w:val="90"/>
          <w:sz w:val="17"/>
        </w:rPr>
        <w:t>a</w:t>
      </w:r>
      <w:r>
        <w:rPr>
          <w:spacing w:val="-8"/>
          <w:w w:val="90"/>
          <w:sz w:val="17"/>
        </w:rPr>
        <w:t xml:space="preserve"> </w:t>
      </w:r>
      <w:r>
        <w:rPr>
          <w:w w:val="90"/>
          <w:sz w:val="17"/>
        </w:rPr>
        <w:t>similar</w:t>
      </w:r>
      <w:r>
        <w:rPr>
          <w:spacing w:val="-7"/>
          <w:w w:val="90"/>
          <w:sz w:val="17"/>
        </w:rPr>
        <w:t xml:space="preserve"> </w:t>
      </w:r>
      <w:r>
        <w:rPr>
          <w:w w:val="90"/>
          <w:sz w:val="17"/>
        </w:rPr>
        <w:t>nature</w:t>
      </w:r>
      <w:r>
        <w:rPr>
          <w:spacing w:val="-8"/>
          <w:w w:val="90"/>
          <w:sz w:val="17"/>
        </w:rPr>
        <w:t xml:space="preserve"> </w:t>
      </w:r>
      <w:r>
        <w:rPr>
          <w:w w:val="90"/>
          <w:sz w:val="17"/>
        </w:rPr>
        <w:t>that</w:t>
      </w:r>
      <w:r>
        <w:rPr>
          <w:spacing w:val="-8"/>
          <w:w w:val="90"/>
          <w:sz w:val="17"/>
        </w:rPr>
        <w:t xml:space="preserve"> </w:t>
      </w:r>
      <w:r>
        <w:rPr>
          <w:w w:val="90"/>
          <w:sz w:val="17"/>
        </w:rPr>
        <w:t>are</w:t>
      </w:r>
      <w:r>
        <w:rPr>
          <w:spacing w:val="-8"/>
          <w:w w:val="90"/>
          <w:sz w:val="17"/>
        </w:rPr>
        <w:t xml:space="preserve"> </w:t>
      </w:r>
      <w:r>
        <w:rPr>
          <w:w w:val="90"/>
          <w:sz w:val="17"/>
        </w:rPr>
        <w:t>not</w:t>
      </w:r>
      <w:r>
        <w:rPr>
          <w:spacing w:val="-7"/>
          <w:w w:val="90"/>
          <w:sz w:val="17"/>
        </w:rPr>
        <w:t xml:space="preserve"> </w:t>
      </w:r>
      <w:r>
        <w:rPr>
          <w:spacing w:val="2"/>
          <w:w w:val="90"/>
          <w:sz w:val="17"/>
        </w:rPr>
        <w:t>mentioned.</w:t>
      </w:r>
    </w:p>
    <w:p w14:paraId="65E49196" w14:textId="77777777" w:rsidR="00996D5B" w:rsidRDefault="00996D5B">
      <w:pPr>
        <w:pStyle w:val="BodyText"/>
        <w:rPr>
          <w:sz w:val="21"/>
        </w:rPr>
      </w:pPr>
    </w:p>
    <w:p w14:paraId="0CB2230D" w14:textId="77777777" w:rsidR="00996D5B" w:rsidRDefault="00193912">
      <w:pPr>
        <w:spacing w:line="300" w:lineRule="auto"/>
        <w:ind w:left="129" w:right="5473"/>
        <w:jc w:val="both"/>
        <w:rPr>
          <w:sz w:val="17"/>
        </w:rPr>
      </w:pPr>
      <w:r>
        <w:rPr>
          <w:spacing w:val="2"/>
          <w:w w:val="85"/>
          <w:sz w:val="17"/>
        </w:rPr>
        <w:t>The</w:t>
      </w:r>
      <w:r>
        <w:rPr>
          <w:spacing w:val="-18"/>
          <w:w w:val="85"/>
          <w:sz w:val="17"/>
        </w:rPr>
        <w:t xml:space="preserve"> </w:t>
      </w:r>
      <w:r>
        <w:rPr>
          <w:spacing w:val="2"/>
          <w:w w:val="85"/>
          <w:sz w:val="17"/>
        </w:rPr>
        <w:t>views</w:t>
      </w:r>
      <w:r>
        <w:rPr>
          <w:spacing w:val="-18"/>
          <w:w w:val="85"/>
          <w:sz w:val="17"/>
        </w:rPr>
        <w:t xml:space="preserve"> </w:t>
      </w:r>
      <w:r>
        <w:rPr>
          <w:spacing w:val="3"/>
          <w:w w:val="85"/>
          <w:sz w:val="17"/>
        </w:rPr>
        <w:t>expressed</w:t>
      </w:r>
      <w:r>
        <w:rPr>
          <w:spacing w:val="-18"/>
          <w:w w:val="85"/>
          <w:sz w:val="17"/>
        </w:rPr>
        <w:t xml:space="preserve"> </w:t>
      </w:r>
      <w:r>
        <w:rPr>
          <w:w w:val="85"/>
          <w:sz w:val="17"/>
        </w:rPr>
        <w:t>in</w:t>
      </w:r>
      <w:r>
        <w:rPr>
          <w:spacing w:val="-18"/>
          <w:w w:val="85"/>
          <w:sz w:val="17"/>
        </w:rPr>
        <w:t xml:space="preserve"> </w:t>
      </w:r>
      <w:r>
        <w:rPr>
          <w:w w:val="85"/>
          <w:sz w:val="17"/>
        </w:rPr>
        <w:t>this</w:t>
      </w:r>
      <w:r>
        <w:rPr>
          <w:spacing w:val="-18"/>
          <w:w w:val="85"/>
          <w:sz w:val="17"/>
        </w:rPr>
        <w:t xml:space="preserve"> </w:t>
      </w:r>
      <w:r>
        <w:rPr>
          <w:spacing w:val="2"/>
          <w:w w:val="85"/>
          <w:sz w:val="17"/>
        </w:rPr>
        <w:t>information</w:t>
      </w:r>
      <w:r>
        <w:rPr>
          <w:spacing w:val="-18"/>
          <w:w w:val="85"/>
          <w:sz w:val="17"/>
        </w:rPr>
        <w:t xml:space="preserve"> </w:t>
      </w:r>
      <w:r>
        <w:rPr>
          <w:spacing w:val="2"/>
          <w:w w:val="85"/>
          <w:sz w:val="17"/>
        </w:rPr>
        <w:t>product</w:t>
      </w:r>
      <w:r>
        <w:rPr>
          <w:spacing w:val="-17"/>
          <w:w w:val="85"/>
          <w:sz w:val="17"/>
        </w:rPr>
        <w:t xml:space="preserve"> </w:t>
      </w:r>
      <w:r>
        <w:rPr>
          <w:w w:val="85"/>
          <w:sz w:val="17"/>
        </w:rPr>
        <w:t>are</w:t>
      </w:r>
      <w:r>
        <w:rPr>
          <w:spacing w:val="-18"/>
          <w:w w:val="85"/>
          <w:sz w:val="17"/>
        </w:rPr>
        <w:t xml:space="preserve"> </w:t>
      </w:r>
      <w:r>
        <w:rPr>
          <w:spacing w:val="2"/>
          <w:w w:val="85"/>
          <w:sz w:val="17"/>
        </w:rPr>
        <w:t>those</w:t>
      </w:r>
      <w:r>
        <w:rPr>
          <w:spacing w:val="-18"/>
          <w:w w:val="85"/>
          <w:sz w:val="17"/>
        </w:rPr>
        <w:t xml:space="preserve"> </w:t>
      </w:r>
      <w:r>
        <w:rPr>
          <w:w w:val="85"/>
          <w:sz w:val="17"/>
        </w:rPr>
        <w:t>of</w:t>
      </w:r>
      <w:r>
        <w:rPr>
          <w:spacing w:val="-18"/>
          <w:w w:val="85"/>
          <w:sz w:val="17"/>
        </w:rPr>
        <w:t xml:space="preserve"> </w:t>
      </w:r>
      <w:r>
        <w:rPr>
          <w:spacing w:val="2"/>
          <w:w w:val="85"/>
          <w:sz w:val="17"/>
        </w:rPr>
        <w:t>the</w:t>
      </w:r>
      <w:r>
        <w:rPr>
          <w:spacing w:val="-18"/>
          <w:w w:val="85"/>
          <w:sz w:val="17"/>
        </w:rPr>
        <w:t xml:space="preserve"> </w:t>
      </w:r>
      <w:r>
        <w:rPr>
          <w:w w:val="85"/>
          <w:sz w:val="17"/>
        </w:rPr>
        <w:t xml:space="preserve">author(s) </w:t>
      </w:r>
      <w:r>
        <w:rPr>
          <w:w w:val="90"/>
          <w:sz w:val="17"/>
        </w:rPr>
        <w:t>and</w:t>
      </w:r>
      <w:r>
        <w:rPr>
          <w:spacing w:val="-13"/>
          <w:w w:val="90"/>
          <w:sz w:val="17"/>
        </w:rPr>
        <w:t xml:space="preserve"> </w:t>
      </w:r>
      <w:r>
        <w:rPr>
          <w:w w:val="90"/>
          <w:sz w:val="17"/>
        </w:rPr>
        <w:t>do</w:t>
      </w:r>
      <w:r>
        <w:rPr>
          <w:spacing w:val="-13"/>
          <w:w w:val="90"/>
          <w:sz w:val="17"/>
        </w:rPr>
        <w:t xml:space="preserve"> </w:t>
      </w:r>
      <w:r>
        <w:rPr>
          <w:w w:val="90"/>
          <w:sz w:val="17"/>
        </w:rPr>
        <w:t>not</w:t>
      </w:r>
      <w:r>
        <w:rPr>
          <w:spacing w:val="-12"/>
          <w:w w:val="90"/>
          <w:sz w:val="17"/>
        </w:rPr>
        <w:t xml:space="preserve"> </w:t>
      </w:r>
      <w:r>
        <w:rPr>
          <w:spacing w:val="2"/>
          <w:w w:val="90"/>
          <w:sz w:val="17"/>
        </w:rPr>
        <w:t>necessarily</w:t>
      </w:r>
      <w:r>
        <w:rPr>
          <w:spacing w:val="-13"/>
          <w:w w:val="90"/>
          <w:sz w:val="17"/>
        </w:rPr>
        <w:t xml:space="preserve"> </w:t>
      </w:r>
      <w:r>
        <w:rPr>
          <w:spacing w:val="2"/>
          <w:w w:val="90"/>
          <w:sz w:val="17"/>
        </w:rPr>
        <w:t>reflect</w:t>
      </w:r>
      <w:r>
        <w:rPr>
          <w:spacing w:val="-12"/>
          <w:w w:val="90"/>
          <w:sz w:val="17"/>
        </w:rPr>
        <w:t xml:space="preserve"> </w:t>
      </w:r>
      <w:r>
        <w:rPr>
          <w:spacing w:val="2"/>
          <w:w w:val="90"/>
          <w:sz w:val="17"/>
        </w:rPr>
        <w:t>the</w:t>
      </w:r>
      <w:r>
        <w:rPr>
          <w:spacing w:val="-13"/>
          <w:w w:val="90"/>
          <w:sz w:val="17"/>
        </w:rPr>
        <w:t xml:space="preserve"> </w:t>
      </w:r>
      <w:r>
        <w:rPr>
          <w:spacing w:val="2"/>
          <w:w w:val="90"/>
          <w:sz w:val="17"/>
        </w:rPr>
        <w:t>views</w:t>
      </w:r>
      <w:r>
        <w:rPr>
          <w:spacing w:val="-12"/>
          <w:w w:val="90"/>
          <w:sz w:val="17"/>
        </w:rPr>
        <w:t xml:space="preserve"> </w:t>
      </w:r>
      <w:r>
        <w:rPr>
          <w:w w:val="90"/>
          <w:sz w:val="17"/>
        </w:rPr>
        <w:t>or</w:t>
      </w:r>
      <w:r>
        <w:rPr>
          <w:spacing w:val="-13"/>
          <w:w w:val="90"/>
          <w:sz w:val="17"/>
        </w:rPr>
        <w:t xml:space="preserve"> </w:t>
      </w:r>
      <w:r>
        <w:rPr>
          <w:spacing w:val="2"/>
          <w:w w:val="90"/>
          <w:sz w:val="17"/>
        </w:rPr>
        <w:t>policies</w:t>
      </w:r>
      <w:r>
        <w:rPr>
          <w:spacing w:val="-12"/>
          <w:w w:val="90"/>
          <w:sz w:val="17"/>
        </w:rPr>
        <w:t xml:space="preserve"> </w:t>
      </w:r>
      <w:r>
        <w:rPr>
          <w:w w:val="90"/>
          <w:sz w:val="17"/>
        </w:rPr>
        <w:t>of</w:t>
      </w:r>
      <w:r>
        <w:rPr>
          <w:spacing w:val="-13"/>
          <w:w w:val="90"/>
          <w:sz w:val="17"/>
        </w:rPr>
        <w:t xml:space="preserve"> </w:t>
      </w:r>
      <w:r>
        <w:rPr>
          <w:w w:val="90"/>
          <w:sz w:val="17"/>
        </w:rPr>
        <w:t>FAO.</w:t>
      </w:r>
    </w:p>
    <w:p w14:paraId="28F7715B" w14:textId="77777777" w:rsidR="00996D5B" w:rsidRDefault="00996D5B">
      <w:pPr>
        <w:pStyle w:val="BodyText"/>
        <w:spacing w:before="2"/>
        <w:rPr>
          <w:sz w:val="21"/>
        </w:rPr>
      </w:pPr>
    </w:p>
    <w:p w14:paraId="37C47C69" w14:textId="77777777" w:rsidR="00996D5B" w:rsidRDefault="00193912">
      <w:pPr>
        <w:ind w:left="129"/>
        <w:jc w:val="both"/>
        <w:rPr>
          <w:sz w:val="17"/>
        </w:rPr>
      </w:pPr>
      <w:r>
        <w:rPr>
          <w:w w:val="95"/>
          <w:sz w:val="17"/>
        </w:rPr>
        <w:t>© FAO, 2016</w:t>
      </w:r>
    </w:p>
    <w:p w14:paraId="07E5A582" w14:textId="77777777" w:rsidR="00996D5B" w:rsidRDefault="00996D5B">
      <w:pPr>
        <w:pStyle w:val="BodyText"/>
        <w:spacing w:before="6"/>
        <w:rPr>
          <w:sz w:val="25"/>
        </w:rPr>
      </w:pPr>
    </w:p>
    <w:p w14:paraId="100B2C25" w14:textId="77777777" w:rsidR="00996D5B" w:rsidRDefault="00193912">
      <w:pPr>
        <w:spacing w:line="300" w:lineRule="auto"/>
        <w:ind w:left="129" w:right="5473"/>
        <w:jc w:val="both"/>
        <w:rPr>
          <w:sz w:val="17"/>
        </w:rPr>
      </w:pPr>
      <w:r>
        <w:rPr>
          <w:w w:val="85"/>
          <w:sz w:val="17"/>
        </w:rPr>
        <w:t>FAO</w:t>
      </w:r>
      <w:r>
        <w:rPr>
          <w:spacing w:val="-30"/>
          <w:w w:val="85"/>
          <w:sz w:val="17"/>
        </w:rPr>
        <w:t xml:space="preserve"> </w:t>
      </w:r>
      <w:r>
        <w:rPr>
          <w:spacing w:val="2"/>
          <w:w w:val="85"/>
          <w:sz w:val="17"/>
        </w:rPr>
        <w:t>encourages</w:t>
      </w:r>
      <w:r>
        <w:rPr>
          <w:spacing w:val="-29"/>
          <w:w w:val="85"/>
          <w:sz w:val="17"/>
        </w:rPr>
        <w:t xml:space="preserve"> </w:t>
      </w:r>
      <w:r>
        <w:rPr>
          <w:spacing w:val="2"/>
          <w:w w:val="85"/>
          <w:sz w:val="17"/>
        </w:rPr>
        <w:t>the</w:t>
      </w:r>
      <w:r>
        <w:rPr>
          <w:spacing w:val="-29"/>
          <w:w w:val="85"/>
          <w:sz w:val="17"/>
        </w:rPr>
        <w:t xml:space="preserve"> </w:t>
      </w:r>
      <w:r>
        <w:rPr>
          <w:spacing w:val="2"/>
          <w:w w:val="85"/>
          <w:sz w:val="17"/>
        </w:rPr>
        <w:t>use,</w:t>
      </w:r>
      <w:r>
        <w:rPr>
          <w:spacing w:val="-29"/>
          <w:w w:val="85"/>
          <w:sz w:val="17"/>
        </w:rPr>
        <w:t xml:space="preserve"> </w:t>
      </w:r>
      <w:r>
        <w:rPr>
          <w:spacing w:val="2"/>
          <w:w w:val="85"/>
          <w:sz w:val="17"/>
        </w:rPr>
        <w:t>reproduction</w:t>
      </w:r>
      <w:r>
        <w:rPr>
          <w:spacing w:val="-29"/>
          <w:w w:val="85"/>
          <w:sz w:val="17"/>
        </w:rPr>
        <w:t xml:space="preserve"> </w:t>
      </w:r>
      <w:r>
        <w:rPr>
          <w:w w:val="85"/>
          <w:sz w:val="17"/>
        </w:rPr>
        <w:t>and</w:t>
      </w:r>
      <w:r>
        <w:rPr>
          <w:spacing w:val="-29"/>
          <w:w w:val="85"/>
          <w:sz w:val="17"/>
        </w:rPr>
        <w:t xml:space="preserve"> </w:t>
      </w:r>
      <w:r>
        <w:rPr>
          <w:spacing w:val="2"/>
          <w:w w:val="85"/>
          <w:sz w:val="17"/>
        </w:rPr>
        <w:t>dissemination</w:t>
      </w:r>
      <w:r>
        <w:rPr>
          <w:spacing w:val="-29"/>
          <w:w w:val="85"/>
          <w:sz w:val="17"/>
        </w:rPr>
        <w:t xml:space="preserve"> </w:t>
      </w:r>
      <w:r>
        <w:rPr>
          <w:w w:val="85"/>
          <w:sz w:val="17"/>
        </w:rPr>
        <w:t>of</w:t>
      </w:r>
      <w:r>
        <w:rPr>
          <w:spacing w:val="-29"/>
          <w:w w:val="85"/>
          <w:sz w:val="17"/>
        </w:rPr>
        <w:t xml:space="preserve"> </w:t>
      </w:r>
      <w:r>
        <w:rPr>
          <w:spacing w:val="2"/>
          <w:w w:val="85"/>
          <w:sz w:val="17"/>
        </w:rPr>
        <w:t>material</w:t>
      </w:r>
      <w:r>
        <w:rPr>
          <w:spacing w:val="-29"/>
          <w:w w:val="85"/>
          <w:sz w:val="17"/>
        </w:rPr>
        <w:t xml:space="preserve"> </w:t>
      </w:r>
      <w:r>
        <w:rPr>
          <w:w w:val="85"/>
          <w:sz w:val="17"/>
        </w:rPr>
        <w:t>in</w:t>
      </w:r>
      <w:r>
        <w:rPr>
          <w:spacing w:val="-29"/>
          <w:w w:val="85"/>
          <w:sz w:val="17"/>
        </w:rPr>
        <w:t xml:space="preserve"> </w:t>
      </w:r>
      <w:r>
        <w:rPr>
          <w:w w:val="85"/>
          <w:sz w:val="17"/>
        </w:rPr>
        <w:t xml:space="preserve">this </w:t>
      </w:r>
      <w:r>
        <w:rPr>
          <w:spacing w:val="2"/>
          <w:w w:val="85"/>
          <w:sz w:val="17"/>
        </w:rPr>
        <w:t>information</w:t>
      </w:r>
      <w:r>
        <w:rPr>
          <w:spacing w:val="-10"/>
          <w:w w:val="85"/>
          <w:sz w:val="17"/>
        </w:rPr>
        <w:t xml:space="preserve"> </w:t>
      </w:r>
      <w:r>
        <w:rPr>
          <w:spacing w:val="3"/>
          <w:w w:val="85"/>
          <w:sz w:val="17"/>
        </w:rPr>
        <w:t>product.</w:t>
      </w:r>
      <w:r>
        <w:rPr>
          <w:spacing w:val="-9"/>
          <w:w w:val="85"/>
          <w:sz w:val="17"/>
        </w:rPr>
        <w:t xml:space="preserve"> </w:t>
      </w:r>
      <w:r>
        <w:rPr>
          <w:spacing w:val="3"/>
          <w:w w:val="85"/>
          <w:sz w:val="17"/>
        </w:rPr>
        <w:t>Except</w:t>
      </w:r>
      <w:r>
        <w:rPr>
          <w:spacing w:val="-9"/>
          <w:w w:val="85"/>
          <w:sz w:val="17"/>
        </w:rPr>
        <w:t xml:space="preserve"> </w:t>
      </w:r>
      <w:r>
        <w:rPr>
          <w:w w:val="85"/>
          <w:sz w:val="17"/>
        </w:rPr>
        <w:t>where</w:t>
      </w:r>
      <w:r>
        <w:rPr>
          <w:spacing w:val="-9"/>
          <w:w w:val="85"/>
          <w:sz w:val="17"/>
        </w:rPr>
        <w:t xml:space="preserve"> </w:t>
      </w:r>
      <w:r>
        <w:rPr>
          <w:spacing w:val="3"/>
          <w:w w:val="85"/>
          <w:sz w:val="17"/>
        </w:rPr>
        <w:t>otherwise</w:t>
      </w:r>
      <w:r>
        <w:rPr>
          <w:spacing w:val="-9"/>
          <w:w w:val="85"/>
          <w:sz w:val="17"/>
        </w:rPr>
        <w:t xml:space="preserve"> </w:t>
      </w:r>
      <w:r>
        <w:rPr>
          <w:spacing w:val="2"/>
          <w:w w:val="85"/>
          <w:sz w:val="17"/>
        </w:rPr>
        <w:t>indicated,</w:t>
      </w:r>
      <w:r>
        <w:rPr>
          <w:spacing w:val="-9"/>
          <w:w w:val="85"/>
          <w:sz w:val="17"/>
        </w:rPr>
        <w:t xml:space="preserve"> </w:t>
      </w:r>
      <w:r>
        <w:rPr>
          <w:spacing w:val="2"/>
          <w:w w:val="85"/>
          <w:sz w:val="17"/>
        </w:rPr>
        <w:t>material</w:t>
      </w:r>
      <w:r>
        <w:rPr>
          <w:spacing w:val="-9"/>
          <w:w w:val="85"/>
          <w:sz w:val="17"/>
        </w:rPr>
        <w:t xml:space="preserve"> </w:t>
      </w:r>
      <w:r>
        <w:rPr>
          <w:w w:val="85"/>
          <w:sz w:val="17"/>
        </w:rPr>
        <w:t>may</w:t>
      </w:r>
      <w:r>
        <w:rPr>
          <w:spacing w:val="-9"/>
          <w:w w:val="85"/>
          <w:sz w:val="17"/>
        </w:rPr>
        <w:t xml:space="preserve"> </w:t>
      </w:r>
      <w:r>
        <w:rPr>
          <w:w w:val="85"/>
          <w:sz w:val="17"/>
        </w:rPr>
        <w:t xml:space="preserve">be </w:t>
      </w:r>
      <w:r>
        <w:rPr>
          <w:spacing w:val="2"/>
          <w:w w:val="85"/>
          <w:sz w:val="17"/>
        </w:rPr>
        <w:t>copied,</w:t>
      </w:r>
      <w:r>
        <w:rPr>
          <w:spacing w:val="-11"/>
          <w:w w:val="85"/>
          <w:sz w:val="17"/>
        </w:rPr>
        <w:t xml:space="preserve"> </w:t>
      </w:r>
      <w:r>
        <w:rPr>
          <w:spacing w:val="2"/>
          <w:w w:val="85"/>
          <w:sz w:val="17"/>
        </w:rPr>
        <w:t>downloaded</w:t>
      </w:r>
      <w:r>
        <w:rPr>
          <w:spacing w:val="-10"/>
          <w:w w:val="85"/>
          <w:sz w:val="17"/>
        </w:rPr>
        <w:t xml:space="preserve"> </w:t>
      </w:r>
      <w:r>
        <w:rPr>
          <w:w w:val="85"/>
          <w:sz w:val="17"/>
        </w:rPr>
        <w:t>and</w:t>
      </w:r>
      <w:r>
        <w:rPr>
          <w:spacing w:val="-11"/>
          <w:w w:val="85"/>
          <w:sz w:val="17"/>
        </w:rPr>
        <w:t xml:space="preserve"> </w:t>
      </w:r>
      <w:r>
        <w:rPr>
          <w:spacing w:val="2"/>
          <w:w w:val="85"/>
          <w:sz w:val="17"/>
        </w:rPr>
        <w:t>printed</w:t>
      </w:r>
      <w:r>
        <w:rPr>
          <w:spacing w:val="-10"/>
          <w:w w:val="85"/>
          <w:sz w:val="17"/>
        </w:rPr>
        <w:t xml:space="preserve"> </w:t>
      </w:r>
      <w:r>
        <w:rPr>
          <w:spacing w:val="2"/>
          <w:w w:val="85"/>
          <w:sz w:val="17"/>
        </w:rPr>
        <w:t>for</w:t>
      </w:r>
      <w:r>
        <w:rPr>
          <w:spacing w:val="-11"/>
          <w:w w:val="85"/>
          <w:sz w:val="17"/>
        </w:rPr>
        <w:t xml:space="preserve"> </w:t>
      </w:r>
      <w:r>
        <w:rPr>
          <w:spacing w:val="3"/>
          <w:w w:val="85"/>
          <w:sz w:val="17"/>
        </w:rPr>
        <w:t>private</w:t>
      </w:r>
      <w:r>
        <w:rPr>
          <w:spacing w:val="-10"/>
          <w:w w:val="85"/>
          <w:sz w:val="17"/>
        </w:rPr>
        <w:t xml:space="preserve"> </w:t>
      </w:r>
      <w:r>
        <w:rPr>
          <w:w w:val="85"/>
          <w:sz w:val="17"/>
        </w:rPr>
        <w:t>study,</w:t>
      </w:r>
      <w:r>
        <w:rPr>
          <w:spacing w:val="-11"/>
          <w:w w:val="85"/>
          <w:sz w:val="17"/>
        </w:rPr>
        <w:t xml:space="preserve"> </w:t>
      </w:r>
      <w:r>
        <w:rPr>
          <w:spacing w:val="2"/>
          <w:w w:val="85"/>
          <w:sz w:val="17"/>
        </w:rPr>
        <w:t>research</w:t>
      </w:r>
      <w:r>
        <w:rPr>
          <w:spacing w:val="-10"/>
          <w:w w:val="85"/>
          <w:sz w:val="17"/>
        </w:rPr>
        <w:t xml:space="preserve"> </w:t>
      </w:r>
      <w:r>
        <w:rPr>
          <w:w w:val="85"/>
          <w:sz w:val="17"/>
        </w:rPr>
        <w:t>and</w:t>
      </w:r>
      <w:r>
        <w:rPr>
          <w:spacing w:val="-11"/>
          <w:w w:val="85"/>
          <w:sz w:val="17"/>
        </w:rPr>
        <w:t xml:space="preserve"> </w:t>
      </w:r>
      <w:r>
        <w:rPr>
          <w:spacing w:val="2"/>
          <w:w w:val="85"/>
          <w:sz w:val="17"/>
        </w:rPr>
        <w:t xml:space="preserve">teaching </w:t>
      </w:r>
      <w:r>
        <w:rPr>
          <w:spacing w:val="3"/>
          <w:w w:val="85"/>
          <w:sz w:val="17"/>
        </w:rPr>
        <w:t>purposes,</w:t>
      </w:r>
      <w:r>
        <w:rPr>
          <w:spacing w:val="-28"/>
          <w:w w:val="85"/>
          <w:sz w:val="17"/>
        </w:rPr>
        <w:t xml:space="preserve"> </w:t>
      </w:r>
      <w:r>
        <w:rPr>
          <w:w w:val="85"/>
          <w:sz w:val="17"/>
        </w:rPr>
        <w:t>or</w:t>
      </w:r>
      <w:r>
        <w:rPr>
          <w:spacing w:val="-27"/>
          <w:w w:val="85"/>
          <w:sz w:val="17"/>
        </w:rPr>
        <w:t xml:space="preserve"> </w:t>
      </w:r>
      <w:r>
        <w:rPr>
          <w:spacing w:val="2"/>
          <w:w w:val="85"/>
          <w:sz w:val="17"/>
        </w:rPr>
        <w:t>for</w:t>
      </w:r>
      <w:r>
        <w:rPr>
          <w:spacing w:val="-27"/>
          <w:w w:val="85"/>
          <w:sz w:val="17"/>
        </w:rPr>
        <w:t xml:space="preserve"> </w:t>
      </w:r>
      <w:r>
        <w:rPr>
          <w:spacing w:val="2"/>
          <w:w w:val="85"/>
          <w:sz w:val="17"/>
        </w:rPr>
        <w:t>use</w:t>
      </w:r>
      <w:r>
        <w:rPr>
          <w:spacing w:val="-28"/>
          <w:w w:val="85"/>
          <w:sz w:val="17"/>
        </w:rPr>
        <w:t xml:space="preserve"> </w:t>
      </w:r>
      <w:r>
        <w:rPr>
          <w:w w:val="85"/>
          <w:sz w:val="17"/>
        </w:rPr>
        <w:t>in</w:t>
      </w:r>
      <w:r>
        <w:rPr>
          <w:spacing w:val="-27"/>
          <w:w w:val="85"/>
          <w:sz w:val="17"/>
        </w:rPr>
        <w:t xml:space="preserve"> </w:t>
      </w:r>
      <w:r>
        <w:rPr>
          <w:spacing w:val="2"/>
          <w:w w:val="85"/>
          <w:sz w:val="17"/>
        </w:rPr>
        <w:t>non-commercial</w:t>
      </w:r>
      <w:r>
        <w:rPr>
          <w:spacing w:val="-27"/>
          <w:w w:val="85"/>
          <w:sz w:val="17"/>
        </w:rPr>
        <w:t xml:space="preserve"> </w:t>
      </w:r>
      <w:r>
        <w:rPr>
          <w:spacing w:val="3"/>
          <w:w w:val="85"/>
          <w:sz w:val="17"/>
        </w:rPr>
        <w:t>products</w:t>
      </w:r>
      <w:r>
        <w:rPr>
          <w:spacing w:val="-27"/>
          <w:w w:val="85"/>
          <w:sz w:val="17"/>
        </w:rPr>
        <w:t xml:space="preserve"> </w:t>
      </w:r>
      <w:r>
        <w:rPr>
          <w:w w:val="85"/>
          <w:sz w:val="17"/>
        </w:rPr>
        <w:t>or</w:t>
      </w:r>
      <w:r>
        <w:rPr>
          <w:spacing w:val="-28"/>
          <w:w w:val="85"/>
          <w:sz w:val="17"/>
        </w:rPr>
        <w:t xml:space="preserve"> </w:t>
      </w:r>
      <w:r>
        <w:rPr>
          <w:spacing w:val="3"/>
          <w:w w:val="85"/>
          <w:sz w:val="17"/>
        </w:rPr>
        <w:t>services,</w:t>
      </w:r>
      <w:r>
        <w:rPr>
          <w:spacing w:val="-27"/>
          <w:w w:val="85"/>
          <w:sz w:val="17"/>
        </w:rPr>
        <w:t xml:space="preserve"> </w:t>
      </w:r>
      <w:r>
        <w:rPr>
          <w:spacing w:val="2"/>
          <w:w w:val="85"/>
          <w:sz w:val="17"/>
        </w:rPr>
        <w:t>provided</w:t>
      </w:r>
      <w:r>
        <w:rPr>
          <w:spacing w:val="-27"/>
          <w:w w:val="85"/>
          <w:sz w:val="17"/>
        </w:rPr>
        <w:t xml:space="preserve"> </w:t>
      </w:r>
      <w:r>
        <w:rPr>
          <w:w w:val="85"/>
          <w:sz w:val="17"/>
        </w:rPr>
        <w:t xml:space="preserve">that </w:t>
      </w:r>
      <w:r>
        <w:rPr>
          <w:spacing w:val="2"/>
          <w:w w:val="85"/>
          <w:sz w:val="17"/>
        </w:rPr>
        <w:t>appropriate</w:t>
      </w:r>
      <w:r>
        <w:rPr>
          <w:spacing w:val="-13"/>
          <w:w w:val="85"/>
          <w:sz w:val="17"/>
        </w:rPr>
        <w:t xml:space="preserve"> </w:t>
      </w:r>
      <w:r>
        <w:rPr>
          <w:spacing w:val="2"/>
          <w:w w:val="85"/>
          <w:sz w:val="17"/>
        </w:rPr>
        <w:t>acknowledgement</w:t>
      </w:r>
      <w:r>
        <w:rPr>
          <w:spacing w:val="-13"/>
          <w:w w:val="85"/>
          <w:sz w:val="17"/>
        </w:rPr>
        <w:t xml:space="preserve"> </w:t>
      </w:r>
      <w:r>
        <w:rPr>
          <w:w w:val="85"/>
          <w:sz w:val="17"/>
        </w:rPr>
        <w:t>of</w:t>
      </w:r>
      <w:r>
        <w:rPr>
          <w:spacing w:val="-12"/>
          <w:w w:val="85"/>
          <w:sz w:val="17"/>
        </w:rPr>
        <w:t xml:space="preserve"> </w:t>
      </w:r>
      <w:r>
        <w:rPr>
          <w:w w:val="85"/>
          <w:sz w:val="17"/>
        </w:rPr>
        <w:t>FAO</w:t>
      </w:r>
      <w:r>
        <w:rPr>
          <w:spacing w:val="-13"/>
          <w:w w:val="85"/>
          <w:sz w:val="17"/>
        </w:rPr>
        <w:t xml:space="preserve"> </w:t>
      </w:r>
      <w:r>
        <w:rPr>
          <w:w w:val="85"/>
          <w:sz w:val="17"/>
        </w:rPr>
        <w:t>as</w:t>
      </w:r>
      <w:r>
        <w:rPr>
          <w:spacing w:val="-13"/>
          <w:w w:val="85"/>
          <w:sz w:val="17"/>
        </w:rPr>
        <w:t xml:space="preserve"> </w:t>
      </w:r>
      <w:r>
        <w:rPr>
          <w:spacing w:val="2"/>
          <w:w w:val="85"/>
          <w:sz w:val="17"/>
        </w:rPr>
        <w:t>the</w:t>
      </w:r>
      <w:r>
        <w:rPr>
          <w:spacing w:val="-12"/>
          <w:w w:val="85"/>
          <w:sz w:val="17"/>
        </w:rPr>
        <w:t xml:space="preserve"> </w:t>
      </w:r>
      <w:r>
        <w:rPr>
          <w:spacing w:val="2"/>
          <w:w w:val="85"/>
          <w:sz w:val="17"/>
        </w:rPr>
        <w:t>source</w:t>
      </w:r>
      <w:r>
        <w:rPr>
          <w:spacing w:val="-13"/>
          <w:w w:val="85"/>
          <w:sz w:val="17"/>
        </w:rPr>
        <w:t xml:space="preserve"> </w:t>
      </w:r>
      <w:r>
        <w:rPr>
          <w:w w:val="85"/>
          <w:sz w:val="17"/>
        </w:rPr>
        <w:t>and</w:t>
      </w:r>
      <w:r>
        <w:rPr>
          <w:spacing w:val="-13"/>
          <w:w w:val="85"/>
          <w:sz w:val="17"/>
        </w:rPr>
        <w:t xml:space="preserve"> </w:t>
      </w:r>
      <w:r>
        <w:rPr>
          <w:spacing w:val="2"/>
          <w:w w:val="85"/>
          <w:sz w:val="17"/>
        </w:rPr>
        <w:t>copyright</w:t>
      </w:r>
      <w:r>
        <w:rPr>
          <w:spacing w:val="-12"/>
          <w:w w:val="85"/>
          <w:sz w:val="17"/>
        </w:rPr>
        <w:t xml:space="preserve"> </w:t>
      </w:r>
      <w:r>
        <w:rPr>
          <w:w w:val="85"/>
          <w:sz w:val="17"/>
        </w:rPr>
        <w:t>holder is</w:t>
      </w:r>
      <w:r>
        <w:rPr>
          <w:spacing w:val="-15"/>
          <w:w w:val="85"/>
          <w:sz w:val="17"/>
        </w:rPr>
        <w:t xml:space="preserve"> </w:t>
      </w:r>
      <w:r>
        <w:rPr>
          <w:w w:val="85"/>
          <w:sz w:val="17"/>
        </w:rPr>
        <w:t>given</w:t>
      </w:r>
      <w:r>
        <w:rPr>
          <w:spacing w:val="-14"/>
          <w:w w:val="85"/>
          <w:sz w:val="17"/>
        </w:rPr>
        <w:t xml:space="preserve"> </w:t>
      </w:r>
      <w:r>
        <w:rPr>
          <w:w w:val="85"/>
          <w:sz w:val="17"/>
        </w:rPr>
        <w:t>and</w:t>
      </w:r>
      <w:r>
        <w:rPr>
          <w:spacing w:val="-15"/>
          <w:w w:val="85"/>
          <w:sz w:val="17"/>
        </w:rPr>
        <w:t xml:space="preserve"> </w:t>
      </w:r>
      <w:r>
        <w:rPr>
          <w:w w:val="85"/>
          <w:sz w:val="17"/>
        </w:rPr>
        <w:t>that</w:t>
      </w:r>
      <w:r>
        <w:rPr>
          <w:spacing w:val="-14"/>
          <w:w w:val="85"/>
          <w:sz w:val="17"/>
        </w:rPr>
        <w:t xml:space="preserve"> </w:t>
      </w:r>
      <w:r>
        <w:rPr>
          <w:w w:val="85"/>
          <w:sz w:val="17"/>
        </w:rPr>
        <w:t>FAO’s</w:t>
      </w:r>
      <w:r>
        <w:rPr>
          <w:spacing w:val="-14"/>
          <w:w w:val="85"/>
          <w:sz w:val="17"/>
        </w:rPr>
        <w:t xml:space="preserve"> </w:t>
      </w:r>
      <w:r>
        <w:rPr>
          <w:spacing w:val="2"/>
          <w:w w:val="85"/>
          <w:sz w:val="17"/>
        </w:rPr>
        <w:t>endorsement</w:t>
      </w:r>
      <w:r>
        <w:rPr>
          <w:spacing w:val="-15"/>
          <w:w w:val="85"/>
          <w:sz w:val="17"/>
        </w:rPr>
        <w:t xml:space="preserve"> </w:t>
      </w:r>
      <w:r>
        <w:rPr>
          <w:w w:val="85"/>
          <w:sz w:val="17"/>
        </w:rPr>
        <w:t>of</w:t>
      </w:r>
      <w:r>
        <w:rPr>
          <w:spacing w:val="-14"/>
          <w:w w:val="85"/>
          <w:sz w:val="17"/>
        </w:rPr>
        <w:t xml:space="preserve"> </w:t>
      </w:r>
      <w:r>
        <w:rPr>
          <w:spacing w:val="2"/>
          <w:w w:val="85"/>
          <w:sz w:val="17"/>
        </w:rPr>
        <w:t>users’</w:t>
      </w:r>
      <w:r>
        <w:rPr>
          <w:spacing w:val="-14"/>
          <w:w w:val="85"/>
          <w:sz w:val="17"/>
        </w:rPr>
        <w:t xml:space="preserve"> </w:t>
      </w:r>
      <w:r>
        <w:rPr>
          <w:spacing w:val="2"/>
          <w:w w:val="85"/>
          <w:sz w:val="17"/>
        </w:rPr>
        <w:t>views,</w:t>
      </w:r>
      <w:r>
        <w:rPr>
          <w:spacing w:val="-15"/>
          <w:w w:val="85"/>
          <w:sz w:val="17"/>
        </w:rPr>
        <w:t xml:space="preserve"> </w:t>
      </w:r>
      <w:r>
        <w:rPr>
          <w:spacing w:val="3"/>
          <w:w w:val="85"/>
          <w:sz w:val="17"/>
        </w:rPr>
        <w:t>products</w:t>
      </w:r>
      <w:r>
        <w:rPr>
          <w:spacing w:val="-14"/>
          <w:w w:val="85"/>
          <w:sz w:val="17"/>
        </w:rPr>
        <w:t xml:space="preserve"> </w:t>
      </w:r>
      <w:r>
        <w:rPr>
          <w:w w:val="85"/>
          <w:sz w:val="17"/>
        </w:rPr>
        <w:t>or</w:t>
      </w:r>
      <w:r>
        <w:rPr>
          <w:spacing w:val="-14"/>
          <w:w w:val="85"/>
          <w:sz w:val="17"/>
        </w:rPr>
        <w:t xml:space="preserve"> </w:t>
      </w:r>
      <w:r>
        <w:rPr>
          <w:spacing w:val="3"/>
          <w:w w:val="85"/>
          <w:sz w:val="17"/>
        </w:rPr>
        <w:t xml:space="preserve">services </w:t>
      </w:r>
      <w:r>
        <w:rPr>
          <w:w w:val="90"/>
          <w:sz w:val="17"/>
        </w:rPr>
        <w:t>is not implied in any</w:t>
      </w:r>
      <w:r>
        <w:rPr>
          <w:spacing w:val="-17"/>
          <w:w w:val="90"/>
          <w:sz w:val="17"/>
        </w:rPr>
        <w:t xml:space="preserve"> </w:t>
      </w:r>
      <w:r>
        <w:rPr>
          <w:w w:val="90"/>
          <w:sz w:val="17"/>
        </w:rPr>
        <w:t>way.</w:t>
      </w:r>
    </w:p>
    <w:p w14:paraId="17A93899" w14:textId="77777777" w:rsidR="00996D5B" w:rsidRDefault="00996D5B">
      <w:pPr>
        <w:pStyle w:val="BodyText"/>
        <w:rPr>
          <w:sz w:val="21"/>
        </w:rPr>
      </w:pPr>
    </w:p>
    <w:p w14:paraId="51ECFF0D" w14:textId="77777777" w:rsidR="00996D5B" w:rsidRDefault="00193912">
      <w:pPr>
        <w:spacing w:before="1" w:line="300" w:lineRule="auto"/>
        <w:ind w:left="129" w:right="5473"/>
        <w:jc w:val="both"/>
        <w:rPr>
          <w:sz w:val="17"/>
        </w:rPr>
      </w:pPr>
      <w:r>
        <w:rPr>
          <w:w w:val="85"/>
          <w:sz w:val="17"/>
        </w:rPr>
        <w:t>All</w:t>
      </w:r>
      <w:r>
        <w:rPr>
          <w:spacing w:val="-19"/>
          <w:w w:val="85"/>
          <w:sz w:val="17"/>
        </w:rPr>
        <w:t xml:space="preserve"> </w:t>
      </w:r>
      <w:r>
        <w:rPr>
          <w:spacing w:val="3"/>
          <w:w w:val="85"/>
          <w:sz w:val="17"/>
        </w:rPr>
        <w:t>requests</w:t>
      </w:r>
      <w:r>
        <w:rPr>
          <w:spacing w:val="-18"/>
          <w:w w:val="85"/>
          <w:sz w:val="17"/>
        </w:rPr>
        <w:t xml:space="preserve"> </w:t>
      </w:r>
      <w:r>
        <w:rPr>
          <w:spacing w:val="2"/>
          <w:w w:val="85"/>
          <w:sz w:val="17"/>
        </w:rPr>
        <w:t>for</w:t>
      </w:r>
      <w:r>
        <w:rPr>
          <w:spacing w:val="-18"/>
          <w:w w:val="85"/>
          <w:sz w:val="17"/>
        </w:rPr>
        <w:t xml:space="preserve"> </w:t>
      </w:r>
      <w:r>
        <w:rPr>
          <w:spacing w:val="2"/>
          <w:w w:val="85"/>
          <w:sz w:val="17"/>
        </w:rPr>
        <w:t>translation</w:t>
      </w:r>
      <w:r>
        <w:rPr>
          <w:spacing w:val="-19"/>
          <w:w w:val="85"/>
          <w:sz w:val="17"/>
        </w:rPr>
        <w:t xml:space="preserve"> </w:t>
      </w:r>
      <w:r>
        <w:rPr>
          <w:w w:val="85"/>
          <w:sz w:val="17"/>
        </w:rPr>
        <w:t>and</w:t>
      </w:r>
      <w:r>
        <w:rPr>
          <w:spacing w:val="-18"/>
          <w:w w:val="85"/>
          <w:sz w:val="17"/>
        </w:rPr>
        <w:t xml:space="preserve"> </w:t>
      </w:r>
      <w:r>
        <w:rPr>
          <w:spacing w:val="2"/>
          <w:w w:val="85"/>
          <w:sz w:val="17"/>
        </w:rPr>
        <w:t>adaptation</w:t>
      </w:r>
      <w:r>
        <w:rPr>
          <w:spacing w:val="-18"/>
          <w:w w:val="85"/>
          <w:sz w:val="17"/>
        </w:rPr>
        <w:t xml:space="preserve"> </w:t>
      </w:r>
      <w:r>
        <w:rPr>
          <w:spacing w:val="3"/>
          <w:w w:val="85"/>
          <w:sz w:val="17"/>
        </w:rPr>
        <w:t>rights,</w:t>
      </w:r>
      <w:r>
        <w:rPr>
          <w:spacing w:val="-19"/>
          <w:w w:val="85"/>
          <w:sz w:val="17"/>
        </w:rPr>
        <w:t xml:space="preserve"> </w:t>
      </w:r>
      <w:r>
        <w:rPr>
          <w:w w:val="85"/>
          <w:sz w:val="17"/>
        </w:rPr>
        <w:t>and</w:t>
      </w:r>
      <w:r>
        <w:rPr>
          <w:spacing w:val="-18"/>
          <w:w w:val="85"/>
          <w:sz w:val="17"/>
        </w:rPr>
        <w:t xml:space="preserve"> </w:t>
      </w:r>
      <w:r>
        <w:rPr>
          <w:spacing w:val="2"/>
          <w:w w:val="85"/>
          <w:sz w:val="17"/>
        </w:rPr>
        <w:t>for</w:t>
      </w:r>
      <w:r>
        <w:rPr>
          <w:spacing w:val="-18"/>
          <w:w w:val="85"/>
          <w:sz w:val="17"/>
        </w:rPr>
        <w:t xml:space="preserve"> </w:t>
      </w:r>
      <w:r>
        <w:rPr>
          <w:spacing w:val="2"/>
          <w:w w:val="85"/>
          <w:sz w:val="17"/>
        </w:rPr>
        <w:t>resale</w:t>
      </w:r>
      <w:r>
        <w:rPr>
          <w:spacing w:val="-19"/>
          <w:w w:val="85"/>
          <w:sz w:val="17"/>
        </w:rPr>
        <w:t xml:space="preserve"> </w:t>
      </w:r>
      <w:r>
        <w:rPr>
          <w:w w:val="85"/>
          <w:sz w:val="17"/>
        </w:rPr>
        <w:t>and</w:t>
      </w:r>
      <w:r>
        <w:rPr>
          <w:spacing w:val="-18"/>
          <w:w w:val="85"/>
          <w:sz w:val="17"/>
        </w:rPr>
        <w:t xml:space="preserve"> </w:t>
      </w:r>
      <w:r>
        <w:rPr>
          <w:w w:val="85"/>
          <w:sz w:val="17"/>
        </w:rPr>
        <w:t xml:space="preserve">other </w:t>
      </w:r>
      <w:r>
        <w:rPr>
          <w:spacing w:val="2"/>
          <w:w w:val="85"/>
          <w:sz w:val="17"/>
        </w:rPr>
        <w:t xml:space="preserve">commercial use rights </w:t>
      </w:r>
      <w:r>
        <w:rPr>
          <w:w w:val="85"/>
          <w:sz w:val="17"/>
        </w:rPr>
        <w:t xml:space="preserve">should be made via </w:t>
      </w:r>
      <w:hyperlink r:id="rId17">
        <w:r>
          <w:rPr>
            <w:w w:val="85"/>
            <w:sz w:val="17"/>
            <w:u w:val="single"/>
          </w:rPr>
          <w:t>http://www.fao.org/contact-</w:t>
        </w:r>
      </w:hyperlink>
      <w:r>
        <w:rPr>
          <w:w w:val="85"/>
          <w:sz w:val="17"/>
        </w:rPr>
        <w:t xml:space="preserve"> </w:t>
      </w:r>
      <w:r>
        <w:rPr>
          <w:spacing w:val="2"/>
          <w:w w:val="90"/>
          <w:sz w:val="17"/>
          <w:u w:val="single"/>
        </w:rPr>
        <w:t>us/licencerequest</w:t>
      </w:r>
      <w:r>
        <w:rPr>
          <w:spacing w:val="-13"/>
          <w:w w:val="90"/>
          <w:sz w:val="17"/>
        </w:rPr>
        <w:t xml:space="preserve"> </w:t>
      </w:r>
      <w:r>
        <w:rPr>
          <w:w w:val="90"/>
          <w:sz w:val="17"/>
        </w:rPr>
        <w:t>or</w:t>
      </w:r>
      <w:r>
        <w:rPr>
          <w:spacing w:val="-12"/>
          <w:w w:val="90"/>
          <w:sz w:val="17"/>
        </w:rPr>
        <w:t xml:space="preserve"> </w:t>
      </w:r>
      <w:r>
        <w:rPr>
          <w:spacing w:val="2"/>
          <w:w w:val="90"/>
          <w:sz w:val="17"/>
        </w:rPr>
        <w:t>addressed</w:t>
      </w:r>
      <w:r>
        <w:rPr>
          <w:spacing w:val="-13"/>
          <w:w w:val="90"/>
          <w:sz w:val="17"/>
        </w:rPr>
        <w:t xml:space="preserve"> </w:t>
      </w:r>
      <w:r>
        <w:rPr>
          <w:spacing w:val="2"/>
          <w:w w:val="90"/>
          <w:sz w:val="17"/>
        </w:rPr>
        <w:t>to</w:t>
      </w:r>
      <w:r>
        <w:rPr>
          <w:spacing w:val="-12"/>
          <w:w w:val="90"/>
          <w:sz w:val="17"/>
        </w:rPr>
        <w:t xml:space="preserve"> </w:t>
      </w:r>
      <w:hyperlink r:id="rId18">
        <w:r>
          <w:rPr>
            <w:spacing w:val="3"/>
            <w:w w:val="90"/>
            <w:sz w:val="17"/>
            <w:u w:val="single"/>
          </w:rPr>
          <w:t>copyright@fao.org</w:t>
        </w:r>
        <w:r>
          <w:rPr>
            <w:spacing w:val="3"/>
            <w:w w:val="90"/>
            <w:sz w:val="17"/>
          </w:rPr>
          <w:t>.</w:t>
        </w:r>
      </w:hyperlink>
    </w:p>
    <w:p w14:paraId="0C017BC7" w14:textId="77777777" w:rsidR="00996D5B" w:rsidRDefault="00996D5B">
      <w:pPr>
        <w:pStyle w:val="BodyText"/>
        <w:spacing w:before="1"/>
        <w:rPr>
          <w:sz w:val="21"/>
        </w:rPr>
      </w:pPr>
    </w:p>
    <w:p w14:paraId="2FF643E8" w14:textId="77777777" w:rsidR="00996D5B" w:rsidRDefault="00193912">
      <w:pPr>
        <w:spacing w:line="300" w:lineRule="auto"/>
        <w:ind w:left="129" w:right="5473"/>
        <w:jc w:val="both"/>
        <w:rPr>
          <w:sz w:val="17"/>
        </w:rPr>
      </w:pPr>
      <w:r>
        <w:rPr>
          <w:w w:val="90"/>
          <w:sz w:val="17"/>
        </w:rPr>
        <w:t xml:space="preserve">Text in this </w:t>
      </w:r>
      <w:r>
        <w:rPr>
          <w:spacing w:val="2"/>
          <w:w w:val="90"/>
          <w:sz w:val="17"/>
        </w:rPr>
        <w:t xml:space="preserve">document </w:t>
      </w:r>
      <w:r>
        <w:rPr>
          <w:w w:val="90"/>
          <w:sz w:val="17"/>
        </w:rPr>
        <w:t xml:space="preserve">is not an </w:t>
      </w:r>
      <w:r>
        <w:rPr>
          <w:spacing w:val="2"/>
          <w:w w:val="90"/>
          <w:sz w:val="17"/>
        </w:rPr>
        <w:t xml:space="preserve">official </w:t>
      </w:r>
      <w:r>
        <w:rPr>
          <w:w w:val="90"/>
          <w:sz w:val="17"/>
        </w:rPr>
        <w:t xml:space="preserve">legal </w:t>
      </w:r>
      <w:r>
        <w:rPr>
          <w:spacing w:val="2"/>
          <w:w w:val="90"/>
          <w:sz w:val="17"/>
        </w:rPr>
        <w:t xml:space="preserve">interpretation </w:t>
      </w:r>
      <w:r>
        <w:rPr>
          <w:w w:val="90"/>
          <w:sz w:val="17"/>
        </w:rPr>
        <w:t xml:space="preserve">of </w:t>
      </w:r>
      <w:r>
        <w:rPr>
          <w:spacing w:val="2"/>
          <w:w w:val="90"/>
          <w:sz w:val="17"/>
        </w:rPr>
        <w:t xml:space="preserve">the </w:t>
      </w:r>
      <w:r>
        <w:rPr>
          <w:spacing w:val="2"/>
          <w:w w:val="85"/>
          <w:sz w:val="17"/>
        </w:rPr>
        <w:t>International</w:t>
      </w:r>
      <w:r>
        <w:rPr>
          <w:spacing w:val="-18"/>
          <w:w w:val="85"/>
          <w:sz w:val="17"/>
        </w:rPr>
        <w:t xml:space="preserve"> </w:t>
      </w:r>
      <w:r>
        <w:rPr>
          <w:w w:val="85"/>
          <w:sz w:val="17"/>
        </w:rPr>
        <w:t>Plant</w:t>
      </w:r>
      <w:r>
        <w:rPr>
          <w:spacing w:val="-17"/>
          <w:w w:val="85"/>
          <w:sz w:val="17"/>
        </w:rPr>
        <w:t xml:space="preserve"> </w:t>
      </w:r>
      <w:r>
        <w:rPr>
          <w:spacing w:val="3"/>
          <w:w w:val="85"/>
          <w:sz w:val="17"/>
        </w:rPr>
        <w:t>Protection</w:t>
      </w:r>
      <w:r>
        <w:rPr>
          <w:spacing w:val="-17"/>
          <w:w w:val="85"/>
          <w:sz w:val="17"/>
        </w:rPr>
        <w:t xml:space="preserve"> </w:t>
      </w:r>
      <w:r>
        <w:rPr>
          <w:spacing w:val="2"/>
          <w:w w:val="85"/>
          <w:sz w:val="17"/>
        </w:rPr>
        <w:t>Convention</w:t>
      </w:r>
      <w:r>
        <w:rPr>
          <w:spacing w:val="-18"/>
          <w:w w:val="85"/>
          <w:sz w:val="17"/>
        </w:rPr>
        <w:t xml:space="preserve"> </w:t>
      </w:r>
      <w:r>
        <w:rPr>
          <w:w w:val="85"/>
          <w:sz w:val="17"/>
        </w:rPr>
        <w:t>(IPPC)</w:t>
      </w:r>
      <w:r>
        <w:rPr>
          <w:spacing w:val="-17"/>
          <w:w w:val="85"/>
          <w:sz w:val="17"/>
        </w:rPr>
        <w:t xml:space="preserve"> </w:t>
      </w:r>
      <w:r>
        <w:rPr>
          <w:w w:val="85"/>
          <w:sz w:val="17"/>
        </w:rPr>
        <w:t>or</w:t>
      </w:r>
      <w:r>
        <w:rPr>
          <w:spacing w:val="-17"/>
          <w:w w:val="85"/>
          <w:sz w:val="17"/>
        </w:rPr>
        <w:t xml:space="preserve"> </w:t>
      </w:r>
      <w:r>
        <w:rPr>
          <w:spacing w:val="3"/>
          <w:w w:val="85"/>
          <w:sz w:val="17"/>
        </w:rPr>
        <w:t>its</w:t>
      </w:r>
      <w:r>
        <w:rPr>
          <w:spacing w:val="-17"/>
          <w:w w:val="85"/>
          <w:sz w:val="17"/>
        </w:rPr>
        <w:t xml:space="preserve"> </w:t>
      </w:r>
      <w:r>
        <w:rPr>
          <w:spacing w:val="2"/>
          <w:w w:val="85"/>
          <w:sz w:val="17"/>
        </w:rPr>
        <w:t>related</w:t>
      </w:r>
      <w:r>
        <w:rPr>
          <w:spacing w:val="-18"/>
          <w:w w:val="85"/>
          <w:sz w:val="17"/>
        </w:rPr>
        <w:t xml:space="preserve"> </w:t>
      </w:r>
      <w:r>
        <w:rPr>
          <w:spacing w:val="3"/>
          <w:w w:val="85"/>
          <w:sz w:val="17"/>
        </w:rPr>
        <w:t xml:space="preserve">documents, </w:t>
      </w:r>
      <w:r>
        <w:rPr>
          <w:w w:val="90"/>
          <w:sz w:val="17"/>
        </w:rPr>
        <w:t>and</w:t>
      </w:r>
      <w:r>
        <w:rPr>
          <w:spacing w:val="-15"/>
          <w:w w:val="90"/>
          <w:sz w:val="17"/>
        </w:rPr>
        <w:t xml:space="preserve"> </w:t>
      </w:r>
      <w:r>
        <w:rPr>
          <w:w w:val="90"/>
          <w:sz w:val="17"/>
        </w:rPr>
        <w:t>is</w:t>
      </w:r>
      <w:r>
        <w:rPr>
          <w:spacing w:val="-14"/>
          <w:w w:val="90"/>
          <w:sz w:val="17"/>
        </w:rPr>
        <w:t xml:space="preserve"> </w:t>
      </w:r>
      <w:r>
        <w:rPr>
          <w:spacing w:val="2"/>
          <w:w w:val="90"/>
          <w:sz w:val="17"/>
        </w:rPr>
        <w:t>produced</w:t>
      </w:r>
      <w:r>
        <w:rPr>
          <w:spacing w:val="-15"/>
          <w:w w:val="90"/>
          <w:sz w:val="17"/>
        </w:rPr>
        <w:t xml:space="preserve"> </w:t>
      </w:r>
      <w:r>
        <w:rPr>
          <w:spacing w:val="2"/>
          <w:w w:val="90"/>
          <w:sz w:val="17"/>
        </w:rPr>
        <w:t>for</w:t>
      </w:r>
      <w:r>
        <w:rPr>
          <w:spacing w:val="-14"/>
          <w:w w:val="90"/>
          <w:sz w:val="17"/>
        </w:rPr>
        <w:t xml:space="preserve"> </w:t>
      </w:r>
      <w:r>
        <w:rPr>
          <w:w w:val="90"/>
          <w:sz w:val="17"/>
        </w:rPr>
        <w:t>public</w:t>
      </w:r>
      <w:r>
        <w:rPr>
          <w:spacing w:val="-15"/>
          <w:w w:val="90"/>
          <w:sz w:val="17"/>
        </w:rPr>
        <w:t xml:space="preserve"> </w:t>
      </w:r>
      <w:r>
        <w:rPr>
          <w:spacing w:val="2"/>
          <w:w w:val="90"/>
          <w:sz w:val="17"/>
        </w:rPr>
        <w:t>information</w:t>
      </w:r>
      <w:r>
        <w:rPr>
          <w:spacing w:val="-14"/>
          <w:w w:val="90"/>
          <w:sz w:val="17"/>
        </w:rPr>
        <w:t xml:space="preserve"> </w:t>
      </w:r>
      <w:r>
        <w:rPr>
          <w:w w:val="90"/>
          <w:sz w:val="17"/>
        </w:rPr>
        <w:t>only.</w:t>
      </w:r>
      <w:r>
        <w:rPr>
          <w:spacing w:val="-15"/>
          <w:w w:val="90"/>
          <w:sz w:val="17"/>
        </w:rPr>
        <w:t xml:space="preserve"> </w:t>
      </w:r>
      <w:r>
        <w:rPr>
          <w:spacing w:val="-3"/>
          <w:w w:val="90"/>
          <w:sz w:val="17"/>
        </w:rPr>
        <w:t>To</w:t>
      </w:r>
      <w:r>
        <w:rPr>
          <w:spacing w:val="-14"/>
          <w:w w:val="90"/>
          <w:sz w:val="17"/>
        </w:rPr>
        <w:t xml:space="preserve"> </w:t>
      </w:r>
      <w:r>
        <w:rPr>
          <w:spacing w:val="2"/>
          <w:w w:val="90"/>
          <w:sz w:val="17"/>
        </w:rPr>
        <w:t>translate</w:t>
      </w:r>
      <w:r>
        <w:rPr>
          <w:spacing w:val="-15"/>
          <w:w w:val="90"/>
          <w:sz w:val="17"/>
        </w:rPr>
        <w:t xml:space="preserve"> </w:t>
      </w:r>
      <w:r>
        <w:rPr>
          <w:w w:val="90"/>
          <w:sz w:val="17"/>
        </w:rPr>
        <w:t>this</w:t>
      </w:r>
      <w:r>
        <w:rPr>
          <w:spacing w:val="-14"/>
          <w:w w:val="90"/>
          <w:sz w:val="17"/>
        </w:rPr>
        <w:t xml:space="preserve"> </w:t>
      </w:r>
      <w:r>
        <w:rPr>
          <w:spacing w:val="2"/>
          <w:w w:val="90"/>
          <w:sz w:val="17"/>
        </w:rPr>
        <w:t xml:space="preserve">material please </w:t>
      </w:r>
      <w:r>
        <w:rPr>
          <w:spacing w:val="3"/>
          <w:w w:val="90"/>
          <w:sz w:val="17"/>
        </w:rPr>
        <w:t xml:space="preserve">contact </w:t>
      </w:r>
      <w:hyperlink r:id="rId19">
        <w:r>
          <w:rPr>
            <w:spacing w:val="2"/>
            <w:w w:val="90"/>
            <w:sz w:val="17"/>
            <w:u w:val="single"/>
          </w:rPr>
          <w:t>ippc@fao.org</w:t>
        </w:r>
      </w:hyperlink>
      <w:r>
        <w:rPr>
          <w:spacing w:val="2"/>
          <w:w w:val="90"/>
          <w:sz w:val="17"/>
        </w:rPr>
        <w:t xml:space="preserve"> for information </w:t>
      </w:r>
      <w:r>
        <w:rPr>
          <w:w w:val="90"/>
          <w:sz w:val="17"/>
        </w:rPr>
        <w:t xml:space="preserve">about a </w:t>
      </w:r>
      <w:r>
        <w:rPr>
          <w:spacing w:val="2"/>
          <w:w w:val="90"/>
          <w:sz w:val="17"/>
        </w:rPr>
        <w:t>co-publishing agreement.</w:t>
      </w:r>
    </w:p>
    <w:p w14:paraId="1597E11E" w14:textId="77777777" w:rsidR="00996D5B" w:rsidRDefault="00996D5B">
      <w:pPr>
        <w:pStyle w:val="BodyText"/>
      </w:pPr>
    </w:p>
    <w:p w14:paraId="7EA3FA76" w14:textId="77777777" w:rsidR="00996D5B" w:rsidRDefault="00996D5B">
      <w:pPr>
        <w:pStyle w:val="BodyText"/>
      </w:pPr>
    </w:p>
    <w:p w14:paraId="73CC7467" w14:textId="74F2F612" w:rsidR="00996D5B" w:rsidRDefault="008B793E">
      <w:pPr>
        <w:pStyle w:val="BodyText"/>
        <w:spacing w:before="8"/>
        <w:rPr>
          <w:sz w:val="12"/>
        </w:rPr>
      </w:pPr>
      <w:r>
        <w:rPr>
          <w:noProof/>
          <w:lang w:val="en-GB" w:eastAsia="ja-JP"/>
        </w:rPr>
        <mc:AlternateContent>
          <mc:Choice Requires="wps">
            <w:drawing>
              <wp:anchor distT="0" distB="0" distL="0" distR="0" simplePos="0" relativeHeight="251668480" behindDoc="1" locked="0" layoutInCell="1" allowOverlap="1" wp14:anchorId="78852651" wp14:editId="6936C365">
                <wp:simplePos x="0" y="0"/>
                <wp:positionH relativeFrom="page">
                  <wp:posOffset>807085</wp:posOffset>
                </wp:positionH>
                <wp:positionV relativeFrom="paragraph">
                  <wp:posOffset>120015</wp:posOffset>
                </wp:positionV>
                <wp:extent cx="593090" cy="601980"/>
                <wp:effectExtent l="0" t="0" r="0" b="0"/>
                <wp:wrapTopAndBottom/>
                <wp:docPr id="288" name="AutoShape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3090" cy="601980"/>
                        </a:xfrm>
                        <a:custGeom>
                          <a:avLst/>
                          <a:gdLst>
                            <a:gd name="T0" fmla="+- 0 1295 1271"/>
                            <a:gd name="T1" fmla="*/ T0 w 934"/>
                            <a:gd name="T2" fmla="+- 0 513 189"/>
                            <a:gd name="T3" fmla="*/ 513 h 948"/>
                            <a:gd name="T4" fmla="+- 0 1462 1271"/>
                            <a:gd name="T5" fmla="*/ T4 w 934"/>
                            <a:gd name="T6" fmla="+- 0 1047 189"/>
                            <a:gd name="T7" fmla="*/ 1047 h 948"/>
                            <a:gd name="T8" fmla="+- 0 1646 1271"/>
                            <a:gd name="T9" fmla="*/ T8 w 934"/>
                            <a:gd name="T10" fmla="+- 0 1075 189"/>
                            <a:gd name="T11" fmla="*/ 1075 h 948"/>
                            <a:gd name="T12" fmla="+- 0 1323 1271"/>
                            <a:gd name="T13" fmla="*/ T12 w 934"/>
                            <a:gd name="T14" fmla="+- 0 661 189"/>
                            <a:gd name="T15" fmla="*/ 661 h 948"/>
                            <a:gd name="T16" fmla="+- 0 1492 1271"/>
                            <a:gd name="T17" fmla="*/ T16 w 934"/>
                            <a:gd name="T18" fmla="+- 0 323 189"/>
                            <a:gd name="T19" fmla="*/ 323 h 948"/>
                            <a:gd name="T20" fmla="+- 0 1595 1271"/>
                            <a:gd name="T21" fmla="*/ T20 w 934"/>
                            <a:gd name="T22" fmla="+- 0 267 189"/>
                            <a:gd name="T23" fmla="*/ 267 h 948"/>
                            <a:gd name="T24" fmla="+- 0 1463 1271"/>
                            <a:gd name="T25" fmla="*/ T24 w 934"/>
                            <a:gd name="T26" fmla="+- 0 347 189"/>
                            <a:gd name="T27" fmla="*/ 347 h 948"/>
                            <a:gd name="T28" fmla="+- 0 1722 1271"/>
                            <a:gd name="T29" fmla="*/ T28 w 934"/>
                            <a:gd name="T30" fmla="+- 0 987 189"/>
                            <a:gd name="T31" fmla="*/ 987 h 948"/>
                            <a:gd name="T32" fmla="+- 0 1753 1271"/>
                            <a:gd name="T33" fmla="*/ T32 w 934"/>
                            <a:gd name="T34" fmla="+- 0 1027 189"/>
                            <a:gd name="T35" fmla="*/ 1027 h 948"/>
                            <a:gd name="T36" fmla="+- 0 1735 1271"/>
                            <a:gd name="T37" fmla="*/ T36 w 934"/>
                            <a:gd name="T38" fmla="+- 0 873 189"/>
                            <a:gd name="T39" fmla="*/ 873 h 948"/>
                            <a:gd name="T40" fmla="+- 0 2083 1271"/>
                            <a:gd name="T41" fmla="*/ T40 w 934"/>
                            <a:gd name="T42" fmla="+- 0 347 189"/>
                            <a:gd name="T43" fmla="*/ 347 h 948"/>
                            <a:gd name="T44" fmla="+- 0 2128 1271"/>
                            <a:gd name="T45" fmla="*/ T44 w 934"/>
                            <a:gd name="T46" fmla="+- 0 807 189"/>
                            <a:gd name="T47" fmla="*/ 807 h 948"/>
                            <a:gd name="T48" fmla="+- 0 2013 1271"/>
                            <a:gd name="T49" fmla="*/ T48 w 934"/>
                            <a:gd name="T50" fmla="+- 0 1047 189"/>
                            <a:gd name="T51" fmla="*/ 1047 h 948"/>
                            <a:gd name="T52" fmla="+- 0 2180 1271"/>
                            <a:gd name="T53" fmla="*/ T52 w 934"/>
                            <a:gd name="T54" fmla="+- 0 513 189"/>
                            <a:gd name="T55" fmla="*/ 513 h 948"/>
                            <a:gd name="T56" fmla="+- 0 1835 1271"/>
                            <a:gd name="T57" fmla="*/ T56 w 934"/>
                            <a:gd name="T58" fmla="+- 0 1015 189"/>
                            <a:gd name="T59" fmla="*/ 1015 h 948"/>
                            <a:gd name="T60" fmla="+- 0 1831 1271"/>
                            <a:gd name="T61" fmla="*/ T60 w 934"/>
                            <a:gd name="T62" fmla="+- 0 975 189"/>
                            <a:gd name="T63" fmla="*/ 975 h 948"/>
                            <a:gd name="T64" fmla="+- 0 1609 1271"/>
                            <a:gd name="T65" fmla="*/ T64 w 934"/>
                            <a:gd name="T66" fmla="+- 0 963 189"/>
                            <a:gd name="T67" fmla="*/ 963 h 948"/>
                            <a:gd name="T68" fmla="+- 0 1616 1271"/>
                            <a:gd name="T69" fmla="*/ T68 w 934"/>
                            <a:gd name="T70" fmla="+- 0 953 189"/>
                            <a:gd name="T71" fmla="*/ 953 h 948"/>
                            <a:gd name="T72" fmla="+- 0 1919 1271"/>
                            <a:gd name="T73" fmla="*/ T72 w 934"/>
                            <a:gd name="T74" fmla="+- 0 991 189"/>
                            <a:gd name="T75" fmla="*/ 991 h 948"/>
                            <a:gd name="T76" fmla="+- 0 1508 1271"/>
                            <a:gd name="T77" fmla="*/ T76 w 934"/>
                            <a:gd name="T78" fmla="+- 0 957 189"/>
                            <a:gd name="T79" fmla="*/ 957 h 948"/>
                            <a:gd name="T80" fmla="+- 0 1530 1271"/>
                            <a:gd name="T81" fmla="*/ T80 w 934"/>
                            <a:gd name="T82" fmla="+- 0 959 189"/>
                            <a:gd name="T83" fmla="*/ 959 h 948"/>
                            <a:gd name="T84" fmla="+- 0 1850 1271"/>
                            <a:gd name="T85" fmla="*/ T84 w 934"/>
                            <a:gd name="T86" fmla="+- 0 989 189"/>
                            <a:gd name="T87" fmla="*/ 989 h 948"/>
                            <a:gd name="T88" fmla="+- 0 1864 1271"/>
                            <a:gd name="T89" fmla="*/ T88 w 934"/>
                            <a:gd name="T90" fmla="+- 0 977 189"/>
                            <a:gd name="T91" fmla="*/ 977 h 948"/>
                            <a:gd name="T92" fmla="+- 0 1907 1271"/>
                            <a:gd name="T93" fmla="*/ T92 w 934"/>
                            <a:gd name="T94" fmla="+- 0 949 189"/>
                            <a:gd name="T95" fmla="*/ 949 h 948"/>
                            <a:gd name="T96" fmla="+- 0 1934 1271"/>
                            <a:gd name="T97" fmla="*/ T96 w 934"/>
                            <a:gd name="T98" fmla="+- 0 981 189"/>
                            <a:gd name="T99" fmla="*/ 981 h 948"/>
                            <a:gd name="T100" fmla="+- 0 1554 1271"/>
                            <a:gd name="T101" fmla="*/ T100 w 934"/>
                            <a:gd name="T102" fmla="+- 0 915 189"/>
                            <a:gd name="T103" fmla="*/ 915 h 948"/>
                            <a:gd name="T104" fmla="+- 0 1550 1271"/>
                            <a:gd name="T105" fmla="*/ T104 w 934"/>
                            <a:gd name="T106" fmla="+- 0 931 189"/>
                            <a:gd name="T107" fmla="*/ 931 h 948"/>
                            <a:gd name="T108" fmla="+- 0 1558 1271"/>
                            <a:gd name="T109" fmla="*/ T108 w 934"/>
                            <a:gd name="T110" fmla="+- 0 967 189"/>
                            <a:gd name="T111" fmla="*/ 967 h 948"/>
                            <a:gd name="T112" fmla="+- 0 2007 1271"/>
                            <a:gd name="T113" fmla="*/ T112 w 934"/>
                            <a:gd name="T114" fmla="+- 0 905 189"/>
                            <a:gd name="T115" fmla="*/ 905 h 948"/>
                            <a:gd name="T116" fmla="+- 0 2034 1271"/>
                            <a:gd name="T117" fmla="*/ T116 w 934"/>
                            <a:gd name="T118" fmla="+- 0 907 189"/>
                            <a:gd name="T119" fmla="*/ 907 h 948"/>
                            <a:gd name="T120" fmla="+- 0 1978 1271"/>
                            <a:gd name="T121" fmla="*/ T120 w 934"/>
                            <a:gd name="T122" fmla="+- 0 857 189"/>
                            <a:gd name="T123" fmla="*/ 857 h 948"/>
                            <a:gd name="T124" fmla="+- 0 1983 1271"/>
                            <a:gd name="T125" fmla="*/ T124 w 934"/>
                            <a:gd name="T126" fmla="+- 0 323 189"/>
                            <a:gd name="T127" fmla="*/ 323 h 948"/>
                            <a:gd name="T128" fmla="+- 0 1740 1271"/>
                            <a:gd name="T129" fmla="*/ T128 w 934"/>
                            <a:gd name="T130" fmla="+- 0 873 189"/>
                            <a:gd name="T131" fmla="*/ 873 h 948"/>
                            <a:gd name="T132" fmla="+- 0 2006 1271"/>
                            <a:gd name="T133" fmla="*/ T132 w 934"/>
                            <a:gd name="T134" fmla="+- 0 817 189"/>
                            <a:gd name="T135" fmla="*/ 817 h 948"/>
                            <a:gd name="T136" fmla="+- 0 1447 1271"/>
                            <a:gd name="T137" fmla="*/ T136 w 934"/>
                            <a:gd name="T138" fmla="+- 0 845 189"/>
                            <a:gd name="T139" fmla="*/ 845 h 948"/>
                            <a:gd name="T140" fmla="+- 0 1433 1271"/>
                            <a:gd name="T141" fmla="*/ T140 w 934"/>
                            <a:gd name="T142" fmla="+- 0 819 189"/>
                            <a:gd name="T143" fmla="*/ 819 h 948"/>
                            <a:gd name="T144" fmla="+- 0 1457 1271"/>
                            <a:gd name="T145" fmla="*/ T144 w 934"/>
                            <a:gd name="T146" fmla="+- 0 825 189"/>
                            <a:gd name="T147" fmla="*/ 825 h 948"/>
                            <a:gd name="T148" fmla="+- 0 2093 1271"/>
                            <a:gd name="T149" fmla="*/ T148 w 934"/>
                            <a:gd name="T150" fmla="+- 0 781 189"/>
                            <a:gd name="T151" fmla="*/ 781 h 948"/>
                            <a:gd name="T152" fmla="+- 0 2106 1271"/>
                            <a:gd name="T153" fmla="*/ T152 w 934"/>
                            <a:gd name="T154" fmla="+- 0 789 189"/>
                            <a:gd name="T155" fmla="*/ 789 h 948"/>
                            <a:gd name="T156" fmla="+- 0 1737 1271"/>
                            <a:gd name="T157" fmla="*/ T156 w 934"/>
                            <a:gd name="T158" fmla="+- 0 811 189"/>
                            <a:gd name="T159" fmla="*/ 811 h 948"/>
                            <a:gd name="T160" fmla="+- 0 1700 1271"/>
                            <a:gd name="T161" fmla="*/ T160 w 934"/>
                            <a:gd name="T162" fmla="+- 0 701 189"/>
                            <a:gd name="T163" fmla="*/ 701 h 948"/>
                            <a:gd name="T164" fmla="+- 0 2027 1271"/>
                            <a:gd name="T165" fmla="*/ T164 w 934"/>
                            <a:gd name="T166" fmla="+- 0 767 189"/>
                            <a:gd name="T167" fmla="*/ 767 h 948"/>
                            <a:gd name="T168" fmla="+- 0 2049 1271"/>
                            <a:gd name="T169" fmla="*/ T168 w 934"/>
                            <a:gd name="T170" fmla="+- 0 787 189"/>
                            <a:gd name="T171" fmla="*/ 787 h 948"/>
                            <a:gd name="T172" fmla="+- 0 2046 1271"/>
                            <a:gd name="T173" fmla="*/ T172 w 934"/>
                            <a:gd name="T174" fmla="+- 0 757 189"/>
                            <a:gd name="T175" fmla="*/ 757 h 948"/>
                            <a:gd name="T176" fmla="+- 0 2103 1271"/>
                            <a:gd name="T177" fmla="*/ T176 w 934"/>
                            <a:gd name="T178" fmla="+- 0 777 189"/>
                            <a:gd name="T179" fmla="*/ 777 h 948"/>
                            <a:gd name="T180" fmla="+- 0 1793 1271"/>
                            <a:gd name="T181" fmla="*/ T180 w 934"/>
                            <a:gd name="T182" fmla="+- 0 687 189"/>
                            <a:gd name="T183" fmla="*/ 687 h 948"/>
                            <a:gd name="T184" fmla="+- 0 1974 1271"/>
                            <a:gd name="T185" fmla="*/ T184 w 934"/>
                            <a:gd name="T186" fmla="+- 0 317 189"/>
                            <a:gd name="T187" fmla="*/ 317 h 948"/>
                            <a:gd name="T188" fmla="+- 0 1670 1271"/>
                            <a:gd name="T189" fmla="*/ T188 w 934"/>
                            <a:gd name="T190" fmla="+- 0 631 189"/>
                            <a:gd name="T191" fmla="*/ 631 h 948"/>
                            <a:gd name="T192" fmla="+- 0 1799 1271"/>
                            <a:gd name="T193" fmla="*/ T192 w 934"/>
                            <a:gd name="T194" fmla="+- 0 651 189"/>
                            <a:gd name="T195" fmla="*/ 651 h 948"/>
                            <a:gd name="T196" fmla="+- 0 1630 1271"/>
                            <a:gd name="T197" fmla="*/ T196 w 934"/>
                            <a:gd name="T198" fmla="+- 0 457 189"/>
                            <a:gd name="T199" fmla="*/ 457 h 948"/>
                            <a:gd name="T200" fmla="+- 0 1997 1271"/>
                            <a:gd name="T201" fmla="*/ T200 w 934"/>
                            <a:gd name="T202" fmla="+- 0 685 189"/>
                            <a:gd name="T203" fmla="*/ 685 h 948"/>
                            <a:gd name="T204" fmla="+- 0 1998 1271"/>
                            <a:gd name="T205" fmla="*/ T204 w 934"/>
                            <a:gd name="T206" fmla="+- 0 595 189"/>
                            <a:gd name="T207" fmla="*/ 595 h 948"/>
                            <a:gd name="T208" fmla="+- 0 1501 1271"/>
                            <a:gd name="T209" fmla="*/ T208 w 934"/>
                            <a:gd name="T210" fmla="+- 0 499 189"/>
                            <a:gd name="T211" fmla="*/ 499 h 948"/>
                            <a:gd name="T212" fmla="+- 0 1501 1271"/>
                            <a:gd name="T213" fmla="*/ T212 w 934"/>
                            <a:gd name="T214" fmla="+- 0 533 189"/>
                            <a:gd name="T215" fmla="*/ 533 h 948"/>
                            <a:gd name="T216" fmla="+- 0 2060 1271"/>
                            <a:gd name="T217" fmla="*/ T216 w 934"/>
                            <a:gd name="T218" fmla="+- 0 641 189"/>
                            <a:gd name="T219" fmla="*/ 641 h 948"/>
                            <a:gd name="T220" fmla="+- 0 1737 1271"/>
                            <a:gd name="T221" fmla="*/ T220 w 934"/>
                            <a:gd name="T222" fmla="+- 0 241 189"/>
                            <a:gd name="T223" fmla="*/ 241 h 948"/>
                            <a:gd name="T224" fmla="+- 0 1750 1271"/>
                            <a:gd name="T225" fmla="*/ T224 w 934"/>
                            <a:gd name="T226" fmla="+- 0 615 189"/>
                            <a:gd name="T227" fmla="*/ 615 h 948"/>
                            <a:gd name="T228" fmla="+- 0 1934 1271"/>
                            <a:gd name="T229" fmla="*/ T228 w 934"/>
                            <a:gd name="T230" fmla="+- 0 291 189"/>
                            <a:gd name="T231" fmla="*/ 291 h 948"/>
                            <a:gd name="T232" fmla="+- 0 1698 1271"/>
                            <a:gd name="T233" fmla="*/ T232 w 934"/>
                            <a:gd name="T234" fmla="+- 0 549 189"/>
                            <a:gd name="T235" fmla="*/ 549 h 948"/>
                            <a:gd name="T236" fmla="+- 0 1774 1271"/>
                            <a:gd name="T237" fmla="*/ T236 w 934"/>
                            <a:gd name="T238" fmla="+- 0 549 189"/>
                            <a:gd name="T239" fmla="*/ 549 h 948"/>
                            <a:gd name="T240" fmla="+- 0 1709 1271"/>
                            <a:gd name="T241" fmla="*/ T240 w 934"/>
                            <a:gd name="T242" fmla="+- 0 439 189"/>
                            <a:gd name="T243" fmla="*/ 439 h 948"/>
                            <a:gd name="T244" fmla="+- 0 1774 1271"/>
                            <a:gd name="T245" fmla="*/ T244 w 934"/>
                            <a:gd name="T246" fmla="+- 0 483 189"/>
                            <a:gd name="T247" fmla="*/ 483 h 9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934" h="948">
                              <a:moveTo>
                                <a:pt x="466" y="0"/>
                              </a:moveTo>
                              <a:lnTo>
                                <a:pt x="391" y="6"/>
                              </a:lnTo>
                              <a:lnTo>
                                <a:pt x="319" y="24"/>
                              </a:lnTo>
                              <a:lnTo>
                                <a:pt x="252" y="54"/>
                              </a:lnTo>
                              <a:lnTo>
                                <a:pt x="191" y="92"/>
                              </a:lnTo>
                              <a:lnTo>
                                <a:pt x="137" y="140"/>
                              </a:lnTo>
                              <a:lnTo>
                                <a:pt x="90" y="194"/>
                              </a:lnTo>
                              <a:lnTo>
                                <a:pt x="52" y="256"/>
                              </a:lnTo>
                              <a:lnTo>
                                <a:pt x="24" y="324"/>
                              </a:lnTo>
                              <a:lnTo>
                                <a:pt x="6" y="398"/>
                              </a:lnTo>
                              <a:lnTo>
                                <a:pt x="0" y="472"/>
                              </a:lnTo>
                              <a:lnTo>
                                <a:pt x="0" y="476"/>
                              </a:lnTo>
                              <a:lnTo>
                                <a:pt x="6" y="552"/>
                              </a:lnTo>
                              <a:lnTo>
                                <a:pt x="24" y="624"/>
                              </a:lnTo>
                              <a:lnTo>
                                <a:pt x="52" y="692"/>
                              </a:lnTo>
                              <a:lnTo>
                                <a:pt x="90" y="754"/>
                              </a:lnTo>
                              <a:lnTo>
                                <a:pt x="137" y="810"/>
                              </a:lnTo>
                              <a:lnTo>
                                <a:pt x="191" y="858"/>
                              </a:lnTo>
                              <a:lnTo>
                                <a:pt x="252" y="896"/>
                              </a:lnTo>
                              <a:lnTo>
                                <a:pt x="319" y="924"/>
                              </a:lnTo>
                              <a:lnTo>
                                <a:pt x="391" y="942"/>
                              </a:lnTo>
                              <a:lnTo>
                                <a:pt x="466" y="948"/>
                              </a:lnTo>
                              <a:lnTo>
                                <a:pt x="542" y="942"/>
                              </a:lnTo>
                              <a:lnTo>
                                <a:pt x="614" y="924"/>
                              </a:lnTo>
                              <a:lnTo>
                                <a:pt x="681" y="896"/>
                              </a:lnTo>
                              <a:lnTo>
                                <a:pt x="447" y="896"/>
                              </a:lnTo>
                              <a:lnTo>
                                <a:pt x="375" y="886"/>
                              </a:lnTo>
                              <a:lnTo>
                                <a:pt x="308" y="864"/>
                              </a:lnTo>
                              <a:lnTo>
                                <a:pt x="247" y="832"/>
                              </a:lnTo>
                              <a:lnTo>
                                <a:pt x="191" y="790"/>
                              </a:lnTo>
                              <a:lnTo>
                                <a:pt x="144" y="740"/>
                              </a:lnTo>
                              <a:lnTo>
                                <a:pt x="105" y="682"/>
                              </a:lnTo>
                              <a:lnTo>
                                <a:pt x="76" y="618"/>
                              </a:lnTo>
                              <a:lnTo>
                                <a:pt x="58" y="548"/>
                              </a:lnTo>
                              <a:lnTo>
                                <a:pt x="52" y="476"/>
                              </a:lnTo>
                              <a:lnTo>
                                <a:pt x="52" y="472"/>
                              </a:lnTo>
                              <a:lnTo>
                                <a:pt x="58" y="400"/>
                              </a:lnTo>
                              <a:lnTo>
                                <a:pt x="76" y="330"/>
                              </a:lnTo>
                              <a:lnTo>
                                <a:pt x="105" y="266"/>
                              </a:lnTo>
                              <a:lnTo>
                                <a:pt x="144" y="208"/>
                              </a:lnTo>
                              <a:lnTo>
                                <a:pt x="192" y="158"/>
                              </a:lnTo>
                              <a:lnTo>
                                <a:pt x="207" y="158"/>
                              </a:lnTo>
                              <a:lnTo>
                                <a:pt x="203" y="148"/>
                              </a:lnTo>
                              <a:lnTo>
                                <a:pt x="211" y="142"/>
                              </a:lnTo>
                              <a:lnTo>
                                <a:pt x="221" y="134"/>
                              </a:lnTo>
                              <a:lnTo>
                                <a:pt x="230" y="128"/>
                              </a:lnTo>
                              <a:lnTo>
                                <a:pt x="244" y="128"/>
                              </a:lnTo>
                              <a:lnTo>
                                <a:pt x="240" y="120"/>
                              </a:lnTo>
                              <a:lnTo>
                                <a:pt x="250" y="114"/>
                              </a:lnTo>
                              <a:lnTo>
                                <a:pt x="260" y="108"/>
                              </a:lnTo>
                              <a:lnTo>
                                <a:pt x="270" y="102"/>
                              </a:lnTo>
                              <a:lnTo>
                                <a:pt x="284" y="102"/>
                              </a:lnTo>
                              <a:lnTo>
                                <a:pt x="281" y="96"/>
                              </a:lnTo>
                              <a:lnTo>
                                <a:pt x="324" y="78"/>
                              </a:lnTo>
                              <a:lnTo>
                                <a:pt x="370" y="64"/>
                              </a:lnTo>
                              <a:lnTo>
                                <a:pt x="417" y="56"/>
                              </a:lnTo>
                              <a:lnTo>
                                <a:pt x="466" y="52"/>
                              </a:lnTo>
                              <a:lnTo>
                                <a:pt x="676" y="52"/>
                              </a:lnTo>
                              <a:lnTo>
                                <a:pt x="614" y="24"/>
                              </a:lnTo>
                              <a:lnTo>
                                <a:pt x="542" y="6"/>
                              </a:lnTo>
                              <a:lnTo>
                                <a:pt x="466" y="0"/>
                              </a:lnTo>
                              <a:close/>
                              <a:moveTo>
                                <a:pt x="207" y="158"/>
                              </a:moveTo>
                              <a:lnTo>
                                <a:pt x="192" y="158"/>
                              </a:lnTo>
                              <a:lnTo>
                                <a:pt x="359" y="588"/>
                              </a:lnTo>
                              <a:lnTo>
                                <a:pt x="356" y="638"/>
                              </a:lnTo>
                              <a:lnTo>
                                <a:pt x="365" y="680"/>
                              </a:lnTo>
                              <a:lnTo>
                                <a:pt x="386" y="712"/>
                              </a:lnTo>
                              <a:lnTo>
                                <a:pt x="418" y="730"/>
                              </a:lnTo>
                              <a:lnTo>
                                <a:pt x="436" y="740"/>
                              </a:lnTo>
                              <a:lnTo>
                                <a:pt x="447" y="754"/>
                              </a:lnTo>
                              <a:lnTo>
                                <a:pt x="451" y="776"/>
                              </a:lnTo>
                              <a:lnTo>
                                <a:pt x="451" y="798"/>
                              </a:lnTo>
                              <a:lnTo>
                                <a:pt x="451" y="822"/>
                              </a:lnTo>
                              <a:lnTo>
                                <a:pt x="451" y="838"/>
                              </a:lnTo>
                              <a:lnTo>
                                <a:pt x="450" y="860"/>
                              </a:lnTo>
                              <a:lnTo>
                                <a:pt x="448" y="880"/>
                              </a:lnTo>
                              <a:lnTo>
                                <a:pt x="447" y="896"/>
                              </a:lnTo>
                              <a:lnTo>
                                <a:pt x="486" y="896"/>
                              </a:lnTo>
                              <a:lnTo>
                                <a:pt x="485" y="880"/>
                              </a:lnTo>
                              <a:lnTo>
                                <a:pt x="483" y="860"/>
                              </a:lnTo>
                              <a:lnTo>
                                <a:pt x="482" y="838"/>
                              </a:lnTo>
                              <a:lnTo>
                                <a:pt x="482" y="822"/>
                              </a:lnTo>
                              <a:lnTo>
                                <a:pt x="482" y="794"/>
                              </a:lnTo>
                              <a:lnTo>
                                <a:pt x="482" y="776"/>
                              </a:lnTo>
                              <a:lnTo>
                                <a:pt x="486" y="754"/>
                              </a:lnTo>
                              <a:lnTo>
                                <a:pt x="496" y="740"/>
                              </a:lnTo>
                              <a:lnTo>
                                <a:pt x="515" y="730"/>
                              </a:lnTo>
                              <a:lnTo>
                                <a:pt x="547" y="712"/>
                              </a:lnTo>
                              <a:lnTo>
                                <a:pt x="565" y="684"/>
                              </a:lnTo>
                              <a:lnTo>
                                <a:pt x="464" y="684"/>
                              </a:lnTo>
                              <a:lnTo>
                                <a:pt x="464" y="678"/>
                              </a:lnTo>
                              <a:lnTo>
                                <a:pt x="461" y="666"/>
                              </a:lnTo>
                              <a:lnTo>
                                <a:pt x="447" y="638"/>
                              </a:lnTo>
                              <a:lnTo>
                                <a:pt x="425" y="624"/>
                              </a:lnTo>
                              <a:lnTo>
                                <a:pt x="400" y="606"/>
                              </a:lnTo>
                              <a:lnTo>
                                <a:pt x="378" y="574"/>
                              </a:lnTo>
                              <a:lnTo>
                                <a:pt x="367" y="546"/>
                              </a:lnTo>
                              <a:lnTo>
                                <a:pt x="207" y="158"/>
                              </a:lnTo>
                              <a:close/>
                              <a:moveTo>
                                <a:pt x="812" y="158"/>
                              </a:moveTo>
                              <a:lnTo>
                                <a:pt x="741" y="158"/>
                              </a:lnTo>
                              <a:lnTo>
                                <a:pt x="788" y="208"/>
                              </a:lnTo>
                              <a:lnTo>
                                <a:pt x="828" y="266"/>
                              </a:lnTo>
                              <a:lnTo>
                                <a:pt x="857" y="330"/>
                              </a:lnTo>
                              <a:lnTo>
                                <a:pt x="875" y="400"/>
                              </a:lnTo>
                              <a:lnTo>
                                <a:pt x="881" y="472"/>
                              </a:lnTo>
                              <a:lnTo>
                                <a:pt x="881" y="476"/>
                              </a:lnTo>
                              <a:lnTo>
                                <a:pt x="875" y="548"/>
                              </a:lnTo>
                              <a:lnTo>
                                <a:pt x="857" y="618"/>
                              </a:lnTo>
                              <a:lnTo>
                                <a:pt x="828" y="682"/>
                              </a:lnTo>
                              <a:lnTo>
                                <a:pt x="789" y="740"/>
                              </a:lnTo>
                              <a:lnTo>
                                <a:pt x="742" y="790"/>
                              </a:lnTo>
                              <a:lnTo>
                                <a:pt x="686" y="832"/>
                              </a:lnTo>
                              <a:lnTo>
                                <a:pt x="625" y="864"/>
                              </a:lnTo>
                              <a:lnTo>
                                <a:pt x="558" y="886"/>
                              </a:lnTo>
                              <a:lnTo>
                                <a:pt x="486" y="896"/>
                              </a:lnTo>
                              <a:lnTo>
                                <a:pt x="681" y="896"/>
                              </a:lnTo>
                              <a:lnTo>
                                <a:pt x="742" y="858"/>
                              </a:lnTo>
                              <a:lnTo>
                                <a:pt x="796" y="810"/>
                              </a:lnTo>
                              <a:lnTo>
                                <a:pt x="843" y="754"/>
                              </a:lnTo>
                              <a:lnTo>
                                <a:pt x="881" y="692"/>
                              </a:lnTo>
                              <a:lnTo>
                                <a:pt x="909" y="624"/>
                              </a:lnTo>
                              <a:lnTo>
                                <a:pt x="927" y="552"/>
                              </a:lnTo>
                              <a:lnTo>
                                <a:pt x="933" y="476"/>
                              </a:lnTo>
                              <a:lnTo>
                                <a:pt x="933" y="472"/>
                              </a:lnTo>
                              <a:lnTo>
                                <a:pt x="927" y="398"/>
                              </a:lnTo>
                              <a:lnTo>
                                <a:pt x="909" y="324"/>
                              </a:lnTo>
                              <a:lnTo>
                                <a:pt x="881" y="256"/>
                              </a:lnTo>
                              <a:lnTo>
                                <a:pt x="843" y="194"/>
                              </a:lnTo>
                              <a:lnTo>
                                <a:pt x="812" y="158"/>
                              </a:lnTo>
                              <a:close/>
                              <a:moveTo>
                                <a:pt x="576" y="770"/>
                              </a:moveTo>
                              <a:lnTo>
                                <a:pt x="567" y="770"/>
                              </a:lnTo>
                              <a:lnTo>
                                <a:pt x="535" y="780"/>
                              </a:lnTo>
                              <a:lnTo>
                                <a:pt x="559" y="856"/>
                              </a:lnTo>
                              <a:lnTo>
                                <a:pt x="573" y="854"/>
                              </a:lnTo>
                              <a:lnTo>
                                <a:pt x="564" y="826"/>
                              </a:lnTo>
                              <a:lnTo>
                                <a:pt x="564" y="824"/>
                              </a:lnTo>
                              <a:lnTo>
                                <a:pt x="566" y="822"/>
                              </a:lnTo>
                              <a:lnTo>
                                <a:pt x="587" y="816"/>
                              </a:lnTo>
                              <a:lnTo>
                                <a:pt x="591" y="812"/>
                              </a:lnTo>
                              <a:lnTo>
                                <a:pt x="560" y="812"/>
                              </a:lnTo>
                              <a:lnTo>
                                <a:pt x="559" y="808"/>
                              </a:lnTo>
                              <a:lnTo>
                                <a:pt x="553" y="790"/>
                              </a:lnTo>
                              <a:lnTo>
                                <a:pt x="553" y="788"/>
                              </a:lnTo>
                              <a:lnTo>
                                <a:pt x="560" y="786"/>
                              </a:lnTo>
                              <a:lnTo>
                                <a:pt x="564" y="784"/>
                              </a:lnTo>
                              <a:lnTo>
                                <a:pt x="592" y="784"/>
                              </a:lnTo>
                              <a:lnTo>
                                <a:pt x="591" y="780"/>
                              </a:lnTo>
                              <a:lnTo>
                                <a:pt x="587" y="776"/>
                              </a:lnTo>
                              <a:lnTo>
                                <a:pt x="582" y="772"/>
                              </a:lnTo>
                              <a:lnTo>
                                <a:pt x="576" y="770"/>
                              </a:lnTo>
                              <a:close/>
                              <a:moveTo>
                                <a:pt x="332" y="756"/>
                              </a:moveTo>
                              <a:lnTo>
                                <a:pt x="328" y="768"/>
                              </a:lnTo>
                              <a:lnTo>
                                <a:pt x="338" y="774"/>
                              </a:lnTo>
                              <a:lnTo>
                                <a:pt x="353" y="780"/>
                              </a:lnTo>
                              <a:lnTo>
                                <a:pt x="331" y="844"/>
                              </a:lnTo>
                              <a:lnTo>
                                <a:pt x="345" y="848"/>
                              </a:lnTo>
                              <a:lnTo>
                                <a:pt x="367" y="786"/>
                              </a:lnTo>
                              <a:lnTo>
                                <a:pt x="395" y="786"/>
                              </a:lnTo>
                              <a:lnTo>
                                <a:pt x="397" y="780"/>
                              </a:lnTo>
                              <a:lnTo>
                                <a:pt x="386" y="778"/>
                              </a:lnTo>
                              <a:lnTo>
                                <a:pt x="376" y="774"/>
                              </a:lnTo>
                              <a:lnTo>
                                <a:pt x="345" y="764"/>
                              </a:lnTo>
                              <a:lnTo>
                                <a:pt x="332" y="756"/>
                              </a:lnTo>
                              <a:close/>
                              <a:moveTo>
                                <a:pt x="629" y="740"/>
                              </a:moveTo>
                              <a:lnTo>
                                <a:pt x="618" y="746"/>
                              </a:lnTo>
                              <a:lnTo>
                                <a:pt x="629" y="832"/>
                              </a:lnTo>
                              <a:lnTo>
                                <a:pt x="642" y="826"/>
                              </a:lnTo>
                              <a:lnTo>
                                <a:pt x="640" y="808"/>
                              </a:lnTo>
                              <a:lnTo>
                                <a:pt x="639" y="806"/>
                              </a:lnTo>
                              <a:lnTo>
                                <a:pt x="640" y="806"/>
                              </a:lnTo>
                              <a:lnTo>
                                <a:pt x="648" y="802"/>
                              </a:lnTo>
                              <a:lnTo>
                                <a:pt x="660" y="794"/>
                              </a:lnTo>
                              <a:lnTo>
                                <a:pt x="637" y="794"/>
                              </a:lnTo>
                              <a:lnTo>
                                <a:pt x="637" y="790"/>
                              </a:lnTo>
                              <a:lnTo>
                                <a:pt x="632" y="762"/>
                              </a:lnTo>
                              <a:lnTo>
                                <a:pt x="631" y="756"/>
                              </a:lnTo>
                              <a:lnTo>
                                <a:pt x="651" y="756"/>
                              </a:lnTo>
                              <a:lnTo>
                                <a:pt x="629" y="740"/>
                              </a:lnTo>
                              <a:close/>
                              <a:moveTo>
                                <a:pt x="257" y="768"/>
                              </a:moveTo>
                              <a:lnTo>
                                <a:pt x="237" y="768"/>
                              </a:lnTo>
                              <a:lnTo>
                                <a:pt x="245" y="776"/>
                              </a:lnTo>
                              <a:lnTo>
                                <a:pt x="260" y="786"/>
                              </a:lnTo>
                              <a:lnTo>
                                <a:pt x="268" y="792"/>
                              </a:lnTo>
                              <a:lnTo>
                                <a:pt x="269" y="792"/>
                              </a:lnTo>
                              <a:lnTo>
                                <a:pt x="265" y="812"/>
                              </a:lnTo>
                              <a:lnTo>
                                <a:pt x="279" y="820"/>
                              </a:lnTo>
                              <a:lnTo>
                                <a:pt x="287" y="778"/>
                              </a:lnTo>
                              <a:lnTo>
                                <a:pt x="270" y="778"/>
                              </a:lnTo>
                              <a:lnTo>
                                <a:pt x="259" y="770"/>
                              </a:lnTo>
                              <a:lnTo>
                                <a:pt x="257" y="768"/>
                              </a:lnTo>
                              <a:close/>
                              <a:moveTo>
                                <a:pt x="592" y="784"/>
                              </a:moveTo>
                              <a:lnTo>
                                <a:pt x="570" y="784"/>
                              </a:lnTo>
                              <a:lnTo>
                                <a:pt x="576" y="786"/>
                              </a:lnTo>
                              <a:lnTo>
                                <a:pt x="578" y="790"/>
                              </a:lnTo>
                              <a:lnTo>
                                <a:pt x="579" y="794"/>
                              </a:lnTo>
                              <a:lnTo>
                                <a:pt x="580" y="794"/>
                              </a:lnTo>
                              <a:lnTo>
                                <a:pt x="580" y="798"/>
                              </a:lnTo>
                              <a:lnTo>
                                <a:pt x="579" y="800"/>
                              </a:lnTo>
                              <a:lnTo>
                                <a:pt x="576" y="806"/>
                              </a:lnTo>
                              <a:lnTo>
                                <a:pt x="571" y="808"/>
                              </a:lnTo>
                              <a:lnTo>
                                <a:pt x="563" y="810"/>
                              </a:lnTo>
                              <a:lnTo>
                                <a:pt x="560" y="812"/>
                              </a:lnTo>
                              <a:lnTo>
                                <a:pt x="591" y="812"/>
                              </a:lnTo>
                              <a:lnTo>
                                <a:pt x="594" y="808"/>
                              </a:lnTo>
                              <a:lnTo>
                                <a:pt x="594" y="794"/>
                              </a:lnTo>
                              <a:lnTo>
                                <a:pt x="594" y="790"/>
                              </a:lnTo>
                              <a:lnTo>
                                <a:pt x="593" y="788"/>
                              </a:lnTo>
                              <a:lnTo>
                                <a:pt x="592" y="784"/>
                              </a:lnTo>
                              <a:close/>
                              <a:moveTo>
                                <a:pt x="695" y="788"/>
                              </a:moveTo>
                              <a:lnTo>
                                <a:pt x="670" y="788"/>
                              </a:lnTo>
                              <a:lnTo>
                                <a:pt x="686" y="798"/>
                              </a:lnTo>
                              <a:lnTo>
                                <a:pt x="698" y="790"/>
                              </a:lnTo>
                              <a:lnTo>
                                <a:pt x="695" y="788"/>
                              </a:lnTo>
                              <a:close/>
                              <a:moveTo>
                                <a:pt x="651" y="756"/>
                              </a:moveTo>
                              <a:lnTo>
                                <a:pt x="631" y="756"/>
                              </a:lnTo>
                              <a:lnTo>
                                <a:pt x="636" y="760"/>
                              </a:lnTo>
                              <a:lnTo>
                                <a:pt x="660" y="780"/>
                              </a:lnTo>
                              <a:lnTo>
                                <a:pt x="658" y="780"/>
                              </a:lnTo>
                              <a:lnTo>
                                <a:pt x="654" y="784"/>
                              </a:lnTo>
                              <a:lnTo>
                                <a:pt x="650" y="786"/>
                              </a:lnTo>
                              <a:lnTo>
                                <a:pt x="644" y="790"/>
                              </a:lnTo>
                              <a:lnTo>
                                <a:pt x="639" y="792"/>
                              </a:lnTo>
                              <a:lnTo>
                                <a:pt x="637" y="794"/>
                              </a:lnTo>
                              <a:lnTo>
                                <a:pt x="660" y="794"/>
                              </a:lnTo>
                              <a:lnTo>
                                <a:pt x="663" y="792"/>
                              </a:lnTo>
                              <a:lnTo>
                                <a:pt x="670" y="788"/>
                              </a:lnTo>
                              <a:lnTo>
                                <a:pt x="695" y="788"/>
                              </a:lnTo>
                              <a:lnTo>
                                <a:pt x="651" y="756"/>
                              </a:lnTo>
                              <a:close/>
                              <a:moveTo>
                                <a:pt x="395" y="786"/>
                              </a:moveTo>
                              <a:lnTo>
                                <a:pt x="367" y="786"/>
                              </a:lnTo>
                              <a:lnTo>
                                <a:pt x="383" y="790"/>
                              </a:lnTo>
                              <a:lnTo>
                                <a:pt x="393" y="792"/>
                              </a:lnTo>
                              <a:lnTo>
                                <a:pt x="395" y="786"/>
                              </a:lnTo>
                              <a:close/>
                              <a:moveTo>
                                <a:pt x="283" y="726"/>
                              </a:moveTo>
                              <a:lnTo>
                                <a:pt x="208" y="768"/>
                              </a:lnTo>
                              <a:lnTo>
                                <a:pt x="220" y="778"/>
                              </a:lnTo>
                              <a:lnTo>
                                <a:pt x="235" y="770"/>
                              </a:lnTo>
                              <a:lnTo>
                                <a:pt x="236" y="768"/>
                              </a:lnTo>
                              <a:lnTo>
                                <a:pt x="257" y="768"/>
                              </a:lnTo>
                              <a:lnTo>
                                <a:pt x="254" y="766"/>
                              </a:lnTo>
                              <a:lnTo>
                                <a:pt x="249" y="762"/>
                              </a:lnTo>
                              <a:lnTo>
                                <a:pt x="247" y="762"/>
                              </a:lnTo>
                              <a:lnTo>
                                <a:pt x="279" y="742"/>
                              </a:lnTo>
                              <a:lnTo>
                                <a:pt x="293" y="742"/>
                              </a:lnTo>
                              <a:lnTo>
                                <a:pt x="294" y="734"/>
                              </a:lnTo>
                              <a:lnTo>
                                <a:pt x="283" y="726"/>
                              </a:lnTo>
                              <a:close/>
                              <a:moveTo>
                                <a:pt x="293" y="742"/>
                              </a:moveTo>
                              <a:lnTo>
                                <a:pt x="279" y="742"/>
                              </a:lnTo>
                              <a:lnTo>
                                <a:pt x="278" y="748"/>
                              </a:lnTo>
                              <a:lnTo>
                                <a:pt x="273" y="776"/>
                              </a:lnTo>
                              <a:lnTo>
                                <a:pt x="272" y="778"/>
                              </a:lnTo>
                              <a:lnTo>
                                <a:pt x="287" y="778"/>
                              </a:lnTo>
                              <a:lnTo>
                                <a:pt x="293" y="742"/>
                              </a:lnTo>
                              <a:close/>
                              <a:moveTo>
                                <a:pt x="679" y="700"/>
                              </a:moveTo>
                              <a:lnTo>
                                <a:pt x="666" y="712"/>
                              </a:lnTo>
                              <a:lnTo>
                                <a:pt x="723" y="770"/>
                              </a:lnTo>
                              <a:lnTo>
                                <a:pt x="733" y="760"/>
                              </a:lnTo>
                              <a:lnTo>
                                <a:pt x="715" y="740"/>
                              </a:lnTo>
                              <a:lnTo>
                                <a:pt x="701" y="726"/>
                              </a:lnTo>
                              <a:lnTo>
                                <a:pt x="692" y="716"/>
                              </a:lnTo>
                              <a:lnTo>
                                <a:pt x="736" y="716"/>
                              </a:lnTo>
                              <a:lnTo>
                                <a:pt x="728" y="714"/>
                              </a:lnTo>
                              <a:lnTo>
                                <a:pt x="679" y="700"/>
                              </a:lnTo>
                              <a:close/>
                              <a:moveTo>
                                <a:pt x="736" y="716"/>
                              </a:moveTo>
                              <a:lnTo>
                                <a:pt x="692" y="716"/>
                              </a:lnTo>
                              <a:lnTo>
                                <a:pt x="698" y="718"/>
                              </a:lnTo>
                              <a:lnTo>
                                <a:pt x="706" y="722"/>
                              </a:lnTo>
                              <a:lnTo>
                                <a:pt x="756" y="736"/>
                              </a:lnTo>
                              <a:lnTo>
                                <a:pt x="767" y="722"/>
                              </a:lnTo>
                              <a:lnTo>
                                <a:pt x="763" y="718"/>
                              </a:lnTo>
                              <a:lnTo>
                                <a:pt x="742" y="718"/>
                              </a:lnTo>
                              <a:lnTo>
                                <a:pt x="736" y="716"/>
                              </a:lnTo>
                              <a:close/>
                              <a:moveTo>
                                <a:pt x="226" y="672"/>
                              </a:moveTo>
                              <a:lnTo>
                                <a:pt x="226" y="672"/>
                              </a:lnTo>
                              <a:lnTo>
                                <a:pt x="166" y="722"/>
                              </a:lnTo>
                              <a:lnTo>
                                <a:pt x="175" y="734"/>
                              </a:lnTo>
                              <a:lnTo>
                                <a:pt x="236" y="684"/>
                              </a:lnTo>
                              <a:lnTo>
                                <a:pt x="226" y="672"/>
                              </a:lnTo>
                              <a:close/>
                              <a:moveTo>
                                <a:pt x="707" y="668"/>
                              </a:moveTo>
                              <a:lnTo>
                                <a:pt x="698" y="680"/>
                              </a:lnTo>
                              <a:lnTo>
                                <a:pt x="718" y="696"/>
                              </a:lnTo>
                              <a:lnTo>
                                <a:pt x="733" y="710"/>
                              </a:lnTo>
                              <a:lnTo>
                                <a:pt x="742" y="718"/>
                              </a:lnTo>
                              <a:lnTo>
                                <a:pt x="763" y="718"/>
                              </a:lnTo>
                              <a:lnTo>
                                <a:pt x="707" y="668"/>
                              </a:lnTo>
                              <a:close/>
                              <a:moveTo>
                                <a:pt x="783" y="128"/>
                              </a:moveTo>
                              <a:lnTo>
                                <a:pt x="703" y="128"/>
                              </a:lnTo>
                              <a:lnTo>
                                <a:pt x="712" y="134"/>
                              </a:lnTo>
                              <a:lnTo>
                                <a:pt x="721" y="142"/>
                              </a:lnTo>
                              <a:lnTo>
                                <a:pt x="730" y="148"/>
                              </a:lnTo>
                              <a:lnTo>
                                <a:pt x="555" y="574"/>
                              </a:lnTo>
                              <a:lnTo>
                                <a:pt x="533" y="606"/>
                              </a:lnTo>
                              <a:lnTo>
                                <a:pt x="508" y="624"/>
                              </a:lnTo>
                              <a:lnTo>
                                <a:pt x="486" y="638"/>
                              </a:lnTo>
                              <a:lnTo>
                                <a:pt x="472" y="666"/>
                              </a:lnTo>
                              <a:lnTo>
                                <a:pt x="469" y="678"/>
                              </a:lnTo>
                              <a:lnTo>
                                <a:pt x="469" y="684"/>
                              </a:lnTo>
                              <a:lnTo>
                                <a:pt x="565" y="684"/>
                              </a:lnTo>
                              <a:lnTo>
                                <a:pt x="568" y="680"/>
                              </a:lnTo>
                              <a:lnTo>
                                <a:pt x="577" y="638"/>
                              </a:lnTo>
                              <a:lnTo>
                                <a:pt x="574" y="588"/>
                              </a:lnTo>
                              <a:lnTo>
                                <a:pt x="741" y="158"/>
                              </a:lnTo>
                              <a:lnTo>
                                <a:pt x="812" y="158"/>
                              </a:lnTo>
                              <a:lnTo>
                                <a:pt x="796" y="140"/>
                              </a:lnTo>
                              <a:lnTo>
                                <a:pt x="783" y="128"/>
                              </a:lnTo>
                              <a:close/>
                              <a:moveTo>
                                <a:pt x="735" y="628"/>
                              </a:moveTo>
                              <a:lnTo>
                                <a:pt x="727" y="640"/>
                              </a:lnTo>
                              <a:lnTo>
                                <a:pt x="797" y="682"/>
                              </a:lnTo>
                              <a:lnTo>
                                <a:pt x="804" y="670"/>
                              </a:lnTo>
                              <a:lnTo>
                                <a:pt x="735" y="628"/>
                              </a:lnTo>
                              <a:close/>
                              <a:moveTo>
                                <a:pt x="164" y="634"/>
                              </a:moveTo>
                              <a:lnTo>
                                <a:pt x="150" y="634"/>
                              </a:lnTo>
                              <a:lnTo>
                                <a:pt x="151" y="636"/>
                              </a:lnTo>
                              <a:lnTo>
                                <a:pt x="165" y="664"/>
                              </a:lnTo>
                              <a:lnTo>
                                <a:pt x="176" y="656"/>
                              </a:lnTo>
                              <a:lnTo>
                                <a:pt x="164" y="634"/>
                              </a:lnTo>
                              <a:close/>
                              <a:moveTo>
                                <a:pt x="183" y="600"/>
                              </a:moveTo>
                              <a:lnTo>
                                <a:pt x="182" y="600"/>
                              </a:lnTo>
                              <a:lnTo>
                                <a:pt x="112" y="636"/>
                              </a:lnTo>
                              <a:lnTo>
                                <a:pt x="119" y="650"/>
                              </a:lnTo>
                              <a:lnTo>
                                <a:pt x="148" y="636"/>
                              </a:lnTo>
                              <a:lnTo>
                                <a:pt x="150" y="634"/>
                              </a:lnTo>
                              <a:lnTo>
                                <a:pt x="164" y="634"/>
                              </a:lnTo>
                              <a:lnTo>
                                <a:pt x="162" y="630"/>
                              </a:lnTo>
                              <a:lnTo>
                                <a:pt x="161" y="628"/>
                              </a:lnTo>
                              <a:lnTo>
                                <a:pt x="176" y="620"/>
                              </a:lnTo>
                              <a:lnTo>
                                <a:pt x="179" y="618"/>
                              </a:lnTo>
                              <a:lnTo>
                                <a:pt x="192" y="618"/>
                              </a:lnTo>
                              <a:lnTo>
                                <a:pt x="189" y="612"/>
                              </a:lnTo>
                              <a:lnTo>
                                <a:pt x="183" y="600"/>
                              </a:lnTo>
                              <a:close/>
                              <a:moveTo>
                                <a:pt x="192" y="618"/>
                              </a:moveTo>
                              <a:lnTo>
                                <a:pt x="179" y="618"/>
                              </a:lnTo>
                              <a:lnTo>
                                <a:pt x="186" y="636"/>
                              </a:lnTo>
                              <a:lnTo>
                                <a:pt x="194" y="650"/>
                              </a:lnTo>
                              <a:lnTo>
                                <a:pt x="205" y="642"/>
                              </a:lnTo>
                              <a:lnTo>
                                <a:pt x="199" y="632"/>
                              </a:lnTo>
                              <a:lnTo>
                                <a:pt x="194" y="622"/>
                              </a:lnTo>
                              <a:lnTo>
                                <a:pt x="192" y="618"/>
                              </a:lnTo>
                              <a:close/>
                              <a:moveTo>
                                <a:pt x="832" y="588"/>
                              </a:moveTo>
                              <a:lnTo>
                                <a:pt x="808" y="588"/>
                              </a:lnTo>
                              <a:lnTo>
                                <a:pt x="814" y="590"/>
                              </a:lnTo>
                              <a:lnTo>
                                <a:pt x="822" y="592"/>
                              </a:lnTo>
                              <a:lnTo>
                                <a:pt x="823" y="602"/>
                              </a:lnTo>
                              <a:lnTo>
                                <a:pt x="819" y="614"/>
                              </a:lnTo>
                              <a:lnTo>
                                <a:pt x="814" y="620"/>
                              </a:lnTo>
                              <a:lnTo>
                                <a:pt x="812" y="622"/>
                              </a:lnTo>
                              <a:lnTo>
                                <a:pt x="811" y="622"/>
                              </a:lnTo>
                              <a:lnTo>
                                <a:pt x="823" y="628"/>
                              </a:lnTo>
                              <a:lnTo>
                                <a:pt x="831" y="618"/>
                              </a:lnTo>
                              <a:lnTo>
                                <a:pt x="832" y="612"/>
                              </a:lnTo>
                              <a:lnTo>
                                <a:pt x="835" y="600"/>
                              </a:lnTo>
                              <a:lnTo>
                                <a:pt x="833" y="590"/>
                              </a:lnTo>
                              <a:lnTo>
                                <a:pt x="832" y="588"/>
                              </a:lnTo>
                              <a:close/>
                              <a:moveTo>
                                <a:pt x="244" y="128"/>
                              </a:moveTo>
                              <a:lnTo>
                                <a:pt x="230" y="128"/>
                              </a:lnTo>
                              <a:lnTo>
                                <a:pt x="376" y="490"/>
                              </a:lnTo>
                              <a:lnTo>
                                <a:pt x="381" y="532"/>
                              </a:lnTo>
                              <a:lnTo>
                                <a:pt x="396" y="570"/>
                              </a:lnTo>
                              <a:lnTo>
                                <a:pt x="424" y="602"/>
                              </a:lnTo>
                              <a:lnTo>
                                <a:pt x="466" y="622"/>
                              </a:lnTo>
                              <a:lnTo>
                                <a:pt x="467" y="622"/>
                              </a:lnTo>
                              <a:lnTo>
                                <a:pt x="509" y="602"/>
                              </a:lnTo>
                              <a:lnTo>
                                <a:pt x="537" y="570"/>
                              </a:lnTo>
                              <a:lnTo>
                                <a:pt x="538" y="566"/>
                              </a:lnTo>
                              <a:lnTo>
                                <a:pt x="464" y="566"/>
                              </a:lnTo>
                              <a:lnTo>
                                <a:pt x="464" y="552"/>
                              </a:lnTo>
                              <a:lnTo>
                                <a:pt x="457" y="538"/>
                              </a:lnTo>
                              <a:lnTo>
                                <a:pt x="445" y="524"/>
                              </a:lnTo>
                              <a:lnTo>
                                <a:pt x="429" y="512"/>
                              </a:lnTo>
                              <a:lnTo>
                                <a:pt x="411" y="498"/>
                              </a:lnTo>
                              <a:lnTo>
                                <a:pt x="395" y="474"/>
                              </a:lnTo>
                              <a:lnTo>
                                <a:pt x="382" y="446"/>
                              </a:lnTo>
                              <a:lnTo>
                                <a:pt x="244" y="128"/>
                              </a:lnTo>
                              <a:close/>
                              <a:moveTo>
                                <a:pt x="765" y="560"/>
                              </a:moveTo>
                              <a:lnTo>
                                <a:pt x="764" y="562"/>
                              </a:lnTo>
                              <a:lnTo>
                                <a:pt x="761" y="566"/>
                              </a:lnTo>
                              <a:lnTo>
                                <a:pt x="758" y="572"/>
                              </a:lnTo>
                              <a:lnTo>
                                <a:pt x="756" y="578"/>
                              </a:lnTo>
                              <a:lnTo>
                                <a:pt x="753" y="586"/>
                              </a:lnTo>
                              <a:lnTo>
                                <a:pt x="753" y="594"/>
                              </a:lnTo>
                              <a:lnTo>
                                <a:pt x="759" y="604"/>
                              </a:lnTo>
                              <a:lnTo>
                                <a:pt x="763" y="608"/>
                              </a:lnTo>
                              <a:lnTo>
                                <a:pt x="769" y="610"/>
                              </a:lnTo>
                              <a:lnTo>
                                <a:pt x="782" y="614"/>
                              </a:lnTo>
                              <a:lnTo>
                                <a:pt x="790" y="606"/>
                              </a:lnTo>
                              <a:lnTo>
                                <a:pt x="797" y="598"/>
                              </a:lnTo>
                              <a:lnTo>
                                <a:pt x="778" y="598"/>
                              </a:lnTo>
                              <a:lnTo>
                                <a:pt x="773" y="596"/>
                              </a:lnTo>
                              <a:lnTo>
                                <a:pt x="770" y="596"/>
                              </a:lnTo>
                              <a:lnTo>
                                <a:pt x="769" y="594"/>
                              </a:lnTo>
                              <a:lnTo>
                                <a:pt x="766" y="588"/>
                              </a:lnTo>
                              <a:lnTo>
                                <a:pt x="767" y="584"/>
                              </a:lnTo>
                              <a:lnTo>
                                <a:pt x="768" y="582"/>
                              </a:lnTo>
                              <a:lnTo>
                                <a:pt x="770" y="576"/>
                              </a:lnTo>
                              <a:lnTo>
                                <a:pt x="772" y="574"/>
                              </a:lnTo>
                              <a:lnTo>
                                <a:pt x="775" y="568"/>
                              </a:lnTo>
                              <a:lnTo>
                                <a:pt x="777" y="568"/>
                              </a:lnTo>
                              <a:lnTo>
                                <a:pt x="765" y="560"/>
                              </a:lnTo>
                              <a:close/>
                              <a:moveTo>
                                <a:pt x="804" y="570"/>
                              </a:moveTo>
                              <a:lnTo>
                                <a:pt x="788" y="588"/>
                              </a:lnTo>
                              <a:lnTo>
                                <a:pt x="778" y="598"/>
                              </a:lnTo>
                              <a:lnTo>
                                <a:pt x="797" y="598"/>
                              </a:lnTo>
                              <a:lnTo>
                                <a:pt x="803" y="592"/>
                              </a:lnTo>
                              <a:lnTo>
                                <a:pt x="808" y="588"/>
                              </a:lnTo>
                              <a:lnTo>
                                <a:pt x="832" y="588"/>
                              </a:lnTo>
                              <a:lnTo>
                                <a:pt x="828" y="580"/>
                              </a:lnTo>
                              <a:lnTo>
                                <a:pt x="819" y="576"/>
                              </a:lnTo>
                              <a:lnTo>
                                <a:pt x="804" y="570"/>
                              </a:lnTo>
                              <a:close/>
                              <a:moveTo>
                                <a:pt x="753" y="102"/>
                              </a:moveTo>
                              <a:lnTo>
                                <a:pt x="663" y="102"/>
                              </a:lnTo>
                              <a:lnTo>
                                <a:pt x="683" y="114"/>
                              </a:lnTo>
                              <a:lnTo>
                                <a:pt x="693" y="120"/>
                              </a:lnTo>
                              <a:lnTo>
                                <a:pt x="538" y="474"/>
                              </a:lnTo>
                              <a:lnTo>
                                <a:pt x="522" y="498"/>
                              </a:lnTo>
                              <a:lnTo>
                                <a:pt x="504" y="512"/>
                              </a:lnTo>
                              <a:lnTo>
                                <a:pt x="488" y="524"/>
                              </a:lnTo>
                              <a:lnTo>
                                <a:pt x="476" y="538"/>
                              </a:lnTo>
                              <a:lnTo>
                                <a:pt x="469" y="552"/>
                              </a:lnTo>
                              <a:lnTo>
                                <a:pt x="469" y="566"/>
                              </a:lnTo>
                              <a:lnTo>
                                <a:pt x="538" y="566"/>
                              </a:lnTo>
                              <a:lnTo>
                                <a:pt x="552" y="532"/>
                              </a:lnTo>
                              <a:lnTo>
                                <a:pt x="557" y="490"/>
                              </a:lnTo>
                              <a:lnTo>
                                <a:pt x="703" y="128"/>
                              </a:lnTo>
                              <a:lnTo>
                                <a:pt x="783" y="128"/>
                              </a:lnTo>
                              <a:lnTo>
                                <a:pt x="753" y="102"/>
                              </a:lnTo>
                              <a:close/>
                              <a:moveTo>
                                <a:pt x="284" y="102"/>
                              </a:moveTo>
                              <a:lnTo>
                                <a:pt x="270" y="102"/>
                              </a:lnTo>
                              <a:lnTo>
                                <a:pt x="398" y="396"/>
                              </a:lnTo>
                              <a:lnTo>
                                <a:pt x="397" y="412"/>
                              </a:lnTo>
                              <a:lnTo>
                                <a:pt x="397" y="424"/>
                              </a:lnTo>
                              <a:lnTo>
                                <a:pt x="398" y="432"/>
                              </a:lnTo>
                              <a:lnTo>
                                <a:pt x="399" y="442"/>
                              </a:lnTo>
                              <a:lnTo>
                                <a:pt x="407" y="468"/>
                              </a:lnTo>
                              <a:lnTo>
                                <a:pt x="424" y="488"/>
                              </a:lnTo>
                              <a:lnTo>
                                <a:pt x="444" y="504"/>
                              </a:lnTo>
                              <a:lnTo>
                                <a:pt x="466" y="512"/>
                              </a:lnTo>
                              <a:lnTo>
                                <a:pt x="467" y="512"/>
                              </a:lnTo>
                              <a:lnTo>
                                <a:pt x="488" y="504"/>
                              </a:lnTo>
                              <a:lnTo>
                                <a:pt x="509" y="488"/>
                              </a:lnTo>
                              <a:lnTo>
                                <a:pt x="526" y="468"/>
                              </a:lnTo>
                              <a:lnTo>
                                <a:pt x="528" y="462"/>
                              </a:lnTo>
                              <a:lnTo>
                                <a:pt x="465" y="462"/>
                              </a:lnTo>
                              <a:lnTo>
                                <a:pt x="463" y="446"/>
                              </a:lnTo>
                              <a:lnTo>
                                <a:pt x="454" y="426"/>
                              </a:lnTo>
                              <a:lnTo>
                                <a:pt x="440" y="412"/>
                              </a:lnTo>
                              <a:lnTo>
                                <a:pt x="425" y="398"/>
                              </a:lnTo>
                              <a:lnTo>
                                <a:pt x="410" y="378"/>
                              </a:lnTo>
                              <a:lnTo>
                                <a:pt x="395" y="344"/>
                              </a:lnTo>
                              <a:lnTo>
                                <a:pt x="359" y="268"/>
                              </a:lnTo>
                              <a:lnTo>
                                <a:pt x="284" y="102"/>
                              </a:lnTo>
                              <a:close/>
                              <a:moveTo>
                                <a:pt x="762" y="306"/>
                              </a:moveTo>
                              <a:lnTo>
                                <a:pt x="726" y="314"/>
                              </a:lnTo>
                              <a:lnTo>
                                <a:pt x="701" y="334"/>
                              </a:lnTo>
                              <a:lnTo>
                                <a:pt x="687" y="366"/>
                              </a:lnTo>
                              <a:lnTo>
                                <a:pt x="682" y="406"/>
                              </a:lnTo>
                              <a:lnTo>
                                <a:pt x="687" y="444"/>
                              </a:lnTo>
                              <a:lnTo>
                                <a:pt x="701" y="476"/>
                              </a:lnTo>
                              <a:lnTo>
                                <a:pt x="726" y="496"/>
                              </a:lnTo>
                              <a:lnTo>
                                <a:pt x="762" y="504"/>
                              </a:lnTo>
                              <a:lnTo>
                                <a:pt x="797" y="496"/>
                              </a:lnTo>
                              <a:lnTo>
                                <a:pt x="822" y="476"/>
                              </a:lnTo>
                              <a:lnTo>
                                <a:pt x="824" y="472"/>
                              </a:lnTo>
                              <a:lnTo>
                                <a:pt x="762" y="472"/>
                              </a:lnTo>
                              <a:lnTo>
                                <a:pt x="745" y="466"/>
                              </a:lnTo>
                              <a:lnTo>
                                <a:pt x="735" y="452"/>
                              </a:lnTo>
                              <a:lnTo>
                                <a:pt x="729" y="432"/>
                              </a:lnTo>
                              <a:lnTo>
                                <a:pt x="727" y="406"/>
                              </a:lnTo>
                              <a:lnTo>
                                <a:pt x="729" y="380"/>
                              </a:lnTo>
                              <a:lnTo>
                                <a:pt x="735" y="358"/>
                              </a:lnTo>
                              <a:lnTo>
                                <a:pt x="745" y="344"/>
                              </a:lnTo>
                              <a:lnTo>
                                <a:pt x="762" y="338"/>
                              </a:lnTo>
                              <a:lnTo>
                                <a:pt x="824" y="338"/>
                              </a:lnTo>
                              <a:lnTo>
                                <a:pt x="822" y="334"/>
                              </a:lnTo>
                              <a:lnTo>
                                <a:pt x="797" y="314"/>
                              </a:lnTo>
                              <a:lnTo>
                                <a:pt x="762" y="306"/>
                              </a:lnTo>
                              <a:close/>
                              <a:moveTo>
                                <a:pt x="230" y="310"/>
                              </a:moveTo>
                              <a:lnTo>
                                <a:pt x="113" y="310"/>
                              </a:lnTo>
                              <a:lnTo>
                                <a:pt x="113" y="500"/>
                              </a:lnTo>
                              <a:lnTo>
                                <a:pt x="156" y="500"/>
                              </a:lnTo>
                              <a:lnTo>
                                <a:pt x="156" y="420"/>
                              </a:lnTo>
                              <a:lnTo>
                                <a:pt x="227" y="420"/>
                              </a:lnTo>
                              <a:lnTo>
                                <a:pt x="227" y="388"/>
                              </a:lnTo>
                              <a:lnTo>
                                <a:pt x="156" y="388"/>
                              </a:lnTo>
                              <a:lnTo>
                                <a:pt x="156" y="344"/>
                              </a:lnTo>
                              <a:lnTo>
                                <a:pt x="230" y="344"/>
                              </a:lnTo>
                              <a:lnTo>
                                <a:pt x="230" y="310"/>
                              </a:lnTo>
                              <a:close/>
                              <a:moveTo>
                                <a:pt x="824" y="338"/>
                              </a:moveTo>
                              <a:lnTo>
                                <a:pt x="762" y="338"/>
                              </a:lnTo>
                              <a:lnTo>
                                <a:pt x="778" y="344"/>
                              </a:lnTo>
                              <a:lnTo>
                                <a:pt x="789" y="358"/>
                              </a:lnTo>
                              <a:lnTo>
                                <a:pt x="795" y="380"/>
                              </a:lnTo>
                              <a:lnTo>
                                <a:pt x="796" y="406"/>
                              </a:lnTo>
                              <a:lnTo>
                                <a:pt x="795" y="432"/>
                              </a:lnTo>
                              <a:lnTo>
                                <a:pt x="789" y="452"/>
                              </a:lnTo>
                              <a:lnTo>
                                <a:pt x="778" y="466"/>
                              </a:lnTo>
                              <a:lnTo>
                                <a:pt x="762" y="472"/>
                              </a:lnTo>
                              <a:lnTo>
                                <a:pt x="824" y="472"/>
                              </a:lnTo>
                              <a:lnTo>
                                <a:pt x="837" y="444"/>
                              </a:lnTo>
                              <a:lnTo>
                                <a:pt x="842" y="406"/>
                              </a:lnTo>
                              <a:lnTo>
                                <a:pt x="837" y="366"/>
                              </a:lnTo>
                              <a:lnTo>
                                <a:pt x="824" y="338"/>
                              </a:lnTo>
                              <a:close/>
                              <a:moveTo>
                                <a:pt x="676" y="52"/>
                              </a:moveTo>
                              <a:lnTo>
                                <a:pt x="466" y="52"/>
                              </a:lnTo>
                              <a:lnTo>
                                <a:pt x="516" y="56"/>
                              </a:lnTo>
                              <a:lnTo>
                                <a:pt x="563" y="64"/>
                              </a:lnTo>
                              <a:lnTo>
                                <a:pt x="608" y="78"/>
                              </a:lnTo>
                              <a:lnTo>
                                <a:pt x="652" y="96"/>
                              </a:lnTo>
                              <a:lnTo>
                                <a:pt x="523" y="378"/>
                              </a:lnTo>
                              <a:lnTo>
                                <a:pt x="508" y="398"/>
                              </a:lnTo>
                              <a:lnTo>
                                <a:pt x="493" y="412"/>
                              </a:lnTo>
                              <a:lnTo>
                                <a:pt x="479" y="426"/>
                              </a:lnTo>
                              <a:lnTo>
                                <a:pt x="470" y="446"/>
                              </a:lnTo>
                              <a:lnTo>
                                <a:pt x="468" y="462"/>
                              </a:lnTo>
                              <a:lnTo>
                                <a:pt x="528" y="462"/>
                              </a:lnTo>
                              <a:lnTo>
                                <a:pt x="534" y="442"/>
                              </a:lnTo>
                              <a:lnTo>
                                <a:pt x="535" y="432"/>
                              </a:lnTo>
                              <a:lnTo>
                                <a:pt x="536" y="424"/>
                              </a:lnTo>
                              <a:lnTo>
                                <a:pt x="536" y="412"/>
                              </a:lnTo>
                              <a:lnTo>
                                <a:pt x="535" y="396"/>
                              </a:lnTo>
                              <a:lnTo>
                                <a:pt x="663" y="102"/>
                              </a:lnTo>
                              <a:lnTo>
                                <a:pt x="753" y="102"/>
                              </a:lnTo>
                              <a:lnTo>
                                <a:pt x="742" y="92"/>
                              </a:lnTo>
                              <a:lnTo>
                                <a:pt x="681" y="54"/>
                              </a:lnTo>
                              <a:lnTo>
                                <a:pt x="676" y="52"/>
                              </a:lnTo>
                              <a:close/>
                              <a:moveTo>
                                <a:pt x="465" y="288"/>
                              </a:moveTo>
                              <a:lnTo>
                                <a:pt x="458" y="294"/>
                              </a:lnTo>
                              <a:lnTo>
                                <a:pt x="446" y="312"/>
                              </a:lnTo>
                              <a:lnTo>
                                <a:pt x="433" y="336"/>
                              </a:lnTo>
                              <a:lnTo>
                                <a:pt x="427" y="360"/>
                              </a:lnTo>
                              <a:lnTo>
                                <a:pt x="431" y="382"/>
                              </a:lnTo>
                              <a:lnTo>
                                <a:pt x="441" y="396"/>
                              </a:lnTo>
                              <a:lnTo>
                                <a:pt x="453" y="402"/>
                              </a:lnTo>
                              <a:lnTo>
                                <a:pt x="463" y="404"/>
                              </a:lnTo>
                              <a:lnTo>
                                <a:pt x="466" y="404"/>
                              </a:lnTo>
                              <a:lnTo>
                                <a:pt x="476" y="402"/>
                              </a:lnTo>
                              <a:lnTo>
                                <a:pt x="488" y="396"/>
                              </a:lnTo>
                              <a:lnTo>
                                <a:pt x="498" y="382"/>
                              </a:lnTo>
                              <a:lnTo>
                                <a:pt x="503" y="360"/>
                              </a:lnTo>
                              <a:lnTo>
                                <a:pt x="497" y="336"/>
                              </a:lnTo>
                              <a:lnTo>
                                <a:pt x="484" y="312"/>
                              </a:lnTo>
                              <a:lnTo>
                                <a:pt x="471" y="294"/>
                              </a:lnTo>
                              <a:lnTo>
                                <a:pt x="465" y="288"/>
                              </a:lnTo>
                              <a:close/>
                              <a:moveTo>
                                <a:pt x="496" y="102"/>
                              </a:moveTo>
                              <a:lnTo>
                                <a:pt x="439" y="102"/>
                              </a:lnTo>
                              <a:lnTo>
                                <a:pt x="385" y="294"/>
                              </a:lnTo>
                              <a:lnTo>
                                <a:pt x="426" y="294"/>
                              </a:lnTo>
                              <a:lnTo>
                                <a:pt x="438" y="250"/>
                              </a:lnTo>
                              <a:lnTo>
                                <a:pt x="536" y="250"/>
                              </a:lnTo>
                              <a:lnTo>
                                <a:pt x="528" y="218"/>
                              </a:lnTo>
                              <a:lnTo>
                                <a:pt x="445" y="218"/>
                              </a:lnTo>
                              <a:lnTo>
                                <a:pt x="464" y="134"/>
                              </a:lnTo>
                              <a:lnTo>
                                <a:pt x="505" y="134"/>
                              </a:lnTo>
                              <a:lnTo>
                                <a:pt x="496" y="102"/>
                              </a:lnTo>
                              <a:close/>
                              <a:moveTo>
                                <a:pt x="536" y="250"/>
                              </a:moveTo>
                              <a:lnTo>
                                <a:pt x="493" y="250"/>
                              </a:lnTo>
                              <a:lnTo>
                                <a:pt x="503" y="294"/>
                              </a:lnTo>
                              <a:lnTo>
                                <a:pt x="548" y="294"/>
                              </a:lnTo>
                              <a:lnTo>
                                <a:pt x="536" y="250"/>
                              </a:lnTo>
                              <a:close/>
                              <a:moveTo>
                                <a:pt x="505" y="134"/>
                              </a:moveTo>
                              <a:lnTo>
                                <a:pt x="467" y="134"/>
                              </a:lnTo>
                              <a:lnTo>
                                <a:pt x="485" y="218"/>
                              </a:lnTo>
                              <a:lnTo>
                                <a:pt x="528" y="218"/>
                              </a:lnTo>
                              <a:lnTo>
                                <a:pt x="505" y="13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5EC937D3">
              <v:shape id="AutoShape 174" style="position:absolute;margin-left:63.55pt;margin-top:9.45pt;width:46.7pt;height:47.4pt;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34,948" o:spid="_x0000_s1026" fillcolor="black" stroked="f" path="m466,l391,6,319,24,252,54,191,92r-54,48l90,194,52,256,24,324,6,398,,472r,4l6,552r18,72l52,692r38,62l137,810r54,48l252,896r67,28l391,942r75,6l542,942r72,-18l681,896r-234,l375,886,308,864,247,832,191,790,144,740,105,682,76,618,58,548,52,476r,-4l58,400,76,330r29,-64l144,208r48,-50l207,158r-4,-10l211,142r10,-8l230,128r14,l240,120r10,-6l260,108r10,-6l284,102r-3,-6l324,78,370,64r47,-8l466,52r210,l614,24,542,6,466,xm207,158r-15,l359,588r-3,50l365,680r21,32l418,730r18,10l447,754r4,22l451,798r,24l451,838r-1,22l448,880r-1,16l486,896r-1,-16l483,860r-1,-22l482,822r,-28l482,776r4,-22l496,740r19,-10l547,712r18,-28l464,684r,-6l461,666,447,638,425,624,400,606,378,574,367,546,207,158xm812,158r-71,l788,208r40,58l857,330r18,70l881,472r,4l875,548r-18,70l828,682r-39,58l742,790r-56,42l625,864r-67,22l486,896r195,l742,858r54,-48l843,754r38,-62l909,624r18,-72l933,476r,-4l927,398,909,324,881,256,843,194,812,158xm576,770r-9,l535,780r24,76l573,854r-9,-28l564,824r2,-2l587,816r4,-4l560,812r-1,-4l553,790r,-2l560,786r4,-2l592,784r-1,-4l587,776r-5,-4l576,770xm332,756r-4,12l338,774r15,6l331,844r14,4l367,786r28,l397,780r-11,-2l376,774,345,764r-13,-8xm629,740r-11,6l629,832r13,-6l640,808r-1,-2l640,806r8,-4l660,794r-23,l637,790r-5,-28l631,756r20,l629,740xm257,768r-20,l245,776r15,10l268,792r1,l265,812r14,8l287,778r-17,l259,770r-2,-2xm592,784r-22,l576,786r2,4l579,794r1,l580,798r-1,2l576,806r-5,2l563,810r-3,2l591,812r3,-4l594,794r,-4l593,788r-1,-4xm695,788r-25,l686,798r12,-8l695,788xm651,756r-20,l636,760r24,20l658,780r-4,4l650,786r-6,4l639,792r-2,2l660,794r3,-2l670,788r25,l651,756xm395,786r-28,l383,790r10,2l395,786xm283,726r-75,42l220,778r15,-8l236,768r21,l254,766r-5,-4l247,762r32,-20l293,742r1,-8l283,726xm293,742r-14,l278,748r-5,28l272,778r15,l293,742xm679,700r-13,12l723,770r10,-10l715,740,701,726r-9,-10l736,716r-8,-2l679,700xm736,716r-44,l698,718r8,4l756,736r11,-14l763,718r-21,l736,716xm226,672r,l166,722r9,12l236,684,226,672xm707,668r-9,12l718,696r15,14l742,718r21,l707,668xm783,128r-80,l712,134r9,8l730,148,555,574r-22,32l508,624r-22,14l472,666r-3,12l469,684r96,l568,680r9,-42l574,588,741,158r71,l796,140,783,128xm735,628r-8,12l797,682r7,-12l735,628xm164,634r-14,l151,636r14,28l176,656,164,634xm183,600r-1,l112,636r7,14l148,636r2,-2l164,634r-2,-4l161,628r15,-8l179,618r13,l189,612r-6,-12xm192,618r-13,l186,636r8,14l205,642r-6,-10l194,622r-2,-4xm832,588r-24,l814,590r8,2l823,602r-4,12l814,620r-2,2l811,622r12,6l831,618r1,-6l835,600r-2,-10l832,588xm244,128r-14,l376,490r5,42l396,570r28,32l466,622r1,l509,602r28,-32l538,566r-74,l464,552r-7,-14l445,524,429,512,411,498,395,474,382,446,244,128xm765,560r-1,2l761,566r-3,6l756,578r-3,8l753,594r6,10l763,608r6,2l782,614r8,-8l797,598r-19,l773,596r-3,l769,594r-3,-6l767,584r1,-2l770,576r2,-2l775,568r2,l765,560xm804,570r-16,18l778,598r19,l803,592r5,-4l832,588r-4,-8l819,576r-15,-6xm753,102r-90,l683,114r10,6l538,474r-16,24l504,512r-16,12l476,538r-7,14l469,566r69,l552,532r5,-42l703,128r80,l753,102xm284,102r-14,l398,396r-1,16l397,424r1,8l399,442r8,26l424,488r20,16l466,512r1,l488,504r21,-16l526,468r2,-6l465,462r-2,-16l454,426,440,412,425,398,410,378,395,344,359,268,284,102xm762,306r-36,8l701,334r-14,32l682,406r5,38l701,476r25,20l762,504r35,-8l822,476r2,-4l762,472r-17,-6l735,452r-6,-20l727,406r2,-26l735,358r10,-14l762,338r62,l822,334,797,314r-35,-8xm230,310r-117,l113,500r43,l156,420r71,l227,388r-71,l156,344r74,l230,310xm824,338r-62,l778,344r11,14l795,380r1,26l795,432r-6,20l778,466r-16,6l824,472r13,-28l842,406r-5,-40l824,338xm676,52r-210,l516,56r47,8l608,78r44,18l523,378r-15,20l493,412r-14,14l470,446r-2,16l528,462r6,-20l535,432r1,-8l536,412r-1,-16l663,102r90,l742,92,681,54r-5,-2xm465,288r-7,6l446,312r-13,24l427,360r4,22l441,396r12,6l463,404r3,l476,402r12,-6l498,382r5,-22l497,336,484,312,471,294r-6,-6xm496,102r-57,l385,294r41,l438,250r98,l528,218r-83,l464,134r41,l496,102xm536,250r-43,l503,294r45,l536,250xm505,134r-38,l485,218r43,l505,134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" w14:anchorId="6249B15F">
                <v:path arrowok="t" o:connecttype="custom" o:connectlocs="15240,325755;121285,664845;238125,682625;33020,419735;140335,205105;205740,169545;121920,220345;286385,626745;306070,652145;294640,554355;515620,220345;544195,512445;471170,664845;577215,325755;358140,644525;355600,619125;214630,611505;219075,605155;411480,629285;150495,607695;164465,608965;367665,628015;376555,620395;403860,602615;421005,622935;179705,581025;177165,591185;182245,614045;467360,574675;484505,575945;448945,544195;452120,205105;297815,554355;466725,518795;111760,536575;102870,520065;118110,523875;521970,495935;530225,501015;295910,514985;272415,445135;480060,487045;494030,499745;492125,480695;528320,493395;331470,436245;446405,201295;253365,400685;335280,413385;227965,290195;461010,434975;461645,377825;146050,316865;146050,338455;501015,407035;295910,153035;304165,390525;421005,184785;271145,348615;319405,348615;278130,278765;319405,306705" o:connectangles="0,0,0,0,0,0,0,0,0,0,0,0,0,0,0,0,0,0,0,0,0,0,0,0,0,0,0,0,0,0,0,0,0,0,0,0,0,0,0,0,0,0,0,0,0,0,0,0,0,0,0,0,0,0,0,0,0,0,0,0,0,0"/>
                <w10:wrap type="topAndBottom" anchorx="page"/>
              </v:shape>
            </w:pict>
          </mc:Fallback>
        </mc:AlternateContent>
      </w:r>
      <w:r w:rsidR="00193912">
        <w:rPr>
          <w:noProof/>
          <w:lang w:val="en-GB" w:eastAsia="ja-JP"/>
        </w:rPr>
        <w:drawing>
          <wp:anchor distT="0" distB="0" distL="0" distR="0" simplePos="0" relativeHeight="11" behindDoc="0" locked="0" layoutInCell="1" allowOverlap="1" wp14:anchorId="271BE38B" wp14:editId="73F5178C">
            <wp:simplePos x="0" y="0"/>
            <wp:positionH relativeFrom="page">
              <wp:posOffset>1514610</wp:posOffset>
            </wp:positionH>
            <wp:positionV relativeFrom="paragraph">
              <wp:posOffset>311116</wp:posOffset>
            </wp:positionV>
            <wp:extent cx="2411989" cy="319087"/>
            <wp:effectExtent l="0" t="0" r="0" b="0"/>
            <wp:wrapTopAndBottom/>
            <wp:docPr id="5"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png"/>
                    <pic:cNvPicPr/>
                  </pic:nvPicPr>
                  <pic:blipFill>
                    <a:blip r:embed="rId20" cstate="print"/>
                    <a:stretch>
                      <a:fillRect/>
                    </a:stretch>
                  </pic:blipFill>
                  <pic:spPr>
                    <a:xfrm>
                      <a:off x="0" y="0"/>
                      <a:ext cx="2411989" cy="319087"/>
                    </a:xfrm>
                    <a:prstGeom prst="rect">
                      <a:avLst/>
                    </a:prstGeom>
                  </pic:spPr>
                </pic:pic>
              </a:graphicData>
            </a:graphic>
          </wp:anchor>
        </w:drawing>
      </w:r>
    </w:p>
    <w:p w14:paraId="059A9739" w14:textId="77777777" w:rsidR="00996D5B" w:rsidRDefault="00996D5B">
      <w:pPr>
        <w:rPr>
          <w:sz w:val="12"/>
        </w:rPr>
      </w:pPr>
    </w:p>
    <w:p w14:paraId="53A41C47" w14:textId="77777777" w:rsidR="00077AE3" w:rsidRDefault="00077AE3">
      <w:pPr>
        <w:rPr>
          <w:sz w:val="12"/>
        </w:rPr>
      </w:pPr>
    </w:p>
    <w:p w14:paraId="1CCDC560" w14:textId="77777777" w:rsidR="00A979B4" w:rsidRDefault="00A979B4" w:rsidP="00A979B4">
      <w:commentRangeStart w:id="0"/>
      <w:commentRangeStart w:id="1"/>
      <w:r>
        <w:t>FOREWORD</w:t>
      </w:r>
      <w:commentRangeEnd w:id="0"/>
      <w:r>
        <w:rPr>
          <w:rStyle w:val="CommentReference"/>
        </w:rPr>
        <w:commentReference w:id="0"/>
      </w:r>
      <w:commentRangeEnd w:id="1"/>
      <w:r w:rsidR="000116DE">
        <w:rPr>
          <w:rStyle w:val="CommentReference"/>
        </w:rPr>
        <w:commentReference w:id="1"/>
      </w:r>
    </w:p>
    <w:p w14:paraId="1D19B1C5" w14:textId="4E7FB796" w:rsidR="00A979B4" w:rsidRDefault="00A979B4" w:rsidP="00A979B4">
      <w:r w:rsidRPr="00A979B4">
        <w:t xml:space="preserve">Surveillance is </w:t>
      </w:r>
      <w:ins w:id="2" w:author="Hernan Zetina" w:date="2020-10-13T09:48:00Z">
        <w:r w:rsidR="008746A6">
          <w:t xml:space="preserve">an </w:t>
        </w:r>
      </w:ins>
      <w:r w:rsidR="008746A6" w:rsidRPr="00A979B4">
        <w:t xml:space="preserve">essential </w:t>
      </w:r>
      <w:ins w:id="3" w:author="Hernan Zetina" w:date="2020-10-13T09:48:00Z">
        <w:r w:rsidR="008746A6">
          <w:t xml:space="preserve">component </w:t>
        </w:r>
      </w:ins>
      <w:r w:rsidR="008746A6" w:rsidRPr="00A979B4">
        <w:t xml:space="preserve">in </w:t>
      </w:r>
      <w:ins w:id="4" w:author="Hernan Zetina" w:date="2020-10-13T09:53:00Z">
        <w:r w:rsidR="008746A6" w:rsidRPr="000237E3">
          <w:t xml:space="preserve">national phytosanitary systems </w:t>
        </w:r>
      </w:ins>
      <w:del w:id="5" w:author="Hernan Zetina" w:date="2020-10-13T09:53:00Z">
        <w:r w:rsidR="008746A6" w:rsidRPr="00A979B4" w:rsidDel="000237E3">
          <w:delText>plant protection</w:delText>
        </w:r>
      </w:del>
      <w:r w:rsidRPr="00A979B4">
        <w:t xml:space="preserve">. Article IV of the IPPC prescribes general provisions for the organizational arrangements for national plant </w:t>
      </w:r>
      <w:r w:rsidRPr="00A979B4">
        <w:lastRenderedPageBreak/>
        <w:t xml:space="preserve">protection and specifically states that the responsibilities of an official national plant protection organization shall include “the surveillance of growing plants, including both areas under cultivation and wild flora, and of plants and plant products in storage or </w:t>
      </w:r>
      <w:r>
        <w:t xml:space="preserve">in transportation, </w:t>
      </w:r>
      <w:r w:rsidRPr="00A979B4">
        <w:t>with the object of reporting the occurrence, outbreak and spread of pests, and of controllin</w:t>
      </w:r>
      <w:r>
        <w:t>g those pests (ISPM 6, 2018).</w:t>
      </w:r>
    </w:p>
    <w:p w14:paraId="7DC58763" w14:textId="77777777" w:rsidR="00A979B4" w:rsidRDefault="00A979B4" w:rsidP="00A979B4"/>
    <w:p w14:paraId="1DE7E358" w14:textId="1DBDEAF4" w:rsidR="00A979B4" w:rsidRDefault="00A979B4" w:rsidP="00A979B4">
      <w:r>
        <w:t xml:space="preserve">ISPM 6 (Surveillance) is the International Standard for Phytosanitary Measures relating to plant health surveillance, and describes the requirements for surveillance and the specific requirements and components of a National Surveillance System. ISPM 6 (Surveillance) was adopted by the Thirteenth Session of the Commission on Phytosanitary Measures in April 2018 after three years of </w:t>
      </w:r>
      <w:r w:rsidR="007638B9">
        <w:t xml:space="preserve">consultation and revision, </w:t>
      </w:r>
      <w:r>
        <w:t>and replaced the original ISPM 6 (Guidelines for surveillance) that was adopted by the 29</w:t>
      </w:r>
      <w:r w:rsidRPr="00A979B4">
        <w:rPr>
          <w:vertAlign w:val="superscript"/>
        </w:rPr>
        <w:t>th</w:t>
      </w:r>
      <w:r>
        <w:t xml:space="preserve"> FAO Conference in 1997.</w:t>
      </w:r>
    </w:p>
    <w:p w14:paraId="64095C8A" w14:textId="77777777" w:rsidR="00A979B4" w:rsidRDefault="00A979B4" w:rsidP="00A979B4"/>
    <w:p w14:paraId="273783BC" w14:textId="086A67E5" w:rsidR="00077AE3" w:rsidRPr="00B17365" w:rsidRDefault="00A979B4">
      <w:pPr>
        <w:sectPr w:rsidR="00077AE3" w:rsidRPr="00B17365">
          <w:pgSz w:w="11910" w:h="16840"/>
          <w:pgMar w:top="1580" w:right="0" w:bottom="280" w:left="1160" w:header="720" w:footer="720" w:gutter="0"/>
          <w:cols w:space="720"/>
        </w:sectPr>
      </w:pPr>
      <w:r>
        <w:t xml:space="preserve">Whilst this guide was developed and </w:t>
      </w:r>
      <w:r w:rsidR="007638B9">
        <w:t>published</w:t>
      </w:r>
      <w:r>
        <w:t xml:space="preserve"> </w:t>
      </w:r>
      <w:r w:rsidR="007638B9">
        <w:t>in 2016 (during the review and drafting of the ISPM 6 revision)</w:t>
      </w:r>
      <w:r>
        <w:t xml:space="preserve">, a </w:t>
      </w:r>
      <w:del w:id="6" w:author="Yamamoto, Masumi (NSP) [2]" w:date="2020-09-24T10:43:00Z">
        <w:r w:rsidDel="00E13B48">
          <w:delText>for</w:delText>
        </w:r>
        <w:r w:rsidR="007638B9" w:rsidDel="00E13B48">
          <w:delText xml:space="preserve">mal </w:delText>
        </w:r>
      </w:del>
      <w:r w:rsidR="007638B9">
        <w:t xml:space="preserve">review by the </w:t>
      </w:r>
      <w:del w:id="7" w:author="Yamamoto, Masumi (NSP) [2]" w:date="2020-09-24T10:40:00Z">
        <w:r w:rsidR="007638B9" w:rsidDel="00E13B48">
          <w:delText>IPPC</w:delText>
        </w:r>
        <w:r w:rsidDel="00E13B48">
          <w:delText xml:space="preserve"> surveillance </w:delText>
        </w:r>
      </w:del>
      <w:r>
        <w:t xml:space="preserve">expert </w:t>
      </w:r>
      <w:del w:id="8" w:author="Yamamoto, Masumi (NSP) [2]" w:date="2020-09-24T10:40:00Z">
        <w:r w:rsidDel="00E13B48">
          <w:delText xml:space="preserve">working </w:delText>
        </w:r>
      </w:del>
      <w:r>
        <w:t xml:space="preserve">group </w:t>
      </w:r>
      <w:r w:rsidR="00B17365">
        <w:t xml:space="preserve">in 2020 </w:t>
      </w:r>
      <w:del w:id="9" w:author="Yamamoto, Masumi (NSP) [2]" w:date="2020-09-24T10:39:00Z">
        <w:r w:rsidDel="00E13B48">
          <w:delText>(representing all IPPC regions and led by the IPPC Implementation and Capacity Development Committee)</w:delText>
        </w:r>
      </w:del>
      <w:r w:rsidR="00B17365">
        <w:t xml:space="preserve"> concluded that the guide </w:t>
      </w:r>
      <w:r w:rsidR="007638B9">
        <w:t xml:space="preserve">was still technically valid and </w:t>
      </w:r>
      <w:r w:rsidR="00B17365">
        <w:t>aligned with ISPM 6 (Surveillance)</w:t>
      </w:r>
      <w:r w:rsidR="007638B9">
        <w:t xml:space="preserve"> </w:t>
      </w:r>
      <w:ins w:id="10" w:author="Yamamoto, Masumi (NSP) [2]" w:date="2020-09-24T10:44:00Z">
        <w:r w:rsidR="00E13B48">
          <w:t xml:space="preserve">adopted in </w:t>
        </w:r>
      </w:ins>
      <w:r w:rsidR="007638B9">
        <w:t>2018. This guide therefore provides current and appropriate guidance to contracting parties in the requirements for surveillance and the components of National surveillance systems.</w:t>
      </w:r>
      <w:r w:rsidR="007638B9" w:rsidRPr="007638B9">
        <w:t xml:space="preserve"> </w:t>
      </w:r>
    </w:p>
    <w:p w14:paraId="16A8064E" w14:textId="77777777" w:rsidR="00996D5B" w:rsidRDefault="00996D5B">
      <w:pPr>
        <w:pStyle w:val="BodyText"/>
      </w:pPr>
    </w:p>
    <w:p w14:paraId="47069256" w14:textId="77777777" w:rsidR="00996D5B" w:rsidRDefault="00996D5B">
      <w:pPr>
        <w:pStyle w:val="BodyText"/>
      </w:pPr>
    </w:p>
    <w:p w14:paraId="6228C954" w14:textId="77777777" w:rsidR="00996D5B" w:rsidRDefault="00996D5B">
      <w:pPr>
        <w:pStyle w:val="BodyText"/>
      </w:pPr>
    </w:p>
    <w:p w14:paraId="51C07E6C" w14:textId="77777777" w:rsidR="00996D5B" w:rsidRDefault="00996D5B">
      <w:pPr>
        <w:pStyle w:val="BodyText"/>
      </w:pPr>
    </w:p>
    <w:p w14:paraId="60BEC615" w14:textId="77777777" w:rsidR="00996D5B" w:rsidRDefault="00996D5B">
      <w:pPr>
        <w:pStyle w:val="BodyText"/>
      </w:pPr>
    </w:p>
    <w:p w14:paraId="11C1ED19" w14:textId="77777777" w:rsidR="00996D5B" w:rsidRDefault="00996D5B">
      <w:pPr>
        <w:pStyle w:val="BodyText"/>
      </w:pPr>
    </w:p>
    <w:p w14:paraId="57B186E9" w14:textId="77777777" w:rsidR="00996D5B" w:rsidRDefault="00996D5B">
      <w:pPr>
        <w:pStyle w:val="BodyText"/>
      </w:pPr>
    </w:p>
    <w:p w14:paraId="509186A3" w14:textId="77777777" w:rsidR="00996D5B" w:rsidRDefault="00996D5B">
      <w:pPr>
        <w:pStyle w:val="BodyText"/>
      </w:pPr>
    </w:p>
    <w:p w14:paraId="79E70DED" w14:textId="76A1D782" w:rsidR="00996D5B" w:rsidRDefault="008B793E">
      <w:pPr>
        <w:pStyle w:val="Heading2"/>
        <w:spacing w:before="198"/>
        <w:ind w:left="257"/>
      </w:pPr>
      <w:r>
        <w:rPr>
          <w:noProof/>
          <w:lang w:val="en-GB" w:eastAsia="ja-JP"/>
        </w:rPr>
        <mc:AlternateContent>
          <mc:Choice Requires="wpg">
            <w:drawing>
              <wp:anchor distT="0" distB="0" distL="114300" distR="114300" simplePos="0" relativeHeight="251670528" behindDoc="0" locked="0" layoutInCell="1" allowOverlap="1" wp14:anchorId="1C953DB6" wp14:editId="20018D99">
                <wp:simplePos x="0" y="0"/>
                <wp:positionH relativeFrom="page">
                  <wp:posOffset>6911975</wp:posOffset>
                </wp:positionH>
                <wp:positionV relativeFrom="paragraph">
                  <wp:posOffset>-1208405</wp:posOffset>
                </wp:positionV>
                <wp:extent cx="648335" cy="1980565"/>
                <wp:effectExtent l="0" t="0" r="0" b="0"/>
                <wp:wrapNone/>
                <wp:docPr id="285"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1980565"/>
                          <a:chOff x="10885" y="-1903"/>
                          <a:chExt cx="1021" cy="3119"/>
                        </a:xfrm>
                      </wpg:grpSpPr>
                      <pic:pic xmlns:pic="http://schemas.openxmlformats.org/drawingml/2006/picture">
                        <pic:nvPicPr>
                          <pic:cNvPr id="286" name="Picture 17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0885" y="-1903"/>
                            <a:ext cx="1021" cy="2835"/>
                          </a:xfrm>
                          <a:prstGeom prst="rect">
                            <a:avLst/>
                          </a:prstGeom>
                          <a:noFill/>
                          <a:extLst>
                            <a:ext uri="{909E8E84-426E-40DD-AFC4-6F175D3DCCD1}">
                              <a14:hiddenFill xmlns:a14="http://schemas.microsoft.com/office/drawing/2010/main">
                                <a:solidFill>
                                  <a:srgbClr val="FFFFFF"/>
                                </a:solidFill>
                              </a14:hiddenFill>
                            </a:ext>
                          </a:extLst>
                        </pic:spPr>
                      </pic:pic>
                      <wps:wsp>
                        <wps:cNvPr id="287" name="Rectangle 172"/>
                        <wps:cNvSpPr>
                          <a:spLocks noChangeArrowheads="1"/>
                        </wps:cNvSpPr>
                        <wps:spPr bwMode="auto">
                          <a:xfrm>
                            <a:off x="10885" y="931"/>
                            <a:ext cx="1021" cy="2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690A35CA">
              <v:group id="Group 171" style="position:absolute;margin-left:544.25pt;margin-top:-95.15pt;width:51.05pt;height:155.95pt;z-index:251670528;mso-position-horizontal-relative:page" coordsize="1021,3119" coordorigin="10885,-1903" o:spid="_x0000_s1026" w14:anchorId="59B549C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">
                <v:shape id="Picture 173" style="position:absolute;left:10885;top:-1903;width:1021;height:283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">
                  <v:imagedata o:title="" r:id="rId24"/>
                </v:shape>
                <v:rect id="Rectangle 172" style="position:absolute;left:10885;top:931;width:1021;height:284;visibility:visible;mso-wrap-style:square;v-text-anchor:top" o:spid="_x0000_s1028" fillcolor="black"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"/>
                <w10:wrap anchorx="page"/>
              </v:group>
            </w:pict>
          </mc:Fallback>
        </mc:AlternateContent>
      </w:r>
      <w:r w:rsidR="00193912">
        <w:rPr>
          <w:color w:val="6B207F"/>
        </w:rPr>
        <w:t>Contents</w:t>
      </w:r>
    </w:p>
    <w:sdt>
      <w:sdtPr>
        <w:rPr>
          <w:rFonts w:ascii="Lucida Sans" w:eastAsia="Lucida Sans" w:hAnsi="Lucida Sans" w:cs="Lucida Sans"/>
          <w:sz w:val="18"/>
          <w:szCs w:val="18"/>
        </w:rPr>
        <w:id w:val="1652639888"/>
        <w:docPartObj>
          <w:docPartGallery w:val="Table of Contents"/>
          <w:docPartUnique/>
        </w:docPartObj>
      </w:sdtPr>
      <w:sdtContent>
        <w:p w14:paraId="300E40D3" w14:textId="77777777" w:rsidR="00996D5B" w:rsidRDefault="00193912">
          <w:pPr>
            <w:pStyle w:val="TOC2"/>
            <w:tabs>
              <w:tab w:val="right" w:leader="dot" w:pos="7343"/>
            </w:tabs>
            <w:spacing w:before="995"/>
            <w:ind w:firstLine="0"/>
          </w:pPr>
          <w:r>
            <w:t>Definitions</w:t>
          </w:r>
          <w:r>
            <w:rPr>
              <w:spacing w:val="-3"/>
            </w:rPr>
            <w:t xml:space="preserve"> </w:t>
          </w:r>
          <w:r>
            <w:t>Used</w:t>
          </w:r>
          <w:r>
            <w:tab/>
            <w:t>5</w:t>
          </w:r>
        </w:p>
        <w:p w14:paraId="2DD99EB8" w14:textId="77777777" w:rsidR="00996D5B" w:rsidRDefault="00193912">
          <w:pPr>
            <w:pStyle w:val="TOC2"/>
            <w:tabs>
              <w:tab w:val="right" w:leader="dot" w:pos="7343"/>
            </w:tabs>
            <w:spacing w:before="107"/>
            <w:ind w:firstLine="0"/>
          </w:pPr>
          <w:r>
            <w:rPr>
              <w:spacing w:val="2"/>
            </w:rPr>
            <w:t>Acronyms</w:t>
          </w:r>
          <w:r>
            <w:rPr>
              <w:spacing w:val="-5"/>
            </w:rPr>
            <w:t xml:space="preserve"> </w:t>
          </w:r>
          <w:r>
            <w:t>and</w:t>
          </w:r>
          <w:r>
            <w:rPr>
              <w:spacing w:val="-5"/>
            </w:rPr>
            <w:t xml:space="preserve"> </w:t>
          </w:r>
          <w:r>
            <w:rPr>
              <w:spacing w:val="2"/>
            </w:rPr>
            <w:t>Abbreviations</w:t>
          </w:r>
          <w:r>
            <w:rPr>
              <w:spacing w:val="2"/>
            </w:rPr>
            <w:tab/>
          </w:r>
          <w:r>
            <w:t>7</w:t>
          </w:r>
        </w:p>
        <w:p w14:paraId="10AAB7F0" w14:textId="77777777" w:rsidR="00996D5B" w:rsidRDefault="00D24B69">
          <w:pPr>
            <w:pStyle w:val="TOC1"/>
            <w:tabs>
              <w:tab w:val="right" w:leader="dot" w:pos="7343"/>
            </w:tabs>
            <w:spacing w:before="182"/>
          </w:pPr>
          <w:hyperlink w:anchor="_TOC_250014" w:history="1">
            <w:r w:rsidR="00193912">
              <w:rPr>
                <w:color w:val="6B207F"/>
                <w:spacing w:val="2"/>
              </w:rPr>
              <w:t>Section</w:t>
            </w:r>
            <w:r w:rsidR="00193912">
              <w:rPr>
                <w:color w:val="6B207F"/>
                <w:spacing w:val="-5"/>
              </w:rPr>
              <w:t xml:space="preserve"> </w:t>
            </w:r>
            <w:r w:rsidR="00193912">
              <w:rPr>
                <w:color w:val="6B207F"/>
                <w:spacing w:val="-8"/>
              </w:rPr>
              <w:t>1:</w:t>
            </w:r>
            <w:r w:rsidR="00193912">
              <w:rPr>
                <w:color w:val="6B207F"/>
                <w:spacing w:val="-4"/>
              </w:rPr>
              <w:t xml:space="preserve"> </w:t>
            </w:r>
            <w:r w:rsidR="00193912">
              <w:rPr>
                <w:color w:val="6B207F"/>
              </w:rPr>
              <w:t>Introduction</w:t>
            </w:r>
            <w:r w:rsidR="00193912">
              <w:rPr>
                <w:color w:val="6B207F"/>
              </w:rPr>
              <w:tab/>
              <w:t>8</w:t>
            </w:r>
          </w:hyperlink>
        </w:p>
        <w:p w14:paraId="005F236B" w14:textId="77777777" w:rsidR="00996D5B" w:rsidRDefault="00193912">
          <w:pPr>
            <w:pStyle w:val="TOC2"/>
            <w:numPr>
              <w:ilvl w:val="0"/>
              <w:numId w:val="44"/>
            </w:numPr>
            <w:tabs>
              <w:tab w:val="left" w:pos="455"/>
              <w:tab w:val="right" w:leader="dot" w:pos="7343"/>
            </w:tabs>
            <w:spacing w:before="98"/>
            <w:jc w:val="left"/>
          </w:pPr>
          <w:r>
            <w:t>Organizational</w:t>
          </w:r>
          <w:r>
            <w:rPr>
              <w:spacing w:val="-5"/>
            </w:rPr>
            <w:t xml:space="preserve"> </w:t>
          </w:r>
          <w:r>
            <w:rPr>
              <w:spacing w:val="2"/>
            </w:rPr>
            <w:t>Arrangements</w:t>
          </w:r>
          <w:r>
            <w:rPr>
              <w:spacing w:val="2"/>
            </w:rPr>
            <w:tab/>
          </w:r>
          <w:r>
            <w:t>9</w:t>
          </w:r>
        </w:p>
        <w:p w14:paraId="5CDE804F" w14:textId="77777777" w:rsidR="00996D5B" w:rsidRDefault="00D24B69">
          <w:pPr>
            <w:pStyle w:val="TOC3"/>
            <w:numPr>
              <w:ilvl w:val="1"/>
              <w:numId w:val="44"/>
            </w:numPr>
            <w:tabs>
              <w:tab w:val="left" w:pos="801"/>
              <w:tab w:val="right" w:leader="dot" w:pos="7343"/>
            </w:tabs>
            <w:spacing w:before="24"/>
            <w:ind w:hanging="261"/>
          </w:pPr>
          <w:hyperlink w:anchor="_TOC_250013" w:history="1">
            <w:r w:rsidR="00193912">
              <w:rPr>
                <w:w w:val="90"/>
              </w:rPr>
              <w:t>NPPO</w:t>
            </w:r>
            <w:r w:rsidR="00193912">
              <w:rPr>
                <w:spacing w:val="-15"/>
                <w:w w:val="90"/>
              </w:rPr>
              <w:t xml:space="preserve"> </w:t>
            </w:r>
            <w:r w:rsidR="00193912">
              <w:rPr>
                <w:w w:val="90"/>
              </w:rPr>
              <w:t>as</w:t>
            </w:r>
            <w:r w:rsidR="00193912">
              <w:rPr>
                <w:spacing w:val="-15"/>
                <w:w w:val="90"/>
              </w:rPr>
              <w:t xml:space="preserve"> </w:t>
            </w:r>
            <w:r w:rsidR="00193912">
              <w:rPr>
                <w:w w:val="90"/>
              </w:rPr>
              <w:t>a</w:t>
            </w:r>
            <w:r w:rsidR="00193912">
              <w:rPr>
                <w:spacing w:val="-15"/>
                <w:w w:val="90"/>
              </w:rPr>
              <w:t xml:space="preserve"> </w:t>
            </w:r>
            <w:r w:rsidR="00193912">
              <w:rPr>
                <w:w w:val="90"/>
              </w:rPr>
              <w:t>quarantine</w:t>
            </w:r>
            <w:r w:rsidR="00193912">
              <w:rPr>
                <w:spacing w:val="-15"/>
                <w:w w:val="90"/>
              </w:rPr>
              <w:t xml:space="preserve"> </w:t>
            </w:r>
            <w:r w:rsidR="00193912">
              <w:rPr>
                <w:spacing w:val="3"/>
                <w:w w:val="90"/>
              </w:rPr>
              <w:t>section</w:t>
            </w:r>
            <w:r w:rsidR="00193912">
              <w:rPr>
                <w:spacing w:val="-15"/>
                <w:w w:val="90"/>
              </w:rPr>
              <w:t xml:space="preserve"> </w:t>
            </w:r>
            <w:r w:rsidR="00193912">
              <w:rPr>
                <w:spacing w:val="2"/>
                <w:w w:val="90"/>
              </w:rPr>
              <w:t>within</w:t>
            </w:r>
            <w:r w:rsidR="00193912">
              <w:rPr>
                <w:spacing w:val="-15"/>
                <w:w w:val="90"/>
              </w:rPr>
              <w:t xml:space="preserve"> </w:t>
            </w:r>
            <w:r w:rsidR="00193912">
              <w:rPr>
                <w:w w:val="90"/>
              </w:rPr>
              <w:t>a</w:t>
            </w:r>
            <w:r w:rsidR="00193912">
              <w:rPr>
                <w:spacing w:val="-15"/>
                <w:w w:val="90"/>
              </w:rPr>
              <w:t xml:space="preserve"> </w:t>
            </w:r>
            <w:r w:rsidR="00193912">
              <w:rPr>
                <w:w w:val="90"/>
              </w:rPr>
              <w:t>plant</w:t>
            </w:r>
            <w:r w:rsidR="00193912">
              <w:rPr>
                <w:spacing w:val="-15"/>
                <w:w w:val="90"/>
              </w:rPr>
              <w:t xml:space="preserve"> </w:t>
            </w:r>
            <w:r w:rsidR="00193912">
              <w:rPr>
                <w:spacing w:val="3"/>
                <w:w w:val="90"/>
              </w:rPr>
              <w:t>protection</w:t>
            </w:r>
            <w:r w:rsidR="00193912">
              <w:rPr>
                <w:spacing w:val="-15"/>
                <w:w w:val="90"/>
              </w:rPr>
              <w:t xml:space="preserve"> </w:t>
            </w:r>
            <w:r w:rsidR="00193912">
              <w:rPr>
                <w:spacing w:val="2"/>
                <w:w w:val="90"/>
              </w:rPr>
              <w:t>department</w:t>
            </w:r>
            <w:r w:rsidR="00193912">
              <w:rPr>
                <w:spacing w:val="2"/>
                <w:w w:val="90"/>
              </w:rPr>
              <w:tab/>
            </w:r>
            <w:r w:rsidR="00193912">
              <w:rPr>
                <w:w w:val="90"/>
              </w:rPr>
              <w:t>9</w:t>
            </w:r>
          </w:hyperlink>
        </w:p>
        <w:p w14:paraId="5EED38A1" w14:textId="77777777" w:rsidR="00996D5B" w:rsidRDefault="00D24B69">
          <w:pPr>
            <w:pStyle w:val="TOC3"/>
            <w:numPr>
              <w:ilvl w:val="1"/>
              <w:numId w:val="44"/>
            </w:numPr>
            <w:tabs>
              <w:tab w:val="left" w:pos="815"/>
              <w:tab w:val="right" w:leader="dot" w:pos="7343"/>
            </w:tabs>
            <w:ind w:left="814" w:hanging="275"/>
          </w:pPr>
          <w:hyperlink w:anchor="_TOC_250012" w:history="1">
            <w:r w:rsidR="00193912">
              <w:rPr>
                <w:spacing w:val="2"/>
                <w:w w:val="90"/>
              </w:rPr>
              <w:t xml:space="preserve">Semi-autonomous </w:t>
            </w:r>
            <w:r w:rsidR="00193912">
              <w:rPr>
                <w:w w:val="90"/>
              </w:rPr>
              <w:t>and</w:t>
            </w:r>
            <w:r w:rsidR="00193912">
              <w:rPr>
                <w:spacing w:val="-19"/>
                <w:w w:val="90"/>
              </w:rPr>
              <w:t xml:space="preserve"> </w:t>
            </w:r>
            <w:r w:rsidR="00193912">
              <w:rPr>
                <w:spacing w:val="2"/>
                <w:w w:val="90"/>
              </w:rPr>
              <w:t>autonomous</w:t>
            </w:r>
            <w:r w:rsidR="00193912">
              <w:rPr>
                <w:spacing w:val="-8"/>
                <w:w w:val="90"/>
              </w:rPr>
              <w:t xml:space="preserve"> </w:t>
            </w:r>
            <w:r w:rsidR="00193912">
              <w:rPr>
                <w:spacing w:val="2"/>
                <w:w w:val="90"/>
              </w:rPr>
              <w:t>NPPOs</w:t>
            </w:r>
            <w:r w:rsidR="00193912">
              <w:rPr>
                <w:spacing w:val="2"/>
                <w:w w:val="90"/>
              </w:rPr>
              <w:tab/>
            </w:r>
            <w:r w:rsidR="00193912">
              <w:rPr>
                <w:w w:val="90"/>
              </w:rPr>
              <w:t>9</w:t>
            </w:r>
          </w:hyperlink>
        </w:p>
        <w:p w14:paraId="4DA27039" w14:textId="77777777" w:rsidR="00996D5B" w:rsidRDefault="00D24B69">
          <w:pPr>
            <w:pStyle w:val="TOC3"/>
            <w:numPr>
              <w:ilvl w:val="1"/>
              <w:numId w:val="44"/>
            </w:numPr>
            <w:tabs>
              <w:tab w:val="left" w:pos="817"/>
              <w:tab w:val="right" w:leader="dot" w:pos="7343"/>
            </w:tabs>
            <w:ind w:left="816" w:hanging="277"/>
          </w:pPr>
          <w:hyperlink w:anchor="_TOC_250011" w:history="1">
            <w:r w:rsidR="00193912">
              <w:rPr>
                <w:spacing w:val="2"/>
                <w:w w:val="90"/>
              </w:rPr>
              <w:t>Integrated</w:t>
            </w:r>
            <w:r w:rsidR="00193912">
              <w:rPr>
                <w:spacing w:val="-6"/>
                <w:w w:val="90"/>
              </w:rPr>
              <w:t xml:space="preserve"> </w:t>
            </w:r>
            <w:r w:rsidR="00193912">
              <w:rPr>
                <w:spacing w:val="2"/>
                <w:w w:val="90"/>
              </w:rPr>
              <w:t>institutions</w:t>
            </w:r>
            <w:r w:rsidR="00193912">
              <w:rPr>
                <w:spacing w:val="2"/>
                <w:w w:val="90"/>
              </w:rPr>
              <w:tab/>
            </w:r>
            <w:r w:rsidR="00193912">
              <w:rPr>
                <w:w w:val="90"/>
              </w:rPr>
              <w:t>9</w:t>
            </w:r>
          </w:hyperlink>
        </w:p>
        <w:p w14:paraId="6BB81E96" w14:textId="77777777" w:rsidR="00996D5B" w:rsidRDefault="00D24B69">
          <w:pPr>
            <w:pStyle w:val="TOC2"/>
            <w:numPr>
              <w:ilvl w:val="0"/>
              <w:numId w:val="44"/>
            </w:numPr>
            <w:tabs>
              <w:tab w:val="left" w:pos="466"/>
              <w:tab w:val="right" w:leader="dot" w:pos="7334"/>
            </w:tabs>
            <w:ind w:left="465" w:hanging="209"/>
            <w:jc w:val="left"/>
          </w:pPr>
          <w:hyperlink w:anchor="_TOC_250010" w:history="1">
            <w:r w:rsidR="00193912">
              <w:rPr>
                <w:spacing w:val="2"/>
              </w:rPr>
              <w:t>Surveillance Approaches</w:t>
            </w:r>
            <w:r w:rsidR="00193912">
              <w:rPr>
                <w:spacing w:val="-17"/>
              </w:rPr>
              <w:t xml:space="preserve"> </w:t>
            </w:r>
            <w:r w:rsidR="00193912">
              <w:t>and</w:t>
            </w:r>
            <w:r w:rsidR="00193912">
              <w:rPr>
                <w:spacing w:val="-7"/>
              </w:rPr>
              <w:t xml:space="preserve"> </w:t>
            </w:r>
            <w:r w:rsidR="00193912">
              <w:rPr>
                <w:spacing w:val="2"/>
              </w:rPr>
              <w:t>Application</w:t>
            </w:r>
            <w:r w:rsidR="00193912">
              <w:rPr>
                <w:spacing w:val="2"/>
              </w:rPr>
              <w:tab/>
            </w:r>
            <w:r w:rsidR="00193912">
              <w:rPr>
                <w:spacing w:val="-10"/>
              </w:rPr>
              <w:t>10</w:t>
            </w:r>
          </w:hyperlink>
        </w:p>
        <w:p w14:paraId="117A3F34" w14:textId="77777777" w:rsidR="00996D5B" w:rsidRDefault="00D24B69">
          <w:pPr>
            <w:pStyle w:val="TOC3"/>
            <w:numPr>
              <w:ilvl w:val="1"/>
              <w:numId w:val="44"/>
            </w:numPr>
            <w:tabs>
              <w:tab w:val="left" w:pos="809"/>
              <w:tab w:val="right" w:leader="dot" w:pos="7336"/>
            </w:tabs>
            <w:spacing w:before="24"/>
            <w:ind w:left="808" w:hanging="269"/>
          </w:pPr>
          <w:hyperlink w:anchor="_TOC_250009" w:history="1">
            <w:r w:rsidR="00193912">
              <w:rPr>
                <w:spacing w:val="2"/>
                <w:w w:val="90"/>
              </w:rPr>
              <w:t>General</w:t>
            </w:r>
            <w:r w:rsidR="00193912">
              <w:rPr>
                <w:spacing w:val="-6"/>
                <w:w w:val="90"/>
              </w:rPr>
              <w:t xml:space="preserve"> </w:t>
            </w:r>
            <w:r w:rsidR="00193912">
              <w:rPr>
                <w:spacing w:val="2"/>
                <w:w w:val="90"/>
              </w:rPr>
              <w:t>surveillance</w:t>
            </w:r>
            <w:r w:rsidR="00193912">
              <w:rPr>
                <w:spacing w:val="2"/>
                <w:w w:val="90"/>
              </w:rPr>
              <w:tab/>
            </w:r>
            <w:r w:rsidR="00193912">
              <w:rPr>
                <w:spacing w:val="-8"/>
                <w:w w:val="90"/>
              </w:rPr>
              <w:t>10</w:t>
            </w:r>
          </w:hyperlink>
        </w:p>
        <w:p w14:paraId="19D77826" w14:textId="77777777" w:rsidR="00996D5B" w:rsidRDefault="00D24B69">
          <w:pPr>
            <w:pStyle w:val="TOC3"/>
            <w:numPr>
              <w:ilvl w:val="1"/>
              <w:numId w:val="44"/>
            </w:numPr>
            <w:tabs>
              <w:tab w:val="left" w:pos="823"/>
              <w:tab w:val="right" w:leader="dot" w:pos="7336"/>
            </w:tabs>
            <w:ind w:left="822" w:hanging="283"/>
          </w:pPr>
          <w:hyperlink w:anchor="_TOC_250008" w:history="1">
            <w:r w:rsidR="00193912">
              <w:rPr>
                <w:spacing w:val="2"/>
                <w:w w:val="90"/>
              </w:rPr>
              <w:t xml:space="preserve">General surveillance </w:t>
            </w:r>
            <w:r w:rsidR="00193912">
              <w:rPr>
                <w:w w:val="90"/>
              </w:rPr>
              <w:t>approach</w:t>
            </w:r>
            <w:r w:rsidR="00193912">
              <w:rPr>
                <w:spacing w:val="-31"/>
                <w:w w:val="90"/>
              </w:rPr>
              <w:t xml:space="preserve"> </w:t>
            </w:r>
            <w:r w:rsidR="00193912">
              <w:rPr>
                <w:w w:val="90"/>
              </w:rPr>
              <w:t>and</w:t>
            </w:r>
            <w:r w:rsidR="00193912">
              <w:rPr>
                <w:spacing w:val="-9"/>
                <w:w w:val="90"/>
              </w:rPr>
              <w:t xml:space="preserve"> </w:t>
            </w:r>
            <w:r w:rsidR="00193912">
              <w:rPr>
                <w:spacing w:val="2"/>
                <w:w w:val="90"/>
              </w:rPr>
              <w:t>application</w:t>
            </w:r>
            <w:r w:rsidR="00193912">
              <w:rPr>
                <w:spacing w:val="2"/>
                <w:w w:val="90"/>
              </w:rPr>
              <w:tab/>
            </w:r>
            <w:r w:rsidR="00193912">
              <w:rPr>
                <w:spacing w:val="-8"/>
                <w:w w:val="90"/>
              </w:rPr>
              <w:t>10</w:t>
            </w:r>
          </w:hyperlink>
        </w:p>
        <w:p w14:paraId="7A28FD81" w14:textId="77777777" w:rsidR="00996D5B" w:rsidRDefault="00D24B69">
          <w:pPr>
            <w:pStyle w:val="TOC3"/>
            <w:numPr>
              <w:ilvl w:val="1"/>
              <w:numId w:val="44"/>
            </w:numPr>
            <w:tabs>
              <w:tab w:val="left" w:pos="825"/>
              <w:tab w:val="right" w:leader="dot" w:pos="7326"/>
            </w:tabs>
            <w:ind w:left="824" w:hanging="285"/>
          </w:pPr>
          <w:hyperlink w:anchor="_TOC_250007" w:history="1">
            <w:r w:rsidR="00193912">
              <w:rPr>
                <w:spacing w:val="2"/>
                <w:w w:val="90"/>
              </w:rPr>
              <w:t>Specific</w:t>
            </w:r>
            <w:r w:rsidR="00193912">
              <w:rPr>
                <w:spacing w:val="-6"/>
                <w:w w:val="90"/>
              </w:rPr>
              <w:t xml:space="preserve"> </w:t>
            </w:r>
            <w:r w:rsidR="00193912">
              <w:rPr>
                <w:spacing w:val="2"/>
                <w:w w:val="90"/>
              </w:rPr>
              <w:t>surveillance</w:t>
            </w:r>
            <w:r w:rsidR="00193912">
              <w:rPr>
                <w:spacing w:val="2"/>
                <w:w w:val="90"/>
              </w:rPr>
              <w:tab/>
            </w:r>
            <w:r w:rsidR="00193912">
              <w:rPr>
                <w:spacing w:val="-17"/>
                <w:w w:val="90"/>
              </w:rPr>
              <w:t>11</w:t>
            </w:r>
          </w:hyperlink>
        </w:p>
        <w:p w14:paraId="11922471" w14:textId="77777777" w:rsidR="00996D5B" w:rsidRDefault="00193912">
          <w:pPr>
            <w:pStyle w:val="TOC1"/>
            <w:tabs>
              <w:tab w:val="right" w:leader="dot" w:pos="7324"/>
            </w:tabs>
          </w:pPr>
          <w:r>
            <w:rPr>
              <w:color w:val="6B207F"/>
              <w:spacing w:val="2"/>
            </w:rPr>
            <w:t xml:space="preserve">Section </w:t>
          </w:r>
          <w:r>
            <w:rPr>
              <w:color w:val="6B207F"/>
              <w:spacing w:val="-3"/>
            </w:rPr>
            <w:t>2:</w:t>
          </w:r>
          <w:r>
            <w:rPr>
              <w:color w:val="6B207F"/>
              <w:spacing w:val="-22"/>
            </w:rPr>
            <w:t xml:space="preserve"> </w:t>
          </w:r>
          <w:r>
            <w:rPr>
              <w:color w:val="6B207F"/>
            </w:rPr>
            <w:t>Organizational</w:t>
          </w:r>
          <w:r>
            <w:rPr>
              <w:color w:val="6B207F"/>
              <w:spacing w:val="-10"/>
            </w:rPr>
            <w:t xml:space="preserve"> </w:t>
          </w:r>
          <w:r>
            <w:rPr>
              <w:color w:val="6B207F"/>
              <w:spacing w:val="2"/>
            </w:rPr>
            <w:t>Arrangements</w:t>
          </w:r>
          <w:r>
            <w:rPr>
              <w:color w:val="6B207F"/>
              <w:spacing w:val="2"/>
            </w:rPr>
            <w:tab/>
          </w:r>
          <w:r>
            <w:rPr>
              <w:color w:val="6B207F"/>
              <w:spacing w:val="-20"/>
            </w:rPr>
            <w:t>12</w:t>
          </w:r>
        </w:p>
        <w:p w14:paraId="2E8CD027" w14:textId="77777777" w:rsidR="00996D5B" w:rsidRDefault="00D24B69">
          <w:pPr>
            <w:pStyle w:val="TOC2"/>
            <w:numPr>
              <w:ilvl w:val="0"/>
              <w:numId w:val="44"/>
            </w:numPr>
            <w:tabs>
              <w:tab w:val="left" w:pos="464"/>
              <w:tab w:val="right" w:leader="dot" w:pos="7332"/>
            </w:tabs>
            <w:spacing w:before="98"/>
            <w:ind w:left="463" w:hanging="207"/>
            <w:jc w:val="left"/>
          </w:pPr>
          <w:hyperlink w:anchor="_TOC_250006" w:history="1">
            <w:r w:rsidR="00193912">
              <w:t>National</w:t>
            </w:r>
            <w:r w:rsidR="00193912">
              <w:rPr>
                <w:spacing w:val="-3"/>
              </w:rPr>
              <w:t xml:space="preserve"> </w:t>
            </w:r>
            <w:r w:rsidR="00193912">
              <w:t>Legislation</w:t>
            </w:r>
            <w:r w:rsidR="00193912">
              <w:tab/>
            </w:r>
            <w:r w:rsidR="00193912">
              <w:rPr>
                <w:spacing w:val="-11"/>
              </w:rPr>
              <w:t>13</w:t>
            </w:r>
          </w:hyperlink>
        </w:p>
        <w:p w14:paraId="6B1A3E7C" w14:textId="77777777" w:rsidR="00996D5B" w:rsidRDefault="00D24B69">
          <w:pPr>
            <w:pStyle w:val="TOC2"/>
            <w:numPr>
              <w:ilvl w:val="0"/>
              <w:numId w:val="44"/>
            </w:numPr>
            <w:tabs>
              <w:tab w:val="left" w:pos="466"/>
              <w:tab w:val="right" w:leader="dot" w:pos="7332"/>
            </w:tabs>
            <w:spacing w:before="107"/>
            <w:ind w:left="465" w:hanging="209"/>
            <w:jc w:val="left"/>
          </w:pPr>
          <w:hyperlink w:anchor="_TOC_250005" w:history="1">
            <w:r w:rsidR="00193912">
              <w:t>Funding</w:t>
            </w:r>
            <w:r w:rsidR="00193912">
              <w:rPr>
                <w:spacing w:val="-4"/>
              </w:rPr>
              <w:t xml:space="preserve"> </w:t>
            </w:r>
            <w:r w:rsidR="00193912">
              <w:t>and</w:t>
            </w:r>
            <w:r w:rsidR="00193912">
              <w:rPr>
                <w:spacing w:val="-4"/>
              </w:rPr>
              <w:t xml:space="preserve"> </w:t>
            </w:r>
            <w:r w:rsidR="00193912">
              <w:rPr>
                <w:spacing w:val="2"/>
              </w:rPr>
              <w:t>Sustainability</w:t>
            </w:r>
            <w:r w:rsidR="00193912">
              <w:rPr>
                <w:spacing w:val="2"/>
              </w:rPr>
              <w:tab/>
            </w:r>
            <w:r w:rsidR="00193912">
              <w:rPr>
                <w:spacing w:val="-11"/>
              </w:rPr>
              <w:t>14</w:t>
            </w:r>
          </w:hyperlink>
        </w:p>
        <w:p w14:paraId="68DBFE79" w14:textId="77777777" w:rsidR="00996D5B" w:rsidRDefault="00193912">
          <w:pPr>
            <w:pStyle w:val="TOC3"/>
            <w:numPr>
              <w:ilvl w:val="1"/>
              <w:numId w:val="44"/>
            </w:numPr>
            <w:tabs>
              <w:tab w:val="left" w:pos="810"/>
              <w:tab w:val="right" w:leader="dot" w:pos="7334"/>
            </w:tabs>
            <w:spacing w:before="23"/>
            <w:ind w:left="809" w:hanging="270"/>
          </w:pPr>
          <w:r>
            <w:rPr>
              <w:spacing w:val="2"/>
              <w:w w:val="90"/>
            </w:rPr>
            <w:t>Potential sources</w:t>
          </w:r>
          <w:r>
            <w:rPr>
              <w:spacing w:val="-15"/>
              <w:w w:val="90"/>
            </w:rPr>
            <w:t xml:space="preserve"> </w:t>
          </w:r>
          <w:r>
            <w:rPr>
              <w:w w:val="90"/>
            </w:rPr>
            <w:t>of</w:t>
          </w:r>
          <w:r>
            <w:rPr>
              <w:spacing w:val="-6"/>
              <w:w w:val="90"/>
            </w:rPr>
            <w:t xml:space="preserve"> </w:t>
          </w:r>
          <w:r>
            <w:rPr>
              <w:w w:val="90"/>
            </w:rPr>
            <w:t>funding</w:t>
          </w:r>
          <w:r>
            <w:rPr>
              <w:w w:val="90"/>
            </w:rPr>
            <w:tab/>
          </w:r>
          <w:r>
            <w:rPr>
              <w:spacing w:val="-10"/>
              <w:w w:val="90"/>
            </w:rPr>
            <w:t>14</w:t>
          </w:r>
        </w:p>
        <w:p w14:paraId="5ABE69A8" w14:textId="77777777" w:rsidR="00996D5B" w:rsidRDefault="00D24B69">
          <w:pPr>
            <w:pStyle w:val="TOC2"/>
            <w:numPr>
              <w:ilvl w:val="0"/>
              <w:numId w:val="44"/>
            </w:numPr>
            <w:tabs>
              <w:tab w:val="left" w:pos="465"/>
              <w:tab w:val="right" w:leader="dot" w:pos="7332"/>
            </w:tabs>
            <w:ind w:left="464" w:hanging="208"/>
            <w:jc w:val="left"/>
          </w:pPr>
          <w:hyperlink w:anchor="_TOC_250004" w:history="1">
            <w:r w:rsidR="00193912">
              <w:t>Management</w:t>
            </w:r>
            <w:r w:rsidR="00193912">
              <w:tab/>
            </w:r>
            <w:r w:rsidR="00193912">
              <w:rPr>
                <w:spacing w:val="-12"/>
              </w:rPr>
              <w:t>16</w:t>
            </w:r>
          </w:hyperlink>
        </w:p>
        <w:p w14:paraId="55E83BFB" w14:textId="77777777" w:rsidR="00996D5B" w:rsidRDefault="00193912">
          <w:pPr>
            <w:pStyle w:val="TOC3"/>
            <w:numPr>
              <w:ilvl w:val="1"/>
              <w:numId w:val="44"/>
            </w:numPr>
            <w:tabs>
              <w:tab w:val="left" w:pos="809"/>
              <w:tab w:val="right" w:leader="dot" w:pos="7334"/>
            </w:tabs>
            <w:spacing w:before="24"/>
            <w:ind w:left="808" w:hanging="269"/>
          </w:pPr>
          <w:r>
            <w:rPr>
              <w:spacing w:val="3"/>
              <w:w w:val="90"/>
            </w:rPr>
            <w:t>Strategy</w:t>
          </w:r>
          <w:r>
            <w:rPr>
              <w:spacing w:val="3"/>
              <w:w w:val="90"/>
            </w:rPr>
            <w:tab/>
          </w:r>
          <w:r>
            <w:rPr>
              <w:spacing w:val="-10"/>
              <w:w w:val="90"/>
            </w:rPr>
            <w:t>16</w:t>
          </w:r>
        </w:p>
        <w:p w14:paraId="4951DFE1" w14:textId="77777777" w:rsidR="00996D5B" w:rsidRDefault="00193912">
          <w:pPr>
            <w:pStyle w:val="TOC3"/>
            <w:numPr>
              <w:ilvl w:val="1"/>
              <w:numId w:val="44"/>
            </w:numPr>
            <w:tabs>
              <w:tab w:val="left" w:pos="824"/>
              <w:tab w:val="right" w:leader="dot" w:pos="7334"/>
            </w:tabs>
            <w:ind w:left="823" w:hanging="284"/>
          </w:pPr>
          <w:r>
            <w:rPr>
              <w:spacing w:val="3"/>
              <w:w w:val="90"/>
            </w:rPr>
            <w:t>Authority</w:t>
          </w:r>
          <w:r>
            <w:rPr>
              <w:spacing w:val="3"/>
              <w:w w:val="90"/>
            </w:rPr>
            <w:tab/>
          </w:r>
          <w:r>
            <w:rPr>
              <w:spacing w:val="-10"/>
              <w:w w:val="90"/>
            </w:rPr>
            <w:t>16</w:t>
          </w:r>
        </w:p>
        <w:p w14:paraId="65069074" w14:textId="77777777" w:rsidR="00996D5B" w:rsidRDefault="00193912">
          <w:pPr>
            <w:pStyle w:val="TOC3"/>
            <w:numPr>
              <w:ilvl w:val="1"/>
              <w:numId w:val="44"/>
            </w:numPr>
            <w:tabs>
              <w:tab w:val="left" w:pos="826"/>
              <w:tab w:val="right" w:leader="dot" w:pos="7334"/>
            </w:tabs>
            <w:ind w:left="825" w:hanging="286"/>
          </w:pPr>
          <w:r>
            <w:rPr>
              <w:spacing w:val="2"/>
              <w:w w:val="90"/>
            </w:rPr>
            <w:t>Responsibilities</w:t>
          </w:r>
          <w:r>
            <w:rPr>
              <w:spacing w:val="2"/>
              <w:w w:val="90"/>
            </w:rPr>
            <w:tab/>
          </w:r>
          <w:r>
            <w:rPr>
              <w:spacing w:val="-10"/>
              <w:w w:val="90"/>
            </w:rPr>
            <w:t>16</w:t>
          </w:r>
        </w:p>
        <w:p w14:paraId="47E0AA8D" w14:textId="77777777" w:rsidR="00996D5B" w:rsidRDefault="00193912">
          <w:pPr>
            <w:pStyle w:val="TOC3"/>
            <w:numPr>
              <w:ilvl w:val="1"/>
              <w:numId w:val="44"/>
            </w:numPr>
            <w:tabs>
              <w:tab w:val="left" w:pos="820"/>
              <w:tab w:val="right" w:leader="dot" w:pos="7332"/>
            </w:tabs>
            <w:ind w:left="819" w:hanging="280"/>
          </w:pPr>
          <w:r>
            <w:rPr>
              <w:w w:val="95"/>
            </w:rPr>
            <w:t>Planning</w:t>
          </w:r>
          <w:r>
            <w:rPr>
              <w:w w:val="95"/>
            </w:rPr>
            <w:tab/>
          </w:r>
          <w:r>
            <w:rPr>
              <w:spacing w:val="-12"/>
              <w:w w:val="95"/>
            </w:rPr>
            <w:t>17</w:t>
          </w:r>
        </w:p>
        <w:p w14:paraId="10FBB918" w14:textId="77777777" w:rsidR="00996D5B" w:rsidRDefault="00193912">
          <w:pPr>
            <w:pStyle w:val="TOC3"/>
            <w:numPr>
              <w:ilvl w:val="1"/>
              <w:numId w:val="44"/>
            </w:numPr>
            <w:tabs>
              <w:tab w:val="left" w:pos="822"/>
              <w:tab w:val="right" w:leader="dot" w:pos="7332"/>
            </w:tabs>
            <w:ind w:left="821" w:hanging="282"/>
          </w:pPr>
          <w:r>
            <w:rPr>
              <w:spacing w:val="2"/>
              <w:w w:val="90"/>
            </w:rPr>
            <w:t xml:space="preserve">Resources </w:t>
          </w:r>
          <w:r>
            <w:rPr>
              <w:w w:val="90"/>
            </w:rPr>
            <w:t>and</w:t>
          </w:r>
          <w:r>
            <w:rPr>
              <w:spacing w:val="-16"/>
              <w:w w:val="90"/>
            </w:rPr>
            <w:t xml:space="preserve"> </w:t>
          </w:r>
          <w:r>
            <w:rPr>
              <w:spacing w:val="2"/>
              <w:w w:val="90"/>
            </w:rPr>
            <w:t>budget</w:t>
          </w:r>
          <w:r>
            <w:rPr>
              <w:spacing w:val="-6"/>
              <w:w w:val="90"/>
            </w:rPr>
            <w:t xml:space="preserve"> </w:t>
          </w:r>
          <w:r>
            <w:rPr>
              <w:spacing w:val="2"/>
              <w:w w:val="90"/>
            </w:rPr>
            <w:t>allocation</w:t>
          </w:r>
          <w:r>
            <w:rPr>
              <w:spacing w:val="2"/>
              <w:w w:val="90"/>
            </w:rPr>
            <w:tab/>
          </w:r>
          <w:r>
            <w:rPr>
              <w:spacing w:val="-12"/>
              <w:w w:val="90"/>
            </w:rPr>
            <w:t>17</w:t>
          </w:r>
        </w:p>
        <w:p w14:paraId="23F88757" w14:textId="77777777" w:rsidR="00996D5B" w:rsidRDefault="00193912">
          <w:pPr>
            <w:pStyle w:val="TOC3"/>
            <w:numPr>
              <w:ilvl w:val="1"/>
              <w:numId w:val="44"/>
            </w:numPr>
            <w:tabs>
              <w:tab w:val="left" w:pos="820"/>
              <w:tab w:val="right" w:leader="dot" w:pos="7332"/>
            </w:tabs>
            <w:ind w:left="819" w:hanging="280"/>
          </w:pPr>
          <w:r>
            <w:rPr>
              <w:w w:val="90"/>
            </w:rPr>
            <w:t>Engagement</w:t>
          </w:r>
          <w:r>
            <w:rPr>
              <w:spacing w:val="-6"/>
              <w:w w:val="90"/>
            </w:rPr>
            <w:t xml:space="preserve"> </w:t>
          </w:r>
          <w:r>
            <w:rPr>
              <w:spacing w:val="2"/>
              <w:w w:val="90"/>
            </w:rPr>
            <w:t>mechanisms</w:t>
          </w:r>
          <w:r>
            <w:rPr>
              <w:spacing w:val="2"/>
              <w:w w:val="90"/>
            </w:rPr>
            <w:tab/>
          </w:r>
          <w:r>
            <w:rPr>
              <w:spacing w:val="-12"/>
              <w:w w:val="90"/>
            </w:rPr>
            <w:t>17</w:t>
          </w:r>
        </w:p>
        <w:p w14:paraId="106CE23C" w14:textId="77777777" w:rsidR="00996D5B" w:rsidRDefault="00193912">
          <w:pPr>
            <w:pStyle w:val="TOC3"/>
            <w:numPr>
              <w:ilvl w:val="1"/>
              <w:numId w:val="44"/>
            </w:numPr>
            <w:tabs>
              <w:tab w:val="left" w:pos="817"/>
              <w:tab w:val="right" w:leader="dot" w:pos="7332"/>
            </w:tabs>
            <w:ind w:left="816" w:hanging="277"/>
          </w:pPr>
          <w:r>
            <w:rPr>
              <w:spacing w:val="3"/>
              <w:w w:val="90"/>
            </w:rPr>
            <w:t>Performance</w:t>
          </w:r>
          <w:r>
            <w:rPr>
              <w:spacing w:val="-6"/>
              <w:w w:val="90"/>
            </w:rPr>
            <w:t xml:space="preserve"> </w:t>
          </w:r>
          <w:r>
            <w:rPr>
              <w:spacing w:val="2"/>
              <w:w w:val="90"/>
            </w:rPr>
            <w:t>review</w:t>
          </w:r>
          <w:r>
            <w:rPr>
              <w:spacing w:val="2"/>
              <w:w w:val="90"/>
            </w:rPr>
            <w:tab/>
          </w:r>
          <w:r>
            <w:rPr>
              <w:spacing w:val="-12"/>
              <w:w w:val="90"/>
            </w:rPr>
            <w:t>17</w:t>
          </w:r>
        </w:p>
        <w:p w14:paraId="3C2FD22B" w14:textId="77777777" w:rsidR="00996D5B" w:rsidRDefault="00193912">
          <w:pPr>
            <w:pStyle w:val="TOC3"/>
            <w:numPr>
              <w:ilvl w:val="1"/>
              <w:numId w:val="44"/>
            </w:numPr>
            <w:tabs>
              <w:tab w:val="left" w:pos="823"/>
              <w:tab w:val="right" w:leader="dot" w:pos="7335"/>
            </w:tabs>
            <w:ind w:left="822" w:hanging="283"/>
          </w:pPr>
          <w:r>
            <w:rPr>
              <w:spacing w:val="2"/>
              <w:w w:val="90"/>
            </w:rPr>
            <w:t>Monitoring</w:t>
          </w:r>
          <w:r>
            <w:rPr>
              <w:spacing w:val="-6"/>
              <w:w w:val="90"/>
            </w:rPr>
            <w:t xml:space="preserve"> </w:t>
          </w:r>
          <w:r>
            <w:rPr>
              <w:w w:val="90"/>
            </w:rPr>
            <w:t>and</w:t>
          </w:r>
          <w:r>
            <w:rPr>
              <w:spacing w:val="-5"/>
              <w:w w:val="90"/>
            </w:rPr>
            <w:t xml:space="preserve"> </w:t>
          </w:r>
          <w:r>
            <w:rPr>
              <w:w w:val="90"/>
            </w:rPr>
            <w:t>evaluation</w:t>
          </w:r>
          <w:r>
            <w:rPr>
              <w:w w:val="90"/>
            </w:rPr>
            <w:tab/>
          </w:r>
          <w:r>
            <w:rPr>
              <w:spacing w:val="-9"/>
              <w:w w:val="90"/>
            </w:rPr>
            <w:t>18</w:t>
          </w:r>
        </w:p>
        <w:p w14:paraId="119E8235" w14:textId="77777777" w:rsidR="00996D5B" w:rsidRDefault="00D24B69">
          <w:pPr>
            <w:pStyle w:val="TOC2"/>
            <w:numPr>
              <w:ilvl w:val="0"/>
              <w:numId w:val="44"/>
            </w:numPr>
            <w:tabs>
              <w:tab w:val="left" w:pos="467"/>
              <w:tab w:val="right" w:leader="dot" w:pos="7333"/>
            </w:tabs>
            <w:ind w:left="466" w:hanging="210"/>
            <w:jc w:val="left"/>
          </w:pPr>
          <w:hyperlink w:anchor="_TOC_250003" w:history="1">
            <w:r w:rsidR="00193912">
              <w:t>Human</w:t>
            </w:r>
            <w:r w:rsidR="00193912">
              <w:rPr>
                <w:spacing w:val="-5"/>
              </w:rPr>
              <w:t xml:space="preserve"> </w:t>
            </w:r>
            <w:r w:rsidR="00193912">
              <w:rPr>
                <w:spacing w:val="2"/>
              </w:rPr>
              <w:t>Resources</w:t>
            </w:r>
            <w:r w:rsidR="00193912">
              <w:rPr>
                <w:spacing w:val="2"/>
              </w:rPr>
              <w:tab/>
            </w:r>
            <w:r w:rsidR="00193912">
              <w:rPr>
                <w:spacing w:val="-11"/>
              </w:rPr>
              <w:t>19</w:t>
            </w:r>
          </w:hyperlink>
        </w:p>
        <w:p w14:paraId="08F5E2C8" w14:textId="77777777" w:rsidR="00996D5B" w:rsidRDefault="00193912">
          <w:pPr>
            <w:pStyle w:val="TOC3"/>
            <w:numPr>
              <w:ilvl w:val="1"/>
              <w:numId w:val="44"/>
            </w:numPr>
            <w:tabs>
              <w:tab w:val="left" w:pos="812"/>
              <w:tab w:val="right" w:leader="dot" w:pos="7335"/>
            </w:tabs>
            <w:spacing w:before="24"/>
            <w:ind w:left="811" w:hanging="272"/>
          </w:pPr>
          <w:r>
            <w:rPr>
              <w:w w:val="90"/>
            </w:rPr>
            <w:t>Training</w:t>
          </w:r>
          <w:r>
            <w:rPr>
              <w:w w:val="90"/>
            </w:rPr>
            <w:tab/>
          </w:r>
          <w:r>
            <w:rPr>
              <w:spacing w:val="-9"/>
              <w:w w:val="90"/>
            </w:rPr>
            <w:t>19</w:t>
          </w:r>
        </w:p>
        <w:p w14:paraId="5C09B69F" w14:textId="77777777" w:rsidR="00996D5B" w:rsidRDefault="00193912">
          <w:pPr>
            <w:pStyle w:val="TOC3"/>
            <w:numPr>
              <w:ilvl w:val="1"/>
              <w:numId w:val="44"/>
            </w:numPr>
            <w:tabs>
              <w:tab w:val="left" w:pos="826"/>
              <w:tab w:val="right" w:leader="dot" w:pos="7335"/>
            </w:tabs>
            <w:ind w:left="825" w:hanging="286"/>
          </w:pPr>
          <w:r>
            <w:rPr>
              <w:spacing w:val="3"/>
              <w:w w:val="90"/>
            </w:rPr>
            <w:t>Staff</w:t>
          </w:r>
          <w:r>
            <w:rPr>
              <w:spacing w:val="-5"/>
              <w:w w:val="90"/>
            </w:rPr>
            <w:t xml:space="preserve"> </w:t>
          </w:r>
          <w:r>
            <w:rPr>
              <w:spacing w:val="2"/>
              <w:w w:val="90"/>
            </w:rPr>
            <w:t>retention</w:t>
          </w:r>
          <w:r>
            <w:rPr>
              <w:spacing w:val="2"/>
              <w:w w:val="90"/>
            </w:rPr>
            <w:tab/>
          </w:r>
          <w:r>
            <w:rPr>
              <w:spacing w:val="-9"/>
              <w:w w:val="90"/>
            </w:rPr>
            <w:t>19</w:t>
          </w:r>
        </w:p>
        <w:p w14:paraId="7BAFD2CA" w14:textId="77777777" w:rsidR="00996D5B" w:rsidRDefault="00193912">
          <w:pPr>
            <w:pStyle w:val="TOC3"/>
            <w:numPr>
              <w:ilvl w:val="1"/>
              <w:numId w:val="44"/>
            </w:numPr>
            <w:tabs>
              <w:tab w:val="left" w:pos="828"/>
              <w:tab w:val="right" w:leader="dot" w:pos="7335"/>
            </w:tabs>
            <w:ind w:left="827" w:hanging="288"/>
          </w:pPr>
          <w:r>
            <w:rPr>
              <w:spacing w:val="3"/>
              <w:w w:val="90"/>
            </w:rPr>
            <w:t>Safety</w:t>
          </w:r>
          <w:r>
            <w:rPr>
              <w:spacing w:val="-5"/>
              <w:w w:val="90"/>
            </w:rPr>
            <w:t xml:space="preserve"> </w:t>
          </w:r>
          <w:r>
            <w:rPr>
              <w:w w:val="90"/>
            </w:rPr>
            <w:t>at</w:t>
          </w:r>
          <w:r>
            <w:rPr>
              <w:spacing w:val="-4"/>
              <w:w w:val="90"/>
            </w:rPr>
            <w:t xml:space="preserve"> </w:t>
          </w:r>
          <w:r>
            <w:rPr>
              <w:w w:val="90"/>
            </w:rPr>
            <w:t>work</w:t>
          </w:r>
          <w:r>
            <w:rPr>
              <w:w w:val="90"/>
            </w:rPr>
            <w:tab/>
          </w:r>
          <w:r>
            <w:rPr>
              <w:spacing w:val="-9"/>
              <w:w w:val="90"/>
            </w:rPr>
            <w:t>19</w:t>
          </w:r>
        </w:p>
        <w:p w14:paraId="23369834" w14:textId="77777777" w:rsidR="00996D5B" w:rsidRDefault="00D24B69">
          <w:pPr>
            <w:pStyle w:val="TOC2"/>
            <w:numPr>
              <w:ilvl w:val="0"/>
              <w:numId w:val="44"/>
            </w:numPr>
            <w:tabs>
              <w:tab w:val="left" w:pos="448"/>
              <w:tab w:val="right" w:leader="dot" w:pos="7342"/>
            </w:tabs>
            <w:ind w:left="447" w:hanging="191"/>
            <w:jc w:val="left"/>
          </w:pPr>
          <w:hyperlink w:anchor="_TOC_250002" w:history="1">
            <w:r w:rsidR="00193912">
              <w:rPr>
                <w:spacing w:val="2"/>
              </w:rPr>
              <w:t>Information</w:t>
            </w:r>
            <w:r w:rsidR="00193912">
              <w:rPr>
                <w:spacing w:val="-4"/>
              </w:rPr>
              <w:t xml:space="preserve"> </w:t>
            </w:r>
            <w:r w:rsidR="00193912">
              <w:t>Management</w:t>
            </w:r>
            <w:r w:rsidR="00193912">
              <w:tab/>
              <w:t>20</w:t>
            </w:r>
          </w:hyperlink>
        </w:p>
        <w:p w14:paraId="0079D072" w14:textId="77777777" w:rsidR="00996D5B" w:rsidRDefault="00193912">
          <w:pPr>
            <w:pStyle w:val="TOC3"/>
            <w:numPr>
              <w:ilvl w:val="1"/>
              <w:numId w:val="44"/>
            </w:numPr>
            <w:tabs>
              <w:tab w:val="left" w:pos="794"/>
              <w:tab w:val="right" w:leader="dot" w:pos="7343"/>
            </w:tabs>
            <w:spacing w:before="24"/>
            <w:ind w:left="793" w:hanging="254"/>
          </w:pPr>
          <w:r>
            <w:rPr>
              <w:spacing w:val="2"/>
              <w:w w:val="90"/>
            </w:rPr>
            <w:t xml:space="preserve">Data </w:t>
          </w:r>
          <w:r>
            <w:rPr>
              <w:w w:val="90"/>
            </w:rPr>
            <w:t xml:space="preserve">flow: </w:t>
          </w:r>
          <w:r>
            <w:rPr>
              <w:spacing w:val="3"/>
              <w:w w:val="90"/>
            </w:rPr>
            <w:t>structure</w:t>
          </w:r>
          <w:r>
            <w:rPr>
              <w:spacing w:val="-25"/>
              <w:w w:val="90"/>
            </w:rPr>
            <w:t xml:space="preserve"> </w:t>
          </w:r>
          <w:r>
            <w:rPr>
              <w:w w:val="90"/>
            </w:rPr>
            <w:t>and</w:t>
          </w:r>
          <w:r>
            <w:rPr>
              <w:spacing w:val="-7"/>
              <w:w w:val="90"/>
            </w:rPr>
            <w:t xml:space="preserve"> </w:t>
          </w:r>
          <w:r>
            <w:rPr>
              <w:spacing w:val="2"/>
              <w:w w:val="90"/>
            </w:rPr>
            <w:t>presentation</w:t>
          </w:r>
          <w:r>
            <w:rPr>
              <w:spacing w:val="2"/>
              <w:w w:val="90"/>
            </w:rPr>
            <w:tab/>
          </w:r>
          <w:r>
            <w:rPr>
              <w:w w:val="90"/>
            </w:rPr>
            <w:t>20</w:t>
          </w:r>
        </w:p>
        <w:p w14:paraId="5C3E58D0" w14:textId="77777777" w:rsidR="00996D5B" w:rsidRDefault="00D24B69">
          <w:pPr>
            <w:pStyle w:val="TOC2"/>
            <w:numPr>
              <w:ilvl w:val="0"/>
              <w:numId w:val="44"/>
            </w:numPr>
            <w:tabs>
              <w:tab w:val="left" w:pos="468"/>
              <w:tab w:val="right" w:leader="dot" w:pos="7334"/>
            </w:tabs>
            <w:ind w:left="467" w:hanging="211"/>
            <w:jc w:val="left"/>
          </w:pPr>
          <w:hyperlink w:anchor="_TOC_250001" w:history="1">
            <w:r w:rsidR="00193912">
              <w:rPr>
                <w:spacing w:val="2"/>
              </w:rPr>
              <w:t>Communication</w:t>
            </w:r>
            <w:r w:rsidR="00193912">
              <w:rPr>
                <w:spacing w:val="2"/>
              </w:rPr>
              <w:tab/>
            </w:r>
            <w:r w:rsidR="00193912">
              <w:rPr>
                <w:spacing w:val="-10"/>
              </w:rPr>
              <w:t>21</w:t>
            </w:r>
          </w:hyperlink>
        </w:p>
        <w:p w14:paraId="5EE214A1" w14:textId="77777777" w:rsidR="00996D5B" w:rsidRDefault="00193912">
          <w:pPr>
            <w:pStyle w:val="TOC3"/>
            <w:numPr>
              <w:ilvl w:val="1"/>
              <w:numId w:val="44"/>
            </w:numPr>
            <w:tabs>
              <w:tab w:val="left" w:pos="813"/>
              <w:tab w:val="right" w:leader="dot" w:pos="7335"/>
            </w:tabs>
            <w:spacing w:before="23"/>
            <w:ind w:left="812" w:hanging="273"/>
          </w:pPr>
          <w:r>
            <w:rPr>
              <w:spacing w:val="2"/>
              <w:w w:val="90"/>
            </w:rPr>
            <w:t>Communication</w:t>
          </w:r>
          <w:r>
            <w:rPr>
              <w:spacing w:val="-6"/>
              <w:w w:val="90"/>
            </w:rPr>
            <w:t xml:space="preserve"> </w:t>
          </w:r>
          <w:r>
            <w:rPr>
              <w:spacing w:val="3"/>
              <w:w w:val="90"/>
            </w:rPr>
            <w:t>strategy</w:t>
          </w:r>
          <w:r>
            <w:rPr>
              <w:spacing w:val="3"/>
              <w:w w:val="90"/>
            </w:rPr>
            <w:tab/>
          </w:r>
          <w:r>
            <w:rPr>
              <w:spacing w:val="-9"/>
              <w:w w:val="90"/>
            </w:rPr>
            <w:t>21</w:t>
          </w:r>
        </w:p>
        <w:p w14:paraId="223E4D77" w14:textId="77777777" w:rsidR="00996D5B" w:rsidRDefault="00193912">
          <w:pPr>
            <w:pStyle w:val="TOC3"/>
            <w:numPr>
              <w:ilvl w:val="1"/>
              <w:numId w:val="44"/>
            </w:numPr>
            <w:tabs>
              <w:tab w:val="left" w:pos="827"/>
              <w:tab w:val="right" w:leader="dot" w:pos="7335"/>
            </w:tabs>
            <w:ind w:left="826" w:hanging="287"/>
          </w:pPr>
          <w:r>
            <w:rPr>
              <w:w w:val="90"/>
            </w:rPr>
            <w:t>Stakeholder</w:t>
          </w:r>
          <w:r>
            <w:rPr>
              <w:spacing w:val="-6"/>
              <w:w w:val="90"/>
            </w:rPr>
            <w:t xml:space="preserve"> </w:t>
          </w:r>
          <w:r>
            <w:rPr>
              <w:spacing w:val="2"/>
              <w:w w:val="90"/>
            </w:rPr>
            <w:t>engagement</w:t>
          </w:r>
          <w:r>
            <w:rPr>
              <w:spacing w:val="2"/>
              <w:w w:val="90"/>
            </w:rPr>
            <w:tab/>
          </w:r>
          <w:r>
            <w:rPr>
              <w:spacing w:val="-9"/>
              <w:w w:val="90"/>
            </w:rPr>
            <w:t>21</w:t>
          </w:r>
        </w:p>
        <w:p w14:paraId="4B2E9410" w14:textId="77777777" w:rsidR="00996D5B" w:rsidRDefault="00193912">
          <w:pPr>
            <w:pStyle w:val="TOC3"/>
            <w:numPr>
              <w:ilvl w:val="1"/>
              <w:numId w:val="44"/>
            </w:numPr>
            <w:tabs>
              <w:tab w:val="left" w:pos="829"/>
              <w:tab w:val="right" w:leader="dot" w:pos="7342"/>
            </w:tabs>
            <w:ind w:left="828" w:hanging="289"/>
          </w:pPr>
          <w:r>
            <w:rPr>
              <w:spacing w:val="3"/>
              <w:w w:val="90"/>
            </w:rPr>
            <w:t>Reporting</w:t>
          </w:r>
          <w:r>
            <w:rPr>
              <w:spacing w:val="3"/>
              <w:w w:val="90"/>
            </w:rPr>
            <w:tab/>
          </w:r>
          <w:r>
            <w:rPr>
              <w:w w:val="90"/>
            </w:rPr>
            <w:t>22</w:t>
          </w:r>
        </w:p>
        <w:p w14:paraId="54F30EBD" w14:textId="77777777" w:rsidR="00996D5B" w:rsidRDefault="00193912">
          <w:pPr>
            <w:pStyle w:val="TOC3"/>
            <w:numPr>
              <w:ilvl w:val="1"/>
              <w:numId w:val="44"/>
            </w:numPr>
            <w:tabs>
              <w:tab w:val="left" w:pos="823"/>
              <w:tab w:val="right" w:leader="dot" w:pos="7342"/>
            </w:tabs>
            <w:ind w:left="822" w:hanging="283"/>
          </w:pPr>
          <w:r>
            <w:rPr>
              <w:spacing w:val="2"/>
              <w:w w:val="90"/>
            </w:rPr>
            <w:t>Awareness-raising</w:t>
          </w:r>
          <w:r>
            <w:rPr>
              <w:spacing w:val="-7"/>
              <w:w w:val="90"/>
            </w:rPr>
            <w:t xml:space="preserve"> </w:t>
          </w:r>
          <w:r>
            <w:rPr>
              <w:w w:val="90"/>
            </w:rPr>
            <w:t>and</w:t>
          </w:r>
          <w:r>
            <w:rPr>
              <w:spacing w:val="-7"/>
              <w:w w:val="90"/>
            </w:rPr>
            <w:t xml:space="preserve"> </w:t>
          </w:r>
          <w:r>
            <w:rPr>
              <w:spacing w:val="3"/>
              <w:w w:val="90"/>
            </w:rPr>
            <w:t>advocacy</w:t>
          </w:r>
          <w:r>
            <w:rPr>
              <w:spacing w:val="3"/>
              <w:w w:val="90"/>
            </w:rPr>
            <w:tab/>
          </w:r>
          <w:r>
            <w:rPr>
              <w:w w:val="90"/>
            </w:rPr>
            <w:t>22</w:t>
          </w:r>
        </w:p>
        <w:p w14:paraId="0B895C34" w14:textId="77777777" w:rsidR="00996D5B" w:rsidRDefault="00193912">
          <w:pPr>
            <w:pStyle w:val="TOC1"/>
            <w:tabs>
              <w:tab w:val="right" w:leader="dot" w:pos="7343"/>
            </w:tabs>
          </w:pPr>
          <w:r>
            <w:rPr>
              <w:color w:val="6B207F"/>
              <w:spacing w:val="2"/>
            </w:rPr>
            <w:t xml:space="preserve">Section </w:t>
          </w:r>
          <w:r>
            <w:rPr>
              <w:color w:val="6B207F"/>
              <w:spacing w:val="-3"/>
            </w:rPr>
            <w:t xml:space="preserve">3: </w:t>
          </w:r>
          <w:r>
            <w:rPr>
              <w:color w:val="6B207F"/>
            </w:rPr>
            <w:t>Planning</w:t>
          </w:r>
          <w:r>
            <w:rPr>
              <w:color w:val="6B207F"/>
              <w:spacing w:val="-23"/>
            </w:rPr>
            <w:t xml:space="preserve"> </w:t>
          </w:r>
          <w:r>
            <w:rPr>
              <w:color w:val="6B207F"/>
            </w:rPr>
            <w:t>and</w:t>
          </w:r>
          <w:r>
            <w:rPr>
              <w:color w:val="6B207F"/>
              <w:spacing w:val="-7"/>
            </w:rPr>
            <w:t xml:space="preserve"> </w:t>
          </w:r>
          <w:r>
            <w:rPr>
              <w:color w:val="6B207F"/>
            </w:rPr>
            <w:t>Prioritization</w:t>
          </w:r>
          <w:r>
            <w:rPr>
              <w:color w:val="6B207F"/>
            </w:rPr>
            <w:tab/>
            <w:t>23</w:t>
          </w:r>
        </w:p>
        <w:p w14:paraId="2FA2EDD0" w14:textId="77777777" w:rsidR="00996D5B" w:rsidRDefault="00D24B69">
          <w:pPr>
            <w:pStyle w:val="TOC2"/>
            <w:numPr>
              <w:ilvl w:val="0"/>
              <w:numId w:val="44"/>
            </w:numPr>
            <w:tabs>
              <w:tab w:val="left" w:pos="463"/>
              <w:tab w:val="right" w:leader="dot" w:pos="7339"/>
            </w:tabs>
            <w:spacing w:before="99"/>
            <w:ind w:left="462" w:hanging="206"/>
            <w:jc w:val="left"/>
          </w:pPr>
          <w:hyperlink w:anchor="_TOC_250000" w:history="1">
            <w:r w:rsidR="00193912">
              <w:t>Planning a</w:t>
            </w:r>
            <w:r w:rsidR="00193912">
              <w:rPr>
                <w:spacing w:val="-14"/>
              </w:rPr>
              <w:t xml:space="preserve"> </w:t>
            </w:r>
            <w:r w:rsidR="00193912">
              <w:rPr>
                <w:spacing w:val="2"/>
              </w:rPr>
              <w:t>Surveillance</w:t>
            </w:r>
            <w:r w:rsidR="00193912">
              <w:rPr>
                <w:spacing w:val="-6"/>
              </w:rPr>
              <w:t xml:space="preserve"> </w:t>
            </w:r>
            <w:r w:rsidR="00193912">
              <w:rPr>
                <w:spacing w:val="2"/>
              </w:rPr>
              <w:t>Programme</w:t>
            </w:r>
            <w:r w:rsidR="00193912">
              <w:rPr>
                <w:spacing w:val="2"/>
              </w:rPr>
              <w:tab/>
            </w:r>
            <w:r w:rsidR="00193912">
              <w:rPr>
                <w:spacing w:val="-5"/>
              </w:rPr>
              <w:t>24</w:t>
            </w:r>
          </w:hyperlink>
        </w:p>
        <w:p w14:paraId="188A23E0" w14:textId="77777777" w:rsidR="00996D5B" w:rsidRDefault="00193912">
          <w:pPr>
            <w:pStyle w:val="TOC3"/>
            <w:numPr>
              <w:ilvl w:val="1"/>
              <w:numId w:val="44"/>
            </w:numPr>
            <w:tabs>
              <w:tab w:val="left" w:pos="809"/>
              <w:tab w:val="right" w:leader="dot" w:pos="7338"/>
            </w:tabs>
            <w:spacing w:before="23"/>
            <w:ind w:left="808" w:hanging="269"/>
          </w:pPr>
          <w:r>
            <w:rPr>
              <w:spacing w:val="2"/>
              <w:w w:val="90"/>
            </w:rPr>
            <w:t>Cost–benefit</w:t>
          </w:r>
          <w:r>
            <w:rPr>
              <w:spacing w:val="-6"/>
              <w:w w:val="90"/>
            </w:rPr>
            <w:t xml:space="preserve"> </w:t>
          </w:r>
          <w:r>
            <w:rPr>
              <w:w w:val="90"/>
            </w:rPr>
            <w:t>analysis</w:t>
          </w:r>
          <w:r>
            <w:rPr>
              <w:w w:val="90"/>
            </w:rPr>
            <w:tab/>
          </w:r>
          <w:r>
            <w:rPr>
              <w:spacing w:val="-6"/>
              <w:w w:val="90"/>
            </w:rPr>
            <w:t>24</w:t>
          </w:r>
        </w:p>
        <w:p w14:paraId="068EFDA7" w14:textId="77777777" w:rsidR="00996D5B" w:rsidRDefault="00193912">
          <w:pPr>
            <w:pStyle w:val="TOC3"/>
            <w:numPr>
              <w:ilvl w:val="1"/>
              <w:numId w:val="44"/>
            </w:numPr>
            <w:tabs>
              <w:tab w:val="left" w:pos="823"/>
              <w:tab w:val="right" w:leader="dot" w:pos="7338"/>
            </w:tabs>
            <w:ind w:left="822" w:hanging="283"/>
          </w:pPr>
          <w:r>
            <w:rPr>
              <w:w w:val="90"/>
            </w:rPr>
            <w:t>Key</w:t>
          </w:r>
          <w:r>
            <w:rPr>
              <w:spacing w:val="-5"/>
              <w:w w:val="90"/>
            </w:rPr>
            <w:t xml:space="preserve"> </w:t>
          </w:r>
          <w:r>
            <w:rPr>
              <w:spacing w:val="2"/>
              <w:w w:val="90"/>
            </w:rPr>
            <w:t>issues</w:t>
          </w:r>
          <w:r>
            <w:rPr>
              <w:spacing w:val="2"/>
              <w:w w:val="90"/>
            </w:rPr>
            <w:tab/>
          </w:r>
          <w:r>
            <w:rPr>
              <w:spacing w:val="-6"/>
              <w:w w:val="90"/>
            </w:rPr>
            <w:t>24</w:t>
          </w:r>
        </w:p>
        <w:p w14:paraId="2637858E" w14:textId="77777777" w:rsidR="00077AE3" w:rsidRPr="00077AE3" w:rsidRDefault="00193912" w:rsidP="00077AE3">
          <w:pPr>
            <w:pStyle w:val="TOC3"/>
            <w:numPr>
              <w:ilvl w:val="1"/>
              <w:numId w:val="44"/>
            </w:numPr>
            <w:tabs>
              <w:tab w:val="left" w:pos="825"/>
              <w:tab w:val="right" w:leader="dot" w:pos="7342"/>
            </w:tabs>
            <w:ind w:left="824" w:hanging="285"/>
          </w:pPr>
          <w:r>
            <w:rPr>
              <w:spacing w:val="2"/>
              <w:w w:val="90"/>
            </w:rPr>
            <w:t>Surveillance</w:t>
          </w:r>
          <w:r>
            <w:rPr>
              <w:spacing w:val="-7"/>
              <w:w w:val="90"/>
            </w:rPr>
            <w:t xml:space="preserve"> </w:t>
          </w:r>
          <w:r>
            <w:rPr>
              <w:spacing w:val="2"/>
              <w:w w:val="90"/>
            </w:rPr>
            <w:t>implementation</w:t>
          </w:r>
          <w:r>
            <w:rPr>
              <w:spacing w:val="2"/>
              <w:w w:val="90"/>
            </w:rPr>
            <w:tab/>
          </w:r>
          <w:r>
            <w:rPr>
              <w:w w:val="90"/>
            </w:rPr>
            <w:t>25</w:t>
          </w:r>
        </w:p>
        <w:p w14:paraId="169EC465" w14:textId="7C878638" w:rsidR="00996D5B" w:rsidRPr="00A979B4" w:rsidRDefault="00D24B69" w:rsidP="00A979B4">
          <w:pPr>
            <w:pStyle w:val="TOC3"/>
            <w:tabs>
              <w:tab w:val="left" w:pos="825"/>
              <w:tab w:val="right" w:leader="dot" w:pos="7342"/>
            </w:tabs>
          </w:pPr>
        </w:p>
      </w:sdtContent>
    </w:sdt>
    <w:p w14:paraId="63E1122F" w14:textId="77777777" w:rsidR="00996D5B" w:rsidRDefault="00996D5B">
      <w:pPr>
        <w:pStyle w:val="BodyText"/>
        <w:spacing w:before="10"/>
        <w:rPr>
          <w:sz w:val="26"/>
        </w:rPr>
      </w:pPr>
    </w:p>
    <w:p w14:paraId="4C837774" w14:textId="77777777" w:rsidR="00996D5B" w:rsidRDefault="00193912">
      <w:pPr>
        <w:pStyle w:val="ListParagraph"/>
        <w:numPr>
          <w:ilvl w:val="0"/>
          <w:numId w:val="44"/>
        </w:numPr>
        <w:tabs>
          <w:tab w:val="left" w:pos="1132"/>
          <w:tab w:val="left" w:leader="dot" w:pos="7695"/>
        </w:tabs>
        <w:spacing w:before="0"/>
        <w:ind w:left="1132" w:hanging="308"/>
        <w:jc w:val="left"/>
        <w:rPr>
          <w:rFonts w:ascii="Arial"/>
          <w:sz w:val="20"/>
        </w:rPr>
      </w:pPr>
      <w:r>
        <w:rPr>
          <w:rFonts w:ascii="Arial"/>
          <w:spacing w:val="2"/>
          <w:sz w:val="20"/>
        </w:rPr>
        <w:t>Prioritization</w:t>
      </w:r>
      <w:r>
        <w:rPr>
          <w:rFonts w:ascii="Arial"/>
          <w:spacing w:val="2"/>
          <w:sz w:val="20"/>
        </w:rPr>
        <w:tab/>
      </w:r>
      <w:r>
        <w:rPr>
          <w:rFonts w:ascii="Arial"/>
          <w:spacing w:val="-4"/>
          <w:sz w:val="20"/>
        </w:rPr>
        <w:t>26</w:t>
      </w:r>
    </w:p>
    <w:p w14:paraId="6A8A89EF" w14:textId="77777777" w:rsidR="00996D5B" w:rsidRDefault="00193912">
      <w:pPr>
        <w:pStyle w:val="ListParagraph"/>
        <w:numPr>
          <w:ilvl w:val="1"/>
          <w:numId w:val="44"/>
        </w:numPr>
        <w:tabs>
          <w:tab w:val="left" w:pos="1465"/>
          <w:tab w:val="right" w:leader="dot" w:pos="7910"/>
        </w:tabs>
        <w:spacing w:before="24"/>
        <w:ind w:left="1464" w:hanging="358"/>
        <w:rPr>
          <w:sz w:val="18"/>
        </w:rPr>
      </w:pPr>
      <w:r>
        <w:rPr>
          <w:w w:val="90"/>
          <w:sz w:val="18"/>
        </w:rPr>
        <w:t>Early</w:t>
      </w:r>
      <w:r>
        <w:rPr>
          <w:spacing w:val="-5"/>
          <w:w w:val="90"/>
          <w:sz w:val="18"/>
        </w:rPr>
        <w:t xml:space="preserve"> </w:t>
      </w:r>
      <w:r>
        <w:rPr>
          <w:spacing w:val="3"/>
          <w:w w:val="90"/>
          <w:sz w:val="18"/>
        </w:rPr>
        <w:t>detection</w:t>
      </w:r>
      <w:r>
        <w:rPr>
          <w:spacing w:val="3"/>
          <w:w w:val="90"/>
          <w:sz w:val="18"/>
        </w:rPr>
        <w:tab/>
      </w:r>
      <w:r>
        <w:rPr>
          <w:w w:val="90"/>
          <w:sz w:val="18"/>
        </w:rPr>
        <w:t>26</w:t>
      </w:r>
    </w:p>
    <w:p w14:paraId="5FDA8C22" w14:textId="77777777" w:rsidR="00996D5B" w:rsidRDefault="00193912">
      <w:pPr>
        <w:pStyle w:val="ListParagraph"/>
        <w:numPr>
          <w:ilvl w:val="1"/>
          <w:numId w:val="44"/>
        </w:numPr>
        <w:tabs>
          <w:tab w:val="left" w:pos="1479"/>
          <w:tab w:val="right" w:leader="dot" w:pos="7910"/>
        </w:tabs>
        <w:spacing w:before="28"/>
        <w:ind w:left="1478" w:hanging="372"/>
        <w:rPr>
          <w:sz w:val="18"/>
        </w:rPr>
      </w:pPr>
      <w:r>
        <w:rPr>
          <w:w w:val="90"/>
          <w:sz w:val="18"/>
        </w:rPr>
        <w:t>Stakeholder</w:t>
      </w:r>
      <w:r>
        <w:rPr>
          <w:spacing w:val="-6"/>
          <w:w w:val="90"/>
          <w:sz w:val="18"/>
        </w:rPr>
        <w:t xml:space="preserve"> </w:t>
      </w:r>
      <w:r>
        <w:rPr>
          <w:spacing w:val="3"/>
          <w:w w:val="90"/>
          <w:sz w:val="18"/>
        </w:rPr>
        <w:t>interests</w:t>
      </w:r>
      <w:r>
        <w:rPr>
          <w:spacing w:val="3"/>
          <w:w w:val="90"/>
          <w:sz w:val="18"/>
        </w:rPr>
        <w:tab/>
      </w:r>
      <w:r>
        <w:rPr>
          <w:w w:val="90"/>
          <w:sz w:val="18"/>
        </w:rPr>
        <w:t>26</w:t>
      </w:r>
    </w:p>
    <w:p w14:paraId="5E3EED49" w14:textId="77777777" w:rsidR="00996D5B" w:rsidRDefault="00193912">
      <w:pPr>
        <w:pStyle w:val="ListParagraph"/>
        <w:numPr>
          <w:ilvl w:val="1"/>
          <w:numId w:val="44"/>
        </w:numPr>
        <w:tabs>
          <w:tab w:val="left" w:pos="1481"/>
          <w:tab w:val="right" w:leader="dot" w:pos="7910"/>
        </w:tabs>
        <w:spacing w:before="28"/>
        <w:ind w:left="1480" w:hanging="374"/>
        <w:rPr>
          <w:sz w:val="18"/>
        </w:rPr>
      </w:pPr>
      <w:r>
        <w:rPr>
          <w:spacing w:val="2"/>
          <w:w w:val="85"/>
          <w:sz w:val="18"/>
        </w:rPr>
        <w:t xml:space="preserve">Responses to </w:t>
      </w:r>
      <w:r>
        <w:rPr>
          <w:spacing w:val="3"/>
          <w:w w:val="85"/>
          <w:sz w:val="18"/>
        </w:rPr>
        <w:t>outbreaks</w:t>
      </w:r>
      <w:r>
        <w:rPr>
          <w:spacing w:val="-15"/>
          <w:w w:val="85"/>
          <w:sz w:val="18"/>
        </w:rPr>
        <w:t xml:space="preserve"> </w:t>
      </w:r>
      <w:r>
        <w:rPr>
          <w:w w:val="85"/>
          <w:sz w:val="18"/>
        </w:rPr>
        <w:t>or</w:t>
      </w:r>
      <w:r>
        <w:rPr>
          <w:spacing w:val="-4"/>
          <w:w w:val="85"/>
          <w:sz w:val="18"/>
        </w:rPr>
        <w:t xml:space="preserve"> </w:t>
      </w:r>
      <w:r>
        <w:rPr>
          <w:spacing w:val="2"/>
          <w:w w:val="85"/>
          <w:sz w:val="18"/>
        </w:rPr>
        <w:t>incursions</w:t>
      </w:r>
      <w:r>
        <w:rPr>
          <w:spacing w:val="2"/>
          <w:w w:val="85"/>
          <w:sz w:val="18"/>
        </w:rPr>
        <w:tab/>
      </w:r>
      <w:r>
        <w:rPr>
          <w:w w:val="85"/>
          <w:sz w:val="18"/>
        </w:rPr>
        <w:t>26</w:t>
      </w:r>
    </w:p>
    <w:p w14:paraId="2F21E9CE" w14:textId="77777777" w:rsidR="00996D5B" w:rsidRDefault="00193912">
      <w:pPr>
        <w:pStyle w:val="ListParagraph"/>
        <w:numPr>
          <w:ilvl w:val="0"/>
          <w:numId w:val="44"/>
        </w:numPr>
        <w:tabs>
          <w:tab w:val="left" w:pos="1112"/>
          <w:tab w:val="right" w:leader="dot" w:pos="7908"/>
        </w:tabs>
        <w:spacing w:before="111"/>
        <w:ind w:left="1111" w:hanging="288"/>
        <w:jc w:val="left"/>
        <w:rPr>
          <w:rFonts w:ascii="Arial"/>
          <w:sz w:val="20"/>
        </w:rPr>
      </w:pPr>
      <w:r>
        <w:rPr>
          <w:rFonts w:ascii="Arial"/>
          <w:sz w:val="20"/>
        </w:rPr>
        <w:t>Designing</w:t>
      </w:r>
      <w:r>
        <w:rPr>
          <w:rFonts w:ascii="Arial"/>
          <w:spacing w:val="-14"/>
          <w:sz w:val="20"/>
        </w:rPr>
        <w:t xml:space="preserve"> </w:t>
      </w:r>
      <w:r>
        <w:rPr>
          <w:rFonts w:ascii="Arial"/>
          <w:sz w:val="20"/>
        </w:rPr>
        <w:t>a</w:t>
      </w:r>
      <w:r>
        <w:rPr>
          <w:rFonts w:ascii="Arial"/>
          <w:spacing w:val="-14"/>
          <w:sz w:val="20"/>
        </w:rPr>
        <w:t xml:space="preserve"> </w:t>
      </w:r>
      <w:r>
        <w:rPr>
          <w:rFonts w:ascii="Arial"/>
          <w:spacing w:val="2"/>
          <w:sz w:val="20"/>
        </w:rPr>
        <w:t>Specific</w:t>
      </w:r>
      <w:r>
        <w:rPr>
          <w:rFonts w:ascii="Arial"/>
          <w:spacing w:val="-14"/>
          <w:sz w:val="20"/>
        </w:rPr>
        <w:t xml:space="preserve"> </w:t>
      </w:r>
      <w:r>
        <w:rPr>
          <w:rFonts w:ascii="Arial"/>
          <w:sz w:val="20"/>
        </w:rPr>
        <w:t>Plant</w:t>
      </w:r>
      <w:r>
        <w:rPr>
          <w:rFonts w:ascii="Arial"/>
          <w:spacing w:val="-14"/>
          <w:sz w:val="20"/>
        </w:rPr>
        <w:t xml:space="preserve"> </w:t>
      </w:r>
      <w:r>
        <w:rPr>
          <w:rFonts w:ascii="Arial"/>
          <w:spacing w:val="2"/>
          <w:sz w:val="20"/>
        </w:rPr>
        <w:t>Pest</w:t>
      </w:r>
      <w:r>
        <w:rPr>
          <w:rFonts w:ascii="Arial"/>
          <w:spacing w:val="-14"/>
          <w:sz w:val="20"/>
        </w:rPr>
        <w:t xml:space="preserve"> </w:t>
      </w:r>
      <w:r>
        <w:rPr>
          <w:rFonts w:ascii="Arial"/>
          <w:spacing w:val="2"/>
          <w:sz w:val="20"/>
        </w:rPr>
        <w:t>Surveillance</w:t>
      </w:r>
      <w:r>
        <w:rPr>
          <w:rFonts w:ascii="Arial"/>
          <w:spacing w:val="-14"/>
          <w:sz w:val="20"/>
        </w:rPr>
        <w:t xml:space="preserve"> </w:t>
      </w:r>
      <w:r>
        <w:rPr>
          <w:rFonts w:ascii="Arial"/>
          <w:spacing w:val="2"/>
          <w:sz w:val="20"/>
        </w:rPr>
        <w:t>Programme</w:t>
      </w:r>
      <w:r>
        <w:rPr>
          <w:rFonts w:ascii="Arial"/>
          <w:spacing w:val="2"/>
          <w:sz w:val="20"/>
        </w:rPr>
        <w:tab/>
      </w:r>
      <w:r>
        <w:rPr>
          <w:rFonts w:ascii="Arial"/>
          <w:spacing w:val="-3"/>
          <w:sz w:val="20"/>
        </w:rPr>
        <w:t>28</w:t>
      </w:r>
    </w:p>
    <w:p w14:paraId="431346F9" w14:textId="77777777" w:rsidR="00996D5B" w:rsidRDefault="00193912">
      <w:pPr>
        <w:pStyle w:val="ListParagraph"/>
        <w:numPr>
          <w:ilvl w:val="1"/>
          <w:numId w:val="44"/>
        </w:numPr>
        <w:tabs>
          <w:tab w:val="left" w:pos="1446"/>
          <w:tab w:val="right" w:leader="dot" w:pos="7909"/>
        </w:tabs>
        <w:spacing w:before="24"/>
        <w:ind w:left="1445" w:hanging="339"/>
        <w:rPr>
          <w:sz w:val="18"/>
        </w:rPr>
      </w:pPr>
      <w:r>
        <w:rPr>
          <w:spacing w:val="3"/>
          <w:w w:val="90"/>
          <w:sz w:val="18"/>
        </w:rPr>
        <w:t>Survey</w:t>
      </w:r>
      <w:r>
        <w:rPr>
          <w:spacing w:val="-5"/>
          <w:w w:val="90"/>
          <w:sz w:val="18"/>
        </w:rPr>
        <w:t xml:space="preserve"> </w:t>
      </w:r>
      <w:r>
        <w:rPr>
          <w:w w:val="90"/>
          <w:sz w:val="18"/>
        </w:rPr>
        <w:t>design</w:t>
      </w:r>
      <w:r>
        <w:rPr>
          <w:w w:val="90"/>
          <w:sz w:val="18"/>
        </w:rPr>
        <w:tab/>
        <w:t>28</w:t>
      </w:r>
    </w:p>
    <w:p w14:paraId="55968EB4" w14:textId="77777777" w:rsidR="00996D5B" w:rsidRDefault="00193912">
      <w:pPr>
        <w:pStyle w:val="ListParagraph"/>
        <w:numPr>
          <w:ilvl w:val="1"/>
          <w:numId w:val="44"/>
        </w:numPr>
        <w:tabs>
          <w:tab w:val="left" w:pos="1461"/>
          <w:tab w:val="right" w:leader="dot" w:pos="7909"/>
        </w:tabs>
        <w:spacing w:before="28"/>
        <w:ind w:left="1460" w:hanging="354"/>
        <w:rPr>
          <w:sz w:val="18"/>
        </w:rPr>
      </w:pPr>
      <w:r>
        <w:rPr>
          <w:spacing w:val="2"/>
          <w:w w:val="90"/>
          <w:sz w:val="18"/>
        </w:rPr>
        <w:t>Pest-specific</w:t>
      </w:r>
      <w:r>
        <w:rPr>
          <w:spacing w:val="-7"/>
          <w:w w:val="90"/>
          <w:sz w:val="18"/>
        </w:rPr>
        <w:t xml:space="preserve"> </w:t>
      </w:r>
      <w:r>
        <w:rPr>
          <w:spacing w:val="2"/>
          <w:w w:val="90"/>
          <w:sz w:val="18"/>
        </w:rPr>
        <w:t>surveillance</w:t>
      </w:r>
      <w:r>
        <w:rPr>
          <w:spacing w:val="2"/>
          <w:w w:val="90"/>
          <w:sz w:val="18"/>
        </w:rPr>
        <w:tab/>
      </w:r>
      <w:r>
        <w:rPr>
          <w:w w:val="90"/>
          <w:sz w:val="18"/>
        </w:rPr>
        <w:t>28</w:t>
      </w:r>
    </w:p>
    <w:p w14:paraId="0BED7DD7" w14:textId="77777777" w:rsidR="00996D5B" w:rsidRDefault="00193912">
      <w:pPr>
        <w:pStyle w:val="ListParagraph"/>
        <w:numPr>
          <w:ilvl w:val="1"/>
          <w:numId w:val="44"/>
        </w:numPr>
        <w:tabs>
          <w:tab w:val="left" w:pos="1463"/>
          <w:tab w:val="right" w:leader="dot" w:pos="7909"/>
        </w:tabs>
        <w:spacing w:before="28"/>
        <w:ind w:left="1462" w:hanging="356"/>
        <w:rPr>
          <w:sz w:val="18"/>
        </w:rPr>
      </w:pPr>
      <w:r>
        <w:rPr>
          <w:spacing w:val="3"/>
          <w:w w:val="90"/>
          <w:sz w:val="18"/>
        </w:rPr>
        <w:t>Commodity-specific</w:t>
      </w:r>
      <w:r>
        <w:rPr>
          <w:spacing w:val="-8"/>
          <w:w w:val="90"/>
          <w:sz w:val="18"/>
        </w:rPr>
        <w:t xml:space="preserve"> </w:t>
      </w:r>
      <w:r>
        <w:rPr>
          <w:spacing w:val="2"/>
          <w:w w:val="90"/>
          <w:sz w:val="18"/>
        </w:rPr>
        <w:t>surveillance</w:t>
      </w:r>
      <w:r>
        <w:rPr>
          <w:spacing w:val="2"/>
          <w:w w:val="90"/>
          <w:sz w:val="18"/>
        </w:rPr>
        <w:tab/>
      </w:r>
      <w:r>
        <w:rPr>
          <w:w w:val="90"/>
          <w:sz w:val="18"/>
        </w:rPr>
        <w:t>28</w:t>
      </w:r>
    </w:p>
    <w:p w14:paraId="31014A8B" w14:textId="77777777" w:rsidR="00996D5B" w:rsidRDefault="00193912">
      <w:pPr>
        <w:pStyle w:val="ListParagraph"/>
        <w:numPr>
          <w:ilvl w:val="1"/>
          <w:numId w:val="44"/>
        </w:numPr>
        <w:tabs>
          <w:tab w:val="left" w:pos="1457"/>
          <w:tab w:val="right" w:leader="dot" w:pos="7909"/>
        </w:tabs>
        <w:spacing w:before="28"/>
        <w:ind w:left="1456" w:hanging="350"/>
        <w:rPr>
          <w:sz w:val="18"/>
        </w:rPr>
      </w:pPr>
      <w:r>
        <w:rPr>
          <w:spacing w:val="2"/>
          <w:w w:val="90"/>
          <w:sz w:val="18"/>
        </w:rPr>
        <w:t xml:space="preserve">Examples </w:t>
      </w:r>
      <w:r>
        <w:rPr>
          <w:w w:val="90"/>
          <w:sz w:val="18"/>
        </w:rPr>
        <w:t>of</w:t>
      </w:r>
      <w:r>
        <w:rPr>
          <w:spacing w:val="-15"/>
          <w:w w:val="90"/>
          <w:sz w:val="18"/>
        </w:rPr>
        <w:t xml:space="preserve"> </w:t>
      </w:r>
      <w:r>
        <w:rPr>
          <w:spacing w:val="3"/>
          <w:w w:val="90"/>
          <w:sz w:val="18"/>
        </w:rPr>
        <w:t>survey</w:t>
      </w:r>
      <w:r>
        <w:rPr>
          <w:spacing w:val="-6"/>
          <w:w w:val="90"/>
          <w:sz w:val="18"/>
        </w:rPr>
        <w:t xml:space="preserve"> </w:t>
      </w:r>
      <w:r>
        <w:rPr>
          <w:w w:val="90"/>
          <w:sz w:val="18"/>
        </w:rPr>
        <w:t>design</w:t>
      </w:r>
      <w:r>
        <w:rPr>
          <w:w w:val="90"/>
          <w:sz w:val="18"/>
        </w:rPr>
        <w:tab/>
        <w:t>28</w:t>
      </w:r>
    </w:p>
    <w:p w14:paraId="19957B22" w14:textId="77777777" w:rsidR="00996D5B" w:rsidRDefault="00193912">
      <w:pPr>
        <w:pStyle w:val="ListParagraph"/>
        <w:numPr>
          <w:ilvl w:val="0"/>
          <w:numId w:val="44"/>
        </w:numPr>
        <w:tabs>
          <w:tab w:val="left" w:pos="1129"/>
          <w:tab w:val="right" w:leader="dot" w:pos="7905"/>
        </w:tabs>
        <w:spacing w:before="111"/>
        <w:ind w:left="1128" w:hanging="305"/>
        <w:jc w:val="left"/>
        <w:rPr>
          <w:rFonts w:ascii="Arial"/>
          <w:sz w:val="20"/>
        </w:rPr>
      </w:pPr>
      <w:r>
        <w:rPr>
          <w:rFonts w:ascii="Arial"/>
          <w:spacing w:val="2"/>
          <w:sz w:val="20"/>
        </w:rPr>
        <w:t xml:space="preserve">Response, </w:t>
      </w:r>
      <w:r>
        <w:rPr>
          <w:rFonts w:ascii="Arial"/>
          <w:sz w:val="20"/>
        </w:rPr>
        <w:t>Delimiting and</w:t>
      </w:r>
      <w:r>
        <w:rPr>
          <w:rFonts w:ascii="Arial"/>
          <w:spacing w:val="-37"/>
          <w:sz w:val="20"/>
        </w:rPr>
        <w:t xml:space="preserve"> </w:t>
      </w:r>
      <w:r>
        <w:rPr>
          <w:rFonts w:ascii="Arial"/>
          <w:spacing w:val="2"/>
          <w:sz w:val="20"/>
        </w:rPr>
        <w:t>Trace-back</w:t>
      </w:r>
      <w:r>
        <w:rPr>
          <w:rFonts w:ascii="Arial"/>
          <w:spacing w:val="-11"/>
          <w:sz w:val="20"/>
        </w:rPr>
        <w:t xml:space="preserve"> </w:t>
      </w:r>
      <w:r>
        <w:rPr>
          <w:rFonts w:ascii="Arial"/>
          <w:spacing w:val="2"/>
          <w:sz w:val="20"/>
        </w:rPr>
        <w:t>Surveillance</w:t>
      </w:r>
      <w:r>
        <w:rPr>
          <w:rFonts w:ascii="Arial"/>
          <w:spacing w:val="2"/>
          <w:sz w:val="20"/>
        </w:rPr>
        <w:tab/>
      </w:r>
      <w:r>
        <w:rPr>
          <w:rFonts w:ascii="Arial"/>
          <w:spacing w:val="-5"/>
          <w:sz w:val="20"/>
        </w:rPr>
        <w:t>32</w:t>
      </w:r>
    </w:p>
    <w:p w14:paraId="16A18984" w14:textId="77777777" w:rsidR="00996D5B" w:rsidRDefault="00193912">
      <w:pPr>
        <w:pStyle w:val="ListParagraph"/>
        <w:numPr>
          <w:ilvl w:val="1"/>
          <w:numId w:val="44"/>
        </w:numPr>
        <w:tabs>
          <w:tab w:val="left" w:pos="1460"/>
          <w:tab w:val="right" w:leader="dot" w:pos="7910"/>
        </w:tabs>
        <w:spacing w:before="23"/>
        <w:ind w:left="1459" w:hanging="353"/>
        <w:rPr>
          <w:sz w:val="18"/>
        </w:rPr>
      </w:pPr>
      <w:r>
        <w:rPr>
          <w:w w:val="90"/>
          <w:sz w:val="18"/>
        </w:rPr>
        <w:t>Early warning</w:t>
      </w:r>
      <w:r>
        <w:rPr>
          <w:spacing w:val="-14"/>
          <w:w w:val="90"/>
          <w:sz w:val="18"/>
        </w:rPr>
        <w:t xml:space="preserve"> </w:t>
      </w:r>
      <w:r>
        <w:rPr>
          <w:spacing w:val="3"/>
          <w:w w:val="90"/>
          <w:sz w:val="18"/>
        </w:rPr>
        <w:t>detection</w:t>
      </w:r>
      <w:r>
        <w:rPr>
          <w:spacing w:val="-6"/>
          <w:w w:val="90"/>
          <w:sz w:val="18"/>
        </w:rPr>
        <w:t xml:space="preserve"> </w:t>
      </w:r>
      <w:r>
        <w:rPr>
          <w:spacing w:val="3"/>
          <w:w w:val="90"/>
          <w:sz w:val="18"/>
        </w:rPr>
        <w:t>surveys</w:t>
      </w:r>
      <w:r>
        <w:rPr>
          <w:spacing w:val="3"/>
          <w:w w:val="90"/>
          <w:sz w:val="18"/>
        </w:rPr>
        <w:tab/>
      </w:r>
      <w:r>
        <w:rPr>
          <w:spacing w:val="-3"/>
          <w:w w:val="90"/>
          <w:sz w:val="18"/>
        </w:rPr>
        <w:t>32</w:t>
      </w:r>
    </w:p>
    <w:p w14:paraId="4E254F57" w14:textId="77777777" w:rsidR="00996D5B" w:rsidRDefault="00193912">
      <w:pPr>
        <w:pStyle w:val="ListParagraph"/>
        <w:numPr>
          <w:ilvl w:val="1"/>
          <w:numId w:val="44"/>
        </w:numPr>
        <w:tabs>
          <w:tab w:val="left" w:pos="1474"/>
          <w:tab w:val="right" w:leader="dot" w:pos="7910"/>
        </w:tabs>
        <w:spacing w:before="28"/>
        <w:ind w:left="1473" w:hanging="367"/>
        <w:rPr>
          <w:sz w:val="18"/>
        </w:rPr>
      </w:pPr>
      <w:r>
        <w:rPr>
          <w:spacing w:val="2"/>
          <w:w w:val="90"/>
          <w:sz w:val="18"/>
        </w:rPr>
        <w:t>Investigation</w:t>
      </w:r>
      <w:r>
        <w:rPr>
          <w:spacing w:val="-5"/>
          <w:w w:val="90"/>
          <w:sz w:val="18"/>
        </w:rPr>
        <w:t xml:space="preserve"> </w:t>
      </w:r>
      <w:r>
        <w:rPr>
          <w:w w:val="90"/>
          <w:sz w:val="18"/>
        </w:rPr>
        <w:t>plan</w:t>
      </w:r>
      <w:r>
        <w:rPr>
          <w:w w:val="90"/>
          <w:sz w:val="18"/>
        </w:rPr>
        <w:tab/>
      </w:r>
      <w:r>
        <w:rPr>
          <w:spacing w:val="-3"/>
          <w:w w:val="90"/>
          <w:sz w:val="18"/>
        </w:rPr>
        <w:t>32</w:t>
      </w:r>
    </w:p>
    <w:p w14:paraId="086193E7" w14:textId="77777777" w:rsidR="00996D5B" w:rsidRDefault="00193912">
      <w:pPr>
        <w:pStyle w:val="ListParagraph"/>
        <w:numPr>
          <w:ilvl w:val="1"/>
          <w:numId w:val="44"/>
        </w:numPr>
        <w:tabs>
          <w:tab w:val="left" w:pos="1476"/>
          <w:tab w:val="right" w:leader="dot" w:pos="7910"/>
        </w:tabs>
        <w:spacing w:before="28"/>
        <w:ind w:left="1475" w:hanging="369"/>
        <w:rPr>
          <w:sz w:val="18"/>
        </w:rPr>
      </w:pPr>
      <w:r>
        <w:rPr>
          <w:w w:val="90"/>
          <w:sz w:val="18"/>
        </w:rPr>
        <w:t>Delimiting</w:t>
      </w:r>
      <w:r>
        <w:rPr>
          <w:spacing w:val="-6"/>
          <w:w w:val="90"/>
          <w:sz w:val="18"/>
        </w:rPr>
        <w:t xml:space="preserve"> </w:t>
      </w:r>
      <w:r>
        <w:rPr>
          <w:spacing w:val="2"/>
          <w:w w:val="90"/>
          <w:sz w:val="18"/>
        </w:rPr>
        <w:t>surveillance</w:t>
      </w:r>
      <w:r>
        <w:rPr>
          <w:spacing w:val="2"/>
          <w:w w:val="90"/>
          <w:sz w:val="18"/>
        </w:rPr>
        <w:tab/>
      </w:r>
      <w:r>
        <w:rPr>
          <w:w w:val="90"/>
          <w:sz w:val="18"/>
        </w:rPr>
        <w:t>33</w:t>
      </w:r>
    </w:p>
    <w:p w14:paraId="2273A97C" w14:textId="77777777" w:rsidR="00996D5B" w:rsidRDefault="00193912">
      <w:pPr>
        <w:tabs>
          <w:tab w:val="right" w:leader="dot" w:pos="7909"/>
        </w:tabs>
        <w:spacing w:before="187"/>
        <w:ind w:left="824"/>
        <w:rPr>
          <w:rFonts w:ascii="Arial"/>
          <w:sz w:val="24"/>
        </w:rPr>
      </w:pPr>
      <w:r>
        <w:rPr>
          <w:rFonts w:ascii="Arial"/>
          <w:color w:val="6B207F"/>
          <w:spacing w:val="2"/>
          <w:sz w:val="24"/>
        </w:rPr>
        <w:t>Section</w:t>
      </w:r>
      <w:r>
        <w:rPr>
          <w:rFonts w:ascii="Arial"/>
          <w:color w:val="6B207F"/>
          <w:spacing w:val="-6"/>
          <w:sz w:val="24"/>
        </w:rPr>
        <w:t xml:space="preserve"> </w:t>
      </w:r>
      <w:r>
        <w:rPr>
          <w:rFonts w:ascii="Arial"/>
          <w:color w:val="6B207F"/>
          <w:sz w:val="24"/>
        </w:rPr>
        <w:t>4:</w:t>
      </w:r>
      <w:r>
        <w:rPr>
          <w:rFonts w:ascii="Arial"/>
          <w:color w:val="6B207F"/>
          <w:spacing w:val="-5"/>
          <w:sz w:val="24"/>
        </w:rPr>
        <w:t xml:space="preserve"> </w:t>
      </w:r>
      <w:r>
        <w:rPr>
          <w:rFonts w:ascii="Arial"/>
          <w:color w:val="6B207F"/>
          <w:sz w:val="24"/>
        </w:rPr>
        <w:t>Operations</w:t>
      </w:r>
      <w:r>
        <w:rPr>
          <w:rFonts w:ascii="Arial"/>
          <w:color w:val="6B207F"/>
          <w:sz w:val="24"/>
        </w:rPr>
        <w:tab/>
        <w:t>34</w:t>
      </w:r>
    </w:p>
    <w:p w14:paraId="4A39C619" w14:textId="77777777" w:rsidR="00996D5B" w:rsidRDefault="00193912">
      <w:pPr>
        <w:pStyle w:val="ListParagraph"/>
        <w:numPr>
          <w:ilvl w:val="0"/>
          <w:numId w:val="44"/>
        </w:numPr>
        <w:tabs>
          <w:tab w:val="left" w:pos="1129"/>
          <w:tab w:val="right" w:leader="dot" w:pos="7906"/>
        </w:tabs>
        <w:spacing w:before="99"/>
        <w:ind w:left="1128" w:hanging="305"/>
        <w:jc w:val="left"/>
        <w:rPr>
          <w:rFonts w:ascii="Arial"/>
          <w:sz w:val="20"/>
        </w:rPr>
      </w:pPr>
      <w:r>
        <w:rPr>
          <w:rFonts w:ascii="Arial"/>
          <w:spacing w:val="2"/>
          <w:sz w:val="20"/>
        </w:rPr>
        <w:t>Resource</w:t>
      </w:r>
      <w:r>
        <w:rPr>
          <w:rFonts w:ascii="Arial"/>
          <w:spacing w:val="-6"/>
          <w:sz w:val="20"/>
        </w:rPr>
        <w:t xml:space="preserve"> </w:t>
      </w:r>
      <w:r>
        <w:rPr>
          <w:rFonts w:ascii="Arial"/>
          <w:spacing w:val="2"/>
          <w:sz w:val="20"/>
        </w:rPr>
        <w:t>Requirements</w:t>
      </w:r>
      <w:r>
        <w:rPr>
          <w:rFonts w:ascii="Arial"/>
          <w:spacing w:val="2"/>
          <w:sz w:val="20"/>
        </w:rPr>
        <w:tab/>
      </w:r>
      <w:r>
        <w:rPr>
          <w:rFonts w:ascii="Arial"/>
          <w:spacing w:val="-5"/>
          <w:sz w:val="20"/>
        </w:rPr>
        <w:t>35</w:t>
      </w:r>
    </w:p>
    <w:p w14:paraId="257194EF" w14:textId="77777777" w:rsidR="00996D5B" w:rsidRDefault="00193912">
      <w:pPr>
        <w:pStyle w:val="ListParagraph"/>
        <w:numPr>
          <w:ilvl w:val="1"/>
          <w:numId w:val="44"/>
        </w:numPr>
        <w:tabs>
          <w:tab w:val="left" w:pos="1461"/>
          <w:tab w:val="right" w:leader="dot" w:pos="7910"/>
        </w:tabs>
        <w:spacing w:before="23"/>
        <w:ind w:left="1461" w:hanging="354"/>
        <w:rPr>
          <w:sz w:val="18"/>
        </w:rPr>
      </w:pPr>
      <w:r>
        <w:rPr>
          <w:w w:val="90"/>
          <w:sz w:val="18"/>
        </w:rPr>
        <w:t>Human</w:t>
      </w:r>
      <w:r>
        <w:rPr>
          <w:spacing w:val="-6"/>
          <w:w w:val="90"/>
          <w:sz w:val="18"/>
        </w:rPr>
        <w:t xml:space="preserve"> </w:t>
      </w:r>
      <w:r>
        <w:rPr>
          <w:spacing w:val="2"/>
          <w:w w:val="90"/>
          <w:sz w:val="18"/>
        </w:rPr>
        <w:t>resources</w:t>
      </w:r>
      <w:r>
        <w:rPr>
          <w:spacing w:val="2"/>
          <w:w w:val="90"/>
          <w:sz w:val="18"/>
        </w:rPr>
        <w:tab/>
      </w:r>
      <w:r>
        <w:rPr>
          <w:w w:val="90"/>
          <w:sz w:val="18"/>
        </w:rPr>
        <w:t>35</w:t>
      </w:r>
    </w:p>
    <w:p w14:paraId="116B653A" w14:textId="77777777" w:rsidR="00996D5B" w:rsidRDefault="00193912">
      <w:pPr>
        <w:pStyle w:val="ListParagraph"/>
        <w:numPr>
          <w:ilvl w:val="1"/>
          <w:numId w:val="44"/>
        </w:numPr>
        <w:tabs>
          <w:tab w:val="left" w:pos="1476"/>
          <w:tab w:val="right" w:leader="dot" w:pos="7910"/>
        </w:tabs>
        <w:spacing w:before="28"/>
        <w:ind w:left="1475" w:hanging="369"/>
        <w:rPr>
          <w:sz w:val="18"/>
        </w:rPr>
      </w:pPr>
      <w:r>
        <w:rPr>
          <w:w w:val="90"/>
          <w:sz w:val="18"/>
        </w:rPr>
        <w:t>Financial</w:t>
      </w:r>
      <w:r>
        <w:rPr>
          <w:spacing w:val="-6"/>
          <w:w w:val="90"/>
          <w:sz w:val="18"/>
        </w:rPr>
        <w:t xml:space="preserve"> </w:t>
      </w:r>
      <w:r>
        <w:rPr>
          <w:spacing w:val="2"/>
          <w:w w:val="90"/>
          <w:sz w:val="18"/>
        </w:rPr>
        <w:t>resources</w:t>
      </w:r>
      <w:r>
        <w:rPr>
          <w:spacing w:val="2"/>
          <w:w w:val="90"/>
          <w:sz w:val="18"/>
        </w:rPr>
        <w:tab/>
      </w:r>
      <w:r>
        <w:rPr>
          <w:w w:val="90"/>
          <w:sz w:val="18"/>
        </w:rPr>
        <w:t>35</w:t>
      </w:r>
    </w:p>
    <w:p w14:paraId="601711B9" w14:textId="77777777" w:rsidR="00996D5B" w:rsidRDefault="00193912">
      <w:pPr>
        <w:pStyle w:val="ListParagraph"/>
        <w:numPr>
          <w:ilvl w:val="1"/>
          <w:numId w:val="44"/>
        </w:numPr>
        <w:tabs>
          <w:tab w:val="left" w:pos="1478"/>
          <w:tab w:val="right" w:leader="dot" w:pos="7910"/>
        </w:tabs>
        <w:spacing w:before="28"/>
        <w:ind w:left="1477" w:hanging="371"/>
        <w:rPr>
          <w:sz w:val="18"/>
        </w:rPr>
      </w:pPr>
      <w:r>
        <w:rPr>
          <w:spacing w:val="2"/>
          <w:w w:val="90"/>
          <w:sz w:val="18"/>
        </w:rPr>
        <w:t>Physical</w:t>
      </w:r>
      <w:r>
        <w:rPr>
          <w:spacing w:val="-6"/>
          <w:w w:val="90"/>
          <w:sz w:val="18"/>
        </w:rPr>
        <w:t xml:space="preserve"> </w:t>
      </w:r>
      <w:r>
        <w:rPr>
          <w:spacing w:val="2"/>
          <w:w w:val="90"/>
          <w:sz w:val="18"/>
        </w:rPr>
        <w:t>resources</w:t>
      </w:r>
      <w:r>
        <w:rPr>
          <w:spacing w:val="2"/>
          <w:w w:val="90"/>
          <w:sz w:val="18"/>
        </w:rPr>
        <w:tab/>
      </w:r>
      <w:r>
        <w:rPr>
          <w:w w:val="90"/>
          <w:sz w:val="18"/>
        </w:rPr>
        <w:t>35</w:t>
      </w:r>
    </w:p>
    <w:p w14:paraId="700FD420" w14:textId="77777777" w:rsidR="00996D5B" w:rsidRDefault="00193912">
      <w:pPr>
        <w:pStyle w:val="ListParagraph"/>
        <w:numPr>
          <w:ilvl w:val="0"/>
          <w:numId w:val="44"/>
        </w:numPr>
        <w:tabs>
          <w:tab w:val="left" w:pos="1131"/>
          <w:tab w:val="right" w:leader="dot" w:pos="7907"/>
        </w:tabs>
        <w:spacing w:before="111"/>
        <w:ind w:left="1130" w:hanging="307"/>
        <w:jc w:val="left"/>
        <w:rPr>
          <w:rFonts w:ascii="Arial"/>
          <w:sz w:val="20"/>
        </w:rPr>
      </w:pPr>
      <w:r>
        <w:rPr>
          <w:rFonts w:ascii="Arial"/>
          <w:spacing w:val="2"/>
          <w:sz w:val="20"/>
        </w:rPr>
        <w:t>Methodologies</w:t>
      </w:r>
      <w:r>
        <w:rPr>
          <w:rFonts w:ascii="Arial"/>
          <w:spacing w:val="2"/>
          <w:sz w:val="20"/>
        </w:rPr>
        <w:tab/>
      </w:r>
      <w:r>
        <w:rPr>
          <w:rFonts w:ascii="Arial"/>
          <w:spacing w:val="-3"/>
          <w:sz w:val="20"/>
        </w:rPr>
        <w:t>36</w:t>
      </w:r>
    </w:p>
    <w:p w14:paraId="2A49BB60" w14:textId="77777777" w:rsidR="00996D5B" w:rsidRDefault="00193912">
      <w:pPr>
        <w:pStyle w:val="ListParagraph"/>
        <w:numPr>
          <w:ilvl w:val="1"/>
          <w:numId w:val="44"/>
        </w:numPr>
        <w:tabs>
          <w:tab w:val="left" w:pos="1463"/>
          <w:tab w:val="right" w:leader="dot" w:pos="7910"/>
        </w:tabs>
        <w:spacing w:before="24"/>
        <w:ind w:left="1462" w:hanging="356"/>
        <w:rPr>
          <w:sz w:val="18"/>
        </w:rPr>
      </w:pPr>
      <w:r>
        <w:rPr>
          <w:spacing w:val="2"/>
          <w:w w:val="90"/>
          <w:sz w:val="18"/>
        </w:rPr>
        <w:t>General</w:t>
      </w:r>
      <w:r>
        <w:rPr>
          <w:spacing w:val="-6"/>
          <w:w w:val="90"/>
          <w:sz w:val="18"/>
        </w:rPr>
        <w:t xml:space="preserve"> </w:t>
      </w:r>
      <w:r>
        <w:rPr>
          <w:spacing w:val="2"/>
          <w:w w:val="90"/>
          <w:sz w:val="18"/>
        </w:rPr>
        <w:t>surveillance</w:t>
      </w:r>
      <w:r>
        <w:rPr>
          <w:spacing w:val="2"/>
          <w:w w:val="90"/>
          <w:sz w:val="18"/>
        </w:rPr>
        <w:tab/>
      </w:r>
      <w:r>
        <w:rPr>
          <w:w w:val="90"/>
          <w:sz w:val="18"/>
        </w:rPr>
        <w:t>36</w:t>
      </w:r>
    </w:p>
    <w:p w14:paraId="69A60D24" w14:textId="77777777" w:rsidR="00996D5B" w:rsidRDefault="00193912">
      <w:pPr>
        <w:pStyle w:val="ListParagraph"/>
        <w:numPr>
          <w:ilvl w:val="1"/>
          <w:numId w:val="44"/>
        </w:numPr>
        <w:tabs>
          <w:tab w:val="left" w:pos="1478"/>
          <w:tab w:val="right" w:leader="dot" w:pos="7910"/>
        </w:tabs>
        <w:spacing w:before="28"/>
        <w:ind w:left="1477" w:hanging="371"/>
        <w:rPr>
          <w:sz w:val="18"/>
        </w:rPr>
      </w:pPr>
      <w:r>
        <w:rPr>
          <w:spacing w:val="2"/>
          <w:w w:val="90"/>
          <w:sz w:val="18"/>
        </w:rPr>
        <w:t>Specific</w:t>
      </w:r>
      <w:r>
        <w:rPr>
          <w:spacing w:val="-6"/>
          <w:w w:val="90"/>
          <w:sz w:val="18"/>
        </w:rPr>
        <w:t xml:space="preserve"> </w:t>
      </w:r>
      <w:r>
        <w:rPr>
          <w:spacing w:val="3"/>
          <w:w w:val="90"/>
          <w:sz w:val="18"/>
        </w:rPr>
        <w:t>surveys</w:t>
      </w:r>
      <w:r>
        <w:rPr>
          <w:spacing w:val="3"/>
          <w:w w:val="90"/>
          <w:sz w:val="18"/>
        </w:rPr>
        <w:tab/>
      </w:r>
      <w:r>
        <w:rPr>
          <w:w w:val="90"/>
          <w:sz w:val="18"/>
        </w:rPr>
        <w:t>36</w:t>
      </w:r>
    </w:p>
    <w:p w14:paraId="225311EB" w14:textId="77777777" w:rsidR="00996D5B" w:rsidRDefault="00193912">
      <w:pPr>
        <w:pStyle w:val="ListParagraph"/>
        <w:numPr>
          <w:ilvl w:val="1"/>
          <w:numId w:val="44"/>
        </w:numPr>
        <w:tabs>
          <w:tab w:val="left" w:pos="1480"/>
          <w:tab w:val="right" w:leader="dot" w:pos="7907"/>
        </w:tabs>
        <w:spacing w:before="28"/>
        <w:ind w:left="1479" w:hanging="373"/>
        <w:rPr>
          <w:sz w:val="18"/>
        </w:rPr>
      </w:pPr>
      <w:r>
        <w:rPr>
          <w:spacing w:val="2"/>
          <w:w w:val="90"/>
          <w:sz w:val="18"/>
        </w:rPr>
        <w:t>Methods</w:t>
      </w:r>
      <w:r>
        <w:rPr>
          <w:spacing w:val="2"/>
          <w:w w:val="90"/>
          <w:sz w:val="18"/>
        </w:rPr>
        <w:tab/>
      </w:r>
      <w:r>
        <w:rPr>
          <w:spacing w:val="-4"/>
          <w:w w:val="90"/>
          <w:sz w:val="18"/>
        </w:rPr>
        <w:t>37</w:t>
      </w:r>
    </w:p>
    <w:p w14:paraId="67E3372A" w14:textId="77777777" w:rsidR="00996D5B" w:rsidRDefault="00193912">
      <w:pPr>
        <w:pStyle w:val="ListParagraph"/>
        <w:numPr>
          <w:ilvl w:val="1"/>
          <w:numId w:val="44"/>
        </w:numPr>
        <w:tabs>
          <w:tab w:val="left" w:pos="1474"/>
          <w:tab w:val="right" w:leader="dot" w:pos="7915"/>
        </w:tabs>
        <w:spacing w:before="28"/>
        <w:ind w:left="1473" w:hanging="367"/>
        <w:rPr>
          <w:sz w:val="18"/>
        </w:rPr>
      </w:pPr>
      <w:r>
        <w:rPr>
          <w:spacing w:val="2"/>
          <w:w w:val="90"/>
          <w:sz w:val="18"/>
        </w:rPr>
        <w:t>Inspection</w:t>
      </w:r>
      <w:r>
        <w:rPr>
          <w:spacing w:val="2"/>
          <w:w w:val="90"/>
          <w:sz w:val="18"/>
        </w:rPr>
        <w:tab/>
      </w:r>
      <w:r>
        <w:rPr>
          <w:spacing w:val="5"/>
          <w:w w:val="90"/>
          <w:sz w:val="18"/>
        </w:rPr>
        <w:t>40</w:t>
      </w:r>
    </w:p>
    <w:p w14:paraId="12C83B73" w14:textId="77777777" w:rsidR="00996D5B" w:rsidRDefault="00193912">
      <w:pPr>
        <w:pStyle w:val="ListParagraph"/>
        <w:numPr>
          <w:ilvl w:val="1"/>
          <w:numId w:val="44"/>
        </w:numPr>
        <w:tabs>
          <w:tab w:val="left" w:pos="1476"/>
          <w:tab w:val="right" w:leader="dot" w:pos="7915"/>
        </w:tabs>
        <w:spacing w:before="28"/>
        <w:ind w:left="1475" w:hanging="369"/>
        <w:rPr>
          <w:sz w:val="18"/>
        </w:rPr>
      </w:pPr>
      <w:r>
        <w:rPr>
          <w:w w:val="90"/>
          <w:sz w:val="18"/>
        </w:rPr>
        <w:t>Sample</w:t>
      </w:r>
      <w:r>
        <w:rPr>
          <w:spacing w:val="-5"/>
          <w:w w:val="90"/>
          <w:sz w:val="18"/>
        </w:rPr>
        <w:t xml:space="preserve"> </w:t>
      </w:r>
      <w:r>
        <w:rPr>
          <w:spacing w:val="2"/>
          <w:w w:val="90"/>
          <w:sz w:val="18"/>
        </w:rPr>
        <w:t>coding</w:t>
      </w:r>
      <w:r>
        <w:rPr>
          <w:spacing w:val="2"/>
          <w:w w:val="90"/>
          <w:sz w:val="18"/>
        </w:rPr>
        <w:tab/>
      </w:r>
      <w:r>
        <w:rPr>
          <w:spacing w:val="5"/>
          <w:w w:val="90"/>
          <w:sz w:val="18"/>
        </w:rPr>
        <w:t>40</w:t>
      </w:r>
    </w:p>
    <w:p w14:paraId="269D618D" w14:textId="77777777" w:rsidR="00996D5B" w:rsidRDefault="00193912">
      <w:pPr>
        <w:pStyle w:val="ListParagraph"/>
        <w:numPr>
          <w:ilvl w:val="1"/>
          <w:numId w:val="44"/>
        </w:numPr>
        <w:tabs>
          <w:tab w:val="left" w:pos="1473"/>
          <w:tab w:val="right" w:leader="dot" w:pos="7915"/>
        </w:tabs>
        <w:spacing w:before="28"/>
        <w:ind w:left="1472" w:hanging="366"/>
        <w:rPr>
          <w:sz w:val="18"/>
        </w:rPr>
      </w:pPr>
      <w:r>
        <w:rPr>
          <w:w w:val="90"/>
          <w:sz w:val="18"/>
        </w:rPr>
        <w:t>Sample</w:t>
      </w:r>
      <w:r>
        <w:rPr>
          <w:spacing w:val="-5"/>
          <w:w w:val="90"/>
          <w:sz w:val="18"/>
        </w:rPr>
        <w:t xml:space="preserve"> </w:t>
      </w:r>
      <w:r>
        <w:rPr>
          <w:spacing w:val="2"/>
          <w:w w:val="90"/>
          <w:sz w:val="18"/>
        </w:rPr>
        <w:t>collection</w:t>
      </w:r>
      <w:r>
        <w:rPr>
          <w:spacing w:val="2"/>
          <w:w w:val="90"/>
          <w:sz w:val="18"/>
        </w:rPr>
        <w:tab/>
      </w:r>
      <w:r>
        <w:rPr>
          <w:spacing w:val="5"/>
          <w:w w:val="90"/>
          <w:sz w:val="18"/>
        </w:rPr>
        <w:t>40</w:t>
      </w:r>
    </w:p>
    <w:p w14:paraId="7EB42F97" w14:textId="77777777" w:rsidR="00996D5B" w:rsidRDefault="00193912">
      <w:pPr>
        <w:pStyle w:val="ListParagraph"/>
        <w:numPr>
          <w:ilvl w:val="1"/>
          <w:numId w:val="44"/>
        </w:numPr>
        <w:tabs>
          <w:tab w:val="left" w:pos="1471"/>
          <w:tab w:val="right" w:leader="dot" w:pos="7901"/>
        </w:tabs>
        <w:spacing w:before="28"/>
        <w:ind w:left="1470" w:hanging="364"/>
        <w:rPr>
          <w:sz w:val="18"/>
        </w:rPr>
      </w:pPr>
      <w:r>
        <w:rPr>
          <w:w w:val="90"/>
          <w:sz w:val="18"/>
        </w:rPr>
        <w:t xml:space="preserve">Submission </w:t>
      </w:r>
      <w:r>
        <w:rPr>
          <w:spacing w:val="2"/>
          <w:w w:val="90"/>
          <w:sz w:val="18"/>
        </w:rPr>
        <w:t>to</w:t>
      </w:r>
      <w:r>
        <w:rPr>
          <w:spacing w:val="-16"/>
          <w:w w:val="90"/>
          <w:sz w:val="18"/>
        </w:rPr>
        <w:t xml:space="preserve"> </w:t>
      </w:r>
      <w:r>
        <w:rPr>
          <w:spacing w:val="2"/>
          <w:w w:val="90"/>
          <w:sz w:val="18"/>
        </w:rPr>
        <w:t>diagnostic</w:t>
      </w:r>
      <w:r>
        <w:rPr>
          <w:spacing w:val="-7"/>
          <w:w w:val="90"/>
          <w:sz w:val="18"/>
        </w:rPr>
        <w:t xml:space="preserve"> </w:t>
      </w:r>
      <w:r>
        <w:rPr>
          <w:spacing w:val="3"/>
          <w:w w:val="90"/>
          <w:sz w:val="18"/>
        </w:rPr>
        <w:t>laboratory</w:t>
      </w:r>
      <w:r>
        <w:rPr>
          <w:spacing w:val="3"/>
          <w:w w:val="90"/>
          <w:sz w:val="18"/>
        </w:rPr>
        <w:tab/>
      </w:r>
      <w:r>
        <w:rPr>
          <w:spacing w:val="-9"/>
          <w:w w:val="90"/>
          <w:sz w:val="18"/>
        </w:rPr>
        <w:t>41</w:t>
      </w:r>
    </w:p>
    <w:p w14:paraId="6192BE19" w14:textId="77777777" w:rsidR="00996D5B" w:rsidRDefault="00193912">
      <w:pPr>
        <w:pStyle w:val="ListParagraph"/>
        <w:numPr>
          <w:ilvl w:val="0"/>
          <w:numId w:val="44"/>
        </w:numPr>
        <w:tabs>
          <w:tab w:val="left" w:pos="1129"/>
          <w:tab w:val="right" w:leader="dot" w:pos="7910"/>
        </w:tabs>
        <w:spacing w:before="111"/>
        <w:ind w:left="1128" w:hanging="305"/>
        <w:jc w:val="left"/>
        <w:rPr>
          <w:rFonts w:ascii="Arial"/>
          <w:sz w:val="20"/>
        </w:rPr>
      </w:pPr>
      <w:r>
        <w:rPr>
          <w:rFonts w:ascii="Arial"/>
          <w:spacing w:val="2"/>
          <w:sz w:val="20"/>
        </w:rPr>
        <w:t>Data Collection</w:t>
      </w:r>
      <w:r>
        <w:rPr>
          <w:rFonts w:ascii="Arial"/>
          <w:spacing w:val="-13"/>
          <w:sz w:val="20"/>
        </w:rPr>
        <w:t xml:space="preserve"> </w:t>
      </w:r>
      <w:r>
        <w:rPr>
          <w:rFonts w:ascii="Arial"/>
          <w:sz w:val="20"/>
        </w:rPr>
        <w:t>and</w:t>
      </w:r>
      <w:r>
        <w:rPr>
          <w:rFonts w:ascii="Arial"/>
          <w:spacing w:val="-5"/>
          <w:sz w:val="20"/>
        </w:rPr>
        <w:t xml:space="preserve"> </w:t>
      </w:r>
      <w:r>
        <w:rPr>
          <w:rFonts w:ascii="Arial"/>
          <w:sz w:val="20"/>
        </w:rPr>
        <w:t>Submission</w:t>
      </w:r>
      <w:r>
        <w:rPr>
          <w:rFonts w:ascii="Arial"/>
          <w:sz w:val="20"/>
        </w:rPr>
        <w:tab/>
        <w:t>43</w:t>
      </w:r>
    </w:p>
    <w:p w14:paraId="5593A3DE" w14:textId="77777777" w:rsidR="00996D5B" w:rsidRDefault="00193912">
      <w:pPr>
        <w:pStyle w:val="ListParagraph"/>
        <w:numPr>
          <w:ilvl w:val="0"/>
          <w:numId w:val="44"/>
        </w:numPr>
        <w:tabs>
          <w:tab w:val="left" w:pos="1132"/>
          <w:tab w:val="right" w:leader="dot" w:pos="7916"/>
        </w:tabs>
        <w:spacing w:before="107"/>
        <w:ind w:left="1131" w:hanging="308"/>
        <w:jc w:val="left"/>
        <w:rPr>
          <w:rFonts w:ascii="Arial"/>
          <w:sz w:val="20"/>
        </w:rPr>
      </w:pPr>
      <w:r>
        <w:rPr>
          <w:rFonts w:ascii="Arial"/>
          <w:sz w:val="20"/>
        </w:rPr>
        <w:t xml:space="preserve">Field </w:t>
      </w:r>
      <w:r>
        <w:rPr>
          <w:rFonts w:ascii="Arial"/>
          <w:spacing w:val="2"/>
          <w:sz w:val="20"/>
        </w:rPr>
        <w:t>Communication</w:t>
      </w:r>
      <w:r>
        <w:rPr>
          <w:rFonts w:ascii="Arial"/>
          <w:spacing w:val="-14"/>
          <w:sz w:val="20"/>
        </w:rPr>
        <w:t xml:space="preserve"> </w:t>
      </w:r>
      <w:r>
        <w:rPr>
          <w:rFonts w:ascii="Arial"/>
          <w:sz w:val="20"/>
        </w:rPr>
        <w:t>and</w:t>
      </w:r>
      <w:r>
        <w:rPr>
          <w:rFonts w:ascii="Arial"/>
          <w:spacing w:val="-6"/>
          <w:sz w:val="20"/>
        </w:rPr>
        <w:t xml:space="preserve"> </w:t>
      </w:r>
      <w:r>
        <w:rPr>
          <w:rFonts w:ascii="Arial"/>
          <w:spacing w:val="2"/>
          <w:sz w:val="20"/>
        </w:rPr>
        <w:t>Feedback</w:t>
      </w:r>
      <w:r>
        <w:rPr>
          <w:rFonts w:ascii="Arial"/>
          <w:spacing w:val="2"/>
          <w:sz w:val="20"/>
        </w:rPr>
        <w:tab/>
      </w:r>
      <w:r>
        <w:rPr>
          <w:rFonts w:ascii="Arial"/>
          <w:spacing w:val="6"/>
          <w:sz w:val="20"/>
        </w:rPr>
        <w:t>44</w:t>
      </w:r>
    </w:p>
    <w:p w14:paraId="1C024CE0" w14:textId="77777777" w:rsidR="00996D5B" w:rsidRDefault="00193912">
      <w:pPr>
        <w:pStyle w:val="ListParagraph"/>
        <w:numPr>
          <w:ilvl w:val="1"/>
          <w:numId w:val="44"/>
        </w:numPr>
        <w:tabs>
          <w:tab w:val="left" w:pos="1465"/>
          <w:tab w:val="right" w:leader="dot" w:pos="7916"/>
        </w:tabs>
        <w:spacing w:before="23"/>
        <w:ind w:left="1464" w:hanging="358"/>
        <w:rPr>
          <w:sz w:val="18"/>
        </w:rPr>
      </w:pPr>
      <w:r>
        <w:rPr>
          <w:spacing w:val="3"/>
          <w:w w:val="90"/>
          <w:sz w:val="18"/>
        </w:rPr>
        <w:t>Pre-survey</w:t>
      </w:r>
      <w:r>
        <w:rPr>
          <w:spacing w:val="-6"/>
          <w:w w:val="90"/>
          <w:sz w:val="18"/>
        </w:rPr>
        <w:t xml:space="preserve"> </w:t>
      </w:r>
      <w:r>
        <w:rPr>
          <w:w w:val="90"/>
          <w:sz w:val="18"/>
        </w:rPr>
        <w:t>briefing</w:t>
      </w:r>
      <w:r>
        <w:rPr>
          <w:w w:val="90"/>
          <w:sz w:val="18"/>
        </w:rPr>
        <w:tab/>
      </w:r>
      <w:r>
        <w:rPr>
          <w:spacing w:val="6"/>
          <w:w w:val="90"/>
          <w:sz w:val="18"/>
        </w:rPr>
        <w:t>44</w:t>
      </w:r>
    </w:p>
    <w:p w14:paraId="1F4BDCF5" w14:textId="77777777" w:rsidR="00996D5B" w:rsidRDefault="00193912">
      <w:pPr>
        <w:pStyle w:val="ListParagraph"/>
        <w:numPr>
          <w:ilvl w:val="1"/>
          <w:numId w:val="44"/>
        </w:numPr>
        <w:tabs>
          <w:tab w:val="left" w:pos="1479"/>
          <w:tab w:val="right" w:leader="dot" w:pos="7916"/>
        </w:tabs>
        <w:spacing w:before="28"/>
        <w:ind w:left="1478" w:hanging="372"/>
        <w:rPr>
          <w:sz w:val="18"/>
        </w:rPr>
      </w:pPr>
      <w:r>
        <w:rPr>
          <w:spacing w:val="3"/>
          <w:w w:val="90"/>
          <w:sz w:val="18"/>
        </w:rPr>
        <w:t>Survey</w:t>
      </w:r>
      <w:r>
        <w:rPr>
          <w:spacing w:val="-7"/>
          <w:w w:val="90"/>
          <w:sz w:val="18"/>
        </w:rPr>
        <w:t xml:space="preserve"> </w:t>
      </w:r>
      <w:r>
        <w:rPr>
          <w:w w:val="90"/>
          <w:sz w:val="18"/>
        </w:rPr>
        <w:t>(in-field)</w:t>
      </w:r>
      <w:r>
        <w:rPr>
          <w:spacing w:val="-7"/>
          <w:w w:val="90"/>
          <w:sz w:val="18"/>
        </w:rPr>
        <w:t xml:space="preserve"> </w:t>
      </w:r>
      <w:r>
        <w:rPr>
          <w:spacing w:val="2"/>
          <w:w w:val="90"/>
          <w:sz w:val="18"/>
        </w:rPr>
        <w:t>communications</w:t>
      </w:r>
      <w:r>
        <w:rPr>
          <w:spacing w:val="2"/>
          <w:w w:val="90"/>
          <w:sz w:val="18"/>
        </w:rPr>
        <w:tab/>
      </w:r>
      <w:r>
        <w:rPr>
          <w:spacing w:val="6"/>
          <w:w w:val="90"/>
          <w:sz w:val="18"/>
        </w:rPr>
        <w:t>44</w:t>
      </w:r>
    </w:p>
    <w:p w14:paraId="3C686398" w14:textId="77777777" w:rsidR="00996D5B" w:rsidRDefault="00193912">
      <w:pPr>
        <w:pStyle w:val="ListParagraph"/>
        <w:numPr>
          <w:ilvl w:val="1"/>
          <w:numId w:val="44"/>
        </w:numPr>
        <w:tabs>
          <w:tab w:val="left" w:pos="1481"/>
          <w:tab w:val="right" w:leader="dot" w:pos="7916"/>
        </w:tabs>
        <w:spacing w:before="28"/>
        <w:ind w:left="1480" w:hanging="374"/>
        <w:rPr>
          <w:sz w:val="18"/>
        </w:rPr>
      </w:pPr>
      <w:r>
        <w:rPr>
          <w:spacing w:val="2"/>
          <w:w w:val="90"/>
          <w:sz w:val="18"/>
        </w:rPr>
        <w:t>Methods</w:t>
      </w:r>
      <w:r>
        <w:rPr>
          <w:spacing w:val="-7"/>
          <w:w w:val="90"/>
          <w:sz w:val="18"/>
        </w:rPr>
        <w:t xml:space="preserve"> </w:t>
      </w:r>
      <w:r>
        <w:rPr>
          <w:w w:val="90"/>
          <w:sz w:val="18"/>
        </w:rPr>
        <w:t>of</w:t>
      </w:r>
      <w:r>
        <w:rPr>
          <w:spacing w:val="-6"/>
          <w:w w:val="90"/>
          <w:sz w:val="18"/>
        </w:rPr>
        <w:t xml:space="preserve"> </w:t>
      </w:r>
      <w:r>
        <w:rPr>
          <w:spacing w:val="2"/>
          <w:w w:val="90"/>
          <w:sz w:val="18"/>
        </w:rPr>
        <w:t>communication</w:t>
      </w:r>
      <w:r>
        <w:rPr>
          <w:spacing w:val="2"/>
          <w:w w:val="90"/>
          <w:sz w:val="18"/>
        </w:rPr>
        <w:tab/>
      </w:r>
      <w:r>
        <w:rPr>
          <w:spacing w:val="6"/>
          <w:w w:val="90"/>
          <w:sz w:val="18"/>
        </w:rPr>
        <w:t>44</w:t>
      </w:r>
    </w:p>
    <w:p w14:paraId="0BC187BA" w14:textId="77777777" w:rsidR="00996D5B" w:rsidRDefault="00193912">
      <w:pPr>
        <w:pStyle w:val="ListParagraph"/>
        <w:numPr>
          <w:ilvl w:val="0"/>
          <w:numId w:val="44"/>
        </w:numPr>
        <w:tabs>
          <w:tab w:val="left" w:pos="1110"/>
          <w:tab w:val="right" w:leader="dot" w:pos="7908"/>
        </w:tabs>
        <w:spacing w:before="112"/>
        <w:ind w:left="1109" w:hanging="286"/>
        <w:jc w:val="left"/>
        <w:rPr>
          <w:rFonts w:ascii="Arial"/>
          <w:sz w:val="20"/>
        </w:rPr>
      </w:pPr>
      <w:r>
        <w:rPr>
          <w:rFonts w:ascii="Arial"/>
          <w:spacing w:val="2"/>
          <w:sz w:val="20"/>
        </w:rPr>
        <w:t>Interaction</w:t>
      </w:r>
      <w:r>
        <w:rPr>
          <w:rFonts w:ascii="Arial"/>
          <w:spacing w:val="-5"/>
          <w:sz w:val="20"/>
        </w:rPr>
        <w:t xml:space="preserve"> </w:t>
      </w:r>
      <w:r>
        <w:rPr>
          <w:rFonts w:ascii="Arial"/>
          <w:spacing w:val="2"/>
          <w:sz w:val="20"/>
        </w:rPr>
        <w:t>with</w:t>
      </w:r>
      <w:r>
        <w:rPr>
          <w:rFonts w:ascii="Arial"/>
          <w:spacing w:val="-4"/>
          <w:sz w:val="20"/>
        </w:rPr>
        <w:t xml:space="preserve"> </w:t>
      </w:r>
      <w:r>
        <w:rPr>
          <w:rFonts w:ascii="Arial"/>
          <w:spacing w:val="2"/>
          <w:sz w:val="20"/>
        </w:rPr>
        <w:t>Stakeholders</w:t>
      </w:r>
      <w:r>
        <w:rPr>
          <w:rFonts w:ascii="Arial"/>
          <w:spacing w:val="2"/>
          <w:sz w:val="20"/>
        </w:rPr>
        <w:tab/>
      </w:r>
      <w:r>
        <w:rPr>
          <w:rFonts w:ascii="Arial"/>
          <w:sz w:val="20"/>
        </w:rPr>
        <w:t>45</w:t>
      </w:r>
    </w:p>
    <w:p w14:paraId="1A80A551" w14:textId="77777777" w:rsidR="00996D5B" w:rsidRDefault="00193912">
      <w:pPr>
        <w:pStyle w:val="ListParagraph"/>
        <w:numPr>
          <w:ilvl w:val="0"/>
          <w:numId w:val="44"/>
        </w:numPr>
        <w:tabs>
          <w:tab w:val="left" w:pos="1135"/>
          <w:tab w:val="right" w:leader="dot" w:pos="7912"/>
        </w:tabs>
        <w:spacing w:before="106"/>
        <w:ind w:left="1134" w:hanging="311"/>
        <w:jc w:val="left"/>
        <w:rPr>
          <w:rFonts w:ascii="Arial"/>
          <w:sz w:val="20"/>
        </w:rPr>
      </w:pPr>
      <w:r>
        <w:rPr>
          <w:rFonts w:ascii="Arial"/>
          <w:spacing w:val="2"/>
          <w:sz w:val="20"/>
        </w:rPr>
        <w:t>Supervision</w:t>
      </w:r>
      <w:r>
        <w:rPr>
          <w:rFonts w:ascii="Arial"/>
          <w:spacing w:val="-4"/>
          <w:sz w:val="20"/>
        </w:rPr>
        <w:t xml:space="preserve"> </w:t>
      </w:r>
      <w:r>
        <w:rPr>
          <w:rFonts w:ascii="Arial"/>
          <w:sz w:val="20"/>
        </w:rPr>
        <w:t>of</w:t>
      </w:r>
      <w:r>
        <w:rPr>
          <w:rFonts w:ascii="Arial"/>
          <w:spacing w:val="-4"/>
          <w:sz w:val="20"/>
        </w:rPr>
        <w:t xml:space="preserve"> </w:t>
      </w:r>
      <w:r>
        <w:rPr>
          <w:rFonts w:ascii="Arial"/>
          <w:spacing w:val="3"/>
          <w:sz w:val="20"/>
        </w:rPr>
        <w:t>Activities</w:t>
      </w:r>
      <w:r>
        <w:rPr>
          <w:rFonts w:ascii="Arial"/>
          <w:spacing w:val="3"/>
          <w:sz w:val="20"/>
        </w:rPr>
        <w:tab/>
      </w:r>
      <w:r>
        <w:rPr>
          <w:rFonts w:ascii="Arial"/>
          <w:sz w:val="20"/>
        </w:rPr>
        <w:t>46</w:t>
      </w:r>
    </w:p>
    <w:p w14:paraId="5452D77C" w14:textId="77777777" w:rsidR="00996D5B" w:rsidRDefault="00193912">
      <w:pPr>
        <w:tabs>
          <w:tab w:val="right" w:leader="dot" w:pos="7902"/>
        </w:tabs>
        <w:spacing w:before="183"/>
        <w:ind w:left="824"/>
        <w:rPr>
          <w:rFonts w:ascii="Arial"/>
          <w:sz w:val="24"/>
        </w:rPr>
      </w:pPr>
      <w:r>
        <w:rPr>
          <w:rFonts w:ascii="Arial"/>
          <w:color w:val="6B207F"/>
          <w:spacing w:val="2"/>
          <w:sz w:val="24"/>
        </w:rPr>
        <w:t>Section</w:t>
      </w:r>
      <w:r>
        <w:rPr>
          <w:rFonts w:ascii="Arial"/>
          <w:color w:val="6B207F"/>
          <w:spacing w:val="-15"/>
          <w:sz w:val="24"/>
        </w:rPr>
        <w:t xml:space="preserve"> </w:t>
      </w:r>
      <w:r>
        <w:rPr>
          <w:rFonts w:ascii="Arial"/>
          <w:color w:val="6B207F"/>
          <w:sz w:val="24"/>
        </w:rPr>
        <w:t>5:</w:t>
      </w:r>
      <w:r>
        <w:rPr>
          <w:rFonts w:ascii="Arial"/>
          <w:color w:val="6B207F"/>
          <w:spacing w:val="-15"/>
          <w:sz w:val="24"/>
        </w:rPr>
        <w:t xml:space="preserve"> </w:t>
      </w:r>
      <w:r>
        <w:rPr>
          <w:rFonts w:ascii="Arial"/>
          <w:color w:val="6B207F"/>
          <w:sz w:val="24"/>
        </w:rPr>
        <w:t>Bibliography</w:t>
      </w:r>
      <w:r>
        <w:rPr>
          <w:rFonts w:ascii="Arial"/>
          <w:color w:val="6B207F"/>
          <w:spacing w:val="-15"/>
          <w:sz w:val="24"/>
        </w:rPr>
        <w:t xml:space="preserve"> </w:t>
      </w:r>
      <w:r>
        <w:rPr>
          <w:rFonts w:ascii="Arial"/>
          <w:color w:val="6B207F"/>
          <w:sz w:val="24"/>
        </w:rPr>
        <w:t>and</w:t>
      </w:r>
      <w:r>
        <w:rPr>
          <w:rFonts w:ascii="Arial"/>
          <w:color w:val="6B207F"/>
          <w:spacing w:val="-15"/>
          <w:sz w:val="24"/>
        </w:rPr>
        <w:t xml:space="preserve"> </w:t>
      </w:r>
      <w:r>
        <w:rPr>
          <w:rFonts w:ascii="Arial"/>
          <w:color w:val="6B207F"/>
          <w:sz w:val="24"/>
        </w:rPr>
        <w:t>Additional</w:t>
      </w:r>
      <w:r>
        <w:rPr>
          <w:rFonts w:ascii="Arial"/>
          <w:color w:val="6B207F"/>
          <w:spacing w:val="-15"/>
          <w:sz w:val="24"/>
        </w:rPr>
        <w:t xml:space="preserve"> </w:t>
      </w:r>
      <w:r>
        <w:rPr>
          <w:rFonts w:ascii="Arial"/>
          <w:color w:val="6B207F"/>
          <w:sz w:val="24"/>
        </w:rPr>
        <w:t>Resources</w:t>
      </w:r>
      <w:r>
        <w:rPr>
          <w:rFonts w:ascii="Arial"/>
          <w:color w:val="6B207F"/>
          <w:sz w:val="24"/>
        </w:rPr>
        <w:tab/>
      </w:r>
      <w:r>
        <w:rPr>
          <w:rFonts w:ascii="Arial"/>
          <w:color w:val="6B207F"/>
          <w:spacing w:val="-9"/>
          <w:sz w:val="24"/>
        </w:rPr>
        <w:t>47</w:t>
      </w:r>
    </w:p>
    <w:p w14:paraId="09219FB2" w14:textId="77777777" w:rsidR="00996D5B" w:rsidRDefault="00193912">
      <w:pPr>
        <w:pStyle w:val="BodyText"/>
        <w:tabs>
          <w:tab w:val="right" w:leader="dot" w:pos="7914"/>
        </w:tabs>
        <w:spacing w:before="98"/>
        <w:ind w:left="824"/>
        <w:rPr>
          <w:rFonts w:ascii="Arial"/>
        </w:rPr>
      </w:pPr>
      <w:r>
        <w:rPr>
          <w:rFonts w:ascii="Arial"/>
        </w:rPr>
        <w:t>Bibliography</w:t>
      </w:r>
      <w:r>
        <w:rPr>
          <w:rFonts w:ascii="Arial"/>
        </w:rPr>
        <w:tab/>
      </w:r>
      <w:r>
        <w:rPr>
          <w:rFonts w:ascii="Arial"/>
          <w:spacing w:val="4"/>
        </w:rPr>
        <w:t>48</w:t>
      </w:r>
    </w:p>
    <w:p w14:paraId="69F81580" w14:textId="77777777" w:rsidR="00996D5B" w:rsidRDefault="00193912">
      <w:pPr>
        <w:pStyle w:val="BodyText"/>
        <w:tabs>
          <w:tab w:val="right" w:leader="dot" w:pos="7902"/>
        </w:tabs>
        <w:spacing w:before="107"/>
        <w:ind w:left="824"/>
        <w:rPr>
          <w:rFonts w:ascii="Arial"/>
        </w:rPr>
      </w:pPr>
      <w:r>
        <w:rPr>
          <w:rFonts w:ascii="Arial"/>
        </w:rPr>
        <w:t xml:space="preserve">ISPMs </w:t>
      </w:r>
      <w:r>
        <w:rPr>
          <w:rFonts w:ascii="Arial"/>
          <w:spacing w:val="3"/>
        </w:rPr>
        <w:t xml:space="preserve">Directly </w:t>
      </w:r>
      <w:r>
        <w:rPr>
          <w:rFonts w:ascii="Arial"/>
        </w:rPr>
        <w:t>Related</w:t>
      </w:r>
      <w:r>
        <w:rPr>
          <w:rFonts w:ascii="Arial"/>
          <w:spacing w:val="-23"/>
        </w:rPr>
        <w:t xml:space="preserve"> </w:t>
      </w:r>
      <w:r>
        <w:rPr>
          <w:rFonts w:ascii="Arial"/>
        </w:rPr>
        <w:t>to</w:t>
      </w:r>
      <w:r>
        <w:rPr>
          <w:rFonts w:ascii="Arial"/>
          <w:spacing w:val="-7"/>
        </w:rPr>
        <w:t xml:space="preserve"> </w:t>
      </w:r>
      <w:r>
        <w:rPr>
          <w:rFonts w:ascii="Arial"/>
          <w:spacing w:val="2"/>
        </w:rPr>
        <w:t>Surveillance</w:t>
      </w:r>
      <w:r>
        <w:rPr>
          <w:rFonts w:ascii="Arial"/>
          <w:spacing w:val="2"/>
        </w:rPr>
        <w:tab/>
      </w:r>
      <w:r>
        <w:rPr>
          <w:rFonts w:ascii="Arial"/>
          <w:spacing w:val="-9"/>
        </w:rPr>
        <w:t>51</w:t>
      </w:r>
    </w:p>
    <w:p w14:paraId="6D5DC549" w14:textId="77777777" w:rsidR="00996D5B" w:rsidRDefault="00193912">
      <w:pPr>
        <w:pStyle w:val="BodyText"/>
        <w:tabs>
          <w:tab w:val="right" w:leader="dot" w:pos="7907"/>
        </w:tabs>
        <w:spacing w:before="106"/>
        <w:ind w:left="824"/>
        <w:rPr>
          <w:rFonts w:ascii="Arial"/>
        </w:rPr>
      </w:pPr>
      <w:r>
        <w:rPr>
          <w:rFonts w:ascii="Arial"/>
          <w:spacing w:val="2"/>
        </w:rPr>
        <w:t>Internet</w:t>
      </w:r>
      <w:r>
        <w:rPr>
          <w:rFonts w:ascii="Arial"/>
          <w:spacing w:val="-4"/>
        </w:rPr>
        <w:t xml:space="preserve"> </w:t>
      </w:r>
      <w:r>
        <w:rPr>
          <w:rFonts w:ascii="Arial"/>
          <w:spacing w:val="2"/>
        </w:rPr>
        <w:t>Resources</w:t>
      </w:r>
      <w:r>
        <w:rPr>
          <w:rFonts w:ascii="Arial"/>
          <w:spacing w:val="2"/>
        </w:rPr>
        <w:tab/>
      </w:r>
      <w:r>
        <w:rPr>
          <w:rFonts w:ascii="Arial"/>
          <w:spacing w:val="-4"/>
        </w:rPr>
        <w:t>52</w:t>
      </w:r>
    </w:p>
    <w:p w14:paraId="11E5067A" w14:textId="681E5F0C" w:rsidR="00996D5B" w:rsidRDefault="00193912" w:rsidP="002C4833">
      <w:pPr>
        <w:pStyle w:val="BodyText"/>
        <w:tabs>
          <w:tab w:val="right" w:leader="dot" w:pos="7913"/>
        </w:tabs>
        <w:spacing w:before="107"/>
        <w:ind w:left="824"/>
        <w:rPr>
          <w:rFonts w:ascii="Arial"/>
        </w:rPr>
        <w:sectPr w:rsidR="00996D5B">
          <w:headerReference w:type="even" r:id="rId25"/>
          <w:headerReference w:type="default" r:id="rId26"/>
          <w:pgSz w:w="11910" w:h="16840"/>
          <w:pgMar w:top="720" w:right="0" w:bottom="1140" w:left="1160" w:header="527" w:footer="943" w:gutter="0"/>
          <w:cols w:space="720"/>
        </w:sectPr>
      </w:pPr>
      <w:r>
        <w:rPr>
          <w:rFonts w:ascii="Arial"/>
          <w:spacing w:val="2"/>
        </w:rPr>
        <w:t xml:space="preserve">Appendix </w:t>
      </w:r>
      <w:r>
        <w:rPr>
          <w:rFonts w:ascii="Arial"/>
          <w:spacing w:val="3"/>
        </w:rPr>
        <w:t>A:</w:t>
      </w:r>
      <w:r>
        <w:rPr>
          <w:rFonts w:ascii="Arial"/>
          <w:spacing w:val="-14"/>
        </w:rPr>
        <w:t xml:space="preserve"> </w:t>
      </w:r>
      <w:r>
        <w:rPr>
          <w:rFonts w:ascii="Arial"/>
          <w:spacing w:val="2"/>
        </w:rPr>
        <w:t>Surveillance</w:t>
      </w:r>
      <w:r>
        <w:rPr>
          <w:rFonts w:ascii="Arial"/>
          <w:spacing w:val="-6"/>
        </w:rPr>
        <w:t xml:space="preserve"> </w:t>
      </w:r>
      <w:r w:rsidR="002C4833">
        <w:rPr>
          <w:rFonts w:ascii="Arial"/>
        </w:rPr>
        <w:t>Equipment</w:t>
      </w:r>
      <w:r w:rsidR="002C4833">
        <w:rPr>
          <w:rFonts w:ascii="Arial"/>
        </w:rPr>
        <w:tab/>
        <w:t xml:space="preserve">5 </w:t>
      </w:r>
    </w:p>
    <w:p w14:paraId="17AF03E0" w14:textId="77777777" w:rsidR="00C533E9" w:rsidRDefault="00C533E9" w:rsidP="002C4833">
      <w:pPr>
        <w:pStyle w:val="BodyText"/>
        <w:spacing w:before="156"/>
        <w:rPr>
          <w:rFonts w:ascii="Arial"/>
        </w:rPr>
      </w:pPr>
    </w:p>
    <w:p w14:paraId="69AA841E" w14:textId="77777777" w:rsidR="00C533E9" w:rsidRDefault="00C533E9" w:rsidP="002C4833">
      <w:pPr>
        <w:pStyle w:val="BodyText"/>
        <w:spacing w:before="156"/>
        <w:rPr>
          <w:rFonts w:ascii="Arial"/>
        </w:rPr>
      </w:pPr>
    </w:p>
    <w:p w14:paraId="4F8464F2" w14:textId="77777777" w:rsidR="00C533E9" w:rsidRDefault="00C533E9" w:rsidP="002C4833">
      <w:pPr>
        <w:pStyle w:val="BodyText"/>
        <w:spacing w:before="156"/>
        <w:rPr>
          <w:rFonts w:ascii="Arial"/>
        </w:rPr>
      </w:pPr>
    </w:p>
    <w:p w14:paraId="521C7E13" w14:textId="77777777" w:rsidR="00C533E9" w:rsidRDefault="00C533E9" w:rsidP="002C4833">
      <w:pPr>
        <w:pStyle w:val="BodyText"/>
        <w:spacing w:before="156"/>
        <w:rPr>
          <w:rFonts w:ascii="Arial"/>
        </w:rPr>
      </w:pPr>
    </w:p>
    <w:p w14:paraId="48717438" w14:textId="77777777" w:rsidR="00C533E9" w:rsidRDefault="00C533E9" w:rsidP="002C4833">
      <w:pPr>
        <w:pStyle w:val="BodyText"/>
        <w:spacing w:before="156"/>
        <w:rPr>
          <w:rFonts w:ascii="Arial"/>
        </w:rPr>
      </w:pPr>
    </w:p>
    <w:p w14:paraId="7F89D9C7" w14:textId="77777777" w:rsidR="00C533E9" w:rsidRDefault="00C533E9" w:rsidP="002C4833">
      <w:pPr>
        <w:pStyle w:val="BodyText"/>
        <w:spacing w:before="156"/>
        <w:rPr>
          <w:rFonts w:ascii="Arial"/>
        </w:rPr>
      </w:pPr>
      <w:r>
        <w:rPr>
          <w:rStyle w:val="CommentReference"/>
        </w:rPr>
        <w:commentReference w:id="11"/>
      </w:r>
    </w:p>
    <w:p w14:paraId="15DB6ADB" w14:textId="79099443" w:rsidR="00996D5B" w:rsidRDefault="00193912" w:rsidP="002C4833">
      <w:pPr>
        <w:pStyle w:val="BodyText"/>
        <w:spacing w:before="156"/>
        <w:rPr>
          <w:rFonts w:ascii="Arial"/>
        </w:rPr>
      </w:pPr>
      <w:r>
        <w:rPr>
          <w:rFonts w:ascii="Arial"/>
        </w:rPr>
        <w:t>Area of low pest prevalence</w:t>
      </w:r>
    </w:p>
    <w:p w14:paraId="1D9F12BA" w14:textId="77777777" w:rsidR="00996D5B" w:rsidRDefault="00193912">
      <w:pPr>
        <w:pStyle w:val="BodyText"/>
        <w:spacing w:before="48" w:line="288" w:lineRule="auto"/>
        <w:ind w:left="257" w:right="39"/>
        <w:jc w:val="both"/>
      </w:pPr>
      <w:r>
        <w:rPr>
          <w:spacing w:val="2"/>
          <w:w w:val="85"/>
        </w:rPr>
        <w:t>An</w:t>
      </w:r>
      <w:r>
        <w:rPr>
          <w:spacing w:val="-22"/>
          <w:w w:val="85"/>
        </w:rPr>
        <w:t xml:space="preserve"> </w:t>
      </w:r>
      <w:r>
        <w:rPr>
          <w:w w:val="85"/>
        </w:rPr>
        <w:t>area,</w:t>
      </w:r>
      <w:r>
        <w:rPr>
          <w:spacing w:val="-22"/>
          <w:w w:val="85"/>
        </w:rPr>
        <w:t xml:space="preserve"> </w:t>
      </w:r>
      <w:r>
        <w:rPr>
          <w:spacing w:val="2"/>
          <w:w w:val="85"/>
        </w:rPr>
        <w:t>whether</w:t>
      </w:r>
      <w:r>
        <w:rPr>
          <w:spacing w:val="-22"/>
          <w:w w:val="85"/>
        </w:rPr>
        <w:t xml:space="preserve"> </w:t>
      </w:r>
      <w:r>
        <w:rPr>
          <w:w w:val="85"/>
        </w:rPr>
        <w:t>all</w:t>
      </w:r>
      <w:r>
        <w:rPr>
          <w:spacing w:val="-22"/>
          <w:w w:val="85"/>
        </w:rPr>
        <w:t xml:space="preserve"> </w:t>
      </w:r>
      <w:r>
        <w:rPr>
          <w:w w:val="85"/>
        </w:rPr>
        <w:t>of</w:t>
      </w:r>
      <w:r>
        <w:rPr>
          <w:spacing w:val="-21"/>
          <w:w w:val="85"/>
        </w:rPr>
        <w:t xml:space="preserve"> </w:t>
      </w:r>
      <w:r>
        <w:rPr>
          <w:w w:val="85"/>
        </w:rPr>
        <w:t>a</w:t>
      </w:r>
      <w:r>
        <w:rPr>
          <w:spacing w:val="-22"/>
          <w:w w:val="85"/>
        </w:rPr>
        <w:t xml:space="preserve"> </w:t>
      </w:r>
      <w:r>
        <w:rPr>
          <w:w w:val="85"/>
        </w:rPr>
        <w:t>country,</w:t>
      </w:r>
      <w:r>
        <w:rPr>
          <w:spacing w:val="-22"/>
          <w:w w:val="85"/>
        </w:rPr>
        <w:t xml:space="preserve"> </w:t>
      </w:r>
      <w:r>
        <w:rPr>
          <w:spacing w:val="2"/>
          <w:w w:val="85"/>
        </w:rPr>
        <w:t>part</w:t>
      </w:r>
      <w:r>
        <w:rPr>
          <w:spacing w:val="-22"/>
          <w:w w:val="85"/>
        </w:rPr>
        <w:t xml:space="preserve"> </w:t>
      </w:r>
      <w:r>
        <w:rPr>
          <w:w w:val="85"/>
        </w:rPr>
        <w:t>of</w:t>
      </w:r>
      <w:r>
        <w:rPr>
          <w:spacing w:val="-21"/>
          <w:w w:val="85"/>
        </w:rPr>
        <w:t xml:space="preserve"> </w:t>
      </w:r>
      <w:r>
        <w:rPr>
          <w:w w:val="85"/>
        </w:rPr>
        <w:t>a</w:t>
      </w:r>
      <w:r>
        <w:rPr>
          <w:spacing w:val="-22"/>
          <w:w w:val="85"/>
        </w:rPr>
        <w:t xml:space="preserve"> </w:t>
      </w:r>
      <w:r>
        <w:rPr>
          <w:w w:val="85"/>
        </w:rPr>
        <w:t xml:space="preserve">country, </w:t>
      </w:r>
      <w:r>
        <w:rPr>
          <w:w w:val="90"/>
        </w:rPr>
        <w:t>or</w:t>
      </w:r>
      <w:r>
        <w:rPr>
          <w:spacing w:val="-20"/>
          <w:w w:val="90"/>
        </w:rPr>
        <w:t xml:space="preserve"> </w:t>
      </w:r>
      <w:r>
        <w:rPr>
          <w:w w:val="90"/>
        </w:rPr>
        <w:t>all</w:t>
      </w:r>
      <w:r>
        <w:rPr>
          <w:spacing w:val="-19"/>
          <w:w w:val="90"/>
        </w:rPr>
        <w:t xml:space="preserve"> </w:t>
      </w:r>
      <w:r>
        <w:rPr>
          <w:w w:val="90"/>
        </w:rPr>
        <w:t>or</w:t>
      </w:r>
      <w:r>
        <w:rPr>
          <w:spacing w:val="-19"/>
          <w:w w:val="90"/>
        </w:rPr>
        <w:t xml:space="preserve"> </w:t>
      </w:r>
      <w:r>
        <w:rPr>
          <w:spacing w:val="3"/>
          <w:w w:val="90"/>
        </w:rPr>
        <w:t>parts</w:t>
      </w:r>
      <w:r>
        <w:rPr>
          <w:spacing w:val="-19"/>
          <w:w w:val="90"/>
        </w:rPr>
        <w:t xml:space="preserve"> </w:t>
      </w:r>
      <w:r>
        <w:rPr>
          <w:w w:val="90"/>
        </w:rPr>
        <w:t>of</w:t>
      </w:r>
      <w:r>
        <w:rPr>
          <w:spacing w:val="-19"/>
          <w:w w:val="90"/>
        </w:rPr>
        <w:t xml:space="preserve"> </w:t>
      </w:r>
      <w:r>
        <w:rPr>
          <w:w w:val="90"/>
        </w:rPr>
        <w:t>several</w:t>
      </w:r>
      <w:r>
        <w:rPr>
          <w:spacing w:val="-19"/>
          <w:w w:val="90"/>
        </w:rPr>
        <w:t xml:space="preserve"> </w:t>
      </w:r>
      <w:r>
        <w:rPr>
          <w:spacing w:val="2"/>
          <w:w w:val="90"/>
        </w:rPr>
        <w:t>countries,</w:t>
      </w:r>
      <w:r>
        <w:rPr>
          <w:spacing w:val="-19"/>
          <w:w w:val="90"/>
        </w:rPr>
        <w:t xml:space="preserve"> </w:t>
      </w:r>
      <w:r>
        <w:rPr>
          <w:w w:val="90"/>
        </w:rPr>
        <w:t>as</w:t>
      </w:r>
      <w:r>
        <w:rPr>
          <w:spacing w:val="-20"/>
          <w:w w:val="90"/>
        </w:rPr>
        <w:t xml:space="preserve"> </w:t>
      </w:r>
      <w:r>
        <w:rPr>
          <w:spacing w:val="2"/>
          <w:w w:val="90"/>
        </w:rPr>
        <w:t xml:space="preserve">identified </w:t>
      </w:r>
      <w:r>
        <w:rPr>
          <w:w w:val="85"/>
        </w:rPr>
        <w:t xml:space="preserve">by </w:t>
      </w:r>
      <w:r>
        <w:rPr>
          <w:spacing w:val="2"/>
          <w:w w:val="85"/>
        </w:rPr>
        <w:t xml:space="preserve">the competent authorities, </w:t>
      </w:r>
      <w:r>
        <w:rPr>
          <w:w w:val="85"/>
        </w:rPr>
        <w:t>in which a</w:t>
      </w:r>
      <w:r>
        <w:rPr>
          <w:spacing w:val="-29"/>
          <w:w w:val="85"/>
        </w:rPr>
        <w:t xml:space="preserve"> </w:t>
      </w:r>
      <w:r>
        <w:rPr>
          <w:spacing w:val="2"/>
          <w:w w:val="85"/>
        </w:rPr>
        <w:t xml:space="preserve">specific </w:t>
      </w:r>
      <w:r>
        <w:rPr>
          <w:spacing w:val="3"/>
          <w:w w:val="90"/>
        </w:rPr>
        <w:t>pest</w:t>
      </w:r>
      <w:r>
        <w:rPr>
          <w:spacing w:val="-26"/>
          <w:w w:val="90"/>
        </w:rPr>
        <w:t xml:space="preserve"> </w:t>
      </w:r>
      <w:r>
        <w:rPr>
          <w:w w:val="90"/>
        </w:rPr>
        <w:t>is</w:t>
      </w:r>
      <w:r>
        <w:rPr>
          <w:spacing w:val="-25"/>
          <w:w w:val="90"/>
        </w:rPr>
        <w:t xml:space="preserve"> </w:t>
      </w:r>
      <w:r>
        <w:rPr>
          <w:spacing w:val="2"/>
          <w:w w:val="90"/>
        </w:rPr>
        <w:t>present</w:t>
      </w:r>
      <w:r>
        <w:rPr>
          <w:spacing w:val="-26"/>
          <w:w w:val="90"/>
        </w:rPr>
        <w:t xml:space="preserve"> </w:t>
      </w:r>
      <w:r>
        <w:rPr>
          <w:w w:val="90"/>
        </w:rPr>
        <w:t>at</w:t>
      </w:r>
      <w:r>
        <w:rPr>
          <w:spacing w:val="-25"/>
          <w:w w:val="90"/>
        </w:rPr>
        <w:t xml:space="preserve"> </w:t>
      </w:r>
      <w:r>
        <w:rPr>
          <w:w w:val="90"/>
        </w:rPr>
        <w:t>low</w:t>
      </w:r>
      <w:r>
        <w:rPr>
          <w:spacing w:val="-26"/>
          <w:w w:val="90"/>
        </w:rPr>
        <w:t xml:space="preserve"> </w:t>
      </w:r>
      <w:r>
        <w:rPr>
          <w:w w:val="90"/>
        </w:rPr>
        <w:t>levels</w:t>
      </w:r>
      <w:r>
        <w:rPr>
          <w:spacing w:val="-25"/>
          <w:w w:val="90"/>
        </w:rPr>
        <w:t xml:space="preserve"> </w:t>
      </w:r>
      <w:r>
        <w:rPr>
          <w:w w:val="90"/>
        </w:rPr>
        <w:t>and</w:t>
      </w:r>
      <w:r>
        <w:rPr>
          <w:spacing w:val="-26"/>
          <w:w w:val="90"/>
        </w:rPr>
        <w:t xml:space="preserve"> </w:t>
      </w:r>
      <w:r>
        <w:rPr>
          <w:w w:val="90"/>
        </w:rPr>
        <w:t>which</w:t>
      </w:r>
      <w:r>
        <w:rPr>
          <w:spacing w:val="-25"/>
          <w:w w:val="90"/>
        </w:rPr>
        <w:t xml:space="preserve"> </w:t>
      </w:r>
      <w:r>
        <w:rPr>
          <w:w w:val="90"/>
        </w:rPr>
        <w:t>is</w:t>
      </w:r>
      <w:r>
        <w:rPr>
          <w:spacing w:val="-26"/>
          <w:w w:val="90"/>
        </w:rPr>
        <w:t xml:space="preserve"> </w:t>
      </w:r>
      <w:r>
        <w:rPr>
          <w:w w:val="90"/>
        </w:rPr>
        <w:t xml:space="preserve">subject </w:t>
      </w:r>
      <w:r>
        <w:rPr>
          <w:spacing w:val="2"/>
          <w:w w:val="85"/>
        </w:rPr>
        <w:t>to</w:t>
      </w:r>
      <w:r>
        <w:rPr>
          <w:spacing w:val="-28"/>
          <w:w w:val="85"/>
        </w:rPr>
        <w:t xml:space="preserve"> </w:t>
      </w:r>
      <w:r>
        <w:rPr>
          <w:spacing w:val="3"/>
          <w:w w:val="85"/>
        </w:rPr>
        <w:t>effective</w:t>
      </w:r>
      <w:r>
        <w:rPr>
          <w:spacing w:val="-28"/>
          <w:w w:val="85"/>
        </w:rPr>
        <w:t xml:space="preserve"> </w:t>
      </w:r>
      <w:r>
        <w:rPr>
          <w:w w:val="85"/>
        </w:rPr>
        <w:t>surveillance</w:t>
      </w:r>
      <w:r>
        <w:rPr>
          <w:spacing w:val="-28"/>
          <w:w w:val="85"/>
        </w:rPr>
        <w:t xml:space="preserve"> </w:t>
      </w:r>
      <w:r>
        <w:rPr>
          <w:w w:val="85"/>
        </w:rPr>
        <w:t>or</w:t>
      </w:r>
      <w:r>
        <w:rPr>
          <w:spacing w:val="-28"/>
          <w:w w:val="85"/>
        </w:rPr>
        <w:t xml:space="preserve"> </w:t>
      </w:r>
      <w:r>
        <w:rPr>
          <w:w w:val="85"/>
        </w:rPr>
        <w:t>control</w:t>
      </w:r>
      <w:r>
        <w:rPr>
          <w:spacing w:val="-28"/>
          <w:w w:val="85"/>
        </w:rPr>
        <w:t xml:space="preserve"> </w:t>
      </w:r>
      <w:r>
        <w:rPr>
          <w:w w:val="85"/>
        </w:rPr>
        <w:t>measures</w:t>
      </w:r>
      <w:r>
        <w:rPr>
          <w:spacing w:val="-28"/>
          <w:w w:val="85"/>
        </w:rPr>
        <w:t xml:space="preserve"> </w:t>
      </w:r>
      <w:r>
        <w:rPr>
          <w:spacing w:val="2"/>
          <w:w w:val="85"/>
        </w:rPr>
        <w:t xml:space="preserve">[IPPC, </w:t>
      </w:r>
      <w:r>
        <w:rPr>
          <w:spacing w:val="-5"/>
          <w:w w:val="90"/>
        </w:rPr>
        <w:t xml:space="preserve">1997; </w:t>
      </w:r>
      <w:r>
        <w:rPr>
          <w:spacing w:val="2"/>
          <w:w w:val="90"/>
        </w:rPr>
        <w:t>revised CPM,</w:t>
      </w:r>
      <w:r>
        <w:rPr>
          <w:spacing w:val="-23"/>
          <w:w w:val="90"/>
        </w:rPr>
        <w:t xml:space="preserve"> </w:t>
      </w:r>
      <w:r>
        <w:rPr>
          <w:spacing w:val="-6"/>
          <w:w w:val="90"/>
        </w:rPr>
        <w:t>2015]</w:t>
      </w:r>
    </w:p>
    <w:p w14:paraId="7A9E21C3" w14:textId="77777777" w:rsidR="00996D5B" w:rsidRDefault="00996D5B">
      <w:pPr>
        <w:pStyle w:val="BodyText"/>
        <w:rPr>
          <w:sz w:val="25"/>
        </w:rPr>
      </w:pPr>
    </w:p>
    <w:p w14:paraId="1F823EE3" w14:textId="77777777" w:rsidR="00996D5B" w:rsidRDefault="00193912">
      <w:pPr>
        <w:pStyle w:val="BodyText"/>
        <w:ind w:left="257"/>
        <w:rPr>
          <w:rFonts w:ascii="Arial"/>
        </w:rPr>
      </w:pPr>
      <w:r>
        <w:rPr>
          <w:rFonts w:ascii="Arial"/>
        </w:rPr>
        <w:t>Detection survey</w:t>
      </w:r>
    </w:p>
    <w:p w14:paraId="62B3467B" w14:textId="77777777" w:rsidR="00996D5B" w:rsidRDefault="00193912">
      <w:pPr>
        <w:pStyle w:val="BodyText"/>
        <w:spacing w:before="48" w:line="288" w:lineRule="auto"/>
        <w:ind w:left="257" w:right="39"/>
        <w:jc w:val="both"/>
      </w:pPr>
      <w:r>
        <w:rPr>
          <w:spacing w:val="2"/>
          <w:w w:val="85"/>
        </w:rPr>
        <w:t>Survey</w:t>
      </w:r>
      <w:r>
        <w:rPr>
          <w:spacing w:val="-13"/>
          <w:w w:val="85"/>
        </w:rPr>
        <w:t xml:space="preserve"> </w:t>
      </w:r>
      <w:r>
        <w:rPr>
          <w:spacing w:val="2"/>
          <w:w w:val="85"/>
        </w:rPr>
        <w:t>conducted</w:t>
      </w:r>
      <w:r>
        <w:rPr>
          <w:spacing w:val="-13"/>
          <w:w w:val="85"/>
        </w:rPr>
        <w:t xml:space="preserve"> </w:t>
      </w:r>
      <w:r>
        <w:rPr>
          <w:w w:val="85"/>
        </w:rPr>
        <w:t>in</w:t>
      </w:r>
      <w:r>
        <w:rPr>
          <w:spacing w:val="-13"/>
          <w:w w:val="85"/>
        </w:rPr>
        <w:t xml:space="preserve"> </w:t>
      </w:r>
      <w:r>
        <w:rPr>
          <w:w w:val="85"/>
        </w:rPr>
        <w:t>an</w:t>
      </w:r>
      <w:r>
        <w:rPr>
          <w:spacing w:val="-12"/>
          <w:w w:val="85"/>
        </w:rPr>
        <w:t xml:space="preserve"> </w:t>
      </w:r>
      <w:r>
        <w:rPr>
          <w:w w:val="85"/>
        </w:rPr>
        <w:t>area</w:t>
      </w:r>
      <w:r>
        <w:rPr>
          <w:spacing w:val="-13"/>
          <w:w w:val="85"/>
        </w:rPr>
        <w:t xml:space="preserve"> </w:t>
      </w:r>
      <w:r>
        <w:rPr>
          <w:spacing w:val="2"/>
          <w:w w:val="85"/>
        </w:rPr>
        <w:t>to</w:t>
      </w:r>
      <w:r>
        <w:rPr>
          <w:spacing w:val="-13"/>
          <w:w w:val="85"/>
        </w:rPr>
        <w:t xml:space="preserve"> </w:t>
      </w:r>
      <w:r>
        <w:rPr>
          <w:w w:val="85"/>
        </w:rPr>
        <w:t>determine</w:t>
      </w:r>
      <w:r>
        <w:rPr>
          <w:spacing w:val="-12"/>
          <w:w w:val="85"/>
        </w:rPr>
        <w:t xml:space="preserve"> </w:t>
      </w:r>
      <w:r>
        <w:rPr>
          <w:w w:val="85"/>
        </w:rPr>
        <w:t>if</w:t>
      </w:r>
      <w:r>
        <w:rPr>
          <w:spacing w:val="-13"/>
          <w:w w:val="85"/>
        </w:rPr>
        <w:t xml:space="preserve"> </w:t>
      </w:r>
      <w:r>
        <w:rPr>
          <w:spacing w:val="4"/>
          <w:w w:val="85"/>
        </w:rPr>
        <w:t xml:space="preserve">pests </w:t>
      </w:r>
      <w:r>
        <w:rPr>
          <w:w w:val="90"/>
        </w:rPr>
        <w:t>are</w:t>
      </w:r>
      <w:r>
        <w:rPr>
          <w:spacing w:val="-27"/>
          <w:w w:val="90"/>
        </w:rPr>
        <w:t xml:space="preserve"> </w:t>
      </w:r>
      <w:r>
        <w:rPr>
          <w:spacing w:val="2"/>
          <w:w w:val="90"/>
        </w:rPr>
        <w:t>present</w:t>
      </w:r>
      <w:r>
        <w:rPr>
          <w:spacing w:val="-26"/>
          <w:w w:val="90"/>
        </w:rPr>
        <w:t xml:space="preserve"> </w:t>
      </w:r>
      <w:r>
        <w:rPr>
          <w:w w:val="90"/>
        </w:rPr>
        <w:t>[FAO,</w:t>
      </w:r>
      <w:r>
        <w:rPr>
          <w:spacing w:val="-26"/>
          <w:w w:val="90"/>
        </w:rPr>
        <w:t xml:space="preserve"> </w:t>
      </w:r>
      <w:r>
        <w:rPr>
          <w:w w:val="90"/>
        </w:rPr>
        <w:t>1990;</w:t>
      </w:r>
      <w:r>
        <w:rPr>
          <w:spacing w:val="-26"/>
          <w:w w:val="90"/>
        </w:rPr>
        <w:t xml:space="preserve"> </w:t>
      </w:r>
      <w:r>
        <w:rPr>
          <w:spacing w:val="2"/>
          <w:w w:val="90"/>
        </w:rPr>
        <w:t>revised</w:t>
      </w:r>
      <w:r>
        <w:rPr>
          <w:spacing w:val="-26"/>
          <w:w w:val="90"/>
        </w:rPr>
        <w:t xml:space="preserve"> </w:t>
      </w:r>
      <w:r>
        <w:rPr>
          <w:w w:val="90"/>
        </w:rPr>
        <w:t>FAO,</w:t>
      </w:r>
      <w:r>
        <w:rPr>
          <w:spacing w:val="-26"/>
          <w:w w:val="90"/>
        </w:rPr>
        <w:t xml:space="preserve"> </w:t>
      </w:r>
      <w:r>
        <w:rPr>
          <w:spacing w:val="-3"/>
          <w:w w:val="90"/>
        </w:rPr>
        <w:t>1995]</w:t>
      </w:r>
    </w:p>
    <w:p w14:paraId="12A3C97C" w14:textId="77777777" w:rsidR="00996D5B" w:rsidRDefault="00996D5B">
      <w:pPr>
        <w:pStyle w:val="BodyText"/>
        <w:spacing w:before="8"/>
        <w:rPr>
          <w:sz w:val="24"/>
        </w:rPr>
      </w:pPr>
    </w:p>
    <w:p w14:paraId="307543A2" w14:textId="77777777" w:rsidR="00996D5B" w:rsidRDefault="00193912">
      <w:pPr>
        <w:pStyle w:val="BodyText"/>
        <w:ind w:left="257"/>
        <w:rPr>
          <w:rFonts w:ascii="Arial"/>
        </w:rPr>
      </w:pPr>
      <w:commentRangeStart w:id="12"/>
      <w:r>
        <w:rPr>
          <w:rFonts w:ascii="Arial"/>
        </w:rPr>
        <w:t>General surveillance</w:t>
      </w:r>
      <w:commentRangeEnd w:id="12"/>
      <w:r w:rsidR="009C1F29">
        <w:rPr>
          <w:rStyle w:val="CommentReference"/>
        </w:rPr>
        <w:commentReference w:id="12"/>
      </w:r>
    </w:p>
    <w:p w14:paraId="1DB0706D" w14:textId="151777F3" w:rsidR="00996D5B" w:rsidRPr="00B21604" w:rsidRDefault="00193912">
      <w:pPr>
        <w:widowControl/>
        <w:adjustRightInd w:val="0"/>
        <w:rPr>
          <w:rFonts w:ascii="Times New Roman" w:eastAsiaTheme="minorHAnsi" w:hAnsi="Times New Roman" w:cs="Times New Roman"/>
          <w:lang w:val="en-GB"/>
        </w:rPr>
        <w:pPrChange w:id="13" w:author="Yamamoto, Masumi (NSP) [2]" w:date="2020-06-11T09:52:00Z">
          <w:pPr>
            <w:pStyle w:val="BodyText"/>
            <w:spacing w:before="47" w:line="288" w:lineRule="auto"/>
            <w:ind w:left="257" w:right="39"/>
            <w:jc w:val="both"/>
          </w:pPr>
        </w:pPrChange>
      </w:pPr>
      <w:del w:id="14" w:author="Yamamoto, Masumi (NSP) [2]" w:date="2020-06-15T16:14:00Z">
        <w:r w:rsidDel="002C4833">
          <w:rPr>
            <w:w w:val="85"/>
          </w:rPr>
          <w:delText>A</w:delText>
        </w:r>
        <w:r w:rsidDel="002C4833">
          <w:rPr>
            <w:spacing w:val="-27"/>
            <w:w w:val="85"/>
          </w:rPr>
          <w:delText xml:space="preserve"> </w:delText>
        </w:r>
        <w:r w:rsidDel="002C4833">
          <w:rPr>
            <w:spacing w:val="2"/>
            <w:w w:val="85"/>
          </w:rPr>
          <w:delText>process</w:delText>
        </w:r>
        <w:r w:rsidDel="002C4833">
          <w:rPr>
            <w:spacing w:val="-26"/>
            <w:w w:val="85"/>
          </w:rPr>
          <w:delText xml:space="preserve"> </w:delText>
        </w:r>
        <w:r w:rsidDel="002C4833">
          <w:rPr>
            <w:w w:val="85"/>
          </w:rPr>
          <w:delText>whereby</w:delText>
        </w:r>
        <w:r w:rsidDel="002C4833">
          <w:rPr>
            <w:spacing w:val="-27"/>
            <w:w w:val="85"/>
          </w:rPr>
          <w:delText xml:space="preserve"> </w:delText>
        </w:r>
        <w:r w:rsidDel="002C4833">
          <w:rPr>
            <w:w w:val="85"/>
          </w:rPr>
          <w:delText>information</w:delText>
        </w:r>
        <w:r w:rsidDel="002C4833">
          <w:rPr>
            <w:spacing w:val="-26"/>
            <w:w w:val="85"/>
          </w:rPr>
          <w:delText xml:space="preserve"> </w:delText>
        </w:r>
        <w:r w:rsidDel="002C4833">
          <w:rPr>
            <w:w w:val="85"/>
          </w:rPr>
          <w:delText>on</w:delText>
        </w:r>
        <w:r w:rsidDel="002C4833">
          <w:rPr>
            <w:spacing w:val="-26"/>
            <w:w w:val="85"/>
          </w:rPr>
          <w:delText xml:space="preserve"> </w:delText>
        </w:r>
        <w:r w:rsidDel="002C4833">
          <w:rPr>
            <w:w w:val="85"/>
          </w:rPr>
          <w:delText>particular</w:delText>
        </w:r>
        <w:r w:rsidDel="002C4833">
          <w:rPr>
            <w:spacing w:val="-27"/>
            <w:w w:val="85"/>
          </w:rPr>
          <w:delText xml:space="preserve"> </w:delText>
        </w:r>
        <w:r w:rsidDel="002C4833">
          <w:rPr>
            <w:spacing w:val="4"/>
            <w:w w:val="85"/>
          </w:rPr>
          <w:delText xml:space="preserve">pests </w:delText>
        </w:r>
        <w:r w:rsidDel="002C4833">
          <w:rPr>
            <w:w w:val="85"/>
          </w:rPr>
          <w:delText>which</w:delText>
        </w:r>
        <w:r w:rsidDel="002C4833">
          <w:rPr>
            <w:spacing w:val="-10"/>
            <w:w w:val="85"/>
          </w:rPr>
          <w:delText xml:space="preserve"> </w:delText>
        </w:r>
        <w:r w:rsidDel="002C4833">
          <w:rPr>
            <w:w w:val="85"/>
          </w:rPr>
          <w:delText>are</w:delText>
        </w:r>
        <w:r w:rsidDel="002C4833">
          <w:rPr>
            <w:spacing w:val="-9"/>
            <w:w w:val="85"/>
          </w:rPr>
          <w:delText xml:space="preserve"> </w:delText>
        </w:r>
        <w:r w:rsidDel="002C4833">
          <w:rPr>
            <w:w w:val="85"/>
          </w:rPr>
          <w:delText>of</w:delText>
        </w:r>
        <w:r w:rsidDel="002C4833">
          <w:rPr>
            <w:spacing w:val="-9"/>
            <w:w w:val="85"/>
          </w:rPr>
          <w:delText xml:space="preserve"> </w:delText>
        </w:r>
        <w:r w:rsidDel="002C4833">
          <w:rPr>
            <w:spacing w:val="2"/>
            <w:w w:val="85"/>
          </w:rPr>
          <w:delText>concern</w:delText>
        </w:r>
        <w:r w:rsidDel="002C4833">
          <w:rPr>
            <w:spacing w:val="-9"/>
            <w:w w:val="85"/>
          </w:rPr>
          <w:delText xml:space="preserve"> </w:delText>
        </w:r>
        <w:r w:rsidDel="002C4833">
          <w:rPr>
            <w:w w:val="85"/>
          </w:rPr>
          <w:delText>for</w:delText>
        </w:r>
        <w:r w:rsidDel="002C4833">
          <w:rPr>
            <w:spacing w:val="-9"/>
            <w:w w:val="85"/>
          </w:rPr>
          <w:delText xml:space="preserve"> </w:delText>
        </w:r>
        <w:r w:rsidDel="002C4833">
          <w:rPr>
            <w:w w:val="85"/>
          </w:rPr>
          <w:delText>an</w:delText>
        </w:r>
        <w:r w:rsidDel="002C4833">
          <w:rPr>
            <w:spacing w:val="-9"/>
            <w:w w:val="85"/>
          </w:rPr>
          <w:delText xml:space="preserve"> </w:delText>
        </w:r>
        <w:r w:rsidDel="002C4833">
          <w:rPr>
            <w:w w:val="85"/>
          </w:rPr>
          <w:delText>area</w:delText>
        </w:r>
        <w:r w:rsidDel="002C4833">
          <w:rPr>
            <w:spacing w:val="-10"/>
            <w:w w:val="85"/>
          </w:rPr>
          <w:delText xml:space="preserve"> </w:delText>
        </w:r>
        <w:r w:rsidDel="002C4833">
          <w:rPr>
            <w:w w:val="85"/>
          </w:rPr>
          <w:delText>is</w:delText>
        </w:r>
        <w:r w:rsidDel="002C4833">
          <w:rPr>
            <w:spacing w:val="-9"/>
            <w:w w:val="85"/>
          </w:rPr>
          <w:delText xml:space="preserve"> </w:delText>
        </w:r>
        <w:r w:rsidDel="002C4833">
          <w:rPr>
            <w:spacing w:val="2"/>
            <w:w w:val="85"/>
          </w:rPr>
          <w:delText>gathered</w:delText>
        </w:r>
        <w:r w:rsidDel="002C4833">
          <w:rPr>
            <w:spacing w:val="-9"/>
            <w:w w:val="85"/>
          </w:rPr>
          <w:delText xml:space="preserve"> </w:delText>
        </w:r>
        <w:r w:rsidDel="002C4833">
          <w:rPr>
            <w:w w:val="85"/>
          </w:rPr>
          <w:delText xml:space="preserve">from </w:delText>
        </w:r>
        <w:r w:rsidDel="002C4833">
          <w:rPr>
            <w:w w:val="80"/>
          </w:rPr>
          <w:delText>many</w:delText>
        </w:r>
        <w:r w:rsidDel="002C4833">
          <w:rPr>
            <w:spacing w:val="-9"/>
            <w:w w:val="80"/>
          </w:rPr>
          <w:delText xml:space="preserve"> </w:delText>
        </w:r>
        <w:r w:rsidDel="002C4833">
          <w:rPr>
            <w:spacing w:val="2"/>
            <w:w w:val="80"/>
          </w:rPr>
          <w:delText>sources,</w:delText>
        </w:r>
        <w:r w:rsidDel="002C4833">
          <w:rPr>
            <w:spacing w:val="-8"/>
            <w:w w:val="80"/>
          </w:rPr>
          <w:delText xml:space="preserve"> </w:delText>
        </w:r>
        <w:r w:rsidDel="002C4833">
          <w:rPr>
            <w:w w:val="80"/>
          </w:rPr>
          <w:delText>wherever</w:delText>
        </w:r>
        <w:r w:rsidDel="002C4833">
          <w:rPr>
            <w:spacing w:val="-8"/>
            <w:w w:val="80"/>
          </w:rPr>
          <w:delText xml:space="preserve"> </w:delText>
        </w:r>
        <w:r w:rsidDel="002C4833">
          <w:rPr>
            <w:w w:val="80"/>
          </w:rPr>
          <w:delText>it</w:delText>
        </w:r>
        <w:r w:rsidDel="002C4833">
          <w:rPr>
            <w:spacing w:val="-8"/>
            <w:w w:val="80"/>
          </w:rPr>
          <w:delText xml:space="preserve"> </w:delText>
        </w:r>
        <w:r w:rsidDel="002C4833">
          <w:rPr>
            <w:w w:val="80"/>
          </w:rPr>
          <w:delText>is</w:delText>
        </w:r>
        <w:r w:rsidDel="002C4833">
          <w:rPr>
            <w:spacing w:val="-8"/>
            <w:w w:val="80"/>
          </w:rPr>
          <w:delText xml:space="preserve"> </w:delText>
        </w:r>
        <w:r w:rsidDel="002C4833">
          <w:rPr>
            <w:w w:val="80"/>
          </w:rPr>
          <w:delText>available,</w:delText>
        </w:r>
        <w:r w:rsidDel="002C4833">
          <w:rPr>
            <w:spacing w:val="-8"/>
            <w:w w:val="80"/>
          </w:rPr>
          <w:delText xml:space="preserve"> </w:delText>
        </w:r>
        <w:r w:rsidDel="002C4833">
          <w:rPr>
            <w:w w:val="80"/>
          </w:rPr>
          <w:delText>and</w:delText>
        </w:r>
        <w:r w:rsidDel="002C4833">
          <w:rPr>
            <w:spacing w:val="-8"/>
            <w:w w:val="80"/>
          </w:rPr>
          <w:delText xml:space="preserve"> </w:delText>
        </w:r>
        <w:r w:rsidDel="002C4833">
          <w:rPr>
            <w:spacing w:val="2"/>
            <w:w w:val="80"/>
          </w:rPr>
          <w:delText xml:space="preserve">provided </w:delText>
        </w:r>
        <w:r w:rsidDel="002C4833">
          <w:rPr>
            <w:w w:val="90"/>
          </w:rPr>
          <w:delText>for</w:delText>
        </w:r>
        <w:r w:rsidDel="002C4833">
          <w:rPr>
            <w:spacing w:val="-11"/>
            <w:w w:val="90"/>
          </w:rPr>
          <w:delText xml:space="preserve"> </w:delText>
        </w:r>
        <w:r w:rsidDel="002C4833">
          <w:rPr>
            <w:w w:val="90"/>
          </w:rPr>
          <w:delText>use</w:delText>
        </w:r>
        <w:r w:rsidDel="002C4833">
          <w:rPr>
            <w:spacing w:val="-11"/>
            <w:w w:val="90"/>
          </w:rPr>
          <w:delText xml:space="preserve"> </w:delText>
        </w:r>
        <w:r w:rsidDel="002C4833">
          <w:rPr>
            <w:w w:val="90"/>
          </w:rPr>
          <w:delText>by</w:delText>
        </w:r>
        <w:r w:rsidDel="002C4833">
          <w:rPr>
            <w:spacing w:val="-11"/>
            <w:w w:val="90"/>
          </w:rPr>
          <w:delText xml:space="preserve"> </w:delText>
        </w:r>
        <w:r w:rsidDel="002C4833">
          <w:rPr>
            <w:spacing w:val="2"/>
            <w:w w:val="90"/>
          </w:rPr>
          <w:delText>the</w:delText>
        </w:r>
        <w:r w:rsidDel="002C4833">
          <w:rPr>
            <w:spacing w:val="-11"/>
            <w:w w:val="90"/>
          </w:rPr>
          <w:delText xml:space="preserve"> </w:delText>
        </w:r>
        <w:r w:rsidDel="002C4833">
          <w:rPr>
            <w:w w:val="90"/>
          </w:rPr>
          <w:delText>NPPO</w:delText>
        </w:r>
        <w:r w:rsidDel="002C4833">
          <w:rPr>
            <w:spacing w:val="-11"/>
            <w:w w:val="90"/>
          </w:rPr>
          <w:delText xml:space="preserve"> </w:delText>
        </w:r>
        <w:r w:rsidDel="002C4833">
          <w:rPr>
            <w:w w:val="90"/>
          </w:rPr>
          <w:delText>[ISPM</w:delText>
        </w:r>
        <w:r w:rsidDel="002C4833">
          <w:rPr>
            <w:spacing w:val="-11"/>
            <w:w w:val="90"/>
          </w:rPr>
          <w:delText xml:space="preserve"> </w:delText>
        </w:r>
        <w:r w:rsidDel="002C4833">
          <w:rPr>
            <w:w w:val="90"/>
          </w:rPr>
          <w:delText>6,</w:delText>
        </w:r>
        <w:r w:rsidDel="002C4833">
          <w:rPr>
            <w:spacing w:val="-11"/>
            <w:w w:val="90"/>
          </w:rPr>
          <w:delText xml:space="preserve"> </w:delText>
        </w:r>
        <w:r w:rsidDel="002C4833">
          <w:rPr>
            <w:spacing w:val="-3"/>
            <w:w w:val="90"/>
          </w:rPr>
          <w:delText>1997]</w:delText>
        </w:r>
      </w:del>
      <w:ins w:id="15" w:author="Yamamoto, Masumi (NSP) [2]" w:date="2020-06-11T09:52:00Z">
        <w:r w:rsidR="002C06EC">
          <w:rPr>
            <w:rFonts w:ascii="Times New Roman" w:eastAsiaTheme="minorHAnsi" w:hAnsi="Times New Roman" w:cs="Times New Roman"/>
            <w:lang w:val="en-GB"/>
          </w:rPr>
          <w:t>A process whereby information on pests of concern in an area is gathered</w:t>
        </w:r>
      </w:ins>
      <w:r w:rsidR="00B21604">
        <w:rPr>
          <w:rFonts w:ascii="Times New Roman" w:eastAsiaTheme="minorHAnsi" w:hAnsi="Times New Roman" w:cs="Times New Roman"/>
          <w:lang w:val="en-GB"/>
        </w:rPr>
        <w:t xml:space="preserve"> </w:t>
      </w:r>
      <w:ins w:id="16" w:author="Yamamoto, Masumi (NSP) [2]" w:date="2020-06-11T09:52:00Z">
        <w:r w:rsidR="002C06EC">
          <w:rPr>
            <w:rFonts w:ascii="Times New Roman" w:eastAsiaTheme="minorHAnsi" w:hAnsi="Times New Roman" w:cs="Times New Roman"/>
            <w:lang w:val="en-GB"/>
          </w:rPr>
          <w:t>from various sources. Sources may include national or local government bodies, research</w:t>
        </w:r>
      </w:ins>
      <w:r w:rsidR="00B21604">
        <w:rPr>
          <w:rFonts w:ascii="Times New Roman" w:eastAsiaTheme="minorHAnsi" w:hAnsi="Times New Roman" w:cs="Times New Roman"/>
          <w:lang w:val="en-GB"/>
        </w:rPr>
        <w:t xml:space="preserve"> </w:t>
      </w:r>
      <w:ins w:id="17" w:author="Yamamoto, Masumi (NSP) [2]" w:date="2020-06-11T09:52:00Z">
        <w:r w:rsidR="002C06EC">
          <w:rPr>
            <w:rFonts w:ascii="Times New Roman" w:eastAsiaTheme="minorHAnsi" w:hAnsi="Times New Roman" w:cs="Times New Roman"/>
            <w:lang w:val="en-GB"/>
          </w:rPr>
          <w:t>institutions, universities, museums, scientific societies (including those of independent</w:t>
        </w:r>
      </w:ins>
      <w:r w:rsidR="00B21604">
        <w:rPr>
          <w:rFonts w:ascii="Times New Roman" w:eastAsiaTheme="minorHAnsi" w:hAnsi="Times New Roman" w:cs="Times New Roman"/>
          <w:lang w:val="en-GB"/>
        </w:rPr>
        <w:t xml:space="preserve"> </w:t>
      </w:r>
      <w:ins w:id="18" w:author="Yamamoto, Masumi (NSP) [2]" w:date="2020-06-11T09:52:00Z">
        <w:r w:rsidR="002C06EC">
          <w:rPr>
            <w:rFonts w:ascii="Times New Roman" w:eastAsiaTheme="minorHAnsi" w:hAnsi="Times New Roman" w:cs="Times New Roman"/>
            <w:lang w:val="en-GB"/>
          </w:rPr>
          <w:t>specialists), producers, consultants, the general public, scientific and trade journals, unpublished</w:t>
        </w:r>
      </w:ins>
      <w:r w:rsidR="00B21604">
        <w:rPr>
          <w:rFonts w:ascii="Times New Roman" w:eastAsiaTheme="minorHAnsi" w:hAnsi="Times New Roman" w:cs="Times New Roman"/>
          <w:lang w:val="en-GB"/>
        </w:rPr>
        <w:t xml:space="preserve"> </w:t>
      </w:r>
      <w:ins w:id="19" w:author="Yamamoto, Masumi (NSP) [2]" w:date="2020-06-11T09:52:00Z">
        <w:r w:rsidR="002C06EC">
          <w:rPr>
            <w:rFonts w:ascii="Times New Roman" w:eastAsiaTheme="minorHAnsi" w:hAnsi="Times New Roman" w:cs="Times New Roman"/>
            <w:lang w:val="en-GB"/>
          </w:rPr>
          <w:t xml:space="preserve">data, and the websites of other NPPOs or international organizations (e.g. the IPPC, regional plant protection organizations, the Convention on Biological Diversity). </w:t>
        </w:r>
        <w:r w:rsidR="002C06EC">
          <w:rPr>
            <w:w w:val="90"/>
          </w:rPr>
          <w:t>[ISPM</w:t>
        </w:r>
        <w:r w:rsidR="002C06EC">
          <w:rPr>
            <w:spacing w:val="-11"/>
            <w:w w:val="90"/>
          </w:rPr>
          <w:t xml:space="preserve"> </w:t>
        </w:r>
        <w:r w:rsidR="002C06EC">
          <w:rPr>
            <w:w w:val="90"/>
          </w:rPr>
          <w:t>6,</w:t>
        </w:r>
        <w:r w:rsidR="002C06EC">
          <w:rPr>
            <w:spacing w:val="-11"/>
            <w:w w:val="90"/>
          </w:rPr>
          <w:t xml:space="preserve"> </w:t>
        </w:r>
        <w:r w:rsidR="00BF6B68">
          <w:rPr>
            <w:spacing w:val="-3"/>
            <w:w w:val="90"/>
          </w:rPr>
          <w:t>2018</w:t>
        </w:r>
        <w:r w:rsidR="002C06EC">
          <w:rPr>
            <w:spacing w:val="-3"/>
            <w:w w:val="90"/>
          </w:rPr>
          <w:t>]</w:t>
        </w:r>
      </w:ins>
    </w:p>
    <w:p w14:paraId="14D5BF85" w14:textId="77777777" w:rsidR="00996D5B" w:rsidRDefault="00996D5B">
      <w:pPr>
        <w:pStyle w:val="BodyText"/>
        <w:spacing w:before="10"/>
        <w:rPr>
          <w:sz w:val="24"/>
        </w:rPr>
      </w:pPr>
    </w:p>
    <w:p w14:paraId="67211473" w14:textId="77777777" w:rsidR="00996D5B" w:rsidRDefault="00193912">
      <w:pPr>
        <w:pStyle w:val="BodyText"/>
        <w:ind w:left="257"/>
        <w:rPr>
          <w:rFonts w:ascii="Arial"/>
        </w:rPr>
      </w:pPr>
      <w:r>
        <w:rPr>
          <w:rFonts w:ascii="Arial"/>
        </w:rPr>
        <w:t>Monitoring survey</w:t>
      </w:r>
    </w:p>
    <w:p w14:paraId="7B1A7663" w14:textId="77777777" w:rsidR="00996D5B" w:rsidRDefault="00193912">
      <w:pPr>
        <w:pStyle w:val="BodyText"/>
        <w:spacing w:before="48" w:line="288" w:lineRule="auto"/>
        <w:ind w:left="257" w:right="39"/>
        <w:jc w:val="both"/>
      </w:pPr>
      <w:r>
        <w:rPr>
          <w:w w:val="85"/>
        </w:rPr>
        <w:t xml:space="preserve">Ongoing survey to verify the characteristics of a </w:t>
      </w:r>
      <w:r>
        <w:rPr>
          <w:w w:val="90"/>
        </w:rPr>
        <w:t>pest population [FAO, 1995]</w:t>
      </w:r>
    </w:p>
    <w:p w14:paraId="413CA269" w14:textId="77777777" w:rsidR="00996D5B" w:rsidRDefault="00996D5B">
      <w:pPr>
        <w:pStyle w:val="BodyText"/>
        <w:spacing w:before="8"/>
        <w:rPr>
          <w:sz w:val="24"/>
        </w:rPr>
      </w:pPr>
    </w:p>
    <w:p w14:paraId="4E2F6618" w14:textId="77777777" w:rsidR="00996D5B" w:rsidRDefault="00193912">
      <w:pPr>
        <w:pStyle w:val="BodyText"/>
        <w:ind w:left="257"/>
        <w:rPr>
          <w:rFonts w:ascii="Arial"/>
        </w:rPr>
      </w:pPr>
      <w:r>
        <w:rPr>
          <w:rFonts w:ascii="Arial"/>
        </w:rPr>
        <w:t>National plant protection organization</w:t>
      </w:r>
    </w:p>
    <w:p w14:paraId="0B6C794B" w14:textId="77777777" w:rsidR="00996D5B" w:rsidRDefault="00193912">
      <w:pPr>
        <w:pStyle w:val="BodyText"/>
        <w:spacing w:before="48" w:line="288" w:lineRule="auto"/>
        <w:ind w:left="257" w:right="38"/>
        <w:jc w:val="both"/>
      </w:pPr>
      <w:r>
        <w:rPr>
          <w:spacing w:val="2"/>
          <w:w w:val="90"/>
        </w:rPr>
        <w:t>Official</w:t>
      </w:r>
      <w:r>
        <w:rPr>
          <w:spacing w:val="-18"/>
          <w:w w:val="90"/>
        </w:rPr>
        <w:t xml:space="preserve"> </w:t>
      </w:r>
      <w:r>
        <w:rPr>
          <w:spacing w:val="3"/>
          <w:w w:val="90"/>
        </w:rPr>
        <w:t>service</w:t>
      </w:r>
      <w:r>
        <w:rPr>
          <w:spacing w:val="-17"/>
          <w:w w:val="90"/>
        </w:rPr>
        <w:t xml:space="preserve"> </w:t>
      </w:r>
      <w:r>
        <w:rPr>
          <w:spacing w:val="2"/>
          <w:w w:val="90"/>
        </w:rPr>
        <w:t>established</w:t>
      </w:r>
      <w:r>
        <w:rPr>
          <w:spacing w:val="-17"/>
          <w:w w:val="90"/>
        </w:rPr>
        <w:t xml:space="preserve"> </w:t>
      </w:r>
      <w:r>
        <w:rPr>
          <w:w w:val="90"/>
        </w:rPr>
        <w:t>by</w:t>
      </w:r>
      <w:r>
        <w:rPr>
          <w:spacing w:val="-18"/>
          <w:w w:val="90"/>
        </w:rPr>
        <w:t xml:space="preserve"> </w:t>
      </w:r>
      <w:r>
        <w:rPr>
          <w:w w:val="90"/>
        </w:rPr>
        <w:t>a</w:t>
      </w:r>
      <w:r>
        <w:rPr>
          <w:spacing w:val="-17"/>
          <w:w w:val="90"/>
        </w:rPr>
        <w:t xml:space="preserve"> </w:t>
      </w:r>
      <w:r>
        <w:rPr>
          <w:w w:val="90"/>
        </w:rPr>
        <w:t>government</w:t>
      </w:r>
      <w:r>
        <w:rPr>
          <w:spacing w:val="-17"/>
          <w:w w:val="90"/>
        </w:rPr>
        <w:t xml:space="preserve"> </w:t>
      </w:r>
      <w:r>
        <w:rPr>
          <w:spacing w:val="2"/>
          <w:w w:val="90"/>
        </w:rPr>
        <w:t xml:space="preserve">to </w:t>
      </w:r>
      <w:r>
        <w:rPr>
          <w:w w:val="85"/>
        </w:rPr>
        <w:t>discharge</w:t>
      </w:r>
      <w:r>
        <w:rPr>
          <w:spacing w:val="-30"/>
          <w:w w:val="85"/>
        </w:rPr>
        <w:t xml:space="preserve"> </w:t>
      </w:r>
      <w:r>
        <w:rPr>
          <w:spacing w:val="2"/>
          <w:w w:val="85"/>
        </w:rPr>
        <w:t>the</w:t>
      </w:r>
      <w:r>
        <w:rPr>
          <w:spacing w:val="-30"/>
          <w:w w:val="85"/>
        </w:rPr>
        <w:t xml:space="preserve"> </w:t>
      </w:r>
      <w:r>
        <w:rPr>
          <w:spacing w:val="2"/>
          <w:w w:val="85"/>
        </w:rPr>
        <w:t>functions</w:t>
      </w:r>
      <w:r>
        <w:rPr>
          <w:spacing w:val="-30"/>
          <w:w w:val="85"/>
        </w:rPr>
        <w:t xml:space="preserve"> </w:t>
      </w:r>
      <w:r>
        <w:rPr>
          <w:spacing w:val="2"/>
          <w:w w:val="85"/>
        </w:rPr>
        <w:t>specified</w:t>
      </w:r>
      <w:r>
        <w:rPr>
          <w:spacing w:val="-30"/>
          <w:w w:val="85"/>
        </w:rPr>
        <w:t xml:space="preserve"> </w:t>
      </w:r>
      <w:r>
        <w:rPr>
          <w:w w:val="85"/>
        </w:rPr>
        <w:t>by</w:t>
      </w:r>
      <w:r>
        <w:rPr>
          <w:spacing w:val="-30"/>
          <w:w w:val="85"/>
        </w:rPr>
        <w:t xml:space="preserve"> </w:t>
      </w:r>
      <w:r>
        <w:rPr>
          <w:spacing w:val="2"/>
          <w:w w:val="85"/>
        </w:rPr>
        <w:t>the</w:t>
      </w:r>
      <w:r>
        <w:rPr>
          <w:spacing w:val="-30"/>
          <w:w w:val="85"/>
        </w:rPr>
        <w:t xml:space="preserve"> </w:t>
      </w:r>
      <w:r>
        <w:rPr>
          <w:w w:val="85"/>
        </w:rPr>
        <w:t>IPPC</w:t>
      </w:r>
      <w:r>
        <w:rPr>
          <w:spacing w:val="-30"/>
          <w:w w:val="85"/>
        </w:rPr>
        <w:t xml:space="preserve"> </w:t>
      </w:r>
      <w:r>
        <w:rPr>
          <w:w w:val="85"/>
        </w:rPr>
        <w:t xml:space="preserve">[FAO, </w:t>
      </w:r>
      <w:r>
        <w:rPr>
          <w:w w:val="90"/>
        </w:rPr>
        <w:t xml:space="preserve">1990; </w:t>
      </w:r>
      <w:r>
        <w:rPr>
          <w:spacing w:val="2"/>
          <w:w w:val="90"/>
        </w:rPr>
        <w:t xml:space="preserve">formerly </w:t>
      </w:r>
      <w:r>
        <w:rPr>
          <w:w w:val="90"/>
        </w:rPr>
        <w:t xml:space="preserve">“plant </w:t>
      </w:r>
      <w:r>
        <w:rPr>
          <w:spacing w:val="2"/>
          <w:w w:val="90"/>
        </w:rPr>
        <w:t xml:space="preserve">protection </w:t>
      </w:r>
      <w:r>
        <w:rPr>
          <w:w w:val="90"/>
        </w:rPr>
        <w:t>organization (national)”]</w:t>
      </w:r>
    </w:p>
    <w:p w14:paraId="5B75EC2A" w14:textId="77777777" w:rsidR="00996D5B" w:rsidRDefault="00996D5B">
      <w:pPr>
        <w:pStyle w:val="BodyText"/>
        <w:spacing w:before="9"/>
        <w:rPr>
          <w:sz w:val="24"/>
        </w:rPr>
      </w:pPr>
    </w:p>
    <w:p w14:paraId="55F1F0C1" w14:textId="77777777" w:rsidR="00996D5B" w:rsidRDefault="00193912">
      <w:pPr>
        <w:pStyle w:val="BodyText"/>
        <w:spacing w:before="1"/>
        <w:ind w:left="257"/>
        <w:rPr>
          <w:rFonts w:ascii="Arial"/>
        </w:rPr>
      </w:pPr>
      <w:r>
        <w:rPr>
          <w:rFonts w:ascii="Arial"/>
        </w:rPr>
        <w:t>Pest</w:t>
      </w:r>
    </w:p>
    <w:p w14:paraId="3DAE12BA" w14:textId="77777777" w:rsidR="00996D5B" w:rsidRDefault="00193912">
      <w:pPr>
        <w:pStyle w:val="BodyText"/>
        <w:spacing w:before="47" w:line="288" w:lineRule="auto"/>
        <w:ind w:left="257" w:right="39"/>
        <w:jc w:val="both"/>
      </w:pPr>
      <w:r>
        <w:rPr>
          <w:w w:val="90"/>
        </w:rPr>
        <w:t xml:space="preserve">Any </w:t>
      </w:r>
      <w:r>
        <w:rPr>
          <w:spacing w:val="2"/>
          <w:w w:val="90"/>
        </w:rPr>
        <w:t xml:space="preserve">species, </w:t>
      </w:r>
      <w:r>
        <w:rPr>
          <w:w w:val="90"/>
        </w:rPr>
        <w:t xml:space="preserve">strain or </w:t>
      </w:r>
      <w:r>
        <w:rPr>
          <w:spacing w:val="3"/>
          <w:w w:val="90"/>
        </w:rPr>
        <w:t xml:space="preserve">biotype </w:t>
      </w:r>
      <w:r>
        <w:rPr>
          <w:w w:val="90"/>
        </w:rPr>
        <w:t>of plant,</w:t>
      </w:r>
      <w:r>
        <w:rPr>
          <w:spacing w:val="-14"/>
          <w:w w:val="90"/>
        </w:rPr>
        <w:t xml:space="preserve"> </w:t>
      </w:r>
      <w:r>
        <w:rPr>
          <w:w w:val="90"/>
        </w:rPr>
        <w:t>animal or</w:t>
      </w:r>
      <w:r>
        <w:rPr>
          <w:spacing w:val="-18"/>
          <w:w w:val="90"/>
        </w:rPr>
        <w:t xml:space="preserve"> </w:t>
      </w:r>
      <w:r>
        <w:rPr>
          <w:w w:val="90"/>
        </w:rPr>
        <w:t>pathogenic</w:t>
      </w:r>
      <w:r>
        <w:rPr>
          <w:spacing w:val="-18"/>
          <w:w w:val="90"/>
        </w:rPr>
        <w:t xml:space="preserve"> </w:t>
      </w:r>
      <w:r>
        <w:rPr>
          <w:w w:val="90"/>
        </w:rPr>
        <w:t>agent</w:t>
      </w:r>
      <w:r>
        <w:rPr>
          <w:spacing w:val="-17"/>
          <w:w w:val="90"/>
        </w:rPr>
        <w:t xml:space="preserve"> </w:t>
      </w:r>
      <w:r>
        <w:rPr>
          <w:w w:val="90"/>
        </w:rPr>
        <w:t>injurious</w:t>
      </w:r>
      <w:r>
        <w:rPr>
          <w:spacing w:val="-18"/>
          <w:w w:val="90"/>
        </w:rPr>
        <w:t xml:space="preserve"> </w:t>
      </w:r>
      <w:r>
        <w:rPr>
          <w:spacing w:val="2"/>
          <w:w w:val="90"/>
        </w:rPr>
        <w:t>to</w:t>
      </w:r>
      <w:r>
        <w:rPr>
          <w:spacing w:val="-17"/>
          <w:w w:val="90"/>
        </w:rPr>
        <w:t xml:space="preserve"> </w:t>
      </w:r>
      <w:r>
        <w:rPr>
          <w:spacing w:val="2"/>
          <w:w w:val="90"/>
        </w:rPr>
        <w:t>plants</w:t>
      </w:r>
      <w:r>
        <w:rPr>
          <w:spacing w:val="-18"/>
          <w:w w:val="90"/>
        </w:rPr>
        <w:t xml:space="preserve"> </w:t>
      </w:r>
      <w:r>
        <w:rPr>
          <w:w w:val="90"/>
        </w:rPr>
        <w:t>or</w:t>
      </w:r>
      <w:r>
        <w:rPr>
          <w:spacing w:val="-18"/>
          <w:w w:val="90"/>
        </w:rPr>
        <w:t xml:space="preserve"> </w:t>
      </w:r>
      <w:r>
        <w:rPr>
          <w:w w:val="90"/>
        </w:rPr>
        <w:t xml:space="preserve">plant </w:t>
      </w:r>
      <w:r>
        <w:rPr>
          <w:spacing w:val="3"/>
          <w:w w:val="90"/>
        </w:rPr>
        <w:t>products</w:t>
      </w:r>
      <w:r>
        <w:rPr>
          <w:spacing w:val="-14"/>
          <w:w w:val="90"/>
        </w:rPr>
        <w:t xml:space="preserve"> </w:t>
      </w:r>
      <w:r>
        <w:rPr>
          <w:w w:val="90"/>
        </w:rPr>
        <w:t>[FAO,</w:t>
      </w:r>
      <w:r>
        <w:rPr>
          <w:spacing w:val="-13"/>
          <w:w w:val="90"/>
        </w:rPr>
        <w:t xml:space="preserve"> </w:t>
      </w:r>
      <w:r>
        <w:rPr>
          <w:w w:val="90"/>
        </w:rPr>
        <w:t>1990;</w:t>
      </w:r>
      <w:r>
        <w:rPr>
          <w:spacing w:val="-13"/>
          <w:w w:val="90"/>
        </w:rPr>
        <w:t xml:space="preserve"> </w:t>
      </w:r>
      <w:r>
        <w:rPr>
          <w:spacing w:val="2"/>
          <w:w w:val="90"/>
        </w:rPr>
        <w:t>revised</w:t>
      </w:r>
      <w:r>
        <w:rPr>
          <w:spacing w:val="-14"/>
          <w:w w:val="90"/>
        </w:rPr>
        <w:t xml:space="preserve"> </w:t>
      </w:r>
      <w:r>
        <w:rPr>
          <w:w w:val="90"/>
        </w:rPr>
        <w:t>FAO,</w:t>
      </w:r>
      <w:r>
        <w:rPr>
          <w:spacing w:val="-13"/>
          <w:w w:val="90"/>
        </w:rPr>
        <w:t xml:space="preserve"> </w:t>
      </w:r>
      <w:r>
        <w:rPr>
          <w:spacing w:val="-3"/>
          <w:w w:val="90"/>
        </w:rPr>
        <w:t>1995;</w:t>
      </w:r>
      <w:r>
        <w:rPr>
          <w:spacing w:val="-13"/>
          <w:w w:val="90"/>
        </w:rPr>
        <w:t xml:space="preserve"> </w:t>
      </w:r>
      <w:r>
        <w:rPr>
          <w:spacing w:val="3"/>
          <w:w w:val="90"/>
        </w:rPr>
        <w:t xml:space="preserve">IPPC, </w:t>
      </w:r>
      <w:r>
        <w:rPr>
          <w:spacing w:val="-5"/>
          <w:w w:val="90"/>
        </w:rPr>
        <w:t xml:space="preserve">1997; </w:t>
      </w:r>
      <w:r>
        <w:rPr>
          <w:spacing w:val="2"/>
          <w:w w:val="90"/>
        </w:rPr>
        <w:t>revised CPM,</w:t>
      </w:r>
      <w:r>
        <w:rPr>
          <w:spacing w:val="-23"/>
          <w:w w:val="90"/>
        </w:rPr>
        <w:t xml:space="preserve"> </w:t>
      </w:r>
      <w:r>
        <w:rPr>
          <w:spacing w:val="-7"/>
          <w:w w:val="90"/>
        </w:rPr>
        <w:t>2012]</w:t>
      </w:r>
    </w:p>
    <w:p w14:paraId="5A1131A6" w14:textId="77777777" w:rsidR="00996D5B" w:rsidRDefault="00996D5B">
      <w:pPr>
        <w:pStyle w:val="BodyText"/>
        <w:spacing w:before="10"/>
        <w:rPr>
          <w:sz w:val="24"/>
        </w:rPr>
      </w:pPr>
    </w:p>
    <w:p w14:paraId="60AAA377" w14:textId="77777777" w:rsidR="00996D5B" w:rsidRDefault="00193912">
      <w:pPr>
        <w:pStyle w:val="BodyText"/>
        <w:ind w:left="257"/>
        <w:rPr>
          <w:rFonts w:ascii="Arial"/>
        </w:rPr>
      </w:pPr>
      <w:r>
        <w:rPr>
          <w:rFonts w:ascii="Arial"/>
        </w:rPr>
        <w:t>Pest free area</w:t>
      </w:r>
    </w:p>
    <w:p w14:paraId="03125499" w14:textId="2F42908F" w:rsidR="00996D5B" w:rsidRDefault="00193912" w:rsidP="00D11C4E">
      <w:pPr>
        <w:pStyle w:val="BodyText"/>
        <w:spacing w:before="48" w:line="288" w:lineRule="auto"/>
        <w:ind w:left="257" w:right="39"/>
        <w:jc w:val="both"/>
        <w:rPr>
          <w:sz w:val="22"/>
        </w:rPr>
      </w:pPr>
      <w:r>
        <w:rPr>
          <w:spacing w:val="2"/>
          <w:w w:val="90"/>
        </w:rPr>
        <w:t>An</w:t>
      </w:r>
      <w:r>
        <w:rPr>
          <w:spacing w:val="-33"/>
          <w:w w:val="90"/>
        </w:rPr>
        <w:t xml:space="preserve"> </w:t>
      </w:r>
      <w:r>
        <w:rPr>
          <w:w w:val="90"/>
        </w:rPr>
        <w:t>area</w:t>
      </w:r>
      <w:r>
        <w:rPr>
          <w:spacing w:val="-32"/>
          <w:w w:val="90"/>
        </w:rPr>
        <w:t xml:space="preserve"> </w:t>
      </w:r>
      <w:r>
        <w:rPr>
          <w:w w:val="90"/>
        </w:rPr>
        <w:t>in</w:t>
      </w:r>
      <w:r>
        <w:rPr>
          <w:spacing w:val="-32"/>
          <w:w w:val="90"/>
        </w:rPr>
        <w:t xml:space="preserve"> </w:t>
      </w:r>
      <w:r>
        <w:rPr>
          <w:w w:val="90"/>
        </w:rPr>
        <w:t>which</w:t>
      </w:r>
      <w:r>
        <w:rPr>
          <w:spacing w:val="-32"/>
          <w:w w:val="90"/>
        </w:rPr>
        <w:t xml:space="preserve"> </w:t>
      </w:r>
      <w:r>
        <w:rPr>
          <w:w w:val="90"/>
        </w:rPr>
        <w:t>a</w:t>
      </w:r>
      <w:r>
        <w:rPr>
          <w:spacing w:val="-32"/>
          <w:w w:val="90"/>
        </w:rPr>
        <w:t xml:space="preserve"> </w:t>
      </w:r>
      <w:r>
        <w:rPr>
          <w:spacing w:val="2"/>
          <w:w w:val="90"/>
        </w:rPr>
        <w:t>specific</w:t>
      </w:r>
      <w:r>
        <w:rPr>
          <w:spacing w:val="-32"/>
          <w:w w:val="90"/>
        </w:rPr>
        <w:t xml:space="preserve"> </w:t>
      </w:r>
      <w:r>
        <w:rPr>
          <w:spacing w:val="3"/>
          <w:w w:val="90"/>
        </w:rPr>
        <w:t>pest</w:t>
      </w:r>
      <w:r>
        <w:rPr>
          <w:spacing w:val="-32"/>
          <w:w w:val="90"/>
        </w:rPr>
        <w:t xml:space="preserve"> </w:t>
      </w:r>
      <w:r>
        <w:rPr>
          <w:w w:val="90"/>
        </w:rPr>
        <w:t>is</w:t>
      </w:r>
      <w:r>
        <w:rPr>
          <w:spacing w:val="-32"/>
          <w:w w:val="90"/>
        </w:rPr>
        <w:t xml:space="preserve"> </w:t>
      </w:r>
      <w:r>
        <w:rPr>
          <w:w w:val="90"/>
        </w:rPr>
        <w:t>absent</w:t>
      </w:r>
      <w:r>
        <w:rPr>
          <w:spacing w:val="-33"/>
          <w:w w:val="90"/>
        </w:rPr>
        <w:t xml:space="preserve"> </w:t>
      </w:r>
      <w:r>
        <w:rPr>
          <w:w w:val="90"/>
        </w:rPr>
        <w:t>as</w:t>
      </w:r>
      <w:r>
        <w:rPr>
          <w:spacing w:val="-32"/>
          <w:w w:val="90"/>
        </w:rPr>
        <w:t xml:space="preserve"> </w:t>
      </w:r>
      <w:r>
        <w:rPr>
          <w:w w:val="90"/>
        </w:rPr>
        <w:t xml:space="preserve">dem- </w:t>
      </w:r>
      <w:r>
        <w:rPr>
          <w:spacing w:val="2"/>
          <w:w w:val="80"/>
        </w:rPr>
        <w:t>onstrated</w:t>
      </w:r>
      <w:r>
        <w:rPr>
          <w:spacing w:val="-10"/>
          <w:w w:val="80"/>
        </w:rPr>
        <w:t xml:space="preserve"> </w:t>
      </w:r>
      <w:r>
        <w:rPr>
          <w:w w:val="80"/>
        </w:rPr>
        <w:t>by</w:t>
      </w:r>
      <w:r>
        <w:rPr>
          <w:spacing w:val="-10"/>
          <w:w w:val="80"/>
        </w:rPr>
        <w:t xml:space="preserve"> </w:t>
      </w:r>
      <w:r>
        <w:rPr>
          <w:spacing w:val="2"/>
          <w:w w:val="80"/>
        </w:rPr>
        <w:t>scientific</w:t>
      </w:r>
      <w:r>
        <w:rPr>
          <w:spacing w:val="-10"/>
          <w:w w:val="80"/>
        </w:rPr>
        <w:t xml:space="preserve"> </w:t>
      </w:r>
      <w:r>
        <w:rPr>
          <w:spacing w:val="2"/>
          <w:w w:val="80"/>
        </w:rPr>
        <w:t>evidence</w:t>
      </w:r>
      <w:r>
        <w:rPr>
          <w:spacing w:val="-9"/>
          <w:w w:val="80"/>
        </w:rPr>
        <w:t xml:space="preserve"> </w:t>
      </w:r>
      <w:r>
        <w:rPr>
          <w:w w:val="80"/>
        </w:rPr>
        <w:t>and</w:t>
      </w:r>
      <w:r>
        <w:rPr>
          <w:spacing w:val="-10"/>
          <w:w w:val="80"/>
        </w:rPr>
        <w:t xml:space="preserve"> </w:t>
      </w:r>
      <w:r>
        <w:rPr>
          <w:w w:val="80"/>
        </w:rPr>
        <w:t>in</w:t>
      </w:r>
      <w:r>
        <w:rPr>
          <w:spacing w:val="-10"/>
          <w:w w:val="80"/>
        </w:rPr>
        <w:t xml:space="preserve"> </w:t>
      </w:r>
      <w:r>
        <w:rPr>
          <w:w w:val="80"/>
        </w:rPr>
        <w:t>which,</w:t>
      </w:r>
      <w:r>
        <w:rPr>
          <w:spacing w:val="-9"/>
          <w:w w:val="80"/>
        </w:rPr>
        <w:t xml:space="preserve"> </w:t>
      </w:r>
      <w:r>
        <w:rPr>
          <w:w w:val="80"/>
        </w:rPr>
        <w:t xml:space="preserve">where </w:t>
      </w:r>
      <w:r>
        <w:rPr>
          <w:w w:val="85"/>
        </w:rPr>
        <w:t>appropriate,</w:t>
      </w:r>
      <w:r>
        <w:rPr>
          <w:spacing w:val="-22"/>
          <w:w w:val="85"/>
        </w:rPr>
        <w:t xml:space="preserve"> </w:t>
      </w:r>
      <w:r>
        <w:rPr>
          <w:w w:val="85"/>
        </w:rPr>
        <w:t>this</w:t>
      </w:r>
      <w:r>
        <w:rPr>
          <w:spacing w:val="-21"/>
          <w:w w:val="85"/>
        </w:rPr>
        <w:t xml:space="preserve"> </w:t>
      </w:r>
      <w:r>
        <w:rPr>
          <w:w w:val="85"/>
        </w:rPr>
        <w:t>condition</w:t>
      </w:r>
      <w:r>
        <w:rPr>
          <w:spacing w:val="-21"/>
          <w:w w:val="85"/>
        </w:rPr>
        <w:t xml:space="preserve"> </w:t>
      </w:r>
      <w:r>
        <w:rPr>
          <w:w w:val="85"/>
        </w:rPr>
        <w:t>is</w:t>
      </w:r>
      <w:r>
        <w:rPr>
          <w:spacing w:val="-21"/>
          <w:w w:val="85"/>
        </w:rPr>
        <w:t xml:space="preserve"> </w:t>
      </w:r>
      <w:r>
        <w:rPr>
          <w:w w:val="85"/>
        </w:rPr>
        <w:t>being</w:t>
      </w:r>
      <w:r>
        <w:rPr>
          <w:spacing w:val="-21"/>
          <w:w w:val="85"/>
        </w:rPr>
        <w:t xml:space="preserve"> </w:t>
      </w:r>
      <w:r>
        <w:rPr>
          <w:w w:val="85"/>
        </w:rPr>
        <w:t>officially</w:t>
      </w:r>
      <w:r>
        <w:rPr>
          <w:spacing w:val="-21"/>
          <w:w w:val="85"/>
        </w:rPr>
        <w:t xml:space="preserve"> </w:t>
      </w:r>
      <w:r>
        <w:rPr>
          <w:w w:val="85"/>
        </w:rPr>
        <w:t xml:space="preserve">main- </w:t>
      </w:r>
      <w:r>
        <w:rPr>
          <w:spacing w:val="2"/>
          <w:w w:val="90"/>
        </w:rPr>
        <w:t>tained</w:t>
      </w:r>
      <w:r>
        <w:rPr>
          <w:spacing w:val="-17"/>
          <w:w w:val="90"/>
        </w:rPr>
        <w:t xml:space="preserve"> </w:t>
      </w:r>
      <w:r>
        <w:rPr>
          <w:w w:val="90"/>
        </w:rPr>
        <w:t>[FAO,</w:t>
      </w:r>
      <w:r>
        <w:rPr>
          <w:spacing w:val="-17"/>
          <w:w w:val="90"/>
        </w:rPr>
        <w:t xml:space="preserve"> </w:t>
      </w:r>
      <w:r>
        <w:rPr>
          <w:spacing w:val="-3"/>
          <w:w w:val="90"/>
        </w:rPr>
        <w:t>1995:</w:t>
      </w:r>
      <w:r>
        <w:rPr>
          <w:spacing w:val="-16"/>
          <w:w w:val="90"/>
        </w:rPr>
        <w:t xml:space="preserve"> </w:t>
      </w:r>
      <w:r>
        <w:rPr>
          <w:spacing w:val="2"/>
          <w:w w:val="90"/>
        </w:rPr>
        <w:t>revised</w:t>
      </w:r>
      <w:r>
        <w:rPr>
          <w:spacing w:val="-17"/>
          <w:w w:val="90"/>
        </w:rPr>
        <w:t xml:space="preserve"> </w:t>
      </w:r>
      <w:r>
        <w:rPr>
          <w:w w:val="90"/>
        </w:rPr>
        <w:t>CPM;</w:t>
      </w:r>
      <w:r>
        <w:rPr>
          <w:spacing w:val="-16"/>
          <w:w w:val="90"/>
        </w:rPr>
        <w:t xml:space="preserve"> </w:t>
      </w:r>
      <w:r>
        <w:rPr>
          <w:spacing w:val="-6"/>
          <w:w w:val="90"/>
        </w:rPr>
        <w:t>2015]</w:t>
      </w:r>
    </w:p>
    <w:p w14:paraId="714433F7" w14:textId="77777777" w:rsidR="00996D5B" w:rsidRDefault="00996D5B">
      <w:pPr>
        <w:pStyle w:val="BodyText"/>
        <w:rPr>
          <w:sz w:val="22"/>
        </w:rPr>
      </w:pPr>
    </w:p>
    <w:p w14:paraId="608A8863" w14:textId="77777777" w:rsidR="00996D5B" w:rsidRDefault="00193912">
      <w:pPr>
        <w:pStyle w:val="BodyText"/>
        <w:spacing w:before="144"/>
        <w:ind w:left="257"/>
        <w:rPr>
          <w:rFonts w:ascii="Arial"/>
        </w:rPr>
      </w:pPr>
      <w:r>
        <w:rPr>
          <w:rFonts w:ascii="Arial"/>
        </w:rPr>
        <w:t>Pest free place of production</w:t>
      </w:r>
    </w:p>
    <w:p w14:paraId="3D9F1FE6" w14:textId="77777777" w:rsidR="00996D5B" w:rsidRDefault="00193912">
      <w:pPr>
        <w:pStyle w:val="BodyText"/>
        <w:spacing w:before="48" w:line="288" w:lineRule="auto"/>
        <w:ind w:left="257" w:right="1982"/>
        <w:jc w:val="both"/>
      </w:pPr>
      <w:r>
        <w:rPr>
          <w:w w:val="85"/>
        </w:rPr>
        <w:t>Place</w:t>
      </w:r>
      <w:r>
        <w:rPr>
          <w:spacing w:val="-9"/>
          <w:w w:val="85"/>
        </w:rPr>
        <w:t xml:space="preserve"> </w:t>
      </w:r>
      <w:r>
        <w:rPr>
          <w:w w:val="85"/>
        </w:rPr>
        <w:t>of</w:t>
      </w:r>
      <w:r>
        <w:rPr>
          <w:spacing w:val="-8"/>
          <w:w w:val="85"/>
        </w:rPr>
        <w:t xml:space="preserve"> </w:t>
      </w:r>
      <w:r>
        <w:rPr>
          <w:spacing w:val="2"/>
          <w:w w:val="85"/>
        </w:rPr>
        <w:t>production</w:t>
      </w:r>
      <w:r>
        <w:rPr>
          <w:spacing w:val="-8"/>
          <w:w w:val="85"/>
        </w:rPr>
        <w:t xml:space="preserve"> </w:t>
      </w:r>
      <w:r>
        <w:rPr>
          <w:w w:val="85"/>
        </w:rPr>
        <w:t>in</w:t>
      </w:r>
      <w:r>
        <w:rPr>
          <w:spacing w:val="-8"/>
          <w:w w:val="85"/>
        </w:rPr>
        <w:t xml:space="preserve"> </w:t>
      </w:r>
      <w:r>
        <w:rPr>
          <w:w w:val="85"/>
        </w:rPr>
        <w:t>which</w:t>
      </w:r>
      <w:r>
        <w:rPr>
          <w:spacing w:val="-8"/>
          <w:w w:val="85"/>
        </w:rPr>
        <w:t xml:space="preserve"> </w:t>
      </w:r>
      <w:r>
        <w:rPr>
          <w:w w:val="85"/>
        </w:rPr>
        <w:t>a</w:t>
      </w:r>
      <w:r>
        <w:rPr>
          <w:spacing w:val="-9"/>
          <w:w w:val="85"/>
        </w:rPr>
        <w:t xml:space="preserve"> </w:t>
      </w:r>
      <w:r>
        <w:rPr>
          <w:spacing w:val="2"/>
          <w:w w:val="85"/>
        </w:rPr>
        <w:t>specific</w:t>
      </w:r>
      <w:r>
        <w:rPr>
          <w:spacing w:val="-8"/>
          <w:w w:val="85"/>
        </w:rPr>
        <w:t xml:space="preserve"> </w:t>
      </w:r>
      <w:r>
        <w:rPr>
          <w:spacing w:val="3"/>
          <w:w w:val="85"/>
        </w:rPr>
        <w:t>pest</w:t>
      </w:r>
      <w:r>
        <w:rPr>
          <w:spacing w:val="-8"/>
          <w:w w:val="85"/>
        </w:rPr>
        <w:t xml:space="preserve"> </w:t>
      </w:r>
      <w:r>
        <w:rPr>
          <w:w w:val="85"/>
        </w:rPr>
        <w:t>is</w:t>
      </w:r>
      <w:r>
        <w:rPr>
          <w:spacing w:val="-8"/>
          <w:w w:val="85"/>
        </w:rPr>
        <w:t xml:space="preserve"> </w:t>
      </w:r>
      <w:r>
        <w:rPr>
          <w:spacing w:val="2"/>
          <w:w w:val="85"/>
        </w:rPr>
        <w:t xml:space="preserve">ab- </w:t>
      </w:r>
      <w:r>
        <w:rPr>
          <w:w w:val="85"/>
        </w:rPr>
        <w:t>sent</w:t>
      </w:r>
      <w:r>
        <w:rPr>
          <w:spacing w:val="-26"/>
          <w:w w:val="85"/>
        </w:rPr>
        <w:t xml:space="preserve"> </w:t>
      </w:r>
      <w:r>
        <w:rPr>
          <w:w w:val="85"/>
        </w:rPr>
        <w:t>as</w:t>
      </w:r>
      <w:r>
        <w:rPr>
          <w:spacing w:val="-25"/>
          <w:w w:val="85"/>
        </w:rPr>
        <w:t xml:space="preserve"> </w:t>
      </w:r>
      <w:r>
        <w:rPr>
          <w:spacing w:val="2"/>
          <w:w w:val="85"/>
        </w:rPr>
        <w:t>demonstrated</w:t>
      </w:r>
      <w:r>
        <w:rPr>
          <w:spacing w:val="-26"/>
          <w:w w:val="85"/>
        </w:rPr>
        <w:t xml:space="preserve"> </w:t>
      </w:r>
      <w:r>
        <w:rPr>
          <w:w w:val="85"/>
        </w:rPr>
        <w:t>by</w:t>
      </w:r>
      <w:r>
        <w:rPr>
          <w:spacing w:val="-25"/>
          <w:w w:val="85"/>
        </w:rPr>
        <w:t xml:space="preserve"> </w:t>
      </w:r>
      <w:r>
        <w:rPr>
          <w:spacing w:val="2"/>
          <w:w w:val="85"/>
        </w:rPr>
        <w:t>scientific</w:t>
      </w:r>
      <w:r>
        <w:rPr>
          <w:spacing w:val="-26"/>
          <w:w w:val="85"/>
        </w:rPr>
        <w:t xml:space="preserve"> </w:t>
      </w:r>
      <w:r>
        <w:rPr>
          <w:spacing w:val="2"/>
          <w:w w:val="85"/>
        </w:rPr>
        <w:t>evidence</w:t>
      </w:r>
      <w:r>
        <w:rPr>
          <w:spacing w:val="-25"/>
          <w:w w:val="85"/>
        </w:rPr>
        <w:t xml:space="preserve"> </w:t>
      </w:r>
      <w:r>
        <w:rPr>
          <w:w w:val="85"/>
        </w:rPr>
        <w:t>and</w:t>
      </w:r>
      <w:r>
        <w:rPr>
          <w:spacing w:val="-26"/>
          <w:w w:val="85"/>
        </w:rPr>
        <w:t xml:space="preserve"> </w:t>
      </w:r>
      <w:r>
        <w:rPr>
          <w:w w:val="85"/>
        </w:rPr>
        <w:t xml:space="preserve">in </w:t>
      </w:r>
      <w:r>
        <w:rPr>
          <w:w w:val="80"/>
        </w:rPr>
        <w:t>which, where appropriate, this condition is being</w:t>
      </w:r>
      <w:r>
        <w:rPr>
          <w:spacing w:val="-27"/>
          <w:w w:val="80"/>
        </w:rPr>
        <w:t xml:space="preserve"> </w:t>
      </w:r>
      <w:r>
        <w:rPr>
          <w:w w:val="80"/>
        </w:rPr>
        <w:t xml:space="preserve">of- </w:t>
      </w:r>
      <w:r>
        <w:rPr>
          <w:w w:val="90"/>
        </w:rPr>
        <w:t>ficially</w:t>
      </w:r>
      <w:r>
        <w:rPr>
          <w:spacing w:val="-29"/>
          <w:w w:val="90"/>
        </w:rPr>
        <w:t xml:space="preserve"> </w:t>
      </w:r>
      <w:r>
        <w:rPr>
          <w:w w:val="90"/>
        </w:rPr>
        <w:t>maintained</w:t>
      </w:r>
      <w:r>
        <w:rPr>
          <w:spacing w:val="-28"/>
          <w:w w:val="90"/>
        </w:rPr>
        <w:t xml:space="preserve"> </w:t>
      </w:r>
      <w:r>
        <w:rPr>
          <w:w w:val="90"/>
        </w:rPr>
        <w:t>for</w:t>
      </w:r>
      <w:r>
        <w:rPr>
          <w:spacing w:val="-28"/>
          <w:w w:val="90"/>
        </w:rPr>
        <w:t xml:space="preserve"> </w:t>
      </w:r>
      <w:r>
        <w:rPr>
          <w:w w:val="90"/>
        </w:rPr>
        <w:t>a</w:t>
      </w:r>
      <w:r>
        <w:rPr>
          <w:spacing w:val="-28"/>
          <w:w w:val="90"/>
        </w:rPr>
        <w:t xml:space="preserve"> </w:t>
      </w:r>
      <w:r>
        <w:rPr>
          <w:w w:val="90"/>
        </w:rPr>
        <w:t>defined</w:t>
      </w:r>
      <w:r>
        <w:rPr>
          <w:spacing w:val="-29"/>
          <w:w w:val="90"/>
        </w:rPr>
        <w:t xml:space="preserve"> </w:t>
      </w:r>
      <w:r>
        <w:rPr>
          <w:spacing w:val="2"/>
          <w:w w:val="90"/>
        </w:rPr>
        <w:t>period</w:t>
      </w:r>
      <w:r>
        <w:rPr>
          <w:spacing w:val="-28"/>
          <w:w w:val="90"/>
        </w:rPr>
        <w:t xml:space="preserve"> </w:t>
      </w:r>
      <w:r>
        <w:rPr>
          <w:w w:val="90"/>
        </w:rPr>
        <w:t>[ISPM</w:t>
      </w:r>
      <w:r>
        <w:rPr>
          <w:spacing w:val="-28"/>
          <w:w w:val="90"/>
        </w:rPr>
        <w:t xml:space="preserve"> </w:t>
      </w:r>
      <w:r>
        <w:rPr>
          <w:spacing w:val="-4"/>
          <w:w w:val="90"/>
        </w:rPr>
        <w:t xml:space="preserve">10, </w:t>
      </w:r>
      <w:r>
        <w:rPr>
          <w:spacing w:val="-3"/>
          <w:w w:val="90"/>
        </w:rPr>
        <w:t xml:space="preserve">1999 </w:t>
      </w:r>
      <w:r>
        <w:rPr>
          <w:w w:val="90"/>
        </w:rPr>
        <w:t xml:space="preserve">; </w:t>
      </w:r>
      <w:r>
        <w:rPr>
          <w:spacing w:val="2"/>
          <w:w w:val="90"/>
        </w:rPr>
        <w:t>revised CPM,</w:t>
      </w:r>
      <w:r>
        <w:rPr>
          <w:spacing w:val="-33"/>
          <w:w w:val="90"/>
        </w:rPr>
        <w:t xml:space="preserve"> </w:t>
      </w:r>
      <w:r>
        <w:rPr>
          <w:spacing w:val="-6"/>
          <w:w w:val="90"/>
        </w:rPr>
        <w:t>2015]</w:t>
      </w:r>
    </w:p>
    <w:p w14:paraId="1C977D8B" w14:textId="77777777" w:rsidR="00996D5B" w:rsidRDefault="00996D5B">
      <w:pPr>
        <w:pStyle w:val="BodyText"/>
        <w:spacing w:before="10"/>
        <w:rPr>
          <w:sz w:val="24"/>
        </w:rPr>
      </w:pPr>
    </w:p>
    <w:p w14:paraId="7AB7FFCE" w14:textId="77777777" w:rsidR="00996D5B" w:rsidRDefault="00193912">
      <w:pPr>
        <w:pStyle w:val="BodyText"/>
        <w:spacing w:before="1"/>
        <w:ind w:left="257"/>
        <w:rPr>
          <w:rFonts w:ascii="Arial"/>
        </w:rPr>
      </w:pPr>
      <w:r>
        <w:rPr>
          <w:rFonts w:ascii="Arial"/>
        </w:rPr>
        <w:t>Pest free production site</w:t>
      </w:r>
    </w:p>
    <w:p w14:paraId="7FDD7885" w14:textId="77777777" w:rsidR="00996D5B" w:rsidRDefault="00193912">
      <w:pPr>
        <w:pStyle w:val="BodyText"/>
        <w:spacing w:before="47" w:line="288" w:lineRule="auto"/>
        <w:ind w:left="257" w:right="1982"/>
        <w:jc w:val="both"/>
      </w:pPr>
      <w:r>
        <w:rPr>
          <w:w w:val="90"/>
        </w:rPr>
        <w:t>A</w:t>
      </w:r>
      <w:r>
        <w:rPr>
          <w:spacing w:val="-15"/>
          <w:w w:val="90"/>
        </w:rPr>
        <w:t xml:space="preserve"> </w:t>
      </w:r>
      <w:r>
        <w:rPr>
          <w:spacing w:val="2"/>
          <w:w w:val="90"/>
        </w:rPr>
        <w:t>production</w:t>
      </w:r>
      <w:r>
        <w:rPr>
          <w:spacing w:val="-14"/>
          <w:w w:val="90"/>
        </w:rPr>
        <w:t xml:space="preserve"> </w:t>
      </w:r>
      <w:r>
        <w:rPr>
          <w:w w:val="90"/>
        </w:rPr>
        <w:t>site</w:t>
      </w:r>
      <w:r>
        <w:rPr>
          <w:spacing w:val="-14"/>
          <w:w w:val="90"/>
        </w:rPr>
        <w:t xml:space="preserve"> </w:t>
      </w:r>
      <w:r>
        <w:rPr>
          <w:w w:val="90"/>
        </w:rPr>
        <w:t>in</w:t>
      </w:r>
      <w:r>
        <w:rPr>
          <w:spacing w:val="-14"/>
          <w:w w:val="90"/>
        </w:rPr>
        <w:t xml:space="preserve"> </w:t>
      </w:r>
      <w:r>
        <w:rPr>
          <w:w w:val="90"/>
        </w:rPr>
        <w:t>which</w:t>
      </w:r>
      <w:r>
        <w:rPr>
          <w:spacing w:val="-14"/>
          <w:w w:val="90"/>
        </w:rPr>
        <w:t xml:space="preserve"> </w:t>
      </w:r>
      <w:r>
        <w:rPr>
          <w:w w:val="90"/>
        </w:rPr>
        <w:t>a</w:t>
      </w:r>
      <w:r>
        <w:rPr>
          <w:spacing w:val="-14"/>
          <w:w w:val="90"/>
        </w:rPr>
        <w:t xml:space="preserve"> </w:t>
      </w:r>
      <w:r>
        <w:rPr>
          <w:spacing w:val="2"/>
          <w:w w:val="90"/>
        </w:rPr>
        <w:t>specific</w:t>
      </w:r>
      <w:r>
        <w:rPr>
          <w:spacing w:val="-14"/>
          <w:w w:val="90"/>
        </w:rPr>
        <w:t xml:space="preserve"> </w:t>
      </w:r>
      <w:r>
        <w:rPr>
          <w:spacing w:val="3"/>
          <w:w w:val="90"/>
        </w:rPr>
        <w:t>pest</w:t>
      </w:r>
      <w:r>
        <w:rPr>
          <w:spacing w:val="-14"/>
          <w:w w:val="90"/>
        </w:rPr>
        <w:t xml:space="preserve"> </w:t>
      </w:r>
      <w:r>
        <w:rPr>
          <w:w w:val="90"/>
        </w:rPr>
        <w:t>is</w:t>
      </w:r>
      <w:r>
        <w:rPr>
          <w:spacing w:val="-14"/>
          <w:w w:val="90"/>
        </w:rPr>
        <w:t xml:space="preserve"> </w:t>
      </w:r>
      <w:r>
        <w:rPr>
          <w:spacing w:val="2"/>
          <w:w w:val="90"/>
        </w:rPr>
        <w:t xml:space="preserve">ab- </w:t>
      </w:r>
      <w:r>
        <w:rPr>
          <w:spacing w:val="3"/>
          <w:w w:val="85"/>
        </w:rPr>
        <w:t>sent,</w:t>
      </w:r>
      <w:r>
        <w:rPr>
          <w:spacing w:val="-16"/>
          <w:w w:val="85"/>
        </w:rPr>
        <w:t xml:space="preserve"> </w:t>
      </w:r>
      <w:r>
        <w:rPr>
          <w:w w:val="85"/>
        </w:rPr>
        <w:t>as</w:t>
      </w:r>
      <w:r>
        <w:rPr>
          <w:spacing w:val="-16"/>
          <w:w w:val="85"/>
        </w:rPr>
        <w:t xml:space="preserve"> </w:t>
      </w:r>
      <w:r>
        <w:rPr>
          <w:spacing w:val="2"/>
          <w:w w:val="85"/>
        </w:rPr>
        <w:t>demonstrated</w:t>
      </w:r>
      <w:r>
        <w:rPr>
          <w:spacing w:val="-16"/>
          <w:w w:val="85"/>
        </w:rPr>
        <w:t xml:space="preserve"> </w:t>
      </w:r>
      <w:r>
        <w:rPr>
          <w:w w:val="85"/>
        </w:rPr>
        <w:t>by</w:t>
      </w:r>
      <w:r>
        <w:rPr>
          <w:spacing w:val="-16"/>
          <w:w w:val="85"/>
        </w:rPr>
        <w:t xml:space="preserve"> </w:t>
      </w:r>
      <w:r>
        <w:rPr>
          <w:spacing w:val="2"/>
          <w:w w:val="85"/>
        </w:rPr>
        <w:t>scientific</w:t>
      </w:r>
      <w:r>
        <w:rPr>
          <w:spacing w:val="-16"/>
          <w:w w:val="85"/>
        </w:rPr>
        <w:t xml:space="preserve"> </w:t>
      </w:r>
      <w:r>
        <w:rPr>
          <w:spacing w:val="2"/>
          <w:w w:val="85"/>
        </w:rPr>
        <w:t>evidence,</w:t>
      </w:r>
      <w:r>
        <w:rPr>
          <w:spacing w:val="-16"/>
          <w:w w:val="85"/>
        </w:rPr>
        <w:t xml:space="preserve"> </w:t>
      </w:r>
      <w:r>
        <w:rPr>
          <w:w w:val="85"/>
        </w:rPr>
        <w:t>and in</w:t>
      </w:r>
      <w:r>
        <w:rPr>
          <w:spacing w:val="-29"/>
          <w:w w:val="85"/>
        </w:rPr>
        <w:t xml:space="preserve"> </w:t>
      </w:r>
      <w:r>
        <w:rPr>
          <w:w w:val="85"/>
        </w:rPr>
        <w:t>which,</w:t>
      </w:r>
      <w:r>
        <w:rPr>
          <w:spacing w:val="-29"/>
          <w:w w:val="85"/>
        </w:rPr>
        <w:t xml:space="preserve"> </w:t>
      </w:r>
      <w:r>
        <w:rPr>
          <w:w w:val="85"/>
        </w:rPr>
        <w:t>where</w:t>
      </w:r>
      <w:r>
        <w:rPr>
          <w:spacing w:val="-29"/>
          <w:w w:val="85"/>
        </w:rPr>
        <w:t xml:space="preserve"> </w:t>
      </w:r>
      <w:r>
        <w:rPr>
          <w:w w:val="85"/>
        </w:rPr>
        <w:t>appropriate,</w:t>
      </w:r>
      <w:r>
        <w:rPr>
          <w:spacing w:val="-29"/>
          <w:w w:val="85"/>
        </w:rPr>
        <w:t xml:space="preserve"> </w:t>
      </w:r>
      <w:r>
        <w:rPr>
          <w:w w:val="85"/>
        </w:rPr>
        <w:t>this</w:t>
      </w:r>
      <w:r>
        <w:rPr>
          <w:spacing w:val="-28"/>
          <w:w w:val="85"/>
        </w:rPr>
        <w:t xml:space="preserve"> </w:t>
      </w:r>
      <w:r>
        <w:rPr>
          <w:w w:val="85"/>
        </w:rPr>
        <w:t>condition</w:t>
      </w:r>
      <w:r>
        <w:rPr>
          <w:spacing w:val="-29"/>
          <w:w w:val="85"/>
        </w:rPr>
        <w:t xml:space="preserve"> </w:t>
      </w:r>
      <w:r>
        <w:rPr>
          <w:w w:val="85"/>
        </w:rPr>
        <w:t>is</w:t>
      </w:r>
      <w:r>
        <w:rPr>
          <w:spacing w:val="-29"/>
          <w:w w:val="85"/>
        </w:rPr>
        <w:t xml:space="preserve"> </w:t>
      </w:r>
      <w:r>
        <w:rPr>
          <w:w w:val="85"/>
        </w:rPr>
        <w:t>being officially</w:t>
      </w:r>
      <w:r>
        <w:rPr>
          <w:spacing w:val="-20"/>
          <w:w w:val="85"/>
        </w:rPr>
        <w:t xml:space="preserve"> </w:t>
      </w:r>
      <w:r>
        <w:rPr>
          <w:w w:val="85"/>
        </w:rPr>
        <w:t>maintained</w:t>
      </w:r>
      <w:r>
        <w:rPr>
          <w:spacing w:val="-19"/>
          <w:w w:val="85"/>
        </w:rPr>
        <w:t xml:space="preserve"> </w:t>
      </w:r>
      <w:r>
        <w:rPr>
          <w:w w:val="85"/>
        </w:rPr>
        <w:t>for</w:t>
      </w:r>
      <w:r>
        <w:rPr>
          <w:spacing w:val="-20"/>
          <w:w w:val="85"/>
        </w:rPr>
        <w:t xml:space="preserve"> </w:t>
      </w:r>
      <w:r>
        <w:rPr>
          <w:w w:val="85"/>
        </w:rPr>
        <w:t>a</w:t>
      </w:r>
      <w:r>
        <w:rPr>
          <w:spacing w:val="-19"/>
          <w:w w:val="85"/>
        </w:rPr>
        <w:t xml:space="preserve"> </w:t>
      </w:r>
      <w:r>
        <w:rPr>
          <w:w w:val="85"/>
        </w:rPr>
        <w:t>defined</w:t>
      </w:r>
      <w:r>
        <w:rPr>
          <w:spacing w:val="-20"/>
          <w:w w:val="85"/>
        </w:rPr>
        <w:t xml:space="preserve"> </w:t>
      </w:r>
      <w:r>
        <w:rPr>
          <w:spacing w:val="2"/>
          <w:w w:val="85"/>
        </w:rPr>
        <w:t>period</w:t>
      </w:r>
      <w:r>
        <w:rPr>
          <w:spacing w:val="-19"/>
          <w:w w:val="85"/>
        </w:rPr>
        <w:t xml:space="preserve"> </w:t>
      </w:r>
      <w:r>
        <w:rPr>
          <w:w w:val="85"/>
        </w:rPr>
        <w:t>[ISPM</w:t>
      </w:r>
      <w:r>
        <w:rPr>
          <w:spacing w:val="-20"/>
          <w:w w:val="85"/>
        </w:rPr>
        <w:t xml:space="preserve"> </w:t>
      </w:r>
      <w:r>
        <w:rPr>
          <w:spacing w:val="-4"/>
          <w:w w:val="85"/>
        </w:rPr>
        <w:t xml:space="preserve">10, </w:t>
      </w:r>
      <w:r>
        <w:rPr>
          <w:spacing w:val="-2"/>
          <w:w w:val="90"/>
        </w:rPr>
        <w:t xml:space="preserve">1999; </w:t>
      </w:r>
      <w:r>
        <w:rPr>
          <w:spacing w:val="2"/>
          <w:w w:val="90"/>
        </w:rPr>
        <w:t>revised CPM,</w:t>
      </w:r>
      <w:r>
        <w:rPr>
          <w:spacing w:val="-26"/>
          <w:w w:val="90"/>
        </w:rPr>
        <w:t xml:space="preserve"> </w:t>
      </w:r>
      <w:r>
        <w:rPr>
          <w:spacing w:val="-6"/>
          <w:w w:val="90"/>
        </w:rPr>
        <w:t>2015]</w:t>
      </w:r>
    </w:p>
    <w:p w14:paraId="6E657BBA" w14:textId="77777777" w:rsidR="00996D5B" w:rsidRDefault="00996D5B">
      <w:pPr>
        <w:pStyle w:val="BodyText"/>
        <w:spacing w:before="11"/>
        <w:rPr>
          <w:sz w:val="24"/>
        </w:rPr>
      </w:pPr>
    </w:p>
    <w:p w14:paraId="464880B0" w14:textId="77777777" w:rsidR="00996D5B" w:rsidRDefault="00193912">
      <w:pPr>
        <w:pStyle w:val="BodyText"/>
        <w:ind w:left="257"/>
        <w:rPr>
          <w:rFonts w:ascii="Arial"/>
        </w:rPr>
      </w:pPr>
      <w:r>
        <w:rPr>
          <w:rFonts w:ascii="Arial"/>
        </w:rPr>
        <w:t>Pest risk analysis (agreed interpretation)</w:t>
      </w:r>
    </w:p>
    <w:p w14:paraId="667DABFD" w14:textId="77777777" w:rsidR="00996D5B" w:rsidRDefault="00193912">
      <w:pPr>
        <w:pStyle w:val="BodyText"/>
        <w:spacing w:before="48" w:line="288" w:lineRule="auto"/>
        <w:ind w:left="257" w:right="1982"/>
        <w:jc w:val="both"/>
      </w:pPr>
      <w:r>
        <w:rPr>
          <w:spacing w:val="2"/>
          <w:w w:val="85"/>
        </w:rPr>
        <w:t>The</w:t>
      </w:r>
      <w:r>
        <w:rPr>
          <w:spacing w:val="-30"/>
          <w:w w:val="85"/>
        </w:rPr>
        <w:t xml:space="preserve"> </w:t>
      </w:r>
      <w:r>
        <w:rPr>
          <w:spacing w:val="2"/>
          <w:w w:val="85"/>
        </w:rPr>
        <w:t>process</w:t>
      </w:r>
      <w:r>
        <w:rPr>
          <w:spacing w:val="-30"/>
          <w:w w:val="85"/>
        </w:rPr>
        <w:t xml:space="preserve"> </w:t>
      </w:r>
      <w:r>
        <w:rPr>
          <w:w w:val="85"/>
        </w:rPr>
        <w:t>of</w:t>
      </w:r>
      <w:r>
        <w:rPr>
          <w:spacing w:val="-30"/>
          <w:w w:val="85"/>
        </w:rPr>
        <w:t xml:space="preserve"> </w:t>
      </w:r>
      <w:r>
        <w:rPr>
          <w:w w:val="85"/>
        </w:rPr>
        <w:t>evaluating</w:t>
      </w:r>
      <w:r>
        <w:rPr>
          <w:spacing w:val="-30"/>
          <w:w w:val="85"/>
        </w:rPr>
        <w:t xml:space="preserve"> </w:t>
      </w:r>
      <w:r>
        <w:rPr>
          <w:w w:val="85"/>
        </w:rPr>
        <w:t>biological</w:t>
      </w:r>
      <w:r>
        <w:rPr>
          <w:spacing w:val="-30"/>
          <w:w w:val="85"/>
        </w:rPr>
        <w:t xml:space="preserve"> </w:t>
      </w:r>
      <w:r>
        <w:rPr>
          <w:w w:val="85"/>
        </w:rPr>
        <w:t>or</w:t>
      </w:r>
      <w:r>
        <w:rPr>
          <w:spacing w:val="-30"/>
          <w:w w:val="85"/>
        </w:rPr>
        <w:t xml:space="preserve"> </w:t>
      </w:r>
      <w:r>
        <w:rPr>
          <w:w w:val="85"/>
        </w:rPr>
        <w:t>other</w:t>
      </w:r>
      <w:r>
        <w:rPr>
          <w:spacing w:val="-30"/>
          <w:w w:val="85"/>
        </w:rPr>
        <w:t xml:space="preserve"> </w:t>
      </w:r>
      <w:r>
        <w:rPr>
          <w:spacing w:val="2"/>
          <w:w w:val="85"/>
        </w:rPr>
        <w:t xml:space="preserve">scien- </w:t>
      </w:r>
      <w:r>
        <w:rPr>
          <w:w w:val="85"/>
        </w:rPr>
        <w:t>tific</w:t>
      </w:r>
      <w:r>
        <w:rPr>
          <w:spacing w:val="-19"/>
          <w:w w:val="85"/>
        </w:rPr>
        <w:t xml:space="preserve"> </w:t>
      </w:r>
      <w:r>
        <w:rPr>
          <w:w w:val="85"/>
        </w:rPr>
        <w:t>and</w:t>
      </w:r>
      <w:r>
        <w:rPr>
          <w:spacing w:val="-18"/>
          <w:w w:val="85"/>
        </w:rPr>
        <w:t xml:space="preserve"> </w:t>
      </w:r>
      <w:r>
        <w:rPr>
          <w:w w:val="85"/>
        </w:rPr>
        <w:t>economic</w:t>
      </w:r>
      <w:r>
        <w:rPr>
          <w:spacing w:val="-18"/>
          <w:w w:val="85"/>
        </w:rPr>
        <w:t xml:space="preserve"> </w:t>
      </w:r>
      <w:r>
        <w:rPr>
          <w:spacing w:val="2"/>
          <w:w w:val="85"/>
        </w:rPr>
        <w:t>evidence</w:t>
      </w:r>
      <w:r>
        <w:rPr>
          <w:spacing w:val="-18"/>
          <w:w w:val="85"/>
        </w:rPr>
        <w:t xml:space="preserve"> </w:t>
      </w:r>
      <w:r>
        <w:rPr>
          <w:spacing w:val="2"/>
          <w:w w:val="85"/>
        </w:rPr>
        <w:t>to</w:t>
      </w:r>
      <w:r>
        <w:rPr>
          <w:spacing w:val="-18"/>
          <w:w w:val="85"/>
        </w:rPr>
        <w:t xml:space="preserve"> </w:t>
      </w:r>
      <w:r>
        <w:rPr>
          <w:w w:val="85"/>
        </w:rPr>
        <w:t>determine</w:t>
      </w:r>
      <w:r>
        <w:rPr>
          <w:spacing w:val="-18"/>
          <w:w w:val="85"/>
        </w:rPr>
        <w:t xml:space="preserve"> </w:t>
      </w:r>
      <w:r>
        <w:rPr>
          <w:spacing w:val="2"/>
          <w:w w:val="85"/>
        </w:rPr>
        <w:t xml:space="preserve">whether </w:t>
      </w:r>
      <w:r>
        <w:rPr>
          <w:w w:val="90"/>
        </w:rPr>
        <w:t>an</w:t>
      </w:r>
      <w:r>
        <w:rPr>
          <w:spacing w:val="-31"/>
          <w:w w:val="90"/>
        </w:rPr>
        <w:t xml:space="preserve"> </w:t>
      </w:r>
      <w:r>
        <w:rPr>
          <w:w w:val="90"/>
        </w:rPr>
        <w:lastRenderedPageBreak/>
        <w:t>organism</w:t>
      </w:r>
      <w:r>
        <w:rPr>
          <w:spacing w:val="-31"/>
          <w:w w:val="90"/>
        </w:rPr>
        <w:t xml:space="preserve"> </w:t>
      </w:r>
      <w:r>
        <w:rPr>
          <w:w w:val="90"/>
        </w:rPr>
        <w:t>is</w:t>
      </w:r>
      <w:r>
        <w:rPr>
          <w:spacing w:val="-31"/>
          <w:w w:val="90"/>
        </w:rPr>
        <w:t xml:space="preserve"> </w:t>
      </w:r>
      <w:r>
        <w:rPr>
          <w:w w:val="90"/>
        </w:rPr>
        <w:t>a</w:t>
      </w:r>
      <w:r>
        <w:rPr>
          <w:spacing w:val="-30"/>
          <w:w w:val="90"/>
        </w:rPr>
        <w:t xml:space="preserve"> </w:t>
      </w:r>
      <w:r>
        <w:rPr>
          <w:spacing w:val="3"/>
          <w:w w:val="90"/>
        </w:rPr>
        <w:t>pest,</w:t>
      </w:r>
      <w:r>
        <w:rPr>
          <w:spacing w:val="-31"/>
          <w:w w:val="90"/>
        </w:rPr>
        <w:t xml:space="preserve"> </w:t>
      </w:r>
      <w:r>
        <w:rPr>
          <w:spacing w:val="2"/>
          <w:w w:val="90"/>
        </w:rPr>
        <w:t>whether</w:t>
      </w:r>
      <w:r>
        <w:rPr>
          <w:spacing w:val="-31"/>
          <w:w w:val="90"/>
        </w:rPr>
        <w:t xml:space="preserve"> </w:t>
      </w:r>
      <w:r>
        <w:rPr>
          <w:w w:val="90"/>
        </w:rPr>
        <w:t>it</w:t>
      </w:r>
      <w:r>
        <w:rPr>
          <w:spacing w:val="-30"/>
          <w:w w:val="90"/>
        </w:rPr>
        <w:t xml:space="preserve"> </w:t>
      </w:r>
      <w:r>
        <w:rPr>
          <w:w w:val="90"/>
        </w:rPr>
        <w:t>should</w:t>
      </w:r>
      <w:r>
        <w:rPr>
          <w:spacing w:val="-31"/>
          <w:w w:val="90"/>
        </w:rPr>
        <w:t xml:space="preserve"> </w:t>
      </w:r>
      <w:r>
        <w:rPr>
          <w:w w:val="90"/>
        </w:rPr>
        <w:t>be</w:t>
      </w:r>
      <w:r>
        <w:rPr>
          <w:spacing w:val="-31"/>
          <w:w w:val="90"/>
        </w:rPr>
        <w:t xml:space="preserve"> </w:t>
      </w:r>
      <w:r>
        <w:rPr>
          <w:w w:val="90"/>
        </w:rPr>
        <w:t xml:space="preserve">regu- </w:t>
      </w:r>
      <w:r>
        <w:rPr>
          <w:spacing w:val="2"/>
          <w:w w:val="85"/>
        </w:rPr>
        <w:t>lated,</w:t>
      </w:r>
      <w:r>
        <w:rPr>
          <w:spacing w:val="-29"/>
          <w:w w:val="85"/>
        </w:rPr>
        <w:t xml:space="preserve"> </w:t>
      </w:r>
      <w:r>
        <w:rPr>
          <w:w w:val="85"/>
        </w:rPr>
        <w:t>and</w:t>
      </w:r>
      <w:r>
        <w:rPr>
          <w:spacing w:val="-29"/>
          <w:w w:val="85"/>
        </w:rPr>
        <w:t xml:space="preserve"> </w:t>
      </w:r>
      <w:r>
        <w:rPr>
          <w:spacing w:val="2"/>
          <w:w w:val="85"/>
        </w:rPr>
        <w:t>the</w:t>
      </w:r>
      <w:r>
        <w:rPr>
          <w:spacing w:val="-29"/>
          <w:w w:val="85"/>
        </w:rPr>
        <w:t xml:space="preserve"> </w:t>
      </w:r>
      <w:r>
        <w:rPr>
          <w:spacing w:val="2"/>
          <w:w w:val="85"/>
        </w:rPr>
        <w:t>strength</w:t>
      </w:r>
      <w:r>
        <w:rPr>
          <w:spacing w:val="-29"/>
          <w:w w:val="85"/>
        </w:rPr>
        <w:t xml:space="preserve"> </w:t>
      </w:r>
      <w:r>
        <w:rPr>
          <w:w w:val="85"/>
        </w:rPr>
        <w:t>of</w:t>
      </w:r>
      <w:r>
        <w:rPr>
          <w:spacing w:val="-29"/>
          <w:w w:val="85"/>
        </w:rPr>
        <w:t xml:space="preserve"> </w:t>
      </w:r>
      <w:r>
        <w:rPr>
          <w:w w:val="85"/>
        </w:rPr>
        <w:t>any</w:t>
      </w:r>
      <w:r>
        <w:rPr>
          <w:spacing w:val="-29"/>
          <w:w w:val="85"/>
        </w:rPr>
        <w:t xml:space="preserve"> </w:t>
      </w:r>
      <w:r>
        <w:rPr>
          <w:spacing w:val="3"/>
          <w:w w:val="85"/>
        </w:rPr>
        <w:t>phytosanitary</w:t>
      </w:r>
      <w:r>
        <w:rPr>
          <w:spacing w:val="-29"/>
          <w:w w:val="85"/>
        </w:rPr>
        <w:t xml:space="preserve"> </w:t>
      </w:r>
      <w:r>
        <w:rPr>
          <w:spacing w:val="2"/>
          <w:w w:val="85"/>
        </w:rPr>
        <w:t xml:space="preserve">meas- </w:t>
      </w:r>
      <w:r>
        <w:rPr>
          <w:w w:val="85"/>
        </w:rPr>
        <w:t>ures</w:t>
      </w:r>
      <w:r>
        <w:rPr>
          <w:spacing w:val="-32"/>
          <w:w w:val="85"/>
        </w:rPr>
        <w:t xml:space="preserve"> </w:t>
      </w:r>
      <w:r>
        <w:rPr>
          <w:spacing w:val="2"/>
          <w:w w:val="85"/>
        </w:rPr>
        <w:t>to</w:t>
      </w:r>
      <w:r>
        <w:rPr>
          <w:spacing w:val="-31"/>
          <w:w w:val="85"/>
        </w:rPr>
        <w:t xml:space="preserve"> </w:t>
      </w:r>
      <w:r>
        <w:rPr>
          <w:w w:val="85"/>
        </w:rPr>
        <w:t>be</w:t>
      </w:r>
      <w:r>
        <w:rPr>
          <w:spacing w:val="-31"/>
          <w:w w:val="85"/>
        </w:rPr>
        <w:t xml:space="preserve"> </w:t>
      </w:r>
      <w:r>
        <w:rPr>
          <w:w w:val="85"/>
        </w:rPr>
        <w:t>taken</w:t>
      </w:r>
      <w:r>
        <w:rPr>
          <w:spacing w:val="-32"/>
          <w:w w:val="85"/>
        </w:rPr>
        <w:t xml:space="preserve"> </w:t>
      </w:r>
      <w:r>
        <w:rPr>
          <w:w w:val="85"/>
        </w:rPr>
        <w:t>against</w:t>
      </w:r>
      <w:r>
        <w:rPr>
          <w:spacing w:val="-31"/>
          <w:w w:val="85"/>
        </w:rPr>
        <w:t xml:space="preserve"> </w:t>
      </w:r>
      <w:r>
        <w:rPr>
          <w:w w:val="85"/>
        </w:rPr>
        <w:t>it</w:t>
      </w:r>
      <w:r>
        <w:rPr>
          <w:spacing w:val="-31"/>
          <w:w w:val="85"/>
        </w:rPr>
        <w:t xml:space="preserve"> </w:t>
      </w:r>
      <w:r>
        <w:rPr>
          <w:w w:val="85"/>
        </w:rPr>
        <w:t>[FAO,</w:t>
      </w:r>
      <w:r>
        <w:rPr>
          <w:spacing w:val="-32"/>
          <w:w w:val="85"/>
        </w:rPr>
        <w:t xml:space="preserve"> </w:t>
      </w:r>
      <w:r>
        <w:rPr>
          <w:spacing w:val="-3"/>
          <w:w w:val="85"/>
        </w:rPr>
        <w:t>1995;</w:t>
      </w:r>
      <w:r>
        <w:rPr>
          <w:spacing w:val="-31"/>
          <w:w w:val="85"/>
        </w:rPr>
        <w:t xml:space="preserve"> </w:t>
      </w:r>
      <w:r>
        <w:rPr>
          <w:spacing w:val="2"/>
          <w:w w:val="85"/>
        </w:rPr>
        <w:t>revised</w:t>
      </w:r>
      <w:r>
        <w:rPr>
          <w:spacing w:val="-31"/>
          <w:w w:val="85"/>
        </w:rPr>
        <w:t xml:space="preserve"> </w:t>
      </w:r>
      <w:r>
        <w:rPr>
          <w:spacing w:val="3"/>
          <w:w w:val="85"/>
        </w:rPr>
        <w:t xml:space="preserve">IPPC, </w:t>
      </w:r>
      <w:r>
        <w:rPr>
          <w:spacing w:val="-5"/>
          <w:w w:val="90"/>
        </w:rPr>
        <w:t xml:space="preserve">1997; </w:t>
      </w:r>
      <w:r>
        <w:rPr>
          <w:w w:val="90"/>
        </w:rPr>
        <w:t>ISPM 2,</w:t>
      </w:r>
      <w:r>
        <w:rPr>
          <w:spacing w:val="-13"/>
          <w:w w:val="90"/>
        </w:rPr>
        <w:t xml:space="preserve"> </w:t>
      </w:r>
      <w:r>
        <w:rPr>
          <w:w w:val="90"/>
        </w:rPr>
        <w:t>2007]</w:t>
      </w:r>
    </w:p>
    <w:p w14:paraId="7E3BF0C2" w14:textId="77777777" w:rsidR="00996D5B" w:rsidRDefault="00996D5B">
      <w:pPr>
        <w:pStyle w:val="BodyText"/>
        <w:spacing w:before="11"/>
        <w:rPr>
          <w:sz w:val="24"/>
        </w:rPr>
      </w:pPr>
    </w:p>
    <w:p w14:paraId="5C90393D" w14:textId="77777777" w:rsidR="00996D5B" w:rsidRDefault="00193912">
      <w:pPr>
        <w:pStyle w:val="BodyText"/>
        <w:ind w:left="257"/>
        <w:rPr>
          <w:rFonts w:ascii="Arial"/>
        </w:rPr>
      </w:pPr>
      <w:r>
        <w:rPr>
          <w:rFonts w:ascii="Arial"/>
        </w:rPr>
        <w:t>Phytosanitary legislation</w:t>
      </w:r>
    </w:p>
    <w:p w14:paraId="23F0AF41" w14:textId="77777777" w:rsidR="00996D5B" w:rsidRDefault="00193912">
      <w:pPr>
        <w:pStyle w:val="BodyText"/>
        <w:spacing w:before="48" w:line="288" w:lineRule="auto"/>
        <w:ind w:left="257" w:right="1982"/>
        <w:jc w:val="both"/>
      </w:pPr>
      <w:r>
        <w:rPr>
          <w:w w:val="90"/>
        </w:rPr>
        <w:t>Basic</w:t>
      </w:r>
      <w:r>
        <w:rPr>
          <w:spacing w:val="-18"/>
          <w:w w:val="90"/>
        </w:rPr>
        <w:t xml:space="preserve"> </w:t>
      </w:r>
      <w:r>
        <w:rPr>
          <w:w w:val="90"/>
        </w:rPr>
        <w:t>laws</w:t>
      </w:r>
      <w:r>
        <w:rPr>
          <w:spacing w:val="-17"/>
          <w:w w:val="90"/>
        </w:rPr>
        <w:t xml:space="preserve"> </w:t>
      </w:r>
      <w:r>
        <w:rPr>
          <w:w w:val="90"/>
        </w:rPr>
        <w:t>granting</w:t>
      </w:r>
      <w:r>
        <w:rPr>
          <w:spacing w:val="-17"/>
          <w:w w:val="90"/>
        </w:rPr>
        <w:t xml:space="preserve"> </w:t>
      </w:r>
      <w:r>
        <w:rPr>
          <w:w w:val="90"/>
        </w:rPr>
        <w:t>legal</w:t>
      </w:r>
      <w:r>
        <w:rPr>
          <w:spacing w:val="-17"/>
          <w:w w:val="90"/>
        </w:rPr>
        <w:t xml:space="preserve"> </w:t>
      </w:r>
      <w:r>
        <w:rPr>
          <w:spacing w:val="2"/>
          <w:w w:val="90"/>
        </w:rPr>
        <w:t>authority</w:t>
      </w:r>
      <w:r>
        <w:rPr>
          <w:spacing w:val="-17"/>
          <w:w w:val="90"/>
        </w:rPr>
        <w:t xml:space="preserve"> </w:t>
      </w:r>
      <w:r>
        <w:rPr>
          <w:spacing w:val="2"/>
          <w:w w:val="90"/>
        </w:rPr>
        <w:t>to</w:t>
      </w:r>
      <w:r>
        <w:rPr>
          <w:spacing w:val="-17"/>
          <w:w w:val="90"/>
        </w:rPr>
        <w:t xml:space="preserve"> </w:t>
      </w:r>
      <w:r>
        <w:rPr>
          <w:w w:val="90"/>
        </w:rPr>
        <w:t>a</w:t>
      </w:r>
      <w:r>
        <w:rPr>
          <w:spacing w:val="-17"/>
          <w:w w:val="90"/>
        </w:rPr>
        <w:t xml:space="preserve"> </w:t>
      </w:r>
      <w:r>
        <w:rPr>
          <w:w w:val="90"/>
        </w:rPr>
        <w:t xml:space="preserve">national plant </w:t>
      </w:r>
      <w:r>
        <w:rPr>
          <w:spacing w:val="2"/>
          <w:w w:val="90"/>
        </w:rPr>
        <w:t xml:space="preserve">protection </w:t>
      </w:r>
      <w:r>
        <w:rPr>
          <w:w w:val="90"/>
        </w:rPr>
        <w:t xml:space="preserve">organization from which phy- </w:t>
      </w:r>
      <w:r>
        <w:rPr>
          <w:spacing w:val="3"/>
          <w:w w:val="85"/>
        </w:rPr>
        <w:t>tosanitary</w:t>
      </w:r>
      <w:r>
        <w:rPr>
          <w:spacing w:val="-25"/>
          <w:w w:val="85"/>
        </w:rPr>
        <w:t xml:space="preserve"> </w:t>
      </w:r>
      <w:r>
        <w:rPr>
          <w:w w:val="85"/>
        </w:rPr>
        <w:t>regulations</w:t>
      </w:r>
      <w:r>
        <w:rPr>
          <w:spacing w:val="-25"/>
          <w:w w:val="85"/>
        </w:rPr>
        <w:t xml:space="preserve"> </w:t>
      </w:r>
      <w:r>
        <w:rPr>
          <w:w w:val="85"/>
        </w:rPr>
        <w:t>may</w:t>
      </w:r>
      <w:r>
        <w:rPr>
          <w:spacing w:val="-24"/>
          <w:w w:val="85"/>
        </w:rPr>
        <w:t xml:space="preserve"> </w:t>
      </w:r>
      <w:r>
        <w:rPr>
          <w:w w:val="85"/>
        </w:rPr>
        <w:t>be</w:t>
      </w:r>
      <w:r>
        <w:rPr>
          <w:spacing w:val="-25"/>
          <w:w w:val="85"/>
        </w:rPr>
        <w:t xml:space="preserve"> </w:t>
      </w:r>
      <w:r>
        <w:rPr>
          <w:spacing w:val="3"/>
          <w:w w:val="85"/>
        </w:rPr>
        <w:t>drafted</w:t>
      </w:r>
      <w:r>
        <w:rPr>
          <w:spacing w:val="-25"/>
          <w:w w:val="85"/>
        </w:rPr>
        <w:t xml:space="preserve"> </w:t>
      </w:r>
      <w:r>
        <w:rPr>
          <w:w w:val="85"/>
        </w:rPr>
        <w:t>[FAO,</w:t>
      </w:r>
      <w:r>
        <w:rPr>
          <w:spacing w:val="-24"/>
          <w:w w:val="85"/>
        </w:rPr>
        <w:t xml:space="preserve"> </w:t>
      </w:r>
      <w:r>
        <w:rPr>
          <w:w w:val="85"/>
        </w:rPr>
        <w:t xml:space="preserve">1990; </w:t>
      </w:r>
      <w:r>
        <w:rPr>
          <w:spacing w:val="2"/>
          <w:w w:val="90"/>
        </w:rPr>
        <w:t xml:space="preserve">revised </w:t>
      </w:r>
      <w:r>
        <w:rPr>
          <w:w w:val="90"/>
        </w:rPr>
        <w:t>FAO,</w:t>
      </w:r>
      <w:r>
        <w:rPr>
          <w:spacing w:val="-17"/>
          <w:w w:val="90"/>
        </w:rPr>
        <w:t xml:space="preserve"> </w:t>
      </w:r>
      <w:r>
        <w:rPr>
          <w:spacing w:val="-3"/>
          <w:w w:val="90"/>
        </w:rPr>
        <w:t>1995]</w:t>
      </w:r>
    </w:p>
    <w:p w14:paraId="63801F23" w14:textId="77777777" w:rsidR="00996D5B" w:rsidRDefault="00996D5B">
      <w:pPr>
        <w:pStyle w:val="BodyText"/>
        <w:spacing w:before="9"/>
        <w:rPr>
          <w:sz w:val="24"/>
        </w:rPr>
      </w:pPr>
    </w:p>
    <w:p w14:paraId="45376957" w14:textId="77777777" w:rsidR="00996D5B" w:rsidRDefault="00193912">
      <w:pPr>
        <w:pStyle w:val="BodyText"/>
        <w:ind w:left="257"/>
        <w:rPr>
          <w:rFonts w:ascii="Arial"/>
        </w:rPr>
      </w:pPr>
      <w:r>
        <w:rPr>
          <w:rFonts w:ascii="Arial"/>
        </w:rPr>
        <w:t>Point of entry</w:t>
      </w:r>
    </w:p>
    <w:p w14:paraId="79D11075" w14:textId="77777777" w:rsidR="00996D5B" w:rsidRDefault="00193912">
      <w:pPr>
        <w:pStyle w:val="BodyText"/>
        <w:spacing w:before="48" w:line="288" w:lineRule="auto"/>
        <w:ind w:left="257" w:right="1982"/>
        <w:jc w:val="both"/>
      </w:pPr>
      <w:r>
        <w:rPr>
          <w:spacing w:val="3"/>
          <w:w w:val="85"/>
        </w:rPr>
        <w:t xml:space="preserve">Airport, seaport, </w:t>
      </w:r>
      <w:r>
        <w:rPr>
          <w:w w:val="85"/>
        </w:rPr>
        <w:t xml:space="preserve">land </w:t>
      </w:r>
      <w:r>
        <w:rPr>
          <w:spacing w:val="2"/>
          <w:w w:val="85"/>
        </w:rPr>
        <w:t xml:space="preserve">border </w:t>
      </w:r>
      <w:r>
        <w:rPr>
          <w:w w:val="85"/>
        </w:rPr>
        <w:t xml:space="preserve">point or any other </w:t>
      </w:r>
      <w:r>
        <w:rPr>
          <w:spacing w:val="2"/>
          <w:w w:val="85"/>
        </w:rPr>
        <w:t xml:space="preserve">location </w:t>
      </w:r>
      <w:r>
        <w:rPr>
          <w:w w:val="85"/>
        </w:rPr>
        <w:t xml:space="preserve">officially designated for </w:t>
      </w:r>
      <w:r>
        <w:rPr>
          <w:spacing w:val="2"/>
          <w:w w:val="85"/>
        </w:rPr>
        <w:t xml:space="preserve">the importation </w:t>
      </w:r>
      <w:r>
        <w:rPr>
          <w:w w:val="85"/>
        </w:rPr>
        <w:t>of</w:t>
      </w:r>
      <w:r>
        <w:rPr>
          <w:spacing w:val="-27"/>
          <w:w w:val="85"/>
        </w:rPr>
        <w:t xml:space="preserve"> </w:t>
      </w:r>
      <w:r>
        <w:rPr>
          <w:spacing w:val="2"/>
          <w:w w:val="85"/>
        </w:rPr>
        <w:t>consignments,</w:t>
      </w:r>
      <w:r>
        <w:rPr>
          <w:spacing w:val="-26"/>
          <w:w w:val="85"/>
        </w:rPr>
        <w:t xml:space="preserve"> </w:t>
      </w:r>
      <w:r>
        <w:rPr>
          <w:w w:val="85"/>
        </w:rPr>
        <w:t>or</w:t>
      </w:r>
      <w:r>
        <w:rPr>
          <w:spacing w:val="-27"/>
          <w:w w:val="85"/>
        </w:rPr>
        <w:t xml:space="preserve"> </w:t>
      </w:r>
      <w:r>
        <w:rPr>
          <w:spacing w:val="2"/>
          <w:w w:val="85"/>
        </w:rPr>
        <w:t>the</w:t>
      </w:r>
      <w:r>
        <w:rPr>
          <w:spacing w:val="-26"/>
          <w:w w:val="85"/>
        </w:rPr>
        <w:t xml:space="preserve"> </w:t>
      </w:r>
      <w:r>
        <w:rPr>
          <w:spacing w:val="2"/>
          <w:w w:val="85"/>
        </w:rPr>
        <w:t>entrance</w:t>
      </w:r>
      <w:r>
        <w:rPr>
          <w:spacing w:val="-27"/>
          <w:w w:val="85"/>
        </w:rPr>
        <w:t xml:space="preserve"> </w:t>
      </w:r>
      <w:r>
        <w:rPr>
          <w:w w:val="85"/>
        </w:rPr>
        <w:t>of</w:t>
      </w:r>
      <w:r>
        <w:rPr>
          <w:spacing w:val="-26"/>
          <w:w w:val="85"/>
        </w:rPr>
        <w:t xml:space="preserve"> </w:t>
      </w:r>
      <w:r>
        <w:rPr>
          <w:spacing w:val="2"/>
          <w:w w:val="85"/>
        </w:rPr>
        <w:t>persons</w:t>
      </w:r>
      <w:r>
        <w:rPr>
          <w:spacing w:val="-27"/>
          <w:w w:val="85"/>
        </w:rPr>
        <w:t xml:space="preserve"> </w:t>
      </w:r>
      <w:r>
        <w:rPr>
          <w:w w:val="85"/>
        </w:rPr>
        <w:t xml:space="preserve">[FAO, </w:t>
      </w:r>
      <w:r>
        <w:rPr>
          <w:spacing w:val="-3"/>
          <w:w w:val="85"/>
        </w:rPr>
        <w:t xml:space="preserve">1995; </w:t>
      </w:r>
      <w:r>
        <w:rPr>
          <w:spacing w:val="2"/>
          <w:w w:val="85"/>
        </w:rPr>
        <w:t>revised CPM,</w:t>
      </w:r>
      <w:r>
        <w:rPr>
          <w:spacing w:val="-7"/>
          <w:w w:val="85"/>
        </w:rPr>
        <w:t xml:space="preserve"> </w:t>
      </w:r>
      <w:r>
        <w:rPr>
          <w:spacing w:val="-6"/>
          <w:w w:val="85"/>
        </w:rPr>
        <w:t>2015]</w:t>
      </w:r>
    </w:p>
    <w:p w14:paraId="6471613F" w14:textId="77777777" w:rsidR="00996D5B" w:rsidRDefault="00996D5B">
      <w:pPr>
        <w:pStyle w:val="BodyText"/>
        <w:spacing w:before="10"/>
        <w:rPr>
          <w:sz w:val="24"/>
        </w:rPr>
      </w:pPr>
    </w:p>
    <w:p w14:paraId="6CAC9AC1" w14:textId="77777777" w:rsidR="00996D5B" w:rsidRDefault="00193912">
      <w:pPr>
        <w:pStyle w:val="BodyText"/>
        <w:ind w:left="257"/>
        <w:rPr>
          <w:rFonts w:ascii="Arial"/>
        </w:rPr>
      </w:pPr>
      <w:r>
        <w:rPr>
          <w:rFonts w:ascii="Arial"/>
        </w:rPr>
        <w:t>Quarantine pest</w:t>
      </w:r>
    </w:p>
    <w:p w14:paraId="1B9AC5BD" w14:textId="1511C2D3" w:rsidR="00996D5B" w:rsidRDefault="00193912" w:rsidP="002C4833">
      <w:pPr>
        <w:pStyle w:val="BodyText"/>
        <w:spacing w:before="48" w:line="288" w:lineRule="auto"/>
        <w:ind w:left="257" w:right="1982"/>
        <w:jc w:val="both"/>
      </w:pPr>
      <w:r>
        <w:rPr>
          <w:w w:val="90"/>
        </w:rPr>
        <w:t>A</w:t>
      </w:r>
      <w:r>
        <w:rPr>
          <w:spacing w:val="-20"/>
          <w:w w:val="90"/>
        </w:rPr>
        <w:t xml:space="preserve"> </w:t>
      </w:r>
      <w:r>
        <w:rPr>
          <w:spacing w:val="3"/>
          <w:w w:val="90"/>
        </w:rPr>
        <w:t>pest</w:t>
      </w:r>
      <w:r>
        <w:rPr>
          <w:spacing w:val="-20"/>
          <w:w w:val="90"/>
        </w:rPr>
        <w:t xml:space="preserve"> </w:t>
      </w:r>
      <w:r>
        <w:rPr>
          <w:w w:val="90"/>
        </w:rPr>
        <w:t>of</w:t>
      </w:r>
      <w:r>
        <w:rPr>
          <w:spacing w:val="-20"/>
          <w:w w:val="90"/>
        </w:rPr>
        <w:t xml:space="preserve"> </w:t>
      </w:r>
      <w:r>
        <w:rPr>
          <w:spacing w:val="2"/>
          <w:w w:val="90"/>
        </w:rPr>
        <w:t>potential</w:t>
      </w:r>
      <w:r>
        <w:rPr>
          <w:spacing w:val="-20"/>
          <w:w w:val="90"/>
        </w:rPr>
        <w:t xml:space="preserve"> </w:t>
      </w:r>
      <w:r>
        <w:rPr>
          <w:w w:val="90"/>
        </w:rPr>
        <w:t>economic</w:t>
      </w:r>
      <w:r>
        <w:rPr>
          <w:spacing w:val="-20"/>
          <w:w w:val="90"/>
        </w:rPr>
        <w:t xml:space="preserve"> </w:t>
      </w:r>
      <w:r>
        <w:rPr>
          <w:spacing w:val="2"/>
          <w:w w:val="90"/>
        </w:rPr>
        <w:t>importance</w:t>
      </w:r>
      <w:r>
        <w:rPr>
          <w:spacing w:val="-20"/>
          <w:w w:val="90"/>
        </w:rPr>
        <w:t xml:space="preserve"> </w:t>
      </w:r>
      <w:r>
        <w:rPr>
          <w:spacing w:val="2"/>
          <w:w w:val="90"/>
        </w:rPr>
        <w:t>to</w:t>
      </w:r>
      <w:r>
        <w:rPr>
          <w:spacing w:val="-19"/>
          <w:w w:val="90"/>
        </w:rPr>
        <w:t xml:space="preserve"> </w:t>
      </w:r>
      <w:r>
        <w:rPr>
          <w:spacing w:val="2"/>
          <w:w w:val="90"/>
        </w:rPr>
        <w:t xml:space="preserve">the </w:t>
      </w:r>
      <w:r>
        <w:rPr>
          <w:w w:val="85"/>
        </w:rPr>
        <w:t>area</w:t>
      </w:r>
      <w:r>
        <w:rPr>
          <w:spacing w:val="-34"/>
          <w:w w:val="85"/>
        </w:rPr>
        <w:t xml:space="preserve"> </w:t>
      </w:r>
      <w:r>
        <w:rPr>
          <w:w w:val="85"/>
        </w:rPr>
        <w:t>endangered</w:t>
      </w:r>
      <w:r>
        <w:rPr>
          <w:spacing w:val="-34"/>
          <w:w w:val="85"/>
        </w:rPr>
        <w:t xml:space="preserve"> </w:t>
      </w:r>
      <w:r>
        <w:rPr>
          <w:w w:val="85"/>
        </w:rPr>
        <w:t>thereby</w:t>
      </w:r>
      <w:r>
        <w:rPr>
          <w:spacing w:val="-34"/>
          <w:w w:val="85"/>
        </w:rPr>
        <w:t xml:space="preserve"> </w:t>
      </w:r>
      <w:r>
        <w:rPr>
          <w:w w:val="85"/>
        </w:rPr>
        <w:t>and</w:t>
      </w:r>
      <w:r>
        <w:rPr>
          <w:spacing w:val="-34"/>
          <w:w w:val="85"/>
        </w:rPr>
        <w:t xml:space="preserve"> </w:t>
      </w:r>
      <w:r>
        <w:rPr>
          <w:w w:val="85"/>
        </w:rPr>
        <w:t>not</w:t>
      </w:r>
      <w:r>
        <w:rPr>
          <w:spacing w:val="-34"/>
          <w:w w:val="85"/>
        </w:rPr>
        <w:t xml:space="preserve"> </w:t>
      </w:r>
      <w:r>
        <w:rPr>
          <w:w w:val="85"/>
        </w:rPr>
        <w:t>yet</w:t>
      </w:r>
      <w:r>
        <w:rPr>
          <w:spacing w:val="-34"/>
          <w:w w:val="85"/>
        </w:rPr>
        <w:t xml:space="preserve"> </w:t>
      </w:r>
      <w:r>
        <w:rPr>
          <w:spacing w:val="2"/>
          <w:w w:val="85"/>
        </w:rPr>
        <w:t>present</w:t>
      </w:r>
      <w:r>
        <w:rPr>
          <w:spacing w:val="-33"/>
          <w:w w:val="85"/>
        </w:rPr>
        <w:t xml:space="preserve"> </w:t>
      </w:r>
      <w:r>
        <w:rPr>
          <w:spacing w:val="2"/>
          <w:w w:val="85"/>
        </w:rPr>
        <w:t xml:space="preserve">there, </w:t>
      </w:r>
      <w:r>
        <w:rPr>
          <w:w w:val="85"/>
        </w:rPr>
        <w:t>or</w:t>
      </w:r>
      <w:r>
        <w:rPr>
          <w:spacing w:val="-23"/>
          <w:w w:val="85"/>
        </w:rPr>
        <w:t xml:space="preserve"> </w:t>
      </w:r>
      <w:r>
        <w:rPr>
          <w:spacing w:val="2"/>
          <w:w w:val="85"/>
        </w:rPr>
        <w:t>present</w:t>
      </w:r>
      <w:r>
        <w:rPr>
          <w:spacing w:val="-22"/>
          <w:w w:val="85"/>
        </w:rPr>
        <w:t xml:space="preserve"> </w:t>
      </w:r>
      <w:r>
        <w:rPr>
          <w:w w:val="85"/>
        </w:rPr>
        <w:t>but</w:t>
      </w:r>
      <w:r>
        <w:rPr>
          <w:spacing w:val="-22"/>
          <w:w w:val="85"/>
        </w:rPr>
        <w:t xml:space="preserve"> </w:t>
      </w:r>
      <w:r>
        <w:rPr>
          <w:w w:val="85"/>
        </w:rPr>
        <w:t>not</w:t>
      </w:r>
      <w:r>
        <w:rPr>
          <w:spacing w:val="-22"/>
          <w:w w:val="85"/>
        </w:rPr>
        <w:t xml:space="preserve"> </w:t>
      </w:r>
      <w:r>
        <w:rPr>
          <w:w w:val="85"/>
        </w:rPr>
        <w:t>widely</w:t>
      </w:r>
      <w:r>
        <w:rPr>
          <w:spacing w:val="-22"/>
          <w:w w:val="85"/>
        </w:rPr>
        <w:t xml:space="preserve"> </w:t>
      </w:r>
      <w:r>
        <w:rPr>
          <w:spacing w:val="2"/>
          <w:w w:val="85"/>
        </w:rPr>
        <w:t>distributed</w:t>
      </w:r>
      <w:r>
        <w:rPr>
          <w:spacing w:val="-22"/>
          <w:w w:val="85"/>
        </w:rPr>
        <w:t xml:space="preserve"> </w:t>
      </w:r>
      <w:r>
        <w:rPr>
          <w:w w:val="85"/>
        </w:rPr>
        <w:t>and</w:t>
      </w:r>
      <w:r>
        <w:rPr>
          <w:spacing w:val="-22"/>
          <w:w w:val="85"/>
        </w:rPr>
        <w:t xml:space="preserve"> </w:t>
      </w:r>
      <w:r>
        <w:rPr>
          <w:w w:val="85"/>
        </w:rPr>
        <w:t>being</w:t>
      </w:r>
      <w:r>
        <w:rPr>
          <w:spacing w:val="-22"/>
          <w:w w:val="85"/>
        </w:rPr>
        <w:t xml:space="preserve"> </w:t>
      </w:r>
      <w:r>
        <w:rPr>
          <w:w w:val="85"/>
        </w:rPr>
        <w:t>of- ficially</w:t>
      </w:r>
      <w:r>
        <w:rPr>
          <w:spacing w:val="-7"/>
          <w:w w:val="85"/>
        </w:rPr>
        <w:t xml:space="preserve"> </w:t>
      </w:r>
      <w:r>
        <w:rPr>
          <w:w w:val="85"/>
        </w:rPr>
        <w:t>controlled</w:t>
      </w:r>
      <w:r>
        <w:rPr>
          <w:spacing w:val="-7"/>
          <w:w w:val="85"/>
        </w:rPr>
        <w:t xml:space="preserve"> </w:t>
      </w:r>
      <w:r>
        <w:rPr>
          <w:w w:val="85"/>
        </w:rPr>
        <w:t>[FAO,</w:t>
      </w:r>
      <w:r>
        <w:rPr>
          <w:spacing w:val="-7"/>
          <w:w w:val="85"/>
        </w:rPr>
        <w:t xml:space="preserve"> </w:t>
      </w:r>
      <w:r>
        <w:rPr>
          <w:w w:val="85"/>
        </w:rPr>
        <w:t>1990;</w:t>
      </w:r>
      <w:r>
        <w:rPr>
          <w:spacing w:val="-7"/>
          <w:w w:val="85"/>
        </w:rPr>
        <w:t xml:space="preserve"> </w:t>
      </w:r>
      <w:r>
        <w:rPr>
          <w:spacing w:val="2"/>
          <w:w w:val="85"/>
        </w:rPr>
        <w:t>revised</w:t>
      </w:r>
      <w:r>
        <w:rPr>
          <w:spacing w:val="-7"/>
          <w:w w:val="85"/>
        </w:rPr>
        <w:t xml:space="preserve"> </w:t>
      </w:r>
      <w:r>
        <w:rPr>
          <w:w w:val="85"/>
        </w:rPr>
        <w:t>FAO,</w:t>
      </w:r>
      <w:r>
        <w:rPr>
          <w:spacing w:val="-7"/>
          <w:w w:val="85"/>
        </w:rPr>
        <w:t xml:space="preserve"> </w:t>
      </w:r>
      <w:r>
        <w:rPr>
          <w:spacing w:val="-3"/>
          <w:w w:val="85"/>
        </w:rPr>
        <w:t xml:space="preserve">1995; </w:t>
      </w:r>
      <w:r>
        <w:rPr>
          <w:spacing w:val="3"/>
          <w:w w:val="90"/>
        </w:rPr>
        <w:t>IPPC,</w:t>
      </w:r>
      <w:r>
        <w:rPr>
          <w:spacing w:val="-5"/>
          <w:w w:val="90"/>
        </w:rPr>
        <w:t xml:space="preserve"> </w:t>
      </w:r>
      <w:r>
        <w:rPr>
          <w:spacing w:val="-3"/>
          <w:w w:val="90"/>
        </w:rPr>
        <w:t>1997]</w:t>
      </w:r>
    </w:p>
    <w:p w14:paraId="1BA0A347" w14:textId="77777777" w:rsidR="00996D5B" w:rsidRDefault="00996D5B">
      <w:pPr>
        <w:pStyle w:val="BodyText"/>
      </w:pPr>
    </w:p>
    <w:p w14:paraId="3AE9F0EC" w14:textId="7AB41412" w:rsidR="00996D5B" w:rsidRDefault="00996D5B">
      <w:pPr>
        <w:rPr>
          <w:sz w:val="27"/>
        </w:rPr>
        <w:sectPr w:rsidR="00996D5B">
          <w:headerReference w:type="even" r:id="rId27"/>
          <w:headerReference w:type="default" r:id="rId28"/>
          <w:pgSz w:w="11910" w:h="16840"/>
          <w:pgMar w:top="720" w:right="0" w:bottom="1140" w:left="1160" w:header="527" w:footer="943" w:gutter="0"/>
          <w:cols w:space="720"/>
        </w:sectPr>
      </w:pPr>
    </w:p>
    <w:p w14:paraId="3BCC5524" w14:textId="2C7E348C" w:rsidR="00996D5B" w:rsidRDefault="002C4833" w:rsidP="002C4833">
      <w:pPr>
        <w:pStyle w:val="BodyText"/>
        <w:spacing w:before="92"/>
        <w:jc w:val="both"/>
        <w:rPr>
          <w:rFonts w:ascii="Arial"/>
        </w:rPr>
      </w:pPr>
      <w:r>
        <w:rPr>
          <w:rFonts w:ascii="Arial"/>
        </w:rPr>
        <w:t xml:space="preserve">     </w:t>
      </w:r>
      <w:r w:rsidR="00193912">
        <w:rPr>
          <w:rFonts w:ascii="Arial"/>
        </w:rPr>
        <w:t>Regulated pest</w:t>
      </w:r>
    </w:p>
    <w:p w14:paraId="28EB23E4" w14:textId="77777777" w:rsidR="00996D5B" w:rsidRDefault="00193912">
      <w:pPr>
        <w:pStyle w:val="BodyText"/>
        <w:spacing w:before="47" w:line="288" w:lineRule="auto"/>
        <w:ind w:left="824"/>
        <w:jc w:val="both"/>
      </w:pPr>
      <w:r>
        <w:rPr>
          <w:w w:val="85"/>
        </w:rPr>
        <w:t xml:space="preserve">A quarantine pest or a regulated non-quarantine </w:t>
      </w:r>
      <w:r>
        <w:rPr>
          <w:w w:val="90"/>
        </w:rPr>
        <w:t>pest [IPPC, 1997]</w:t>
      </w:r>
    </w:p>
    <w:p w14:paraId="5FCCA530" w14:textId="77777777" w:rsidR="00996D5B" w:rsidRDefault="00996D5B">
      <w:pPr>
        <w:pStyle w:val="BodyText"/>
        <w:spacing w:before="8"/>
        <w:rPr>
          <w:sz w:val="24"/>
        </w:rPr>
      </w:pPr>
    </w:p>
    <w:p w14:paraId="48EA0797" w14:textId="08946291" w:rsidR="00996D5B" w:rsidRDefault="00193912">
      <w:pPr>
        <w:pStyle w:val="BodyText"/>
        <w:spacing w:before="1"/>
        <w:ind w:left="824"/>
        <w:jc w:val="both"/>
        <w:rPr>
          <w:rFonts w:ascii="Arial"/>
        </w:rPr>
      </w:pPr>
      <w:commentRangeStart w:id="20"/>
      <w:r>
        <w:rPr>
          <w:rFonts w:ascii="Arial"/>
          <w:w w:val="95"/>
        </w:rPr>
        <w:t xml:space="preserve">Specific </w:t>
      </w:r>
      <w:ins w:id="21" w:author="Yamamoto, Masumi (NSP) [2]" w:date="2020-09-21T16:35:00Z">
        <w:r w:rsidR="00F17A59">
          <w:rPr>
            <w:rFonts w:ascii="Arial"/>
            <w:w w:val="95"/>
          </w:rPr>
          <w:t>surveyllance</w:t>
        </w:r>
      </w:ins>
      <w:del w:id="22" w:author="Yamamoto, Masumi (NSP) [2]" w:date="2020-09-21T16:35:00Z">
        <w:r w:rsidDel="00F17A59">
          <w:rPr>
            <w:rFonts w:ascii="Arial"/>
            <w:w w:val="95"/>
          </w:rPr>
          <w:delText>surveys</w:delText>
        </w:r>
        <w:commentRangeEnd w:id="20"/>
        <w:r w:rsidR="009C1F29" w:rsidDel="00F17A59">
          <w:rPr>
            <w:rStyle w:val="CommentReference"/>
          </w:rPr>
          <w:commentReference w:id="20"/>
        </w:r>
      </w:del>
    </w:p>
    <w:p w14:paraId="55320DF0" w14:textId="1F434671" w:rsidR="00996D5B" w:rsidRPr="00916122" w:rsidRDefault="00193912" w:rsidP="00916122">
      <w:pPr>
        <w:widowControl/>
        <w:adjustRightInd w:val="0"/>
        <w:rPr>
          <w:rFonts w:ascii="Times New Roman" w:eastAsiaTheme="minorHAnsi" w:hAnsi="Times New Roman" w:cs="Times New Roman"/>
          <w:lang w:val="en-GB"/>
        </w:rPr>
      </w:pPr>
      <w:del w:id="23" w:author="Yamamoto, Masumi (NSP) [2]" w:date="2020-09-21T16:37:00Z">
        <w:r w:rsidDel="00F17A59">
          <w:rPr>
            <w:spacing w:val="2"/>
            <w:w w:val="85"/>
          </w:rPr>
          <w:delText>Procedures</w:delText>
        </w:r>
        <w:r w:rsidDel="00F17A59">
          <w:rPr>
            <w:spacing w:val="-22"/>
            <w:w w:val="85"/>
          </w:rPr>
          <w:delText xml:space="preserve"> </w:delText>
        </w:r>
        <w:r w:rsidDel="00F17A59">
          <w:rPr>
            <w:w w:val="85"/>
          </w:rPr>
          <w:delText>by</w:delText>
        </w:r>
        <w:r w:rsidDel="00F17A59">
          <w:rPr>
            <w:spacing w:val="-22"/>
            <w:w w:val="85"/>
          </w:rPr>
          <w:delText xml:space="preserve"> </w:delText>
        </w:r>
        <w:r w:rsidDel="00F17A59">
          <w:rPr>
            <w:w w:val="85"/>
          </w:rPr>
          <w:delText>which</w:delText>
        </w:r>
        <w:r w:rsidDel="00F17A59">
          <w:rPr>
            <w:spacing w:val="-21"/>
            <w:w w:val="85"/>
          </w:rPr>
          <w:delText xml:space="preserve"> </w:delText>
        </w:r>
        <w:r w:rsidDel="00F17A59">
          <w:rPr>
            <w:spacing w:val="2"/>
            <w:w w:val="85"/>
          </w:rPr>
          <w:delText>NPPOs</w:delText>
        </w:r>
        <w:r w:rsidDel="00F17A59">
          <w:rPr>
            <w:spacing w:val="-22"/>
            <w:w w:val="85"/>
          </w:rPr>
          <w:delText xml:space="preserve"> </w:delText>
        </w:r>
        <w:r w:rsidDel="00F17A59">
          <w:rPr>
            <w:w w:val="85"/>
          </w:rPr>
          <w:delText>obtain</w:delText>
        </w:r>
        <w:r w:rsidDel="00F17A59">
          <w:rPr>
            <w:spacing w:val="-22"/>
            <w:w w:val="85"/>
          </w:rPr>
          <w:delText xml:space="preserve"> </w:delText>
        </w:r>
        <w:r w:rsidDel="00F17A59">
          <w:rPr>
            <w:w w:val="85"/>
          </w:rPr>
          <w:delText>information</w:delText>
        </w:r>
        <w:r w:rsidDel="00F17A59">
          <w:rPr>
            <w:spacing w:val="-21"/>
            <w:w w:val="85"/>
          </w:rPr>
          <w:delText xml:space="preserve"> </w:delText>
        </w:r>
        <w:r w:rsidDel="00F17A59">
          <w:rPr>
            <w:w w:val="85"/>
          </w:rPr>
          <w:delText xml:space="preserve">on </w:delText>
        </w:r>
        <w:r w:rsidDel="00F17A59">
          <w:rPr>
            <w:spacing w:val="4"/>
            <w:w w:val="85"/>
          </w:rPr>
          <w:delText>pests</w:delText>
        </w:r>
        <w:r w:rsidDel="00F17A59">
          <w:rPr>
            <w:spacing w:val="-19"/>
            <w:w w:val="85"/>
          </w:rPr>
          <w:delText xml:space="preserve"> </w:delText>
        </w:r>
        <w:r w:rsidDel="00F17A59">
          <w:rPr>
            <w:w w:val="85"/>
          </w:rPr>
          <w:delText>of</w:delText>
        </w:r>
        <w:r w:rsidDel="00F17A59">
          <w:rPr>
            <w:spacing w:val="-18"/>
            <w:w w:val="85"/>
          </w:rPr>
          <w:delText xml:space="preserve"> </w:delText>
        </w:r>
        <w:r w:rsidDel="00F17A59">
          <w:rPr>
            <w:spacing w:val="2"/>
            <w:w w:val="85"/>
          </w:rPr>
          <w:delText>concern</w:delText>
        </w:r>
        <w:r w:rsidDel="00F17A59">
          <w:rPr>
            <w:spacing w:val="-18"/>
            <w:w w:val="85"/>
          </w:rPr>
          <w:delText xml:space="preserve"> </w:delText>
        </w:r>
        <w:r w:rsidDel="00F17A59">
          <w:rPr>
            <w:w w:val="85"/>
          </w:rPr>
          <w:delText>on</w:delText>
        </w:r>
        <w:r w:rsidDel="00F17A59">
          <w:rPr>
            <w:spacing w:val="-18"/>
            <w:w w:val="85"/>
          </w:rPr>
          <w:delText xml:space="preserve"> </w:delText>
        </w:r>
        <w:r w:rsidDel="00F17A59">
          <w:rPr>
            <w:spacing w:val="2"/>
            <w:w w:val="85"/>
          </w:rPr>
          <w:delText>specific</w:delText>
        </w:r>
        <w:r w:rsidDel="00F17A59">
          <w:rPr>
            <w:spacing w:val="-18"/>
            <w:w w:val="85"/>
          </w:rPr>
          <w:delText xml:space="preserve"> </w:delText>
        </w:r>
        <w:r w:rsidDel="00F17A59">
          <w:rPr>
            <w:spacing w:val="2"/>
            <w:w w:val="85"/>
          </w:rPr>
          <w:delText>sites</w:delText>
        </w:r>
        <w:r w:rsidDel="00F17A59">
          <w:rPr>
            <w:spacing w:val="-19"/>
            <w:w w:val="85"/>
          </w:rPr>
          <w:delText xml:space="preserve"> </w:delText>
        </w:r>
        <w:r w:rsidDel="00F17A59">
          <w:rPr>
            <w:w w:val="85"/>
          </w:rPr>
          <w:delText>in</w:delText>
        </w:r>
        <w:r w:rsidDel="00F17A59">
          <w:rPr>
            <w:spacing w:val="-18"/>
            <w:w w:val="85"/>
          </w:rPr>
          <w:delText xml:space="preserve"> </w:delText>
        </w:r>
        <w:r w:rsidDel="00F17A59">
          <w:rPr>
            <w:w w:val="85"/>
          </w:rPr>
          <w:delText>an</w:delText>
        </w:r>
        <w:r w:rsidDel="00F17A59">
          <w:rPr>
            <w:spacing w:val="-18"/>
            <w:w w:val="85"/>
          </w:rPr>
          <w:delText xml:space="preserve"> </w:delText>
        </w:r>
        <w:r w:rsidDel="00F17A59">
          <w:rPr>
            <w:w w:val="85"/>
          </w:rPr>
          <w:delText>area</w:delText>
        </w:r>
        <w:r w:rsidDel="00F17A59">
          <w:rPr>
            <w:spacing w:val="-18"/>
            <w:w w:val="85"/>
          </w:rPr>
          <w:delText xml:space="preserve"> </w:delText>
        </w:r>
        <w:r w:rsidDel="00F17A59">
          <w:rPr>
            <w:w w:val="85"/>
          </w:rPr>
          <w:delText>over</w:delText>
        </w:r>
        <w:r w:rsidDel="00F17A59">
          <w:rPr>
            <w:spacing w:val="-18"/>
            <w:w w:val="85"/>
          </w:rPr>
          <w:delText xml:space="preserve"> </w:delText>
        </w:r>
        <w:r w:rsidDel="00F17A59">
          <w:rPr>
            <w:w w:val="85"/>
          </w:rPr>
          <w:delText xml:space="preserve">a </w:delText>
        </w:r>
        <w:r w:rsidDel="00F17A59">
          <w:rPr>
            <w:w w:val="90"/>
          </w:rPr>
          <w:delText>defined</w:delText>
        </w:r>
        <w:r w:rsidDel="00F17A59">
          <w:rPr>
            <w:spacing w:val="-15"/>
            <w:w w:val="90"/>
          </w:rPr>
          <w:delText xml:space="preserve"> </w:delText>
        </w:r>
        <w:r w:rsidDel="00F17A59">
          <w:rPr>
            <w:spacing w:val="2"/>
            <w:w w:val="90"/>
          </w:rPr>
          <w:delText>period</w:delText>
        </w:r>
        <w:r w:rsidDel="00F17A59">
          <w:rPr>
            <w:spacing w:val="-14"/>
            <w:w w:val="90"/>
          </w:rPr>
          <w:delText xml:space="preserve"> </w:delText>
        </w:r>
        <w:r w:rsidDel="00F17A59">
          <w:rPr>
            <w:w w:val="90"/>
          </w:rPr>
          <w:delText>of</w:delText>
        </w:r>
        <w:r w:rsidDel="00F17A59">
          <w:rPr>
            <w:spacing w:val="-14"/>
            <w:w w:val="90"/>
          </w:rPr>
          <w:delText xml:space="preserve"> </w:delText>
        </w:r>
        <w:r w:rsidDel="00F17A59">
          <w:rPr>
            <w:w w:val="90"/>
          </w:rPr>
          <w:delText>time</w:delText>
        </w:r>
      </w:del>
      <w:ins w:id="24" w:author="Yamamoto, Masumi (NSP) [2]" w:date="2020-09-21T16:37:00Z">
        <w:r w:rsidR="00F17A59">
          <w:rPr>
            <w:rFonts w:ascii="Times New Roman" w:eastAsiaTheme="minorHAnsi" w:hAnsi="Times New Roman" w:cs="Times New Roman"/>
            <w:lang w:val="en-GB"/>
          </w:rPr>
          <w:t>a process whereby information on pests of concern in an area is obtained by the NPPO over a defined period. NPPOs actively gather specific pest-related data. Specific</w:t>
        </w:r>
      </w:ins>
      <w:ins w:id="25" w:author="Yamamoto, Masumi (NSP) [2]" w:date="2020-09-21T16:38:00Z">
        <w:r w:rsidR="00F17A59">
          <w:rPr>
            <w:rFonts w:ascii="Times New Roman" w:eastAsiaTheme="minorHAnsi" w:hAnsi="Times New Roman" w:cs="Times New Roman"/>
            <w:lang w:val="en-GB"/>
          </w:rPr>
          <w:t xml:space="preserve"> </w:t>
        </w:r>
      </w:ins>
      <w:ins w:id="26" w:author="Yamamoto, Masumi (NSP) [2]" w:date="2020-09-21T16:37:00Z">
        <w:r w:rsidR="00F17A59">
          <w:rPr>
            <w:rFonts w:ascii="Times New Roman" w:eastAsiaTheme="minorHAnsi" w:hAnsi="Times New Roman" w:cs="Times New Roman"/>
            <w:lang w:val="en-GB"/>
          </w:rPr>
          <w:t>surveillance includes surveys that are conducted to determine the characteristics of a pest population or to determine which species are present or absent in an area.</w:t>
        </w:r>
      </w:ins>
      <w:r>
        <w:rPr>
          <w:spacing w:val="-15"/>
          <w:w w:val="90"/>
        </w:rPr>
        <w:t xml:space="preserve"> </w:t>
      </w:r>
      <w:r>
        <w:rPr>
          <w:w w:val="90"/>
        </w:rPr>
        <w:t>[ISPM</w:t>
      </w:r>
      <w:r>
        <w:rPr>
          <w:spacing w:val="-14"/>
          <w:w w:val="90"/>
        </w:rPr>
        <w:t xml:space="preserve"> </w:t>
      </w:r>
      <w:r>
        <w:rPr>
          <w:w w:val="90"/>
        </w:rPr>
        <w:t>6,</w:t>
      </w:r>
      <w:r>
        <w:rPr>
          <w:spacing w:val="-14"/>
          <w:w w:val="90"/>
        </w:rPr>
        <w:t xml:space="preserve"> </w:t>
      </w:r>
      <w:ins w:id="27" w:author="Yamamoto, Masumi (NSP) [2]" w:date="2020-09-21T16:38:00Z">
        <w:r w:rsidR="00F17A59">
          <w:rPr>
            <w:spacing w:val="-3"/>
            <w:w w:val="90"/>
          </w:rPr>
          <w:t>2018</w:t>
        </w:r>
      </w:ins>
      <w:del w:id="28" w:author="Yamamoto, Masumi (NSP) [2]" w:date="2020-09-21T16:38:00Z">
        <w:r w:rsidDel="00F17A59">
          <w:rPr>
            <w:spacing w:val="-3"/>
            <w:w w:val="90"/>
          </w:rPr>
          <w:delText>1997</w:delText>
        </w:r>
      </w:del>
      <w:r>
        <w:rPr>
          <w:spacing w:val="-3"/>
          <w:w w:val="90"/>
        </w:rPr>
        <w:t>]</w:t>
      </w:r>
    </w:p>
    <w:p w14:paraId="7C4D811B" w14:textId="77777777" w:rsidR="00996D5B" w:rsidRDefault="00193912">
      <w:pPr>
        <w:pStyle w:val="BodyText"/>
        <w:spacing w:before="92"/>
        <w:ind w:left="356"/>
        <w:rPr>
          <w:rFonts w:ascii="Arial"/>
        </w:rPr>
      </w:pPr>
      <w:r>
        <w:br w:type="column"/>
      </w:r>
      <w:r>
        <w:rPr>
          <w:rFonts w:ascii="Arial"/>
        </w:rPr>
        <w:t>Surveillance</w:t>
      </w:r>
    </w:p>
    <w:p w14:paraId="091ADE76" w14:textId="098C6831" w:rsidR="00996D5B" w:rsidRDefault="00193912" w:rsidP="00B21604">
      <w:pPr>
        <w:pStyle w:val="BodyText"/>
        <w:spacing w:before="47" w:line="288" w:lineRule="auto"/>
        <w:ind w:left="356" w:right="1415"/>
        <w:jc w:val="both"/>
        <w:sectPr w:rsidR="00996D5B">
          <w:type w:val="continuous"/>
          <w:pgSz w:w="11910" w:h="16840"/>
          <w:pgMar w:top="0" w:right="0" w:bottom="0" w:left="1160" w:header="720" w:footer="720" w:gutter="0"/>
          <w:cols w:num="2" w:space="720" w:equalWidth="0">
            <w:col w:w="4878" w:space="40"/>
            <w:col w:w="5832"/>
          </w:cols>
        </w:sectPr>
      </w:pPr>
      <w:r>
        <w:rPr>
          <w:spacing w:val="2"/>
          <w:w w:val="85"/>
        </w:rPr>
        <w:t>An</w:t>
      </w:r>
      <w:r>
        <w:rPr>
          <w:spacing w:val="-27"/>
          <w:w w:val="85"/>
        </w:rPr>
        <w:t xml:space="preserve"> </w:t>
      </w:r>
      <w:r>
        <w:rPr>
          <w:spacing w:val="2"/>
          <w:w w:val="85"/>
        </w:rPr>
        <w:t>official</w:t>
      </w:r>
      <w:r>
        <w:rPr>
          <w:spacing w:val="-27"/>
          <w:w w:val="85"/>
        </w:rPr>
        <w:t xml:space="preserve"> </w:t>
      </w:r>
      <w:r>
        <w:rPr>
          <w:spacing w:val="2"/>
          <w:w w:val="85"/>
        </w:rPr>
        <w:t>process</w:t>
      </w:r>
      <w:r>
        <w:rPr>
          <w:spacing w:val="-27"/>
          <w:w w:val="85"/>
        </w:rPr>
        <w:t xml:space="preserve"> </w:t>
      </w:r>
      <w:r>
        <w:rPr>
          <w:w w:val="85"/>
        </w:rPr>
        <w:t>which</w:t>
      </w:r>
      <w:r>
        <w:rPr>
          <w:spacing w:val="-26"/>
          <w:w w:val="85"/>
        </w:rPr>
        <w:t xml:space="preserve"> </w:t>
      </w:r>
      <w:r>
        <w:rPr>
          <w:spacing w:val="2"/>
          <w:w w:val="85"/>
        </w:rPr>
        <w:t>collects</w:t>
      </w:r>
      <w:r>
        <w:rPr>
          <w:spacing w:val="-27"/>
          <w:w w:val="85"/>
        </w:rPr>
        <w:t xml:space="preserve"> </w:t>
      </w:r>
      <w:r>
        <w:rPr>
          <w:w w:val="85"/>
        </w:rPr>
        <w:t>and</w:t>
      </w:r>
      <w:r>
        <w:rPr>
          <w:spacing w:val="-27"/>
          <w:w w:val="85"/>
        </w:rPr>
        <w:t xml:space="preserve"> </w:t>
      </w:r>
      <w:r>
        <w:rPr>
          <w:w w:val="85"/>
        </w:rPr>
        <w:t>records</w:t>
      </w:r>
      <w:r>
        <w:rPr>
          <w:spacing w:val="-27"/>
          <w:w w:val="85"/>
        </w:rPr>
        <w:t xml:space="preserve"> </w:t>
      </w:r>
      <w:r>
        <w:rPr>
          <w:spacing w:val="2"/>
          <w:w w:val="85"/>
        </w:rPr>
        <w:t xml:space="preserve">data </w:t>
      </w:r>
      <w:r>
        <w:rPr>
          <w:w w:val="85"/>
        </w:rPr>
        <w:t>on</w:t>
      </w:r>
      <w:r>
        <w:rPr>
          <w:spacing w:val="-31"/>
          <w:w w:val="85"/>
        </w:rPr>
        <w:t xml:space="preserve"> </w:t>
      </w:r>
      <w:r>
        <w:rPr>
          <w:spacing w:val="3"/>
          <w:w w:val="85"/>
        </w:rPr>
        <w:t>pest</w:t>
      </w:r>
      <w:r>
        <w:rPr>
          <w:spacing w:val="-30"/>
          <w:w w:val="85"/>
        </w:rPr>
        <w:t xml:space="preserve"> </w:t>
      </w:r>
      <w:r>
        <w:rPr>
          <w:spacing w:val="2"/>
          <w:w w:val="85"/>
        </w:rPr>
        <w:t>presence</w:t>
      </w:r>
      <w:r>
        <w:rPr>
          <w:spacing w:val="-30"/>
          <w:w w:val="85"/>
        </w:rPr>
        <w:t xml:space="preserve"> </w:t>
      </w:r>
      <w:r>
        <w:rPr>
          <w:w w:val="85"/>
        </w:rPr>
        <w:t>or</w:t>
      </w:r>
      <w:r>
        <w:rPr>
          <w:spacing w:val="-31"/>
          <w:w w:val="85"/>
        </w:rPr>
        <w:t xml:space="preserve"> </w:t>
      </w:r>
      <w:r>
        <w:rPr>
          <w:spacing w:val="2"/>
          <w:w w:val="85"/>
        </w:rPr>
        <w:t>absence</w:t>
      </w:r>
      <w:r>
        <w:rPr>
          <w:spacing w:val="-30"/>
          <w:w w:val="85"/>
        </w:rPr>
        <w:t xml:space="preserve"> </w:t>
      </w:r>
      <w:r>
        <w:rPr>
          <w:w w:val="85"/>
        </w:rPr>
        <w:t>by</w:t>
      </w:r>
      <w:r>
        <w:rPr>
          <w:spacing w:val="-30"/>
          <w:w w:val="85"/>
        </w:rPr>
        <w:t xml:space="preserve"> </w:t>
      </w:r>
      <w:r>
        <w:rPr>
          <w:w w:val="85"/>
        </w:rPr>
        <w:t>survey,</w:t>
      </w:r>
      <w:r>
        <w:rPr>
          <w:spacing w:val="-30"/>
          <w:w w:val="85"/>
        </w:rPr>
        <w:t xml:space="preserve"> </w:t>
      </w:r>
      <w:r>
        <w:rPr>
          <w:w w:val="85"/>
        </w:rPr>
        <w:t xml:space="preserve">monitoring </w:t>
      </w:r>
      <w:r>
        <w:rPr>
          <w:w w:val="90"/>
        </w:rPr>
        <w:t>or</w:t>
      </w:r>
      <w:r>
        <w:rPr>
          <w:spacing w:val="-19"/>
          <w:w w:val="90"/>
        </w:rPr>
        <w:t xml:space="preserve"> </w:t>
      </w:r>
      <w:r>
        <w:rPr>
          <w:w w:val="90"/>
        </w:rPr>
        <w:t>other</w:t>
      </w:r>
      <w:r>
        <w:rPr>
          <w:spacing w:val="-19"/>
          <w:w w:val="90"/>
        </w:rPr>
        <w:t xml:space="preserve"> </w:t>
      </w:r>
      <w:r>
        <w:rPr>
          <w:spacing w:val="2"/>
          <w:w w:val="90"/>
        </w:rPr>
        <w:t>procedures</w:t>
      </w:r>
      <w:r>
        <w:rPr>
          <w:spacing w:val="-19"/>
          <w:w w:val="90"/>
        </w:rPr>
        <w:t xml:space="preserve"> </w:t>
      </w:r>
      <w:r>
        <w:rPr>
          <w:w w:val="90"/>
        </w:rPr>
        <w:t>[CEPM,</w:t>
      </w:r>
      <w:r>
        <w:rPr>
          <w:spacing w:val="-19"/>
          <w:w w:val="90"/>
        </w:rPr>
        <w:t xml:space="preserve"> </w:t>
      </w:r>
      <w:r>
        <w:rPr>
          <w:spacing w:val="-2"/>
          <w:w w:val="90"/>
        </w:rPr>
        <w:t>1996;</w:t>
      </w:r>
      <w:r>
        <w:rPr>
          <w:spacing w:val="-19"/>
          <w:w w:val="90"/>
        </w:rPr>
        <w:t xml:space="preserve"> </w:t>
      </w:r>
      <w:r>
        <w:rPr>
          <w:spacing w:val="2"/>
          <w:w w:val="90"/>
        </w:rPr>
        <w:t>revised</w:t>
      </w:r>
      <w:r>
        <w:rPr>
          <w:spacing w:val="-19"/>
          <w:w w:val="90"/>
        </w:rPr>
        <w:t xml:space="preserve"> </w:t>
      </w:r>
      <w:r>
        <w:rPr>
          <w:spacing w:val="2"/>
          <w:w w:val="90"/>
        </w:rPr>
        <w:t xml:space="preserve">CPM, </w:t>
      </w:r>
      <w:r>
        <w:rPr>
          <w:spacing w:val="-6"/>
          <w:w w:val="90"/>
        </w:rPr>
        <w:t>2015]</w:t>
      </w:r>
    </w:p>
    <w:p w14:paraId="721EEB60" w14:textId="69B7F4F2" w:rsidR="00996D5B" w:rsidRDefault="00996D5B">
      <w:pPr>
        <w:pStyle w:val="BodyText"/>
      </w:pPr>
    </w:p>
    <w:p w14:paraId="2738B32B" w14:textId="77777777" w:rsidR="00996D5B" w:rsidRDefault="00996D5B">
      <w:pPr>
        <w:pStyle w:val="BodyText"/>
      </w:pPr>
    </w:p>
    <w:p w14:paraId="453E44AC" w14:textId="77777777" w:rsidR="00996D5B" w:rsidRDefault="00996D5B">
      <w:pPr>
        <w:pStyle w:val="BodyText"/>
      </w:pPr>
    </w:p>
    <w:p w14:paraId="00DD6257" w14:textId="77777777" w:rsidR="00996D5B" w:rsidRDefault="00996D5B">
      <w:pPr>
        <w:pStyle w:val="BodyText"/>
      </w:pPr>
    </w:p>
    <w:p w14:paraId="48124DA4" w14:textId="77777777" w:rsidR="00996D5B" w:rsidRDefault="00996D5B">
      <w:pPr>
        <w:pStyle w:val="BodyText"/>
      </w:pPr>
    </w:p>
    <w:p w14:paraId="0139629A" w14:textId="77777777" w:rsidR="00996D5B" w:rsidRDefault="00996D5B">
      <w:pPr>
        <w:pStyle w:val="BodyText"/>
      </w:pPr>
    </w:p>
    <w:p w14:paraId="11885A9B" w14:textId="77777777" w:rsidR="00996D5B" w:rsidRDefault="00996D5B">
      <w:pPr>
        <w:pStyle w:val="BodyText"/>
      </w:pPr>
    </w:p>
    <w:p w14:paraId="3708A9AD" w14:textId="77777777" w:rsidR="00996D5B" w:rsidRDefault="00996D5B">
      <w:pPr>
        <w:pStyle w:val="BodyText"/>
      </w:pPr>
    </w:p>
    <w:p w14:paraId="62622E1F" w14:textId="77777777" w:rsidR="00996D5B" w:rsidRDefault="00996D5B">
      <w:pPr>
        <w:pStyle w:val="BodyText"/>
      </w:pPr>
    </w:p>
    <w:p w14:paraId="6B903C5E" w14:textId="77777777" w:rsidR="00996D5B" w:rsidRDefault="00996D5B">
      <w:pPr>
        <w:pStyle w:val="BodyText"/>
      </w:pPr>
    </w:p>
    <w:p w14:paraId="1768CB93" w14:textId="77777777" w:rsidR="00996D5B" w:rsidRDefault="00996D5B">
      <w:pPr>
        <w:pStyle w:val="BodyText"/>
      </w:pPr>
    </w:p>
    <w:p w14:paraId="2A568FC2" w14:textId="77777777" w:rsidR="00996D5B" w:rsidRDefault="00996D5B">
      <w:pPr>
        <w:pStyle w:val="BodyText"/>
      </w:pPr>
    </w:p>
    <w:p w14:paraId="55D5D8A5" w14:textId="77777777" w:rsidR="00996D5B" w:rsidRDefault="00996D5B">
      <w:pPr>
        <w:pStyle w:val="BodyText"/>
      </w:pPr>
    </w:p>
    <w:p w14:paraId="07E5239D" w14:textId="77777777" w:rsidR="00996D5B" w:rsidRDefault="00996D5B">
      <w:pPr>
        <w:pStyle w:val="BodyText"/>
      </w:pPr>
    </w:p>
    <w:p w14:paraId="7C93E033" w14:textId="77777777" w:rsidR="00996D5B" w:rsidRDefault="00996D5B">
      <w:pPr>
        <w:pStyle w:val="BodyText"/>
      </w:pPr>
    </w:p>
    <w:p w14:paraId="500CFE23" w14:textId="77777777" w:rsidR="00996D5B" w:rsidRDefault="00996D5B">
      <w:pPr>
        <w:pStyle w:val="BodyText"/>
      </w:pPr>
    </w:p>
    <w:p w14:paraId="1D7E5710" w14:textId="77777777" w:rsidR="00996D5B" w:rsidRDefault="00996D5B">
      <w:pPr>
        <w:pStyle w:val="BodyText"/>
      </w:pPr>
    </w:p>
    <w:p w14:paraId="12DECC32" w14:textId="77777777" w:rsidR="00996D5B" w:rsidRDefault="00996D5B">
      <w:pPr>
        <w:pStyle w:val="BodyText"/>
      </w:pPr>
    </w:p>
    <w:p w14:paraId="084C434E" w14:textId="77777777" w:rsidR="00996D5B" w:rsidRDefault="00996D5B">
      <w:pPr>
        <w:pStyle w:val="BodyText"/>
      </w:pPr>
    </w:p>
    <w:p w14:paraId="70BEB018" w14:textId="77777777" w:rsidR="00996D5B" w:rsidRDefault="00996D5B">
      <w:pPr>
        <w:pStyle w:val="BodyText"/>
      </w:pPr>
    </w:p>
    <w:p w14:paraId="5E7681BA" w14:textId="77777777" w:rsidR="00996D5B" w:rsidRDefault="00996D5B">
      <w:pPr>
        <w:pStyle w:val="BodyText"/>
      </w:pPr>
    </w:p>
    <w:p w14:paraId="035BA3E7" w14:textId="77777777" w:rsidR="00996D5B" w:rsidRDefault="00996D5B">
      <w:pPr>
        <w:pStyle w:val="BodyText"/>
      </w:pPr>
    </w:p>
    <w:p w14:paraId="6DAB7489" w14:textId="77777777" w:rsidR="00996D5B" w:rsidRDefault="00996D5B">
      <w:pPr>
        <w:pStyle w:val="BodyText"/>
      </w:pPr>
    </w:p>
    <w:p w14:paraId="65A29EA2" w14:textId="77777777" w:rsidR="00996D5B" w:rsidRDefault="00996D5B">
      <w:pPr>
        <w:pStyle w:val="BodyText"/>
      </w:pPr>
    </w:p>
    <w:p w14:paraId="2AAC983A" w14:textId="77777777" w:rsidR="00996D5B" w:rsidRDefault="00996D5B">
      <w:pPr>
        <w:pStyle w:val="BodyText"/>
      </w:pPr>
    </w:p>
    <w:p w14:paraId="3A58A7B6" w14:textId="77777777" w:rsidR="00996D5B" w:rsidRDefault="00996D5B">
      <w:pPr>
        <w:pStyle w:val="BodyText"/>
      </w:pPr>
    </w:p>
    <w:p w14:paraId="7626C542" w14:textId="77777777" w:rsidR="00996D5B" w:rsidRDefault="00996D5B">
      <w:pPr>
        <w:pStyle w:val="BodyText"/>
      </w:pPr>
    </w:p>
    <w:p w14:paraId="486A7481" w14:textId="77777777" w:rsidR="00996D5B" w:rsidRDefault="00996D5B">
      <w:pPr>
        <w:pStyle w:val="BodyText"/>
        <w:spacing w:before="7" w:after="1"/>
        <w:rPr>
          <w:sz w:val="29"/>
        </w:rPr>
      </w:pPr>
    </w:p>
    <w:p w14:paraId="370458B3" w14:textId="628AF946" w:rsidR="00996D5B" w:rsidRDefault="008B793E">
      <w:pPr>
        <w:pStyle w:val="BodyText"/>
        <w:spacing w:line="20" w:lineRule="exact"/>
        <w:ind w:left="819"/>
        <w:rPr>
          <w:sz w:val="2"/>
        </w:rPr>
      </w:pPr>
      <w:r>
        <w:rPr>
          <w:noProof/>
          <w:sz w:val="2"/>
          <w:lang w:val="en-GB" w:eastAsia="ja-JP"/>
        </w:rPr>
        <mc:AlternateContent>
          <mc:Choice Requires="wpg">
            <w:drawing>
              <wp:inline distT="0" distB="0" distL="0" distR="0" wp14:anchorId="0E3040B7" wp14:editId="4F2F3ED9">
                <wp:extent cx="5400040" cy="6350"/>
                <wp:effectExtent l="9525" t="9525" r="10160" b="3175"/>
                <wp:docPr id="283"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6350"/>
                          <a:chOff x="0" y="0"/>
                          <a:chExt cx="8504" cy="10"/>
                        </a:xfrm>
                      </wpg:grpSpPr>
                      <wps:wsp>
                        <wps:cNvPr id="284" name="Line 170"/>
                        <wps:cNvCnPr>
                          <a:cxnSpLocks noChangeShapeType="1"/>
                        </wps:cNvCnPr>
                        <wps:spPr bwMode="auto">
                          <a:xfrm>
                            <a:off x="0" y="5"/>
                            <a:ext cx="8504" cy="0"/>
                          </a:xfrm>
                          <a:prstGeom prst="line">
                            <a:avLst/>
                          </a:prstGeom>
                          <a:noFill/>
                          <a:ln w="6350">
                            <a:solidFill>
                              <a:srgbClr val="6B207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a="http://schemas.openxmlformats.org/drawingml/2006/main" xmlns:pic="http://schemas.openxmlformats.org/drawingml/2006/picture" xmlns:a14="http://schemas.microsoft.com/office/drawing/2010/main">
            <w:pict w14:anchorId="4EDBC9EF">
              <v:group id="Group 169" style="width:425.2pt;height:.5pt;mso-position-horizontal-relative:char;mso-position-vertical-relative:line" coordsize="8504,10" o:spid="_x0000_s1026" w14:anchorId="572E1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">
                <v:line id="Line 170" style="position:absolute;visibility:visible;mso-wrap-style:square" o:spid="_x0000_s1027" strokecolor="#6b207f" strokeweight=".5pt" o:connectortype="straight" from="0,5" to="85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"/>
                <w10:anchorlock/>
              </v:group>
            </w:pict>
          </mc:Fallback>
        </mc:AlternateContent>
      </w:r>
    </w:p>
    <w:p w14:paraId="3CCB8AB8" w14:textId="77777777" w:rsidR="00996D5B" w:rsidRDefault="00193912">
      <w:pPr>
        <w:spacing w:before="118" w:line="244" w:lineRule="auto"/>
        <w:ind w:left="824" w:right="1415"/>
        <w:jc w:val="both"/>
        <w:rPr>
          <w:sz w:val="16"/>
        </w:rPr>
      </w:pPr>
      <w:r>
        <w:rPr>
          <w:rFonts w:ascii="Arial"/>
          <w:w w:val="85"/>
          <w:sz w:val="16"/>
        </w:rPr>
        <w:t>Note:</w:t>
      </w:r>
      <w:r>
        <w:rPr>
          <w:rFonts w:ascii="Arial"/>
          <w:spacing w:val="-10"/>
          <w:w w:val="85"/>
          <w:sz w:val="16"/>
        </w:rPr>
        <w:t xml:space="preserve"> </w:t>
      </w:r>
      <w:r>
        <w:rPr>
          <w:w w:val="85"/>
          <w:sz w:val="16"/>
        </w:rPr>
        <w:t>IPPC</w:t>
      </w:r>
      <w:r>
        <w:rPr>
          <w:spacing w:val="-15"/>
          <w:w w:val="85"/>
          <w:sz w:val="16"/>
        </w:rPr>
        <w:t xml:space="preserve"> </w:t>
      </w:r>
      <w:r>
        <w:rPr>
          <w:w w:val="85"/>
          <w:sz w:val="16"/>
        </w:rPr>
        <w:t>definitions</w:t>
      </w:r>
      <w:r>
        <w:rPr>
          <w:spacing w:val="-15"/>
          <w:w w:val="85"/>
          <w:sz w:val="16"/>
        </w:rPr>
        <w:t xml:space="preserve"> </w:t>
      </w:r>
      <w:r>
        <w:rPr>
          <w:w w:val="85"/>
          <w:sz w:val="16"/>
        </w:rPr>
        <w:t>are</w:t>
      </w:r>
      <w:r>
        <w:rPr>
          <w:spacing w:val="-14"/>
          <w:w w:val="85"/>
          <w:sz w:val="16"/>
        </w:rPr>
        <w:t xml:space="preserve"> </w:t>
      </w:r>
      <w:r>
        <w:rPr>
          <w:w w:val="85"/>
          <w:sz w:val="16"/>
        </w:rPr>
        <w:t>sourced</w:t>
      </w:r>
      <w:r>
        <w:rPr>
          <w:spacing w:val="-15"/>
          <w:w w:val="85"/>
          <w:sz w:val="16"/>
        </w:rPr>
        <w:t xml:space="preserve"> </w:t>
      </w:r>
      <w:r>
        <w:rPr>
          <w:w w:val="85"/>
          <w:sz w:val="16"/>
        </w:rPr>
        <w:t>from</w:t>
      </w:r>
      <w:r>
        <w:rPr>
          <w:spacing w:val="-15"/>
          <w:w w:val="85"/>
          <w:sz w:val="16"/>
        </w:rPr>
        <w:t xml:space="preserve"> </w:t>
      </w:r>
      <w:r>
        <w:rPr>
          <w:w w:val="85"/>
          <w:sz w:val="16"/>
        </w:rPr>
        <w:t>the</w:t>
      </w:r>
      <w:r>
        <w:rPr>
          <w:spacing w:val="-14"/>
          <w:w w:val="85"/>
          <w:sz w:val="16"/>
        </w:rPr>
        <w:t xml:space="preserve"> </w:t>
      </w:r>
      <w:r>
        <w:rPr>
          <w:w w:val="85"/>
          <w:sz w:val="16"/>
        </w:rPr>
        <w:t>IPPC</w:t>
      </w:r>
      <w:r>
        <w:rPr>
          <w:spacing w:val="-15"/>
          <w:w w:val="85"/>
          <w:sz w:val="16"/>
        </w:rPr>
        <w:t xml:space="preserve"> </w:t>
      </w:r>
      <w:r>
        <w:rPr>
          <w:i/>
          <w:w w:val="85"/>
          <w:sz w:val="16"/>
        </w:rPr>
        <w:t>Glossary</w:t>
      </w:r>
      <w:r>
        <w:rPr>
          <w:i/>
          <w:spacing w:val="-15"/>
          <w:w w:val="85"/>
          <w:sz w:val="16"/>
        </w:rPr>
        <w:t xml:space="preserve"> </w:t>
      </w:r>
      <w:r>
        <w:rPr>
          <w:i/>
          <w:w w:val="85"/>
          <w:sz w:val="16"/>
        </w:rPr>
        <w:t>of</w:t>
      </w:r>
      <w:r>
        <w:rPr>
          <w:i/>
          <w:spacing w:val="-15"/>
          <w:w w:val="85"/>
          <w:sz w:val="16"/>
        </w:rPr>
        <w:t xml:space="preserve"> </w:t>
      </w:r>
      <w:r>
        <w:rPr>
          <w:i/>
          <w:w w:val="85"/>
          <w:sz w:val="16"/>
        </w:rPr>
        <w:t>phytosanitary</w:t>
      </w:r>
      <w:r>
        <w:rPr>
          <w:i/>
          <w:spacing w:val="-14"/>
          <w:w w:val="85"/>
          <w:sz w:val="16"/>
        </w:rPr>
        <w:t xml:space="preserve"> </w:t>
      </w:r>
      <w:r>
        <w:rPr>
          <w:i/>
          <w:w w:val="85"/>
          <w:sz w:val="16"/>
        </w:rPr>
        <w:t>terms</w:t>
      </w:r>
      <w:r>
        <w:rPr>
          <w:i/>
          <w:spacing w:val="-15"/>
          <w:w w:val="85"/>
          <w:sz w:val="16"/>
        </w:rPr>
        <w:t xml:space="preserve"> </w:t>
      </w:r>
      <w:r>
        <w:rPr>
          <w:w w:val="85"/>
          <w:sz w:val="16"/>
        </w:rPr>
        <w:t>(ISPM</w:t>
      </w:r>
      <w:r>
        <w:rPr>
          <w:spacing w:val="-15"/>
          <w:w w:val="85"/>
          <w:sz w:val="16"/>
        </w:rPr>
        <w:t xml:space="preserve"> </w:t>
      </w:r>
      <w:r>
        <w:rPr>
          <w:w w:val="85"/>
          <w:sz w:val="16"/>
        </w:rPr>
        <w:t>5).</w:t>
      </w:r>
      <w:r>
        <w:rPr>
          <w:spacing w:val="-15"/>
          <w:w w:val="85"/>
          <w:sz w:val="16"/>
        </w:rPr>
        <w:t xml:space="preserve"> </w:t>
      </w:r>
      <w:r>
        <w:rPr>
          <w:w w:val="85"/>
          <w:sz w:val="16"/>
        </w:rPr>
        <w:t>The</w:t>
      </w:r>
      <w:r>
        <w:rPr>
          <w:spacing w:val="-14"/>
          <w:w w:val="85"/>
          <w:sz w:val="16"/>
        </w:rPr>
        <w:t xml:space="preserve"> </w:t>
      </w:r>
      <w:r>
        <w:rPr>
          <w:w w:val="85"/>
          <w:sz w:val="16"/>
        </w:rPr>
        <w:t>glossary</w:t>
      </w:r>
      <w:r>
        <w:rPr>
          <w:spacing w:val="-15"/>
          <w:w w:val="85"/>
          <w:sz w:val="16"/>
        </w:rPr>
        <w:t xml:space="preserve"> </w:t>
      </w:r>
      <w:r>
        <w:rPr>
          <w:w w:val="85"/>
          <w:sz w:val="16"/>
        </w:rPr>
        <w:t>is</w:t>
      </w:r>
      <w:r>
        <w:rPr>
          <w:spacing w:val="-15"/>
          <w:w w:val="85"/>
          <w:sz w:val="16"/>
        </w:rPr>
        <w:t xml:space="preserve"> </w:t>
      </w:r>
      <w:r>
        <w:rPr>
          <w:w w:val="85"/>
          <w:sz w:val="16"/>
        </w:rPr>
        <w:t>updated</w:t>
      </w:r>
      <w:r>
        <w:rPr>
          <w:spacing w:val="-15"/>
          <w:w w:val="85"/>
          <w:sz w:val="16"/>
        </w:rPr>
        <w:t xml:space="preserve"> </w:t>
      </w:r>
      <w:r>
        <w:rPr>
          <w:w w:val="85"/>
          <w:sz w:val="16"/>
        </w:rPr>
        <w:t>annually</w:t>
      </w:r>
      <w:r>
        <w:rPr>
          <w:spacing w:val="-14"/>
          <w:w w:val="85"/>
          <w:sz w:val="16"/>
        </w:rPr>
        <w:t xml:space="preserve"> </w:t>
      </w:r>
      <w:r>
        <w:rPr>
          <w:w w:val="85"/>
          <w:sz w:val="16"/>
        </w:rPr>
        <w:t>based</w:t>
      </w:r>
      <w:r>
        <w:rPr>
          <w:spacing w:val="-15"/>
          <w:w w:val="85"/>
          <w:sz w:val="16"/>
        </w:rPr>
        <w:t xml:space="preserve"> </w:t>
      </w:r>
      <w:r>
        <w:rPr>
          <w:w w:val="85"/>
          <w:sz w:val="16"/>
        </w:rPr>
        <w:t xml:space="preserve">on </w:t>
      </w:r>
      <w:r>
        <w:rPr>
          <w:w w:val="80"/>
          <w:sz w:val="16"/>
        </w:rPr>
        <w:t>decisions</w:t>
      </w:r>
      <w:r>
        <w:rPr>
          <w:spacing w:val="-12"/>
          <w:w w:val="80"/>
          <w:sz w:val="16"/>
        </w:rPr>
        <w:t xml:space="preserve"> </w:t>
      </w:r>
      <w:r>
        <w:rPr>
          <w:w w:val="80"/>
          <w:sz w:val="16"/>
        </w:rPr>
        <w:t>taken</w:t>
      </w:r>
      <w:r>
        <w:rPr>
          <w:spacing w:val="-12"/>
          <w:w w:val="80"/>
          <w:sz w:val="16"/>
        </w:rPr>
        <w:t xml:space="preserve"> </w:t>
      </w:r>
      <w:r>
        <w:rPr>
          <w:w w:val="80"/>
          <w:sz w:val="16"/>
        </w:rPr>
        <w:t>by</w:t>
      </w:r>
      <w:r>
        <w:rPr>
          <w:spacing w:val="-12"/>
          <w:w w:val="80"/>
          <w:sz w:val="16"/>
        </w:rPr>
        <w:t xml:space="preserve"> </w:t>
      </w:r>
      <w:r>
        <w:rPr>
          <w:w w:val="80"/>
          <w:sz w:val="16"/>
        </w:rPr>
        <w:t>the</w:t>
      </w:r>
      <w:r>
        <w:rPr>
          <w:spacing w:val="-12"/>
          <w:w w:val="80"/>
          <w:sz w:val="16"/>
        </w:rPr>
        <w:t xml:space="preserve"> </w:t>
      </w:r>
      <w:r>
        <w:rPr>
          <w:w w:val="80"/>
          <w:sz w:val="16"/>
        </w:rPr>
        <w:t>IPPC</w:t>
      </w:r>
      <w:r>
        <w:rPr>
          <w:spacing w:val="-11"/>
          <w:w w:val="80"/>
          <w:sz w:val="16"/>
        </w:rPr>
        <w:t xml:space="preserve"> </w:t>
      </w:r>
      <w:r>
        <w:rPr>
          <w:w w:val="80"/>
          <w:sz w:val="16"/>
        </w:rPr>
        <w:t>Commission</w:t>
      </w:r>
      <w:r>
        <w:rPr>
          <w:spacing w:val="-12"/>
          <w:w w:val="80"/>
          <w:sz w:val="16"/>
        </w:rPr>
        <w:t xml:space="preserve"> </w:t>
      </w:r>
      <w:r>
        <w:rPr>
          <w:w w:val="80"/>
          <w:sz w:val="16"/>
        </w:rPr>
        <w:t>on</w:t>
      </w:r>
      <w:r>
        <w:rPr>
          <w:spacing w:val="-12"/>
          <w:w w:val="80"/>
          <w:sz w:val="16"/>
        </w:rPr>
        <w:t xml:space="preserve"> </w:t>
      </w:r>
      <w:r>
        <w:rPr>
          <w:w w:val="80"/>
          <w:sz w:val="16"/>
        </w:rPr>
        <w:t>Phytosanitary</w:t>
      </w:r>
      <w:r>
        <w:rPr>
          <w:spacing w:val="-12"/>
          <w:w w:val="80"/>
          <w:sz w:val="16"/>
        </w:rPr>
        <w:t xml:space="preserve"> </w:t>
      </w:r>
      <w:r>
        <w:rPr>
          <w:w w:val="80"/>
          <w:sz w:val="16"/>
        </w:rPr>
        <w:t>Measures.</w:t>
      </w:r>
      <w:r>
        <w:rPr>
          <w:spacing w:val="-12"/>
          <w:w w:val="80"/>
          <w:sz w:val="16"/>
        </w:rPr>
        <w:t xml:space="preserve"> </w:t>
      </w:r>
      <w:r>
        <w:rPr>
          <w:w w:val="80"/>
          <w:sz w:val="16"/>
        </w:rPr>
        <w:t>The</w:t>
      </w:r>
      <w:r>
        <w:rPr>
          <w:spacing w:val="-11"/>
          <w:w w:val="80"/>
          <w:sz w:val="16"/>
        </w:rPr>
        <w:t xml:space="preserve"> </w:t>
      </w:r>
      <w:r>
        <w:rPr>
          <w:w w:val="80"/>
          <w:sz w:val="16"/>
        </w:rPr>
        <w:t>complete</w:t>
      </w:r>
      <w:r>
        <w:rPr>
          <w:spacing w:val="-12"/>
          <w:w w:val="80"/>
          <w:sz w:val="16"/>
        </w:rPr>
        <w:t xml:space="preserve"> </w:t>
      </w:r>
      <w:r>
        <w:rPr>
          <w:w w:val="80"/>
          <w:sz w:val="16"/>
        </w:rPr>
        <w:t>and</w:t>
      </w:r>
      <w:r>
        <w:rPr>
          <w:spacing w:val="-12"/>
          <w:w w:val="80"/>
          <w:sz w:val="16"/>
        </w:rPr>
        <w:t xml:space="preserve"> </w:t>
      </w:r>
      <w:r>
        <w:rPr>
          <w:w w:val="80"/>
          <w:sz w:val="16"/>
        </w:rPr>
        <w:t>updated</w:t>
      </w:r>
      <w:r>
        <w:rPr>
          <w:spacing w:val="-12"/>
          <w:w w:val="80"/>
          <w:sz w:val="16"/>
        </w:rPr>
        <w:t xml:space="preserve"> </w:t>
      </w:r>
      <w:r>
        <w:rPr>
          <w:w w:val="80"/>
          <w:sz w:val="16"/>
        </w:rPr>
        <w:t>glossary</w:t>
      </w:r>
      <w:r>
        <w:rPr>
          <w:spacing w:val="-12"/>
          <w:w w:val="80"/>
          <w:sz w:val="16"/>
        </w:rPr>
        <w:t xml:space="preserve"> </w:t>
      </w:r>
      <w:r>
        <w:rPr>
          <w:w w:val="80"/>
          <w:sz w:val="16"/>
        </w:rPr>
        <w:t>is</w:t>
      </w:r>
      <w:r>
        <w:rPr>
          <w:spacing w:val="-11"/>
          <w:w w:val="80"/>
          <w:sz w:val="16"/>
        </w:rPr>
        <w:t xml:space="preserve"> </w:t>
      </w:r>
      <w:r>
        <w:rPr>
          <w:w w:val="80"/>
          <w:sz w:val="16"/>
        </w:rPr>
        <w:t>maintained</w:t>
      </w:r>
      <w:r>
        <w:rPr>
          <w:spacing w:val="-12"/>
          <w:w w:val="80"/>
          <w:sz w:val="16"/>
        </w:rPr>
        <w:t xml:space="preserve"> </w:t>
      </w:r>
      <w:r>
        <w:rPr>
          <w:w w:val="80"/>
          <w:sz w:val="16"/>
        </w:rPr>
        <w:t>at:</w:t>
      </w:r>
      <w:r>
        <w:rPr>
          <w:spacing w:val="-12"/>
          <w:w w:val="80"/>
          <w:sz w:val="16"/>
        </w:rPr>
        <w:t xml:space="preserve"> </w:t>
      </w:r>
      <w:r>
        <w:rPr>
          <w:w w:val="80"/>
          <w:sz w:val="16"/>
          <w:u w:val="single"/>
        </w:rPr>
        <w:t>http://www.ippc</w:t>
      </w:r>
      <w:r>
        <w:rPr>
          <w:w w:val="80"/>
          <w:sz w:val="16"/>
        </w:rPr>
        <w:t xml:space="preserve">. </w:t>
      </w:r>
      <w:r>
        <w:rPr>
          <w:w w:val="90"/>
          <w:sz w:val="16"/>
          <w:u w:val="single"/>
        </w:rPr>
        <w:t>int/publications/glossary-phytosanitary-terms</w:t>
      </w:r>
      <w:r>
        <w:rPr>
          <w:w w:val="90"/>
          <w:sz w:val="16"/>
        </w:rPr>
        <w:t>.</w:t>
      </w:r>
      <w:r>
        <w:rPr>
          <w:spacing w:val="-17"/>
          <w:w w:val="90"/>
          <w:sz w:val="16"/>
        </w:rPr>
        <w:t xml:space="preserve"> </w:t>
      </w:r>
      <w:r>
        <w:rPr>
          <w:w w:val="90"/>
          <w:sz w:val="16"/>
        </w:rPr>
        <w:t>The</w:t>
      </w:r>
      <w:r>
        <w:rPr>
          <w:spacing w:val="-17"/>
          <w:w w:val="90"/>
          <w:sz w:val="16"/>
        </w:rPr>
        <w:t xml:space="preserve"> </w:t>
      </w:r>
      <w:r>
        <w:rPr>
          <w:w w:val="90"/>
          <w:sz w:val="16"/>
        </w:rPr>
        <w:t>definitions</w:t>
      </w:r>
      <w:r>
        <w:rPr>
          <w:spacing w:val="-17"/>
          <w:w w:val="90"/>
          <w:sz w:val="16"/>
        </w:rPr>
        <w:t xml:space="preserve"> </w:t>
      </w:r>
      <w:r>
        <w:rPr>
          <w:w w:val="90"/>
          <w:sz w:val="16"/>
        </w:rPr>
        <w:t>are</w:t>
      </w:r>
      <w:r>
        <w:rPr>
          <w:spacing w:val="-17"/>
          <w:w w:val="90"/>
          <w:sz w:val="16"/>
        </w:rPr>
        <w:t xml:space="preserve"> </w:t>
      </w:r>
      <w:r>
        <w:rPr>
          <w:w w:val="90"/>
          <w:sz w:val="16"/>
        </w:rPr>
        <w:t>accurate</w:t>
      </w:r>
      <w:r>
        <w:rPr>
          <w:spacing w:val="-17"/>
          <w:w w:val="90"/>
          <w:sz w:val="16"/>
        </w:rPr>
        <w:t xml:space="preserve"> </w:t>
      </w:r>
      <w:r w:rsidRPr="000116DE">
        <w:rPr>
          <w:w w:val="90"/>
          <w:sz w:val="16"/>
          <w:highlight w:val="yellow"/>
        </w:rPr>
        <w:t>as</w:t>
      </w:r>
      <w:r w:rsidRPr="000116DE">
        <w:rPr>
          <w:spacing w:val="-17"/>
          <w:w w:val="90"/>
          <w:sz w:val="16"/>
          <w:highlight w:val="yellow"/>
        </w:rPr>
        <w:t xml:space="preserve"> </w:t>
      </w:r>
      <w:r w:rsidRPr="000116DE">
        <w:rPr>
          <w:w w:val="90"/>
          <w:sz w:val="16"/>
          <w:highlight w:val="yellow"/>
        </w:rPr>
        <w:t>of</w:t>
      </w:r>
      <w:r w:rsidRPr="000116DE">
        <w:rPr>
          <w:spacing w:val="-16"/>
          <w:w w:val="90"/>
          <w:sz w:val="16"/>
          <w:highlight w:val="yellow"/>
        </w:rPr>
        <w:t xml:space="preserve"> </w:t>
      </w:r>
      <w:r w:rsidRPr="000116DE">
        <w:rPr>
          <w:w w:val="90"/>
          <w:sz w:val="16"/>
          <w:highlight w:val="yellow"/>
        </w:rPr>
        <w:t>November</w:t>
      </w:r>
      <w:r w:rsidRPr="000116DE">
        <w:rPr>
          <w:spacing w:val="-17"/>
          <w:w w:val="90"/>
          <w:sz w:val="16"/>
          <w:highlight w:val="yellow"/>
        </w:rPr>
        <w:t xml:space="preserve"> </w:t>
      </w:r>
      <w:r w:rsidRPr="000116DE">
        <w:rPr>
          <w:spacing w:val="-5"/>
          <w:w w:val="90"/>
          <w:sz w:val="16"/>
          <w:highlight w:val="yellow"/>
        </w:rPr>
        <w:t>2015</w:t>
      </w:r>
      <w:r>
        <w:rPr>
          <w:spacing w:val="-5"/>
          <w:w w:val="90"/>
          <w:sz w:val="16"/>
        </w:rPr>
        <w:t>.</w:t>
      </w:r>
    </w:p>
    <w:p w14:paraId="67957774" w14:textId="77777777" w:rsidR="00996D5B" w:rsidRDefault="00996D5B">
      <w:pPr>
        <w:spacing w:line="244" w:lineRule="auto"/>
        <w:jc w:val="both"/>
        <w:rPr>
          <w:sz w:val="16"/>
        </w:rPr>
        <w:sectPr w:rsidR="00996D5B">
          <w:type w:val="continuous"/>
          <w:pgSz w:w="11910" w:h="16840"/>
          <w:pgMar w:top="0" w:right="0" w:bottom="0" w:left="1160" w:header="720" w:footer="720" w:gutter="0"/>
          <w:cols w:space="720"/>
        </w:sectPr>
      </w:pPr>
    </w:p>
    <w:p w14:paraId="6C148956" w14:textId="77777777" w:rsidR="00996D5B" w:rsidRDefault="00996D5B">
      <w:pPr>
        <w:pStyle w:val="BodyText"/>
      </w:pPr>
    </w:p>
    <w:p w14:paraId="6AE58D2B" w14:textId="77777777" w:rsidR="00996D5B" w:rsidRDefault="00996D5B">
      <w:pPr>
        <w:pStyle w:val="BodyText"/>
        <w:spacing w:before="6"/>
        <w:rPr>
          <w:sz w:val="28"/>
        </w:rPr>
      </w:pPr>
    </w:p>
    <w:p w14:paraId="03659E3D" w14:textId="77777777" w:rsidR="00996D5B" w:rsidRDefault="00193912">
      <w:pPr>
        <w:pStyle w:val="BodyText"/>
        <w:tabs>
          <w:tab w:val="left" w:pos="1107"/>
        </w:tabs>
        <w:spacing w:before="85"/>
        <w:ind w:left="257"/>
      </w:pPr>
      <w:r>
        <w:rPr>
          <w:rFonts w:ascii="Arial"/>
          <w:spacing w:val="2"/>
          <w:w w:val="90"/>
        </w:rPr>
        <w:t>ALPP</w:t>
      </w:r>
      <w:r>
        <w:rPr>
          <w:rFonts w:ascii="Arial"/>
          <w:spacing w:val="2"/>
          <w:w w:val="90"/>
        </w:rPr>
        <w:tab/>
      </w:r>
      <w:r>
        <w:rPr>
          <w:spacing w:val="2"/>
          <w:w w:val="90"/>
        </w:rPr>
        <w:t xml:space="preserve">Area </w:t>
      </w:r>
      <w:r>
        <w:rPr>
          <w:w w:val="90"/>
        </w:rPr>
        <w:t xml:space="preserve">of low </w:t>
      </w:r>
      <w:r>
        <w:rPr>
          <w:spacing w:val="3"/>
          <w:w w:val="90"/>
        </w:rPr>
        <w:t>pest</w:t>
      </w:r>
      <w:r>
        <w:rPr>
          <w:spacing w:val="-24"/>
          <w:w w:val="90"/>
        </w:rPr>
        <w:t xml:space="preserve"> </w:t>
      </w:r>
      <w:r>
        <w:rPr>
          <w:w w:val="90"/>
        </w:rPr>
        <w:t>prevalence</w:t>
      </w:r>
    </w:p>
    <w:p w14:paraId="6C744820" w14:textId="77777777" w:rsidR="00996D5B" w:rsidRDefault="00193912">
      <w:pPr>
        <w:pStyle w:val="BodyText"/>
        <w:tabs>
          <w:tab w:val="left" w:pos="1107"/>
        </w:tabs>
        <w:spacing w:before="48" w:line="288" w:lineRule="auto"/>
        <w:ind w:left="257" w:right="5729"/>
      </w:pPr>
      <w:r>
        <w:rPr>
          <w:rFonts w:ascii="Arial"/>
          <w:w w:val="90"/>
        </w:rPr>
        <w:t>CDC</w:t>
      </w:r>
      <w:r>
        <w:rPr>
          <w:rFonts w:ascii="Arial"/>
          <w:w w:val="90"/>
        </w:rPr>
        <w:tab/>
      </w:r>
      <w:r>
        <w:rPr>
          <w:spacing w:val="3"/>
          <w:w w:val="85"/>
        </w:rPr>
        <w:t>Capacity</w:t>
      </w:r>
      <w:r>
        <w:rPr>
          <w:spacing w:val="-21"/>
          <w:w w:val="85"/>
        </w:rPr>
        <w:t xml:space="preserve"> </w:t>
      </w:r>
      <w:r>
        <w:rPr>
          <w:w w:val="85"/>
        </w:rPr>
        <w:t>Development</w:t>
      </w:r>
      <w:r>
        <w:rPr>
          <w:spacing w:val="-21"/>
          <w:w w:val="85"/>
        </w:rPr>
        <w:t xml:space="preserve"> </w:t>
      </w:r>
      <w:r>
        <w:rPr>
          <w:spacing w:val="2"/>
          <w:w w:val="85"/>
        </w:rPr>
        <w:t>Committee</w:t>
      </w:r>
      <w:r>
        <w:rPr>
          <w:spacing w:val="-20"/>
          <w:w w:val="85"/>
        </w:rPr>
        <w:t xml:space="preserve"> </w:t>
      </w:r>
      <w:r>
        <w:rPr>
          <w:w w:val="85"/>
        </w:rPr>
        <w:t>(of</w:t>
      </w:r>
      <w:r>
        <w:rPr>
          <w:spacing w:val="-21"/>
          <w:w w:val="85"/>
        </w:rPr>
        <w:t xml:space="preserve"> </w:t>
      </w:r>
      <w:r>
        <w:rPr>
          <w:spacing w:val="2"/>
          <w:w w:val="85"/>
        </w:rPr>
        <w:t>the</w:t>
      </w:r>
      <w:r>
        <w:rPr>
          <w:spacing w:val="-21"/>
          <w:w w:val="85"/>
        </w:rPr>
        <w:t xml:space="preserve"> </w:t>
      </w:r>
      <w:r>
        <w:rPr>
          <w:w w:val="85"/>
        </w:rPr>
        <w:t xml:space="preserve">IPPC) </w:t>
      </w:r>
      <w:r>
        <w:rPr>
          <w:rFonts w:ascii="Arial"/>
          <w:w w:val="90"/>
        </w:rPr>
        <w:t>CEPM</w:t>
      </w:r>
      <w:r>
        <w:rPr>
          <w:rFonts w:ascii="Arial"/>
          <w:w w:val="90"/>
        </w:rPr>
        <w:tab/>
      </w:r>
      <w:r>
        <w:rPr>
          <w:spacing w:val="2"/>
          <w:w w:val="80"/>
        </w:rPr>
        <w:t xml:space="preserve">Committee </w:t>
      </w:r>
      <w:r>
        <w:rPr>
          <w:w w:val="80"/>
        </w:rPr>
        <w:t xml:space="preserve">of </w:t>
      </w:r>
      <w:r>
        <w:rPr>
          <w:spacing w:val="5"/>
          <w:w w:val="80"/>
        </w:rPr>
        <w:t xml:space="preserve">Experts </w:t>
      </w:r>
      <w:r>
        <w:rPr>
          <w:w w:val="80"/>
        </w:rPr>
        <w:t xml:space="preserve">on </w:t>
      </w:r>
      <w:r>
        <w:rPr>
          <w:spacing w:val="3"/>
          <w:w w:val="80"/>
        </w:rPr>
        <w:t>Phytosanitary</w:t>
      </w:r>
      <w:r>
        <w:rPr>
          <w:spacing w:val="-27"/>
          <w:w w:val="80"/>
        </w:rPr>
        <w:t xml:space="preserve"> </w:t>
      </w:r>
      <w:r>
        <w:rPr>
          <w:w w:val="80"/>
        </w:rPr>
        <w:t xml:space="preserve">Measures </w:t>
      </w:r>
      <w:r>
        <w:rPr>
          <w:rFonts w:ascii="Arial"/>
          <w:w w:val="90"/>
        </w:rPr>
        <w:t>CPM</w:t>
      </w:r>
      <w:r>
        <w:rPr>
          <w:rFonts w:ascii="Arial"/>
          <w:w w:val="90"/>
        </w:rPr>
        <w:tab/>
      </w:r>
      <w:r>
        <w:rPr>
          <w:w w:val="90"/>
        </w:rPr>
        <w:t>Commission</w:t>
      </w:r>
      <w:r>
        <w:rPr>
          <w:spacing w:val="-26"/>
          <w:w w:val="90"/>
        </w:rPr>
        <w:t xml:space="preserve"> </w:t>
      </w:r>
      <w:r>
        <w:rPr>
          <w:w w:val="90"/>
        </w:rPr>
        <w:t>on</w:t>
      </w:r>
      <w:r>
        <w:rPr>
          <w:spacing w:val="-25"/>
          <w:w w:val="90"/>
        </w:rPr>
        <w:t xml:space="preserve"> </w:t>
      </w:r>
      <w:r>
        <w:rPr>
          <w:spacing w:val="3"/>
          <w:w w:val="90"/>
        </w:rPr>
        <w:t>Phytosanitary</w:t>
      </w:r>
      <w:r>
        <w:rPr>
          <w:spacing w:val="-25"/>
          <w:w w:val="90"/>
        </w:rPr>
        <w:t xml:space="preserve"> </w:t>
      </w:r>
      <w:r>
        <w:rPr>
          <w:w w:val="90"/>
        </w:rPr>
        <w:t>Measures</w:t>
      </w:r>
    </w:p>
    <w:p w14:paraId="43FFD5C8" w14:textId="77777777" w:rsidR="00996D5B" w:rsidRDefault="00193912">
      <w:pPr>
        <w:pStyle w:val="BodyText"/>
        <w:tabs>
          <w:tab w:val="left" w:pos="1107"/>
        </w:tabs>
        <w:spacing w:before="2" w:line="288" w:lineRule="auto"/>
        <w:ind w:left="257" w:right="4946"/>
      </w:pPr>
      <w:r>
        <w:rPr>
          <w:rFonts w:ascii="Arial"/>
          <w:w w:val="90"/>
        </w:rPr>
        <w:t>EPPO</w:t>
      </w:r>
      <w:r>
        <w:rPr>
          <w:rFonts w:ascii="Arial"/>
          <w:w w:val="90"/>
        </w:rPr>
        <w:tab/>
      </w:r>
      <w:r>
        <w:rPr>
          <w:w w:val="80"/>
        </w:rPr>
        <w:t xml:space="preserve">European and </w:t>
      </w:r>
      <w:r>
        <w:rPr>
          <w:spacing w:val="2"/>
          <w:w w:val="80"/>
        </w:rPr>
        <w:t xml:space="preserve">Mediterranean </w:t>
      </w:r>
      <w:r>
        <w:rPr>
          <w:w w:val="80"/>
        </w:rPr>
        <w:t xml:space="preserve">Plant </w:t>
      </w:r>
      <w:r>
        <w:rPr>
          <w:spacing w:val="2"/>
          <w:w w:val="80"/>
        </w:rPr>
        <w:t xml:space="preserve">Protection </w:t>
      </w:r>
      <w:r>
        <w:rPr>
          <w:w w:val="80"/>
        </w:rPr>
        <w:t xml:space="preserve">Organization </w:t>
      </w:r>
      <w:r>
        <w:rPr>
          <w:rFonts w:ascii="Arial"/>
          <w:w w:val="90"/>
        </w:rPr>
        <w:t>FAO</w:t>
      </w:r>
      <w:r>
        <w:rPr>
          <w:rFonts w:ascii="Arial"/>
          <w:w w:val="90"/>
        </w:rPr>
        <w:tab/>
      </w:r>
      <w:r>
        <w:rPr>
          <w:spacing w:val="2"/>
          <w:w w:val="85"/>
        </w:rPr>
        <w:t xml:space="preserve">Food </w:t>
      </w:r>
      <w:r>
        <w:rPr>
          <w:w w:val="85"/>
        </w:rPr>
        <w:t xml:space="preserve">and Agriculture Organization of </w:t>
      </w:r>
      <w:r>
        <w:rPr>
          <w:spacing w:val="2"/>
          <w:w w:val="85"/>
        </w:rPr>
        <w:t xml:space="preserve">the </w:t>
      </w:r>
      <w:r>
        <w:rPr>
          <w:w w:val="85"/>
        </w:rPr>
        <w:t xml:space="preserve">United Nations </w:t>
      </w:r>
      <w:r>
        <w:rPr>
          <w:rFonts w:ascii="Arial"/>
          <w:w w:val="90"/>
        </w:rPr>
        <w:t>GIS</w:t>
      </w:r>
      <w:r>
        <w:rPr>
          <w:rFonts w:ascii="Arial"/>
          <w:w w:val="90"/>
        </w:rPr>
        <w:tab/>
      </w:r>
      <w:r>
        <w:rPr>
          <w:w w:val="90"/>
        </w:rPr>
        <w:t>Geographic information</w:t>
      </w:r>
      <w:r>
        <w:rPr>
          <w:spacing w:val="-22"/>
          <w:w w:val="90"/>
        </w:rPr>
        <w:t xml:space="preserve"> </w:t>
      </w:r>
      <w:r>
        <w:rPr>
          <w:spacing w:val="3"/>
          <w:w w:val="90"/>
        </w:rPr>
        <w:t>system</w:t>
      </w:r>
    </w:p>
    <w:p w14:paraId="48B931B2" w14:textId="77777777" w:rsidR="00996D5B" w:rsidRDefault="00193912">
      <w:pPr>
        <w:pStyle w:val="BodyText"/>
        <w:tabs>
          <w:tab w:val="left" w:pos="1107"/>
        </w:tabs>
        <w:spacing w:before="2"/>
        <w:ind w:left="257"/>
      </w:pPr>
      <w:r>
        <w:rPr>
          <w:rFonts w:ascii="Arial"/>
          <w:w w:val="90"/>
        </w:rPr>
        <w:t>GPS</w:t>
      </w:r>
      <w:r>
        <w:rPr>
          <w:rFonts w:ascii="Arial"/>
          <w:w w:val="90"/>
        </w:rPr>
        <w:tab/>
      </w:r>
      <w:r>
        <w:rPr>
          <w:w w:val="90"/>
        </w:rPr>
        <w:t>Global positioning</w:t>
      </w:r>
      <w:r>
        <w:rPr>
          <w:spacing w:val="-11"/>
          <w:w w:val="90"/>
        </w:rPr>
        <w:t xml:space="preserve"> </w:t>
      </w:r>
      <w:r>
        <w:rPr>
          <w:spacing w:val="3"/>
          <w:w w:val="90"/>
        </w:rPr>
        <w:t>system</w:t>
      </w:r>
    </w:p>
    <w:p w14:paraId="03B463EB" w14:textId="77777777" w:rsidR="00996D5B" w:rsidRDefault="00193912">
      <w:pPr>
        <w:pStyle w:val="BodyText"/>
        <w:tabs>
          <w:tab w:val="left" w:pos="1107"/>
        </w:tabs>
        <w:spacing w:before="47"/>
        <w:ind w:left="257"/>
      </w:pPr>
      <w:r>
        <w:rPr>
          <w:rFonts w:ascii="Arial"/>
          <w:w w:val="90"/>
        </w:rPr>
        <w:t>HLB</w:t>
      </w:r>
      <w:r>
        <w:rPr>
          <w:rFonts w:ascii="Arial"/>
          <w:w w:val="90"/>
        </w:rPr>
        <w:tab/>
      </w:r>
      <w:r>
        <w:rPr>
          <w:w w:val="90"/>
        </w:rPr>
        <w:t>Huanglongbing</w:t>
      </w:r>
      <w:r>
        <w:rPr>
          <w:spacing w:val="-6"/>
          <w:w w:val="90"/>
        </w:rPr>
        <w:t xml:space="preserve"> </w:t>
      </w:r>
      <w:r>
        <w:rPr>
          <w:w w:val="90"/>
        </w:rPr>
        <w:t>disease</w:t>
      </w:r>
    </w:p>
    <w:p w14:paraId="3A69D137" w14:textId="77777777" w:rsidR="00996D5B" w:rsidRDefault="00193912">
      <w:pPr>
        <w:pStyle w:val="BodyText"/>
        <w:tabs>
          <w:tab w:val="left" w:pos="1107"/>
        </w:tabs>
        <w:spacing w:before="48"/>
        <w:ind w:left="257"/>
      </w:pPr>
      <w:r>
        <w:rPr>
          <w:rFonts w:ascii="Arial"/>
          <w:w w:val="90"/>
        </w:rPr>
        <w:t>IPPC</w:t>
      </w:r>
      <w:r>
        <w:rPr>
          <w:rFonts w:ascii="Arial"/>
          <w:w w:val="90"/>
        </w:rPr>
        <w:tab/>
      </w:r>
      <w:r>
        <w:rPr>
          <w:w w:val="90"/>
        </w:rPr>
        <w:t xml:space="preserve">International Plant </w:t>
      </w:r>
      <w:r>
        <w:rPr>
          <w:spacing w:val="2"/>
          <w:w w:val="90"/>
        </w:rPr>
        <w:t>Protection</w:t>
      </w:r>
      <w:r>
        <w:rPr>
          <w:spacing w:val="-19"/>
          <w:w w:val="90"/>
        </w:rPr>
        <w:t xml:space="preserve"> </w:t>
      </w:r>
      <w:r>
        <w:rPr>
          <w:w w:val="90"/>
        </w:rPr>
        <w:t>Convention</w:t>
      </w:r>
    </w:p>
    <w:p w14:paraId="088BF038" w14:textId="77777777" w:rsidR="00996D5B" w:rsidRDefault="00193912">
      <w:pPr>
        <w:pStyle w:val="BodyText"/>
        <w:tabs>
          <w:tab w:val="left" w:pos="1107"/>
        </w:tabs>
        <w:spacing w:before="48"/>
        <w:ind w:left="257"/>
      </w:pPr>
      <w:r>
        <w:rPr>
          <w:rFonts w:ascii="Arial"/>
          <w:w w:val="90"/>
        </w:rPr>
        <w:t>ISPM</w:t>
      </w:r>
      <w:r>
        <w:rPr>
          <w:rFonts w:ascii="Arial"/>
          <w:w w:val="90"/>
        </w:rPr>
        <w:tab/>
      </w:r>
      <w:r>
        <w:rPr>
          <w:w w:val="90"/>
        </w:rPr>
        <w:t xml:space="preserve">International Standards for </w:t>
      </w:r>
      <w:r>
        <w:rPr>
          <w:spacing w:val="3"/>
          <w:w w:val="90"/>
        </w:rPr>
        <w:t>Phytosanitary</w:t>
      </w:r>
      <w:r>
        <w:rPr>
          <w:spacing w:val="-31"/>
          <w:w w:val="90"/>
        </w:rPr>
        <w:t xml:space="preserve"> </w:t>
      </w:r>
      <w:r>
        <w:rPr>
          <w:w w:val="90"/>
        </w:rPr>
        <w:t>Measures</w:t>
      </w:r>
    </w:p>
    <w:p w14:paraId="7B8B4186" w14:textId="77777777" w:rsidR="00996D5B" w:rsidRDefault="00193912">
      <w:pPr>
        <w:pStyle w:val="BodyText"/>
        <w:tabs>
          <w:tab w:val="left" w:pos="1107"/>
        </w:tabs>
        <w:spacing w:before="48"/>
        <w:ind w:left="257"/>
      </w:pPr>
      <w:r>
        <w:rPr>
          <w:rFonts w:ascii="Arial"/>
          <w:w w:val="90"/>
        </w:rPr>
        <w:t>LoA</w:t>
      </w:r>
      <w:r>
        <w:rPr>
          <w:rFonts w:ascii="Arial"/>
          <w:w w:val="90"/>
        </w:rPr>
        <w:tab/>
      </w:r>
      <w:r>
        <w:rPr>
          <w:spacing w:val="3"/>
          <w:w w:val="90"/>
        </w:rPr>
        <w:t xml:space="preserve">Letter </w:t>
      </w:r>
      <w:r>
        <w:rPr>
          <w:w w:val="90"/>
        </w:rPr>
        <w:t>of</w:t>
      </w:r>
      <w:r>
        <w:rPr>
          <w:spacing w:val="-13"/>
          <w:w w:val="90"/>
        </w:rPr>
        <w:t xml:space="preserve"> </w:t>
      </w:r>
      <w:r>
        <w:rPr>
          <w:w w:val="90"/>
        </w:rPr>
        <w:t>agreement</w:t>
      </w:r>
    </w:p>
    <w:p w14:paraId="285D9FD3" w14:textId="77777777" w:rsidR="00996D5B" w:rsidRDefault="00193912">
      <w:pPr>
        <w:pStyle w:val="BodyText"/>
        <w:tabs>
          <w:tab w:val="left" w:pos="1107"/>
        </w:tabs>
        <w:spacing w:before="47" w:line="288" w:lineRule="auto"/>
        <w:ind w:left="257" w:right="7138"/>
      </w:pPr>
      <w:r>
        <w:rPr>
          <w:rFonts w:ascii="Arial"/>
          <w:w w:val="90"/>
        </w:rPr>
        <w:t>M&amp;E</w:t>
      </w:r>
      <w:r>
        <w:rPr>
          <w:rFonts w:ascii="Arial"/>
          <w:w w:val="90"/>
        </w:rPr>
        <w:tab/>
      </w:r>
      <w:r>
        <w:rPr>
          <w:w w:val="90"/>
        </w:rPr>
        <w:t xml:space="preserve">Monitoring and evaluation </w:t>
      </w:r>
      <w:r>
        <w:rPr>
          <w:rFonts w:ascii="Arial"/>
          <w:w w:val="90"/>
        </w:rPr>
        <w:t>MoA</w:t>
      </w:r>
      <w:r>
        <w:rPr>
          <w:rFonts w:ascii="Arial"/>
          <w:w w:val="90"/>
        </w:rPr>
        <w:tab/>
      </w:r>
      <w:r>
        <w:rPr>
          <w:w w:val="90"/>
        </w:rPr>
        <w:t xml:space="preserve">Memorandum of agreement </w:t>
      </w:r>
      <w:r>
        <w:rPr>
          <w:rFonts w:ascii="Arial"/>
          <w:w w:val="90"/>
        </w:rPr>
        <w:t>MoU</w:t>
      </w:r>
      <w:r>
        <w:rPr>
          <w:rFonts w:ascii="Arial"/>
          <w:w w:val="90"/>
        </w:rPr>
        <w:tab/>
      </w:r>
      <w:r>
        <w:rPr>
          <w:w w:val="80"/>
        </w:rPr>
        <w:t>Memorandum of</w:t>
      </w:r>
      <w:r>
        <w:rPr>
          <w:spacing w:val="-4"/>
          <w:w w:val="80"/>
        </w:rPr>
        <w:t xml:space="preserve"> </w:t>
      </w:r>
      <w:r>
        <w:rPr>
          <w:spacing w:val="2"/>
          <w:w w:val="80"/>
        </w:rPr>
        <w:t>understanding</w:t>
      </w:r>
    </w:p>
    <w:p w14:paraId="2AC93C18" w14:textId="77777777" w:rsidR="00996D5B" w:rsidRDefault="00193912">
      <w:pPr>
        <w:pStyle w:val="BodyText"/>
        <w:tabs>
          <w:tab w:val="left" w:pos="1107"/>
        </w:tabs>
        <w:spacing w:before="2"/>
        <w:ind w:left="257"/>
      </w:pPr>
      <w:r>
        <w:rPr>
          <w:rFonts w:ascii="Arial"/>
          <w:w w:val="90"/>
        </w:rPr>
        <w:t>NPPO</w:t>
      </w:r>
      <w:r>
        <w:rPr>
          <w:rFonts w:ascii="Arial"/>
          <w:w w:val="90"/>
        </w:rPr>
        <w:tab/>
      </w:r>
      <w:r>
        <w:rPr>
          <w:w w:val="90"/>
        </w:rPr>
        <w:t xml:space="preserve">National plant </w:t>
      </w:r>
      <w:r>
        <w:rPr>
          <w:spacing w:val="2"/>
          <w:w w:val="90"/>
        </w:rPr>
        <w:t>protection</w:t>
      </w:r>
      <w:r>
        <w:rPr>
          <w:spacing w:val="-19"/>
          <w:w w:val="90"/>
        </w:rPr>
        <w:t xml:space="preserve"> </w:t>
      </w:r>
      <w:r>
        <w:rPr>
          <w:w w:val="90"/>
        </w:rPr>
        <w:t>organization</w:t>
      </w:r>
    </w:p>
    <w:p w14:paraId="0513216A" w14:textId="77777777" w:rsidR="00996D5B" w:rsidRDefault="00193912">
      <w:pPr>
        <w:pStyle w:val="BodyText"/>
        <w:tabs>
          <w:tab w:val="left" w:pos="1107"/>
        </w:tabs>
        <w:spacing w:before="48"/>
        <w:ind w:left="257"/>
      </w:pPr>
      <w:r>
        <w:rPr>
          <w:rFonts w:ascii="Arial"/>
          <w:spacing w:val="2"/>
          <w:w w:val="90"/>
        </w:rPr>
        <w:t>PCN</w:t>
      </w:r>
      <w:r>
        <w:rPr>
          <w:rFonts w:ascii="Arial"/>
          <w:spacing w:val="2"/>
          <w:w w:val="90"/>
        </w:rPr>
        <w:tab/>
      </w:r>
      <w:r>
        <w:rPr>
          <w:spacing w:val="3"/>
          <w:w w:val="90"/>
        </w:rPr>
        <w:t xml:space="preserve">Potato </w:t>
      </w:r>
      <w:r>
        <w:rPr>
          <w:spacing w:val="4"/>
          <w:w w:val="90"/>
        </w:rPr>
        <w:t>cyst</w:t>
      </w:r>
      <w:r>
        <w:rPr>
          <w:spacing w:val="-14"/>
          <w:w w:val="90"/>
        </w:rPr>
        <w:t xml:space="preserve"> </w:t>
      </w:r>
      <w:r>
        <w:rPr>
          <w:spacing w:val="2"/>
          <w:w w:val="90"/>
        </w:rPr>
        <w:t>nematodes</w:t>
      </w:r>
    </w:p>
    <w:p w14:paraId="49F597EE" w14:textId="77777777" w:rsidR="00996D5B" w:rsidRDefault="00193912">
      <w:pPr>
        <w:pStyle w:val="BodyText"/>
        <w:tabs>
          <w:tab w:val="left" w:pos="1107"/>
        </w:tabs>
        <w:spacing w:before="48"/>
        <w:ind w:left="257"/>
      </w:pPr>
      <w:r>
        <w:rPr>
          <w:rFonts w:ascii="Arial"/>
          <w:w w:val="90"/>
        </w:rPr>
        <w:t>PFA</w:t>
      </w:r>
      <w:r>
        <w:rPr>
          <w:rFonts w:ascii="Arial"/>
          <w:w w:val="90"/>
        </w:rPr>
        <w:tab/>
      </w:r>
      <w:r>
        <w:rPr>
          <w:spacing w:val="2"/>
          <w:w w:val="90"/>
        </w:rPr>
        <w:t>Pest free</w:t>
      </w:r>
      <w:r>
        <w:rPr>
          <w:spacing w:val="-11"/>
          <w:w w:val="90"/>
        </w:rPr>
        <w:t xml:space="preserve"> </w:t>
      </w:r>
      <w:r>
        <w:rPr>
          <w:w w:val="90"/>
        </w:rPr>
        <w:t>area</w:t>
      </w:r>
    </w:p>
    <w:p w14:paraId="6DD256AE" w14:textId="77777777" w:rsidR="00996D5B" w:rsidRDefault="00193912">
      <w:pPr>
        <w:pStyle w:val="BodyText"/>
        <w:tabs>
          <w:tab w:val="left" w:pos="1107"/>
        </w:tabs>
        <w:spacing w:before="47" w:line="288" w:lineRule="auto"/>
        <w:ind w:left="257" w:right="7368"/>
      </w:pPr>
      <w:r>
        <w:rPr>
          <w:rFonts w:ascii="Arial"/>
          <w:w w:val="85"/>
        </w:rPr>
        <w:t>PFPP</w:t>
      </w:r>
      <w:r>
        <w:rPr>
          <w:rFonts w:ascii="Arial"/>
          <w:w w:val="85"/>
        </w:rPr>
        <w:tab/>
      </w:r>
      <w:r>
        <w:rPr>
          <w:spacing w:val="2"/>
          <w:w w:val="80"/>
        </w:rPr>
        <w:t xml:space="preserve">Pest free </w:t>
      </w:r>
      <w:r>
        <w:rPr>
          <w:w w:val="80"/>
        </w:rPr>
        <w:t>place of</w:t>
      </w:r>
      <w:r>
        <w:rPr>
          <w:spacing w:val="-19"/>
          <w:w w:val="80"/>
        </w:rPr>
        <w:t xml:space="preserve"> </w:t>
      </w:r>
      <w:r>
        <w:rPr>
          <w:spacing w:val="2"/>
          <w:w w:val="80"/>
        </w:rPr>
        <w:t xml:space="preserve">production </w:t>
      </w:r>
      <w:r>
        <w:rPr>
          <w:rFonts w:ascii="Arial"/>
          <w:spacing w:val="2"/>
          <w:w w:val="85"/>
        </w:rPr>
        <w:t>PFPS</w:t>
      </w:r>
      <w:r>
        <w:rPr>
          <w:rFonts w:ascii="Arial"/>
          <w:spacing w:val="2"/>
          <w:w w:val="85"/>
        </w:rPr>
        <w:tab/>
      </w:r>
      <w:r>
        <w:rPr>
          <w:spacing w:val="2"/>
          <w:w w:val="85"/>
        </w:rPr>
        <w:t xml:space="preserve">Pest free production </w:t>
      </w:r>
      <w:r>
        <w:rPr>
          <w:w w:val="85"/>
        </w:rPr>
        <w:t xml:space="preserve">site </w:t>
      </w:r>
      <w:r>
        <w:rPr>
          <w:rFonts w:ascii="Arial"/>
          <w:spacing w:val="4"/>
          <w:w w:val="85"/>
        </w:rPr>
        <w:t>PRA</w:t>
      </w:r>
      <w:r>
        <w:rPr>
          <w:rFonts w:ascii="Arial"/>
          <w:spacing w:val="4"/>
          <w:w w:val="85"/>
        </w:rPr>
        <w:tab/>
      </w:r>
      <w:r>
        <w:rPr>
          <w:spacing w:val="2"/>
          <w:w w:val="85"/>
        </w:rPr>
        <w:t xml:space="preserve">Pest </w:t>
      </w:r>
      <w:r>
        <w:rPr>
          <w:w w:val="85"/>
        </w:rPr>
        <w:t>risk</w:t>
      </w:r>
      <w:r>
        <w:rPr>
          <w:spacing w:val="-14"/>
          <w:w w:val="85"/>
        </w:rPr>
        <w:t xml:space="preserve"> </w:t>
      </w:r>
      <w:r>
        <w:rPr>
          <w:w w:val="85"/>
        </w:rPr>
        <w:t>analysis</w:t>
      </w:r>
    </w:p>
    <w:p w14:paraId="39544D85" w14:textId="77777777" w:rsidR="00996D5B" w:rsidRDefault="00193912">
      <w:pPr>
        <w:pStyle w:val="BodyText"/>
        <w:tabs>
          <w:tab w:val="left" w:pos="1107"/>
        </w:tabs>
        <w:spacing w:before="2"/>
        <w:ind w:left="257"/>
      </w:pPr>
      <w:r>
        <w:rPr>
          <w:rFonts w:ascii="Arial"/>
          <w:spacing w:val="2"/>
          <w:w w:val="90"/>
        </w:rPr>
        <w:t>RPPO</w:t>
      </w:r>
      <w:r>
        <w:rPr>
          <w:rFonts w:ascii="Arial"/>
          <w:spacing w:val="2"/>
          <w:w w:val="90"/>
        </w:rPr>
        <w:tab/>
      </w:r>
      <w:r>
        <w:rPr>
          <w:w w:val="90"/>
        </w:rPr>
        <w:t xml:space="preserve">Regional plant </w:t>
      </w:r>
      <w:r>
        <w:rPr>
          <w:spacing w:val="2"/>
          <w:w w:val="90"/>
        </w:rPr>
        <w:t>protection</w:t>
      </w:r>
      <w:r>
        <w:rPr>
          <w:spacing w:val="-20"/>
          <w:w w:val="90"/>
        </w:rPr>
        <w:t xml:space="preserve"> </w:t>
      </w:r>
      <w:r>
        <w:rPr>
          <w:w w:val="90"/>
        </w:rPr>
        <w:t>organization</w:t>
      </w:r>
    </w:p>
    <w:p w14:paraId="722EA7FA" w14:textId="77777777" w:rsidR="00996D5B" w:rsidRDefault="00193912">
      <w:pPr>
        <w:pStyle w:val="BodyText"/>
        <w:tabs>
          <w:tab w:val="left" w:pos="1107"/>
        </w:tabs>
        <w:spacing w:before="48"/>
        <w:ind w:left="257"/>
      </w:pPr>
      <w:r>
        <w:rPr>
          <w:rFonts w:ascii="Arial"/>
          <w:w w:val="90"/>
        </w:rPr>
        <w:t>SOP</w:t>
      </w:r>
      <w:r>
        <w:rPr>
          <w:rFonts w:ascii="Arial"/>
          <w:w w:val="90"/>
        </w:rPr>
        <w:tab/>
      </w:r>
      <w:r>
        <w:rPr>
          <w:w w:val="90"/>
        </w:rPr>
        <w:t>Standard operating</w:t>
      </w:r>
      <w:r>
        <w:rPr>
          <w:spacing w:val="-12"/>
          <w:w w:val="90"/>
        </w:rPr>
        <w:t xml:space="preserve"> </w:t>
      </w:r>
      <w:r>
        <w:rPr>
          <w:w w:val="90"/>
        </w:rPr>
        <w:t>procedure</w:t>
      </w:r>
    </w:p>
    <w:p w14:paraId="02EF18A9" w14:textId="77777777" w:rsidR="00996D5B" w:rsidRDefault="00193912">
      <w:pPr>
        <w:pStyle w:val="BodyText"/>
        <w:tabs>
          <w:tab w:val="left" w:pos="1107"/>
        </w:tabs>
        <w:spacing w:before="48"/>
        <w:ind w:left="257"/>
      </w:pPr>
      <w:r>
        <w:rPr>
          <w:rFonts w:ascii="Arial"/>
          <w:w w:val="90"/>
        </w:rPr>
        <w:t>SPS</w:t>
      </w:r>
      <w:r>
        <w:rPr>
          <w:rFonts w:ascii="Arial"/>
          <w:w w:val="90"/>
        </w:rPr>
        <w:tab/>
      </w:r>
      <w:r>
        <w:rPr>
          <w:w w:val="90"/>
        </w:rPr>
        <w:t>Agreement</w:t>
      </w:r>
      <w:r>
        <w:rPr>
          <w:spacing w:val="-14"/>
          <w:w w:val="90"/>
        </w:rPr>
        <w:t xml:space="preserve"> </w:t>
      </w:r>
      <w:r>
        <w:rPr>
          <w:w w:val="90"/>
        </w:rPr>
        <w:t>on</w:t>
      </w:r>
      <w:r>
        <w:rPr>
          <w:spacing w:val="-14"/>
          <w:w w:val="90"/>
        </w:rPr>
        <w:t xml:space="preserve"> </w:t>
      </w:r>
      <w:r>
        <w:rPr>
          <w:spacing w:val="2"/>
          <w:w w:val="90"/>
        </w:rPr>
        <w:t>the</w:t>
      </w:r>
      <w:r>
        <w:rPr>
          <w:spacing w:val="-13"/>
          <w:w w:val="90"/>
        </w:rPr>
        <w:t xml:space="preserve"> </w:t>
      </w:r>
      <w:r>
        <w:rPr>
          <w:spacing w:val="2"/>
          <w:w w:val="90"/>
        </w:rPr>
        <w:t>Application</w:t>
      </w:r>
      <w:r>
        <w:rPr>
          <w:spacing w:val="-14"/>
          <w:w w:val="90"/>
        </w:rPr>
        <w:t xml:space="preserve"> </w:t>
      </w:r>
      <w:r>
        <w:rPr>
          <w:w w:val="90"/>
        </w:rPr>
        <w:t>of</w:t>
      </w:r>
      <w:r>
        <w:rPr>
          <w:spacing w:val="-13"/>
          <w:w w:val="90"/>
        </w:rPr>
        <w:t xml:space="preserve"> </w:t>
      </w:r>
      <w:r>
        <w:rPr>
          <w:spacing w:val="2"/>
          <w:w w:val="90"/>
        </w:rPr>
        <w:t>Sanitary</w:t>
      </w:r>
      <w:r>
        <w:rPr>
          <w:spacing w:val="-14"/>
          <w:w w:val="90"/>
        </w:rPr>
        <w:t xml:space="preserve"> </w:t>
      </w:r>
      <w:r>
        <w:rPr>
          <w:w w:val="90"/>
        </w:rPr>
        <w:t>and</w:t>
      </w:r>
      <w:r>
        <w:rPr>
          <w:spacing w:val="-13"/>
          <w:w w:val="90"/>
        </w:rPr>
        <w:t xml:space="preserve"> </w:t>
      </w:r>
      <w:r>
        <w:rPr>
          <w:spacing w:val="3"/>
          <w:w w:val="90"/>
        </w:rPr>
        <w:t>Phytosanitary</w:t>
      </w:r>
      <w:r>
        <w:rPr>
          <w:spacing w:val="-14"/>
          <w:w w:val="90"/>
        </w:rPr>
        <w:t xml:space="preserve"> </w:t>
      </w:r>
      <w:r>
        <w:rPr>
          <w:w w:val="90"/>
        </w:rPr>
        <w:t>Measures</w:t>
      </w:r>
      <w:r>
        <w:rPr>
          <w:spacing w:val="-14"/>
          <w:w w:val="90"/>
        </w:rPr>
        <w:t xml:space="preserve"> </w:t>
      </w:r>
      <w:r>
        <w:rPr>
          <w:w w:val="90"/>
        </w:rPr>
        <w:t>of</w:t>
      </w:r>
      <w:r>
        <w:rPr>
          <w:spacing w:val="-13"/>
          <w:w w:val="90"/>
        </w:rPr>
        <w:t xml:space="preserve"> </w:t>
      </w:r>
      <w:r>
        <w:rPr>
          <w:spacing w:val="2"/>
          <w:w w:val="90"/>
        </w:rPr>
        <w:t>the</w:t>
      </w:r>
      <w:r>
        <w:rPr>
          <w:spacing w:val="-14"/>
          <w:w w:val="90"/>
        </w:rPr>
        <w:t xml:space="preserve"> </w:t>
      </w:r>
      <w:r>
        <w:rPr>
          <w:spacing w:val="4"/>
          <w:w w:val="90"/>
        </w:rPr>
        <w:t>WTO</w:t>
      </w:r>
    </w:p>
    <w:p w14:paraId="2991C22B" w14:textId="77777777" w:rsidR="00996D5B" w:rsidRDefault="00193912">
      <w:pPr>
        <w:pStyle w:val="BodyText"/>
        <w:tabs>
          <w:tab w:val="left" w:pos="1107"/>
        </w:tabs>
        <w:spacing w:before="47"/>
        <w:ind w:left="257"/>
      </w:pPr>
      <w:r>
        <w:rPr>
          <w:rFonts w:ascii="Arial"/>
          <w:spacing w:val="2"/>
          <w:w w:val="90"/>
        </w:rPr>
        <w:t>STDF</w:t>
      </w:r>
      <w:r>
        <w:rPr>
          <w:rFonts w:ascii="Arial"/>
          <w:spacing w:val="2"/>
          <w:w w:val="90"/>
        </w:rPr>
        <w:tab/>
      </w:r>
      <w:r>
        <w:rPr>
          <w:w w:val="90"/>
        </w:rPr>
        <w:t>Standards and Trade Development</w:t>
      </w:r>
      <w:r>
        <w:rPr>
          <w:spacing w:val="-27"/>
          <w:w w:val="90"/>
        </w:rPr>
        <w:t xml:space="preserve"> </w:t>
      </w:r>
      <w:r>
        <w:rPr>
          <w:spacing w:val="2"/>
          <w:w w:val="90"/>
        </w:rPr>
        <w:t>Facility</w:t>
      </w:r>
    </w:p>
    <w:p w14:paraId="57D2BCFF" w14:textId="77777777" w:rsidR="00996D5B" w:rsidRDefault="00193912">
      <w:pPr>
        <w:pStyle w:val="BodyText"/>
        <w:tabs>
          <w:tab w:val="left" w:pos="1107"/>
        </w:tabs>
        <w:spacing w:before="48"/>
        <w:ind w:left="257"/>
      </w:pPr>
      <w:r>
        <w:rPr>
          <w:rFonts w:ascii="Arial"/>
          <w:spacing w:val="4"/>
          <w:w w:val="90"/>
        </w:rPr>
        <w:t>WTO</w:t>
      </w:r>
      <w:r>
        <w:rPr>
          <w:rFonts w:ascii="Arial"/>
          <w:spacing w:val="4"/>
          <w:w w:val="90"/>
        </w:rPr>
        <w:tab/>
      </w:r>
      <w:r>
        <w:rPr>
          <w:w w:val="90"/>
        </w:rPr>
        <w:t>World Trade</w:t>
      </w:r>
      <w:r>
        <w:rPr>
          <w:spacing w:val="-11"/>
          <w:w w:val="90"/>
        </w:rPr>
        <w:t xml:space="preserve"> </w:t>
      </w:r>
      <w:r>
        <w:rPr>
          <w:w w:val="90"/>
        </w:rPr>
        <w:t>Organization</w:t>
      </w:r>
    </w:p>
    <w:p w14:paraId="4AA95728" w14:textId="77777777" w:rsidR="00996D5B" w:rsidRDefault="00996D5B">
      <w:pPr>
        <w:sectPr w:rsidR="00996D5B">
          <w:footerReference w:type="default" r:id="rId29"/>
          <w:pgSz w:w="11910" w:h="16840"/>
          <w:pgMar w:top="3100" w:right="0" w:bottom="1140" w:left="1160" w:header="0" w:footer="943" w:gutter="0"/>
          <w:pgNumType w:start="7"/>
          <w:cols w:space="720"/>
        </w:sectPr>
      </w:pPr>
    </w:p>
    <w:p w14:paraId="5D816F2C" w14:textId="50DB17DB" w:rsidR="00996D5B" w:rsidRDefault="00996D5B">
      <w:pPr>
        <w:pStyle w:val="BodyText"/>
      </w:pPr>
    </w:p>
    <w:p w14:paraId="4992DC6D" w14:textId="77777777" w:rsidR="00996D5B" w:rsidRDefault="00996D5B">
      <w:pPr>
        <w:pStyle w:val="BodyText"/>
      </w:pPr>
    </w:p>
    <w:p w14:paraId="221F1B97" w14:textId="77777777" w:rsidR="00996D5B" w:rsidRDefault="00996D5B">
      <w:pPr>
        <w:pStyle w:val="BodyText"/>
      </w:pPr>
    </w:p>
    <w:p w14:paraId="1E72291A" w14:textId="77777777" w:rsidR="00996D5B" w:rsidRDefault="00996D5B">
      <w:pPr>
        <w:pStyle w:val="BodyText"/>
      </w:pPr>
    </w:p>
    <w:p w14:paraId="1C9F9B98" w14:textId="77777777" w:rsidR="00996D5B" w:rsidRDefault="00996D5B">
      <w:pPr>
        <w:pStyle w:val="BodyText"/>
      </w:pPr>
    </w:p>
    <w:p w14:paraId="3220E532" w14:textId="77777777" w:rsidR="00996D5B" w:rsidRDefault="00996D5B">
      <w:pPr>
        <w:pStyle w:val="BodyText"/>
      </w:pPr>
    </w:p>
    <w:p w14:paraId="330573E0" w14:textId="77777777" w:rsidR="00996D5B" w:rsidRDefault="00996D5B">
      <w:pPr>
        <w:pStyle w:val="BodyText"/>
      </w:pPr>
    </w:p>
    <w:p w14:paraId="733B2181" w14:textId="77777777" w:rsidR="00996D5B" w:rsidRDefault="00996D5B">
      <w:pPr>
        <w:pStyle w:val="BodyText"/>
        <w:spacing w:before="3"/>
        <w:rPr>
          <w:sz w:val="25"/>
        </w:rPr>
      </w:pPr>
    </w:p>
    <w:p w14:paraId="3E81367E" w14:textId="2D50D756" w:rsidR="00996D5B" w:rsidRDefault="008B793E">
      <w:pPr>
        <w:pStyle w:val="BodyText"/>
        <w:spacing w:line="20" w:lineRule="exact"/>
        <w:ind w:left="814"/>
        <w:rPr>
          <w:sz w:val="2"/>
        </w:rPr>
      </w:pPr>
      <w:r>
        <w:rPr>
          <w:noProof/>
          <w:sz w:val="2"/>
          <w:lang w:val="en-GB" w:eastAsia="ja-JP"/>
        </w:rPr>
        <mc:AlternateContent>
          <mc:Choice Requires="wpg">
            <w:drawing>
              <wp:inline distT="0" distB="0" distL="0" distR="0" wp14:anchorId="7247373D" wp14:editId="23E89961">
                <wp:extent cx="5400040" cy="12700"/>
                <wp:effectExtent l="9525" t="0" r="10160" b="6350"/>
                <wp:docPr id="281"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2700"/>
                          <a:chOff x="0" y="0"/>
                          <a:chExt cx="8504" cy="20"/>
                        </a:xfrm>
                      </wpg:grpSpPr>
                      <wps:wsp>
                        <wps:cNvPr id="282" name="Line 168"/>
                        <wps:cNvCnPr>
                          <a:cxnSpLocks noChangeShapeType="1"/>
                        </wps:cNvCnPr>
                        <wps:spPr bwMode="auto">
                          <a:xfrm>
                            <a:off x="0" y="10"/>
                            <a:ext cx="8504" cy="0"/>
                          </a:xfrm>
                          <a:prstGeom prst="line">
                            <a:avLst/>
                          </a:prstGeom>
                          <a:noFill/>
                          <a:ln w="12700">
                            <a:solidFill>
                              <a:srgbClr val="6B207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a="http://schemas.openxmlformats.org/drawingml/2006/main" xmlns:pic="http://schemas.openxmlformats.org/drawingml/2006/picture" xmlns:a14="http://schemas.microsoft.com/office/drawing/2010/main">
            <w:pict w14:anchorId="40BDC479">
              <v:group id="Group 167" style="width:425.2pt;height:1pt;mso-position-horizontal-relative:char;mso-position-vertical-relative:line" coordsize="8504,20" o:spid="_x0000_s1026" w14:anchorId="1A2322D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">
                <v:line id="Line 168" style="position:absolute;visibility:visible;mso-wrap-style:square" o:spid="_x0000_s1027" strokecolor="#6b207f" strokeweight="1pt" o:connectortype="straight" from="0,10" to="850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"/>
                <w10:anchorlock/>
              </v:group>
            </w:pict>
          </mc:Fallback>
        </mc:AlternateContent>
      </w:r>
    </w:p>
    <w:p w14:paraId="7E145783" w14:textId="5C9F9675" w:rsidR="00996D5B" w:rsidRDefault="008B793E">
      <w:pPr>
        <w:pStyle w:val="Heading1"/>
      </w:pPr>
      <w:r>
        <w:rPr>
          <w:noProof/>
          <w:lang w:val="en-GB" w:eastAsia="ja-JP"/>
        </w:rPr>
        <mc:AlternateContent>
          <mc:Choice Requires="wps">
            <w:drawing>
              <wp:anchor distT="0" distB="0" distL="0" distR="0" simplePos="0" relativeHeight="251673600" behindDoc="1" locked="0" layoutInCell="1" allowOverlap="1" wp14:anchorId="311F1FF7" wp14:editId="5C985FC9">
                <wp:simplePos x="0" y="0"/>
                <wp:positionH relativeFrom="page">
                  <wp:posOffset>1259840</wp:posOffset>
                </wp:positionH>
                <wp:positionV relativeFrom="paragraph">
                  <wp:posOffset>510540</wp:posOffset>
                </wp:positionV>
                <wp:extent cx="5400040" cy="1270"/>
                <wp:effectExtent l="0" t="0" r="0" b="0"/>
                <wp:wrapTopAndBottom/>
                <wp:docPr id="280" name="Freeform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40" cy="1270"/>
                        </a:xfrm>
                        <a:custGeom>
                          <a:avLst/>
                          <a:gdLst>
                            <a:gd name="T0" fmla="+- 0 1984 1984"/>
                            <a:gd name="T1" fmla="*/ T0 w 8504"/>
                            <a:gd name="T2" fmla="+- 0 10488 1984"/>
                            <a:gd name="T3" fmla="*/ T2 w 8504"/>
                          </a:gdLst>
                          <a:ahLst/>
                          <a:cxnLst>
                            <a:cxn ang="0">
                              <a:pos x="T1" y="0"/>
                            </a:cxn>
                            <a:cxn ang="0">
                              <a:pos x="T3" y="0"/>
                            </a:cxn>
                          </a:cxnLst>
                          <a:rect l="0" t="0" r="r" b="b"/>
                          <a:pathLst>
                            <a:path w="8504">
                              <a:moveTo>
                                <a:pt x="0" y="0"/>
                              </a:moveTo>
                              <a:lnTo>
                                <a:pt x="8504" y="0"/>
                              </a:lnTo>
                            </a:path>
                          </a:pathLst>
                        </a:custGeom>
                        <a:noFill/>
                        <a:ln w="12700">
                          <a:solidFill>
                            <a:srgbClr val="6B20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20105513">
              <v:shape id="Freeform 166" style="position:absolute;margin-left:99.2pt;margin-top:40.2pt;width:425.2pt;height:.1pt;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4,1270" o:spid="_x0000_s1026" filled="f" strokecolor="#6b207f" strokeweight="1pt" path="m,l850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" w14:anchorId="7902146A">
                <v:path arrowok="t" o:connecttype="custom" o:connectlocs="0,0;5400040,0" o:connectangles="0,0"/>
                <w10:wrap type="topAndBottom" anchorx="page"/>
              </v:shape>
            </w:pict>
          </mc:Fallback>
        </mc:AlternateContent>
      </w:r>
      <w:bookmarkStart w:id="29" w:name="_TOC_250014"/>
      <w:bookmarkEnd w:id="29"/>
      <w:r w:rsidR="00193912">
        <w:rPr>
          <w:color w:val="6B207F"/>
        </w:rPr>
        <w:t>Section 1: Introduction</w:t>
      </w:r>
    </w:p>
    <w:p w14:paraId="6D6E3153" w14:textId="77777777" w:rsidR="00996D5B" w:rsidRDefault="00996D5B">
      <w:pPr>
        <w:pStyle w:val="BodyText"/>
        <w:rPr>
          <w:rFonts w:ascii="Arial"/>
        </w:rPr>
      </w:pPr>
    </w:p>
    <w:p w14:paraId="37673D5B" w14:textId="77777777" w:rsidR="00996D5B" w:rsidRDefault="00996D5B">
      <w:pPr>
        <w:pStyle w:val="BodyText"/>
        <w:rPr>
          <w:rFonts w:ascii="Arial"/>
        </w:rPr>
      </w:pPr>
    </w:p>
    <w:p w14:paraId="0EA99DCF" w14:textId="77777777" w:rsidR="00996D5B" w:rsidRDefault="00996D5B">
      <w:pPr>
        <w:pStyle w:val="BodyText"/>
        <w:rPr>
          <w:rFonts w:ascii="Arial"/>
        </w:rPr>
      </w:pPr>
    </w:p>
    <w:p w14:paraId="1C17C832" w14:textId="77777777" w:rsidR="00996D5B" w:rsidRDefault="00996D5B">
      <w:pPr>
        <w:rPr>
          <w:rFonts w:ascii="Arial"/>
        </w:rPr>
        <w:sectPr w:rsidR="00996D5B">
          <w:headerReference w:type="even" r:id="rId30"/>
          <w:headerReference w:type="default" r:id="rId31"/>
          <w:footerReference w:type="even" r:id="rId32"/>
          <w:pgSz w:w="11910" w:h="16840"/>
          <w:pgMar w:top="0" w:right="0" w:bottom="0" w:left="1160" w:header="0" w:footer="0" w:gutter="0"/>
          <w:cols w:space="720"/>
        </w:sectPr>
      </w:pPr>
    </w:p>
    <w:p w14:paraId="5767F044" w14:textId="77777777" w:rsidR="00996D5B" w:rsidRDefault="00996D5B">
      <w:pPr>
        <w:pStyle w:val="BodyText"/>
        <w:spacing w:before="5"/>
        <w:rPr>
          <w:rFonts w:ascii="Arial"/>
          <w:sz w:val="22"/>
        </w:rPr>
      </w:pPr>
    </w:p>
    <w:p w14:paraId="240C9ADA" w14:textId="2C260EFC" w:rsidR="00572753" w:rsidRDefault="00572753" w:rsidP="00572753">
      <w:pPr>
        <w:pStyle w:val="BodyText"/>
        <w:spacing w:line="288" w:lineRule="auto"/>
        <w:ind w:left="824"/>
        <w:jc w:val="both"/>
      </w:pPr>
      <w:r>
        <w:t>International Standards for Phytosanitary Measures (ISPM) no. 6 (</w:t>
      </w:r>
      <w:del w:id="30" w:author="Yamamoto, Masumi (NSP) [2]" w:date="2020-06-16T14:09:00Z">
        <w:r w:rsidDel="00A508A5">
          <w:rPr>
            <w:i/>
          </w:rPr>
          <w:delText>Guidelines for</w:delText>
        </w:r>
      </w:del>
      <w:r>
        <w:rPr>
          <w:i/>
        </w:rPr>
        <w:t xml:space="preserve"> </w:t>
      </w:r>
      <w:ins w:id="31" w:author="Yamamoto, Masumi (NSP) [2]" w:date="2020-06-16T14:09:00Z">
        <w:r w:rsidR="00A508A5">
          <w:rPr>
            <w:i/>
          </w:rPr>
          <w:t>S</w:t>
        </w:r>
      </w:ins>
      <w:del w:id="32" w:author="Yamamoto, Masumi (NSP) [2]" w:date="2020-06-16T14:09:00Z">
        <w:r w:rsidDel="00A508A5">
          <w:rPr>
            <w:i/>
          </w:rPr>
          <w:delText>s</w:delText>
        </w:r>
      </w:del>
      <w:r>
        <w:rPr>
          <w:i/>
        </w:rPr>
        <w:t>urveillance</w:t>
      </w:r>
      <w:r>
        <w:t>)</w:t>
      </w:r>
      <w:r>
        <w:rPr>
          <w:spacing w:val="-38"/>
        </w:rPr>
        <w:t xml:space="preserve"> </w:t>
      </w:r>
      <w:r>
        <w:rPr>
          <w:spacing w:val="2"/>
        </w:rPr>
        <w:t xml:space="preserve">refers </w:t>
      </w:r>
      <w:r>
        <w:t>to “</w:t>
      </w:r>
      <w:commentRangeStart w:id="33"/>
      <w:del w:id="34" w:author="Yamamoto, Masumi (NSP) [2]" w:date="2020-10-26T15:46:00Z">
        <w:r w:rsidRPr="000E17A7" w:rsidDel="000E17A7">
          <w:delText>the</w:delText>
        </w:r>
        <w:commentRangeEnd w:id="33"/>
        <w:r w:rsidR="00A508A5" w:rsidRPr="000E17A7" w:rsidDel="000E17A7">
          <w:rPr>
            <w:rStyle w:val="CommentReference"/>
          </w:rPr>
          <w:commentReference w:id="33"/>
        </w:r>
        <w:r w:rsidRPr="000E17A7" w:rsidDel="000E17A7">
          <w:delText xml:space="preserve"> components of survey and monitoring systems for the purpose of pest detection and the supply of information for use in pest risk analyses, the establishment of pest free areas and, where appropriate, the preparation of pest lists</w:delText>
        </w:r>
        <w:r w:rsidDel="000E17A7">
          <w:delText xml:space="preserve"> </w:delText>
        </w:r>
      </w:del>
      <w:commentRangeStart w:id="35"/>
      <w:r w:rsidRPr="00363080">
        <w:rPr>
          <w:highlight w:val="yellow"/>
        </w:rPr>
        <w:t>the requirements for surveillance, including the components of a national surveillance system</w:t>
      </w:r>
      <w:commentRangeEnd w:id="35"/>
      <w:r>
        <w:rPr>
          <w:rStyle w:val="CommentReference"/>
        </w:rPr>
        <w:commentReference w:id="35"/>
      </w:r>
      <w:r>
        <w:t xml:space="preserve">”. </w:t>
      </w:r>
      <w:del w:id="36" w:author="Yamamoto, Masumi (NSP) [2]" w:date="2020-10-26T15:46:00Z">
        <w:r w:rsidRPr="000E17A7" w:rsidDel="000E17A7">
          <w:delText>These components constitute a plant pest surveillance system.</w:delText>
        </w:r>
        <w:r w:rsidDel="000E17A7">
          <w:delText xml:space="preserve"> </w:delText>
        </w:r>
      </w:del>
      <w:r>
        <w:t>Surveillance is an obligation of a national plant protection organization (NPPO) and underpins other obligations and phytosanitary decision-making. It is a critical part of the national phytosanitary system. Plant pest surveillance thus plays a key role in the overall mandate of the NPPO and is required by Article IV.2(b) of the International Plant Protection Convention (IPPC).</w:t>
      </w:r>
    </w:p>
    <w:p w14:paraId="4E796D9F" w14:textId="77777777" w:rsidR="00996D5B" w:rsidRPr="00A257FE" w:rsidRDefault="00193912">
      <w:pPr>
        <w:pStyle w:val="BodyText"/>
        <w:spacing w:before="13" w:line="288" w:lineRule="auto"/>
        <w:ind w:left="824" w:firstLine="453"/>
        <w:jc w:val="both"/>
        <w:rPr>
          <w:w w:val="85"/>
        </w:rPr>
      </w:pPr>
      <w:r>
        <w:rPr>
          <w:w w:val="85"/>
        </w:rPr>
        <w:t>A</w:t>
      </w:r>
      <w:r w:rsidRPr="00A257FE">
        <w:rPr>
          <w:w w:val="85"/>
        </w:rPr>
        <w:t xml:space="preserve"> </w:t>
      </w:r>
      <w:r>
        <w:rPr>
          <w:w w:val="85"/>
        </w:rPr>
        <w:t>national</w:t>
      </w:r>
      <w:r w:rsidRPr="00A257FE">
        <w:rPr>
          <w:w w:val="85"/>
        </w:rPr>
        <w:t xml:space="preserve"> </w:t>
      </w:r>
      <w:r>
        <w:rPr>
          <w:w w:val="85"/>
        </w:rPr>
        <w:t>plant</w:t>
      </w:r>
      <w:r w:rsidRPr="00A257FE">
        <w:rPr>
          <w:w w:val="85"/>
        </w:rPr>
        <w:t xml:space="preserve"> pest </w:t>
      </w:r>
      <w:r>
        <w:rPr>
          <w:w w:val="85"/>
        </w:rPr>
        <w:t>surveillance</w:t>
      </w:r>
      <w:r w:rsidRPr="00A257FE">
        <w:rPr>
          <w:w w:val="85"/>
        </w:rPr>
        <w:t xml:space="preserve"> </w:t>
      </w:r>
      <w:r>
        <w:rPr>
          <w:w w:val="85"/>
        </w:rPr>
        <w:t>programme should</w:t>
      </w:r>
      <w:r w:rsidRPr="00A257FE">
        <w:rPr>
          <w:w w:val="85"/>
        </w:rPr>
        <w:t xml:space="preserve"> </w:t>
      </w:r>
      <w:r>
        <w:rPr>
          <w:w w:val="85"/>
        </w:rPr>
        <w:t>be</w:t>
      </w:r>
      <w:r w:rsidRPr="00A257FE">
        <w:rPr>
          <w:w w:val="85"/>
        </w:rPr>
        <w:t xml:space="preserve"> conducted </w:t>
      </w:r>
      <w:r>
        <w:rPr>
          <w:w w:val="85"/>
        </w:rPr>
        <w:t>in</w:t>
      </w:r>
      <w:r w:rsidRPr="00A257FE">
        <w:rPr>
          <w:w w:val="85"/>
        </w:rPr>
        <w:t xml:space="preserve"> </w:t>
      </w:r>
      <w:r>
        <w:rPr>
          <w:w w:val="85"/>
        </w:rPr>
        <w:t>such</w:t>
      </w:r>
      <w:r w:rsidRPr="00A257FE">
        <w:rPr>
          <w:w w:val="85"/>
        </w:rPr>
        <w:t xml:space="preserve"> </w:t>
      </w:r>
      <w:r>
        <w:rPr>
          <w:w w:val="85"/>
        </w:rPr>
        <w:t>a</w:t>
      </w:r>
      <w:r w:rsidRPr="00A257FE">
        <w:rPr>
          <w:w w:val="85"/>
        </w:rPr>
        <w:t xml:space="preserve"> </w:t>
      </w:r>
      <w:r>
        <w:rPr>
          <w:w w:val="85"/>
        </w:rPr>
        <w:t>way</w:t>
      </w:r>
      <w:r w:rsidRPr="00A257FE">
        <w:rPr>
          <w:w w:val="85"/>
        </w:rPr>
        <w:t xml:space="preserve"> </w:t>
      </w:r>
      <w:r>
        <w:rPr>
          <w:w w:val="85"/>
        </w:rPr>
        <w:t>that</w:t>
      </w:r>
      <w:r w:rsidRPr="00A257FE">
        <w:rPr>
          <w:w w:val="85"/>
        </w:rPr>
        <w:t xml:space="preserve"> its results</w:t>
      </w:r>
    </w:p>
    <w:p w14:paraId="236F390A" w14:textId="77777777" w:rsidR="00996D5B" w:rsidRDefault="00193912">
      <w:pPr>
        <w:pStyle w:val="BodyText"/>
        <w:spacing w:before="10"/>
        <w:rPr>
          <w:sz w:val="21"/>
        </w:rPr>
      </w:pPr>
      <w:r>
        <w:br w:type="column"/>
      </w:r>
    </w:p>
    <w:p w14:paraId="7CEC0B06" w14:textId="77777777" w:rsidR="00996D5B" w:rsidRPr="00A257FE" w:rsidRDefault="00193912">
      <w:pPr>
        <w:pStyle w:val="BodyText"/>
        <w:spacing w:before="1" w:line="288" w:lineRule="auto"/>
        <w:ind w:left="356" w:right="1413"/>
        <w:jc w:val="both"/>
        <w:rPr>
          <w:w w:val="85"/>
        </w:rPr>
      </w:pPr>
      <w:r>
        <w:rPr>
          <w:w w:val="85"/>
        </w:rPr>
        <w:t xml:space="preserve">are </w:t>
      </w:r>
      <w:r w:rsidRPr="00A257FE">
        <w:rPr>
          <w:w w:val="85"/>
        </w:rPr>
        <w:t xml:space="preserve">accurate, </w:t>
      </w:r>
      <w:r>
        <w:rPr>
          <w:w w:val="85"/>
        </w:rPr>
        <w:t xml:space="preserve">credible and </w:t>
      </w:r>
      <w:r w:rsidRPr="00A257FE">
        <w:rPr>
          <w:w w:val="85"/>
        </w:rPr>
        <w:t xml:space="preserve">contribute to </w:t>
      </w:r>
      <w:r>
        <w:rPr>
          <w:w w:val="85"/>
        </w:rPr>
        <w:t xml:space="preserve">national </w:t>
      </w:r>
      <w:r w:rsidRPr="00A257FE">
        <w:rPr>
          <w:w w:val="85"/>
        </w:rPr>
        <w:t xml:space="preserve">goals and priorities. Management support is critical to </w:t>
      </w:r>
      <w:r>
        <w:rPr>
          <w:w w:val="85"/>
        </w:rPr>
        <w:t xml:space="preserve">a </w:t>
      </w:r>
      <w:r w:rsidRPr="00A257FE">
        <w:rPr>
          <w:w w:val="85"/>
        </w:rPr>
        <w:t xml:space="preserve">strong, </w:t>
      </w:r>
      <w:r>
        <w:rPr>
          <w:w w:val="85"/>
        </w:rPr>
        <w:t xml:space="preserve">sustainable programme. This guide </w:t>
      </w:r>
      <w:r w:rsidRPr="00A257FE">
        <w:rPr>
          <w:w w:val="85"/>
        </w:rPr>
        <w:t xml:space="preserve">addresses aspects of policy and management, </w:t>
      </w:r>
      <w:r>
        <w:rPr>
          <w:w w:val="85"/>
        </w:rPr>
        <w:t>which</w:t>
      </w:r>
      <w:r w:rsidRPr="00A257FE">
        <w:rPr>
          <w:w w:val="85"/>
        </w:rPr>
        <w:t xml:space="preserve"> together </w:t>
      </w:r>
      <w:r>
        <w:rPr>
          <w:w w:val="85"/>
        </w:rPr>
        <w:t>should</w:t>
      </w:r>
      <w:r w:rsidRPr="00A257FE">
        <w:rPr>
          <w:w w:val="85"/>
        </w:rPr>
        <w:t xml:space="preserve"> </w:t>
      </w:r>
      <w:r>
        <w:rPr>
          <w:w w:val="85"/>
        </w:rPr>
        <w:t>outline</w:t>
      </w:r>
      <w:r w:rsidRPr="00A257FE">
        <w:rPr>
          <w:w w:val="85"/>
        </w:rPr>
        <w:t xml:space="preserve"> the </w:t>
      </w:r>
      <w:r>
        <w:rPr>
          <w:w w:val="85"/>
        </w:rPr>
        <w:t>rationale</w:t>
      </w:r>
      <w:r w:rsidRPr="00A257FE">
        <w:rPr>
          <w:w w:val="85"/>
        </w:rPr>
        <w:t xml:space="preserve"> </w:t>
      </w:r>
      <w:r>
        <w:rPr>
          <w:w w:val="85"/>
        </w:rPr>
        <w:t>for</w:t>
      </w:r>
      <w:r w:rsidRPr="00A257FE">
        <w:rPr>
          <w:w w:val="85"/>
        </w:rPr>
        <w:t xml:space="preserve"> the </w:t>
      </w:r>
      <w:r>
        <w:rPr>
          <w:w w:val="85"/>
        </w:rPr>
        <w:t>establishment</w:t>
      </w:r>
      <w:r w:rsidRPr="00A257FE">
        <w:rPr>
          <w:w w:val="85"/>
        </w:rPr>
        <w:t xml:space="preserve"> </w:t>
      </w:r>
      <w:r>
        <w:rPr>
          <w:w w:val="85"/>
        </w:rPr>
        <w:t>of</w:t>
      </w:r>
      <w:r w:rsidRPr="00A257FE">
        <w:rPr>
          <w:w w:val="85"/>
        </w:rPr>
        <w:t xml:space="preserve"> </w:t>
      </w:r>
      <w:r>
        <w:rPr>
          <w:w w:val="85"/>
        </w:rPr>
        <w:t>a</w:t>
      </w:r>
      <w:r w:rsidRPr="00A257FE">
        <w:rPr>
          <w:w w:val="85"/>
        </w:rPr>
        <w:t xml:space="preserve"> </w:t>
      </w:r>
      <w:r>
        <w:rPr>
          <w:w w:val="85"/>
        </w:rPr>
        <w:t>national</w:t>
      </w:r>
      <w:r w:rsidRPr="00A257FE">
        <w:rPr>
          <w:w w:val="85"/>
        </w:rPr>
        <w:t xml:space="preserve"> </w:t>
      </w:r>
      <w:r>
        <w:rPr>
          <w:w w:val="85"/>
        </w:rPr>
        <w:t>plant</w:t>
      </w:r>
      <w:r w:rsidRPr="00A257FE">
        <w:rPr>
          <w:w w:val="85"/>
        </w:rPr>
        <w:t xml:space="preserve"> pest </w:t>
      </w:r>
      <w:r>
        <w:rPr>
          <w:w w:val="85"/>
        </w:rPr>
        <w:t xml:space="preserve">surveillance </w:t>
      </w:r>
      <w:r w:rsidRPr="00A257FE">
        <w:rPr>
          <w:w w:val="85"/>
        </w:rPr>
        <w:t xml:space="preserve">programme. In order to be successful, a programme </w:t>
      </w:r>
      <w:r>
        <w:rPr>
          <w:w w:val="85"/>
        </w:rPr>
        <w:t xml:space="preserve">needs </w:t>
      </w:r>
      <w:r w:rsidRPr="00A257FE">
        <w:rPr>
          <w:w w:val="85"/>
        </w:rPr>
        <w:t xml:space="preserve">to </w:t>
      </w:r>
      <w:r>
        <w:rPr>
          <w:w w:val="85"/>
        </w:rPr>
        <w:t>be underpinned by legislation,</w:t>
      </w:r>
      <w:r w:rsidRPr="00A257FE">
        <w:rPr>
          <w:w w:val="85"/>
        </w:rPr>
        <w:t xml:space="preserve"> effective </w:t>
      </w:r>
      <w:r>
        <w:rPr>
          <w:w w:val="85"/>
        </w:rPr>
        <w:t>coordination, management, communication and training.</w:t>
      </w:r>
      <w:r w:rsidRPr="00A257FE">
        <w:rPr>
          <w:w w:val="85"/>
        </w:rPr>
        <w:t xml:space="preserve"> </w:t>
      </w:r>
      <w:r>
        <w:rPr>
          <w:w w:val="85"/>
        </w:rPr>
        <w:t>In</w:t>
      </w:r>
      <w:r w:rsidRPr="00A257FE">
        <w:rPr>
          <w:w w:val="85"/>
        </w:rPr>
        <w:t xml:space="preserve"> </w:t>
      </w:r>
      <w:r>
        <w:rPr>
          <w:w w:val="85"/>
        </w:rPr>
        <w:t>some</w:t>
      </w:r>
      <w:r w:rsidRPr="00A257FE">
        <w:rPr>
          <w:w w:val="85"/>
        </w:rPr>
        <w:t xml:space="preserve"> cases, capacity </w:t>
      </w:r>
      <w:r>
        <w:rPr>
          <w:w w:val="85"/>
        </w:rPr>
        <w:t>development</w:t>
      </w:r>
      <w:r w:rsidRPr="00A257FE">
        <w:rPr>
          <w:w w:val="85"/>
        </w:rPr>
        <w:t xml:space="preserve"> </w:t>
      </w:r>
      <w:r>
        <w:rPr>
          <w:w w:val="85"/>
        </w:rPr>
        <w:t xml:space="preserve">may </w:t>
      </w:r>
      <w:r w:rsidRPr="00A257FE">
        <w:rPr>
          <w:w w:val="85"/>
        </w:rPr>
        <w:t>be needed to ensure these requirements can be met.</w:t>
      </w:r>
    </w:p>
    <w:p w14:paraId="066FCF95" w14:textId="77777777" w:rsidR="00996D5B" w:rsidRPr="00A257FE" w:rsidRDefault="00193912">
      <w:pPr>
        <w:pStyle w:val="BodyText"/>
        <w:spacing w:before="9" w:line="288" w:lineRule="auto"/>
        <w:ind w:left="356" w:right="1415" w:firstLine="453"/>
        <w:jc w:val="both"/>
        <w:rPr>
          <w:w w:val="85"/>
        </w:rPr>
      </w:pPr>
      <w:r w:rsidRPr="00A257FE">
        <w:rPr>
          <w:w w:val="85"/>
        </w:rPr>
        <w:t xml:space="preserve">Surveillance activities can be expensive. However, as activities that support national </w:t>
      </w:r>
      <w:r>
        <w:rPr>
          <w:w w:val="85"/>
        </w:rPr>
        <w:t xml:space="preserve">phytosanitary policy, the benefits will invariably </w:t>
      </w:r>
      <w:r w:rsidRPr="00A257FE">
        <w:rPr>
          <w:w w:val="85"/>
        </w:rPr>
        <w:t>outweigh the costs.</w:t>
      </w:r>
    </w:p>
    <w:p w14:paraId="0A7B37E9" w14:textId="77777777" w:rsidR="00996D5B" w:rsidRDefault="00996D5B">
      <w:pPr>
        <w:spacing w:line="288" w:lineRule="auto"/>
        <w:jc w:val="both"/>
        <w:sectPr w:rsidR="00996D5B">
          <w:type w:val="continuous"/>
          <w:pgSz w:w="11910" w:h="16840"/>
          <w:pgMar w:top="0" w:right="0" w:bottom="0" w:left="1160" w:header="720" w:footer="720" w:gutter="0"/>
          <w:cols w:num="2" w:space="720" w:equalWidth="0">
            <w:col w:w="4879" w:space="40"/>
            <w:col w:w="5831"/>
          </w:cols>
        </w:sectPr>
      </w:pPr>
    </w:p>
    <w:p w14:paraId="341CA2A3" w14:textId="002EFF49" w:rsidR="00996D5B" w:rsidRDefault="00572753">
      <w:pPr>
        <w:pStyle w:val="BodyText"/>
      </w:pPr>
      <w:r>
        <w:rPr>
          <w:noProof/>
          <w:lang w:val="en-GB" w:eastAsia="ja-JP"/>
        </w:rPr>
        <mc:AlternateContent>
          <mc:Choice Requires="wps">
            <w:drawing>
              <wp:anchor distT="0" distB="0" distL="114300" distR="114300" simplePos="0" relativeHeight="247393280" behindDoc="1" locked="0" layoutInCell="1" allowOverlap="1" wp14:anchorId="121A0380" wp14:editId="0D82A0E1">
                <wp:simplePos x="0" y="0"/>
                <wp:positionH relativeFrom="page">
                  <wp:posOffset>647700</wp:posOffset>
                </wp:positionH>
                <wp:positionV relativeFrom="page">
                  <wp:posOffset>0</wp:posOffset>
                </wp:positionV>
                <wp:extent cx="6911975" cy="10692130"/>
                <wp:effectExtent l="0" t="0" r="0" b="0"/>
                <wp:wrapNone/>
                <wp:docPr id="279" name="Rectangle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11975" cy="10692130"/>
                        </a:xfrm>
                        <a:prstGeom prst="rect">
                          <a:avLst/>
                        </a:prstGeom>
                        <a:solidFill>
                          <a:srgbClr val="E4DD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7C0F524A">
              <v:rect id="Rectangle 165" style="position:absolute;margin-left:51pt;margin-top:0;width:544.25pt;height:841.9pt;z-index:-25592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e4ddeb" stroked="f" w14:anchorId="30BADE1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">
                <w10:wrap anchorx="page" anchory="page"/>
              </v:rect>
            </w:pict>
          </mc:Fallback>
        </mc:AlternateContent>
      </w:r>
      <w:r w:rsidR="00193912">
        <w:rPr>
          <w:noProof/>
          <w:lang w:val="en-GB" w:eastAsia="ja-JP"/>
        </w:rPr>
        <w:drawing>
          <wp:anchor distT="0" distB="0" distL="0" distR="0" simplePos="0" relativeHeight="251675648" behindDoc="0" locked="0" layoutInCell="1" allowOverlap="1" wp14:anchorId="0B0504E5" wp14:editId="5A996BEE">
            <wp:simplePos x="0" y="0"/>
            <wp:positionH relativeFrom="page">
              <wp:posOffset>0</wp:posOffset>
            </wp:positionH>
            <wp:positionV relativeFrom="page">
              <wp:posOffset>0</wp:posOffset>
            </wp:positionV>
            <wp:extent cx="648004" cy="10692003"/>
            <wp:effectExtent l="0" t="0" r="0" b="0"/>
            <wp:wrapNone/>
            <wp:docPr id="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1.png"/>
                    <pic:cNvPicPr/>
                  </pic:nvPicPr>
                  <pic:blipFill>
                    <a:blip r:embed="rId33" cstate="print"/>
                    <a:stretch>
                      <a:fillRect/>
                    </a:stretch>
                  </pic:blipFill>
                  <pic:spPr>
                    <a:xfrm>
                      <a:off x="0" y="0"/>
                      <a:ext cx="648004" cy="10692003"/>
                    </a:xfrm>
                    <a:prstGeom prst="rect">
                      <a:avLst/>
                    </a:prstGeom>
                  </pic:spPr>
                </pic:pic>
              </a:graphicData>
            </a:graphic>
          </wp:anchor>
        </w:drawing>
      </w:r>
    </w:p>
    <w:p w14:paraId="49981B82" w14:textId="77777777" w:rsidR="00996D5B" w:rsidRDefault="00996D5B">
      <w:pPr>
        <w:pStyle w:val="BodyText"/>
      </w:pPr>
    </w:p>
    <w:p w14:paraId="6B643153" w14:textId="77777777" w:rsidR="00996D5B" w:rsidRDefault="00996D5B">
      <w:pPr>
        <w:pStyle w:val="BodyText"/>
      </w:pPr>
    </w:p>
    <w:p w14:paraId="7DC53AF4" w14:textId="77777777" w:rsidR="00996D5B" w:rsidRDefault="00996D5B">
      <w:pPr>
        <w:pStyle w:val="BodyText"/>
      </w:pPr>
    </w:p>
    <w:p w14:paraId="1273A1F2" w14:textId="77777777" w:rsidR="00996D5B" w:rsidRDefault="00996D5B">
      <w:pPr>
        <w:pStyle w:val="BodyText"/>
      </w:pPr>
    </w:p>
    <w:p w14:paraId="79188BC4" w14:textId="77777777" w:rsidR="00996D5B" w:rsidRDefault="00996D5B">
      <w:pPr>
        <w:pStyle w:val="BodyText"/>
      </w:pPr>
    </w:p>
    <w:p w14:paraId="3DB6C9A7" w14:textId="77777777" w:rsidR="00996D5B" w:rsidRDefault="00996D5B">
      <w:pPr>
        <w:pStyle w:val="BodyText"/>
      </w:pPr>
    </w:p>
    <w:p w14:paraId="2862D16E" w14:textId="77777777" w:rsidR="00996D5B" w:rsidRDefault="00996D5B">
      <w:pPr>
        <w:pStyle w:val="BodyText"/>
      </w:pPr>
    </w:p>
    <w:p w14:paraId="7209208E" w14:textId="77777777" w:rsidR="00996D5B" w:rsidRDefault="00996D5B">
      <w:pPr>
        <w:pStyle w:val="BodyText"/>
      </w:pPr>
    </w:p>
    <w:p w14:paraId="6332DF3F" w14:textId="77777777" w:rsidR="00996D5B" w:rsidRDefault="00996D5B">
      <w:pPr>
        <w:pStyle w:val="BodyText"/>
      </w:pPr>
    </w:p>
    <w:p w14:paraId="31AB50E0" w14:textId="77777777" w:rsidR="00996D5B" w:rsidRDefault="00996D5B">
      <w:pPr>
        <w:pStyle w:val="BodyText"/>
      </w:pPr>
    </w:p>
    <w:p w14:paraId="144A64D0" w14:textId="77777777" w:rsidR="00996D5B" w:rsidRDefault="00996D5B">
      <w:pPr>
        <w:pStyle w:val="BodyText"/>
      </w:pPr>
    </w:p>
    <w:p w14:paraId="050A4553" w14:textId="77777777" w:rsidR="00996D5B" w:rsidRDefault="00996D5B">
      <w:pPr>
        <w:pStyle w:val="BodyText"/>
      </w:pPr>
    </w:p>
    <w:p w14:paraId="761238BF" w14:textId="77777777" w:rsidR="00996D5B" w:rsidRDefault="00996D5B">
      <w:pPr>
        <w:pStyle w:val="BodyText"/>
      </w:pPr>
    </w:p>
    <w:p w14:paraId="3417EF0C" w14:textId="77777777" w:rsidR="00996D5B" w:rsidRDefault="00996D5B">
      <w:pPr>
        <w:pStyle w:val="BodyText"/>
      </w:pPr>
    </w:p>
    <w:p w14:paraId="153A7C59" w14:textId="77777777" w:rsidR="00996D5B" w:rsidRDefault="00996D5B">
      <w:pPr>
        <w:pStyle w:val="BodyText"/>
      </w:pPr>
    </w:p>
    <w:p w14:paraId="7FC125C4" w14:textId="77777777" w:rsidR="00996D5B" w:rsidRDefault="00996D5B">
      <w:pPr>
        <w:pStyle w:val="BodyText"/>
      </w:pPr>
    </w:p>
    <w:p w14:paraId="2FD2BC53" w14:textId="77777777" w:rsidR="00996D5B" w:rsidRDefault="00996D5B">
      <w:pPr>
        <w:pStyle w:val="BodyText"/>
      </w:pPr>
    </w:p>
    <w:p w14:paraId="428F9A30" w14:textId="77777777" w:rsidR="00996D5B" w:rsidRDefault="00996D5B">
      <w:pPr>
        <w:pStyle w:val="BodyText"/>
      </w:pPr>
    </w:p>
    <w:p w14:paraId="1A1AFBB5" w14:textId="77777777" w:rsidR="00996D5B" w:rsidRDefault="00996D5B">
      <w:pPr>
        <w:pStyle w:val="BodyText"/>
      </w:pPr>
    </w:p>
    <w:p w14:paraId="1837012F" w14:textId="77777777" w:rsidR="00996D5B" w:rsidRDefault="00996D5B">
      <w:pPr>
        <w:pStyle w:val="BodyText"/>
      </w:pPr>
    </w:p>
    <w:p w14:paraId="113524EB" w14:textId="77777777" w:rsidR="00996D5B" w:rsidRDefault="00996D5B">
      <w:pPr>
        <w:pStyle w:val="BodyText"/>
      </w:pPr>
    </w:p>
    <w:p w14:paraId="3ED611BB" w14:textId="77777777" w:rsidR="00996D5B" w:rsidRDefault="00996D5B">
      <w:pPr>
        <w:pStyle w:val="BodyText"/>
      </w:pPr>
    </w:p>
    <w:p w14:paraId="3572FBEA" w14:textId="77777777" w:rsidR="00996D5B" w:rsidRDefault="00996D5B">
      <w:pPr>
        <w:pStyle w:val="BodyText"/>
      </w:pPr>
    </w:p>
    <w:p w14:paraId="173716B4" w14:textId="77777777" w:rsidR="00996D5B" w:rsidRDefault="00996D5B">
      <w:pPr>
        <w:pStyle w:val="BodyText"/>
      </w:pPr>
    </w:p>
    <w:p w14:paraId="376EB0F0" w14:textId="77777777" w:rsidR="00996D5B" w:rsidRDefault="00996D5B">
      <w:pPr>
        <w:pStyle w:val="BodyText"/>
      </w:pPr>
    </w:p>
    <w:p w14:paraId="2C86ADD9" w14:textId="77777777" w:rsidR="00996D5B" w:rsidRDefault="00996D5B">
      <w:pPr>
        <w:pStyle w:val="BodyText"/>
      </w:pPr>
    </w:p>
    <w:p w14:paraId="45C81C52" w14:textId="77777777" w:rsidR="00996D5B" w:rsidRDefault="00996D5B">
      <w:pPr>
        <w:pStyle w:val="BodyText"/>
      </w:pPr>
    </w:p>
    <w:p w14:paraId="28F3625D" w14:textId="77777777" w:rsidR="00996D5B" w:rsidRDefault="00996D5B">
      <w:pPr>
        <w:pStyle w:val="BodyText"/>
        <w:spacing w:before="3"/>
        <w:rPr>
          <w:sz w:val="18"/>
        </w:rPr>
      </w:pPr>
    </w:p>
    <w:p w14:paraId="1C1144D5" w14:textId="77777777" w:rsidR="00996D5B" w:rsidRDefault="00193912">
      <w:pPr>
        <w:pStyle w:val="BodyText"/>
        <w:ind w:left="257"/>
        <w:rPr>
          <w:rFonts w:ascii="Arial"/>
        </w:rPr>
      </w:pPr>
      <w:r>
        <w:rPr>
          <w:rFonts w:ascii="Arial"/>
          <w:color w:val="6B207F"/>
          <w:w w:val="98"/>
        </w:rPr>
        <w:t>8</w:t>
      </w:r>
    </w:p>
    <w:p w14:paraId="5D8A57F3" w14:textId="77777777" w:rsidR="00996D5B" w:rsidRDefault="00996D5B">
      <w:pPr>
        <w:rPr>
          <w:rFonts w:ascii="Arial"/>
        </w:rPr>
        <w:sectPr w:rsidR="00996D5B">
          <w:type w:val="continuous"/>
          <w:pgSz w:w="11910" w:h="16840"/>
          <w:pgMar w:top="0" w:right="0" w:bottom="0" w:left="1160" w:header="720" w:footer="720" w:gutter="0"/>
          <w:cols w:space="720"/>
        </w:sectPr>
      </w:pPr>
    </w:p>
    <w:p w14:paraId="1F5CE470" w14:textId="77777777" w:rsidR="00996D5B" w:rsidRDefault="00996D5B">
      <w:pPr>
        <w:pStyle w:val="BodyText"/>
        <w:rPr>
          <w:rFonts w:ascii="Arial"/>
        </w:rPr>
      </w:pPr>
    </w:p>
    <w:p w14:paraId="49B46A63" w14:textId="77777777" w:rsidR="00996D5B" w:rsidRDefault="00996D5B">
      <w:pPr>
        <w:pStyle w:val="BodyText"/>
        <w:spacing w:before="11"/>
        <w:rPr>
          <w:rFonts w:ascii="Arial"/>
          <w:sz w:val="29"/>
        </w:rPr>
      </w:pPr>
    </w:p>
    <w:p w14:paraId="29623FAB" w14:textId="77777777" w:rsidR="00996D5B" w:rsidRDefault="00996D5B">
      <w:pPr>
        <w:rPr>
          <w:rFonts w:ascii="Arial"/>
          <w:sz w:val="29"/>
        </w:rPr>
        <w:sectPr w:rsidR="00996D5B">
          <w:headerReference w:type="default" r:id="rId34"/>
          <w:footerReference w:type="default" r:id="rId35"/>
          <w:pgSz w:w="11910" w:h="16840"/>
          <w:pgMar w:top="3100" w:right="0" w:bottom="1140" w:left="1160" w:header="0" w:footer="943" w:gutter="0"/>
          <w:pgNumType w:start="9"/>
          <w:cols w:space="720"/>
        </w:sectPr>
      </w:pPr>
    </w:p>
    <w:p w14:paraId="39314595" w14:textId="04B87DD3" w:rsidR="00996D5B" w:rsidRPr="00A257FE" w:rsidRDefault="006720C1">
      <w:pPr>
        <w:pStyle w:val="BodyText"/>
        <w:spacing w:before="82" w:line="288" w:lineRule="auto"/>
        <w:ind w:left="257" w:right="38"/>
        <w:jc w:val="both"/>
        <w:rPr>
          <w:spacing w:val="3"/>
          <w:w w:val="85"/>
        </w:rPr>
      </w:pPr>
      <w:ins w:id="37" w:author="Yamamoto, Masumi (NSP) [2]" w:date="2020-10-26T15:53:00Z">
        <w:r>
          <w:rPr>
            <w:spacing w:val="3"/>
            <w:w w:val="85"/>
          </w:rPr>
          <w:t xml:space="preserve">National </w:t>
        </w:r>
      </w:ins>
      <w:ins w:id="38" w:author="Yamamoto, Masumi (NSP) [2]" w:date="2020-10-26T15:51:00Z">
        <w:r>
          <w:rPr>
            <w:spacing w:val="3"/>
            <w:w w:val="85"/>
          </w:rPr>
          <w:t>o</w:t>
        </w:r>
        <w:commentRangeStart w:id="39"/>
        <w:commentRangeStart w:id="40"/>
        <w:commentRangeStart w:id="41"/>
        <w:r w:rsidR="000E17A7">
          <w:rPr>
            <w:rStyle w:val="CommentReference"/>
          </w:rPr>
          <w:commentReference w:id="42"/>
        </w:r>
        <w:commentRangeEnd w:id="39"/>
        <w:r w:rsidR="000E17A7">
          <w:rPr>
            <w:rStyle w:val="CommentReference"/>
          </w:rPr>
          <w:commentReference w:id="39"/>
        </w:r>
        <w:commentRangeEnd w:id="40"/>
        <w:r w:rsidR="000E17A7">
          <w:rPr>
            <w:rStyle w:val="CommentReference"/>
          </w:rPr>
          <w:commentReference w:id="40"/>
        </w:r>
      </w:ins>
      <w:commentRangeEnd w:id="41"/>
      <w:r w:rsidR="00651591">
        <w:rPr>
          <w:rStyle w:val="CommentReference"/>
        </w:rPr>
        <w:commentReference w:id="41"/>
      </w:r>
      <w:del w:id="43" w:author="Yamamoto, Masumi (NSP) [2]" w:date="2020-10-26T15:51:00Z">
        <w:r w:rsidR="00193912" w:rsidRPr="00A257FE" w:rsidDel="000E17A7">
          <w:rPr>
            <w:spacing w:val="3"/>
            <w:w w:val="85"/>
          </w:rPr>
          <w:delText>O</w:delText>
        </w:r>
      </w:del>
      <w:r w:rsidR="00193912" w:rsidRPr="00A257FE">
        <w:rPr>
          <w:spacing w:val="3"/>
          <w:w w:val="85"/>
        </w:rPr>
        <w:t xml:space="preserve">rganizational arrangements for a functional NPPO differ between contracting parties and discharging </w:t>
      </w:r>
      <w:del w:id="44" w:author="Yamamoto, Masumi (NSP) [2]" w:date="2020-10-26T15:47:00Z">
        <w:r w:rsidR="00C44860" w:rsidRPr="000E17A7" w:rsidDel="000E17A7">
          <w:rPr>
            <w:spacing w:val="3"/>
            <w:w w:val="85"/>
          </w:rPr>
          <w:delText>these</w:delText>
        </w:r>
        <w:r w:rsidR="00C44860" w:rsidDel="000E17A7">
          <w:rPr>
            <w:spacing w:val="3"/>
            <w:w w:val="85"/>
          </w:rPr>
          <w:delText xml:space="preserve"> </w:delText>
        </w:r>
      </w:del>
      <w:ins w:id="45" w:author="Yamamoto, Masumi (NSP) [2]" w:date="2020-10-29T11:47:00Z">
        <w:r w:rsidR="000116DE">
          <w:rPr>
            <w:spacing w:val="3"/>
            <w:w w:val="85"/>
          </w:rPr>
          <w:t>the</w:t>
        </w:r>
      </w:ins>
      <w:ins w:id="46" w:author="Yamamoto, Masumi (NSP) [2]" w:date="2020-10-29T11:50:00Z">
        <w:r w:rsidR="000116DE">
          <w:rPr>
            <w:spacing w:val="3"/>
            <w:w w:val="85"/>
          </w:rPr>
          <w:t>ir</w:t>
        </w:r>
      </w:ins>
      <w:r w:rsidR="00193912" w:rsidRPr="00A257FE">
        <w:rPr>
          <w:spacing w:val="3"/>
          <w:w w:val="85"/>
        </w:rPr>
        <w:t xml:space="preserve"> functions may therefore require different </w:t>
      </w:r>
      <w:r w:rsidR="00193912">
        <w:rPr>
          <w:spacing w:val="3"/>
          <w:w w:val="85"/>
        </w:rPr>
        <w:t>systems</w:t>
      </w:r>
      <w:r w:rsidR="00193912" w:rsidRPr="00A257FE">
        <w:rPr>
          <w:spacing w:val="3"/>
          <w:w w:val="85"/>
        </w:rPr>
        <w:t xml:space="preserve"> of management. Plant </w:t>
      </w:r>
      <w:r w:rsidR="00193912">
        <w:rPr>
          <w:spacing w:val="3"/>
          <w:w w:val="85"/>
        </w:rPr>
        <w:t>pest</w:t>
      </w:r>
      <w:r w:rsidR="00193912" w:rsidRPr="00A257FE">
        <w:rPr>
          <w:spacing w:val="3"/>
          <w:w w:val="85"/>
        </w:rPr>
        <w:t xml:space="preserve"> surveillance is one of those functions that may be organized on the basis of the </w:t>
      </w:r>
      <w:r w:rsidR="00193912">
        <w:rPr>
          <w:spacing w:val="3"/>
          <w:w w:val="85"/>
        </w:rPr>
        <w:t>structure</w:t>
      </w:r>
      <w:r w:rsidR="00193912" w:rsidRPr="00A257FE">
        <w:rPr>
          <w:spacing w:val="3"/>
          <w:w w:val="85"/>
        </w:rPr>
        <w:t xml:space="preserve"> and </w:t>
      </w:r>
      <w:r w:rsidR="00193912">
        <w:rPr>
          <w:spacing w:val="3"/>
          <w:w w:val="85"/>
        </w:rPr>
        <w:t>capacity</w:t>
      </w:r>
      <w:r w:rsidR="00193912" w:rsidRPr="00A257FE">
        <w:rPr>
          <w:spacing w:val="3"/>
          <w:w w:val="85"/>
        </w:rPr>
        <w:t xml:space="preserve"> of the NPPO. Here are three examples of different organizational arrangements that would affect how surveillance is managed.</w:t>
      </w:r>
    </w:p>
    <w:p w14:paraId="32474364" w14:textId="77777777" w:rsidR="00996D5B" w:rsidRDefault="00996D5B">
      <w:pPr>
        <w:pStyle w:val="BodyText"/>
        <w:spacing w:before="6"/>
        <w:rPr>
          <w:sz w:val="21"/>
        </w:rPr>
      </w:pPr>
    </w:p>
    <w:p w14:paraId="72F11A22" w14:textId="77777777" w:rsidR="00996D5B" w:rsidRDefault="00193912">
      <w:pPr>
        <w:pStyle w:val="Heading3"/>
        <w:numPr>
          <w:ilvl w:val="1"/>
          <w:numId w:val="43"/>
        </w:numPr>
        <w:tabs>
          <w:tab w:val="left" w:pos="655"/>
        </w:tabs>
        <w:spacing w:line="211" w:lineRule="auto"/>
        <w:ind w:right="444" w:firstLine="0"/>
      </w:pPr>
      <w:bookmarkStart w:id="47" w:name="_TOC_250013"/>
      <w:r>
        <w:rPr>
          <w:color w:val="6B207F"/>
        </w:rPr>
        <w:t xml:space="preserve">NPPO as a </w:t>
      </w:r>
      <w:r>
        <w:rPr>
          <w:color w:val="6B207F"/>
          <w:spacing w:val="-3"/>
        </w:rPr>
        <w:t xml:space="preserve">quarantine </w:t>
      </w:r>
      <w:r>
        <w:rPr>
          <w:color w:val="6B207F"/>
          <w:w w:val="95"/>
        </w:rPr>
        <w:t>section</w:t>
      </w:r>
      <w:r>
        <w:rPr>
          <w:color w:val="6B207F"/>
          <w:spacing w:val="-15"/>
          <w:w w:val="95"/>
        </w:rPr>
        <w:t xml:space="preserve"> </w:t>
      </w:r>
      <w:r>
        <w:rPr>
          <w:color w:val="6B207F"/>
          <w:w w:val="95"/>
        </w:rPr>
        <w:t>within</w:t>
      </w:r>
      <w:r>
        <w:rPr>
          <w:color w:val="6B207F"/>
          <w:spacing w:val="-15"/>
          <w:w w:val="95"/>
        </w:rPr>
        <w:t xml:space="preserve"> </w:t>
      </w:r>
      <w:r>
        <w:rPr>
          <w:color w:val="6B207F"/>
          <w:w w:val="95"/>
        </w:rPr>
        <w:t>a</w:t>
      </w:r>
      <w:r>
        <w:rPr>
          <w:color w:val="6B207F"/>
          <w:spacing w:val="-15"/>
          <w:w w:val="95"/>
        </w:rPr>
        <w:t xml:space="preserve"> </w:t>
      </w:r>
      <w:r>
        <w:rPr>
          <w:color w:val="6B207F"/>
          <w:spacing w:val="-3"/>
          <w:w w:val="95"/>
        </w:rPr>
        <w:t>plant</w:t>
      </w:r>
      <w:r>
        <w:rPr>
          <w:color w:val="6B207F"/>
          <w:spacing w:val="-15"/>
          <w:w w:val="95"/>
        </w:rPr>
        <w:t xml:space="preserve"> </w:t>
      </w:r>
      <w:r>
        <w:rPr>
          <w:color w:val="6B207F"/>
          <w:w w:val="95"/>
        </w:rPr>
        <w:t xml:space="preserve">protection </w:t>
      </w:r>
      <w:bookmarkEnd w:id="47"/>
      <w:r>
        <w:rPr>
          <w:color w:val="6B207F"/>
        </w:rPr>
        <w:t>department</w:t>
      </w:r>
    </w:p>
    <w:p w14:paraId="26847D25" w14:textId="744C61A5" w:rsidR="00996D5B" w:rsidRDefault="00C44860">
      <w:pPr>
        <w:pStyle w:val="BodyText"/>
        <w:spacing w:before="38" w:line="288" w:lineRule="auto"/>
        <w:ind w:left="257" w:right="38"/>
        <w:jc w:val="both"/>
      </w:pPr>
      <w:r>
        <w:rPr>
          <w:w w:val="85"/>
        </w:rPr>
        <w:t xml:space="preserve">In </w:t>
      </w:r>
      <w:del w:id="48" w:author="Yamamoto, Masumi (NSP) [2]" w:date="2020-10-26T15:47:00Z">
        <w:r w:rsidRPr="000E17A7" w:rsidDel="000E17A7">
          <w:rPr>
            <w:w w:val="85"/>
          </w:rPr>
          <w:delText>developing</w:delText>
        </w:r>
        <w:r w:rsidRPr="00952BE4" w:rsidDel="000E17A7">
          <w:rPr>
            <w:strike/>
            <w:w w:val="85"/>
          </w:rPr>
          <w:delText xml:space="preserve"> </w:delText>
        </w:r>
      </w:del>
      <w:r>
        <w:rPr>
          <w:spacing w:val="2"/>
          <w:w w:val="85"/>
        </w:rPr>
        <w:t>countries</w:t>
      </w:r>
      <w:ins w:id="49" w:author="Yamamoto, Masumi (NSP) [2]" w:date="2020-10-29T12:03:00Z">
        <w:r w:rsidR="00651591">
          <w:rPr>
            <w:spacing w:val="2"/>
            <w:w w:val="85"/>
          </w:rPr>
          <w:t xml:space="preserve"> </w:t>
        </w:r>
      </w:ins>
      <w:ins w:id="50" w:author="Yamamoto, Masumi (NSP) [2]" w:date="2020-10-29T12:05:00Z">
        <w:r w:rsidR="00651591">
          <w:rPr>
            <w:spacing w:val="2"/>
            <w:w w:val="85"/>
          </w:rPr>
          <w:t>with limited resources,</w:t>
        </w:r>
      </w:ins>
      <w:r>
        <w:rPr>
          <w:spacing w:val="2"/>
          <w:w w:val="85"/>
        </w:rPr>
        <w:t xml:space="preserve"> </w:t>
      </w:r>
      <w:r w:rsidR="00692661">
        <w:rPr>
          <w:spacing w:val="2"/>
          <w:w w:val="85"/>
        </w:rPr>
        <w:t>in particular, there may be a shortage of trained personnel and resources within the NPPO.</w:t>
      </w:r>
      <w:del w:id="51" w:author="Yamamoto, Masumi (NSP) [2]" w:date="2020-10-26T15:48:00Z">
        <w:r w:rsidRPr="00952BE4" w:rsidDel="000E17A7">
          <w:rPr>
            <w:strike/>
            <w:w w:val="85"/>
          </w:rPr>
          <w:delText xml:space="preserve"> </w:delText>
        </w:r>
        <w:r w:rsidRPr="000E17A7" w:rsidDel="000E17A7">
          <w:rPr>
            <w:w w:val="85"/>
          </w:rPr>
          <w:delText xml:space="preserve"> </w:delText>
        </w:r>
        <w:r w:rsidRPr="00651591" w:rsidDel="000E17A7">
          <w:rPr>
            <w:w w:val="85"/>
          </w:rPr>
          <w:delText xml:space="preserve">In this </w:delText>
        </w:r>
        <w:r w:rsidRPr="00651591" w:rsidDel="000E17A7">
          <w:rPr>
            <w:spacing w:val="3"/>
            <w:w w:val="85"/>
          </w:rPr>
          <w:delText>case</w:delText>
        </w:r>
      </w:del>
      <w:r>
        <w:rPr>
          <w:spacing w:val="3"/>
          <w:w w:val="85"/>
        </w:rPr>
        <w:t xml:space="preserve">, </w:t>
      </w:r>
      <w:r>
        <w:rPr>
          <w:w w:val="85"/>
        </w:rPr>
        <w:t>National</w:t>
      </w:r>
      <w:r>
        <w:rPr>
          <w:spacing w:val="-21"/>
          <w:w w:val="85"/>
        </w:rPr>
        <w:t xml:space="preserve"> </w:t>
      </w:r>
      <w:r>
        <w:rPr>
          <w:w w:val="85"/>
        </w:rPr>
        <w:t xml:space="preserve">legislation </w:t>
      </w:r>
      <w:r>
        <w:rPr>
          <w:w w:val="90"/>
        </w:rPr>
        <w:t>or</w:t>
      </w:r>
      <w:r>
        <w:rPr>
          <w:spacing w:val="-13"/>
          <w:w w:val="90"/>
        </w:rPr>
        <w:t xml:space="preserve"> </w:t>
      </w:r>
      <w:r>
        <w:rPr>
          <w:w w:val="90"/>
        </w:rPr>
        <w:t>administrative</w:t>
      </w:r>
      <w:r>
        <w:rPr>
          <w:spacing w:val="-12"/>
          <w:w w:val="90"/>
        </w:rPr>
        <w:t xml:space="preserve"> </w:t>
      </w:r>
      <w:r>
        <w:rPr>
          <w:spacing w:val="2"/>
          <w:w w:val="90"/>
        </w:rPr>
        <w:t>instruments</w:t>
      </w:r>
      <w:r>
        <w:rPr>
          <w:spacing w:val="-13"/>
          <w:w w:val="90"/>
        </w:rPr>
        <w:t xml:space="preserve"> </w:t>
      </w:r>
      <w:r>
        <w:rPr>
          <w:w w:val="90"/>
        </w:rPr>
        <w:t>may</w:t>
      </w:r>
      <w:r>
        <w:rPr>
          <w:spacing w:val="-12"/>
          <w:w w:val="90"/>
        </w:rPr>
        <w:t xml:space="preserve"> </w:t>
      </w:r>
      <w:r>
        <w:rPr>
          <w:w w:val="90"/>
        </w:rPr>
        <w:t>require</w:t>
      </w:r>
      <w:r>
        <w:rPr>
          <w:spacing w:val="-13"/>
          <w:w w:val="90"/>
        </w:rPr>
        <w:t xml:space="preserve"> </w:t>
      </w:r>
      <w:r>
        <w:rPr>
          <w:w w:val="90"/>
        </w:rPr>
        <w:t xml:space="preserve">that </w:t>
      </w:r>
      <w:r>
        <w:rPr>
          <w:w w:val="80"/>
        </w:rPr>
        <w:t>other</w:t>
      </w:r>
      <w:r>
        <w:rPr>
          <w:spacing w:val="-8"/>
          <w:w w:val="80"/>
        </w:rPr>
        <w:t xml:space="preserve"> </w:t>
      </w:r>
      <w:commentRangeStart w:id="52"/>
      <w:commentRangeStart w:id="53"/>
      <w:r>
        <w:rPr>
          <w:spacing w:val="2"/>
          <w:w w:val="80"/>
        </w:rPr>
        <w:t>sections</w:t>
      </w:r>
      <w:commentRangeEnd w:id="52"/>
      <w:r w:rsidR="00633823">
        <w:rPr>
          <w:rStyle w:val="CommentReference"/>
        </w:rPr>
        <w:commentReference w:id="52"/>
      </w:r>
      <w:commentRangeEnd w:id="53"/>
      <w:r w:rsidR="00692661">
        <w:rPr>
          <w:rStyle w:val="CommentReference"/>
        </w:rPr>
        <w:commentReference w:id="53"/>
      </w:r>
      <w:del w:id="54" w:author="Yamamoto, Masumi (NSP) [2]" w:date="2020-10-26T15:48:00Z">
        <w:r w:rsidDel="000E17A7">
          <w:rPr>
            <w:spacing w:val="-7"/>
            <w:w w:val="80"/>
          </w:rPr>
          <w:delText xml:space="preserve"> </w:delText>
        </w:r>
        <w:r w:rsidRPr="000E17A7" w:rsidDel="000E17A7">
          <w:rPr>
            <w:w w:val="80"/>
          </w:rPr>
          <w:delText>of</w:delText>
        </w:r>
        <w:r w:rsidRPr="000E17A7" w:rsidDel="000E17A7">
          <w:rPr>
            <w:spacing w:val="-8"/>
            <w:w w:val="80"/>
          </w:rPr>
          <w:delText xml:space="preserve"> </w:delText>
        </w:r>
        <w:r w:rsidRPr="000E17A7" w:rsidDel="000E17A7">
          <w:rPr>
            <w:spacing w:val="2"/>
            <w:w w:val="80"/>
          </w:rPr>
          <w:delText>the</w:delText>
        </w:r>
        <w:r w:rsidRPr="000E17A7" w:rsidDel="000E17A7">
          <w:rPr>
            <w:spacing w:val="-7"/>
            <w:w w:val="80"/>
          </w:rPr>
          <w:delText xml:space="preserve"> </w:delText>
        </w:r>
        <w:r w:rsidRPr="000E17A7" w:rsidDel="000E17A7">
          <w:rPr>
            <w:w w:val="80"/>
          </w:rPr>
          <w:delText>ministry</w:delText>
        </w:r>
      </w:del>
      <w:ins w:id="55" w:author="Yamamoto, Masumi (NSP) [2]" w:date="2020-10-29T12:17:00Z">
        <w:r w:rsidR="00692661">
          <w:rPr>
            <w:w w:val="80"/>
          </w:rPr>
          <w:t>of the ministry</w:t>
        </w:r>
      </w:ins>
      <w:r>
        <w:rPr>
          <w:w w:val="80"/>
        </w:rPr>
        <w:t xml:space="preserve">, </w:t>
      </w:r>
      <w:ins w:id="56" w:author="Yamamoto, Masumi (NSP) [2]" w:date="2020-10-29T11:53:00Z">
        <w:r w:rsidR="000116DE" w:rsidRPr="000116DE">
          <w:rPr>
            <w:w w:val="80"/>
          </w:rPr>
          <w:t>or institutions of the country</w:t>
        </w:r>
        <w:r w:rsidR="000116DE" w:rsidRPr="000116DE">
          <w:rPr>
            <w:spacing w:val="-8"/>
            <w:w w:val="80"/>
          </w:rPr>
          <w:t xml:space="preserve"> (</w:t>
        </w:r>
        <w:r w:rsidR="000116DE" w:rsidRPr="000116DE">
          <w:rPr>
            <w:spacing w:val="2"/>
            <w:w w:val="80"/>
          </w:rPr>
          <w:t>e.g.</w:t>
        </w:r>
        <w:r w:rsidR="000116DE" w:rsidRPr="000116DE">
          <w:rPr>
            <w:spacing w:val="-7"/>
            <w:w w:val="80"/>
          </w:rPr>
          <w:t xml:space="preserve"> </w:t>
        </w:r>
        <w:r w:rsidR="000116DE" w:rsidRPr="000116DE">
          <w:rPr>
            <w:spacing w:val="2"/>
            <w:w w:val="80"/>
          </w:rPr>
          <w:t>research</w:t>
        </w:r>
        <w:r w:rsidR="000116DE" w:rsidRPr="000116DE">
          <w:rPr>
            <w:spacing w:val="-7"/>
            <w:w w:val="80"/>
          </w:rPr>
          <w:t xml:space="preserve"> </w:t>
        </w:r>
        <w:r w:rsidR="000116DE" w:rsidRPr="000116DE">
          <w:rPr>
            <w:w w:val="80"/>
          </w:rPr>
          <w:t>or phytosanitary</w:t>
        </w:r>
        <w:r w:rsidR="000116DE" w:rsidRPr="000116DE">
          <w:rPr>
            <w:spacing w:val="-8"/>
            <w:w w:val="80"/>
          </w:rPr>
          <w:t xml:space="preserve"> diagnostic laboratories)</w:t>
        </w:r>
      </w:ins>
      <w:del w:id="57" w:author="Yamamoto, Masumi (NSP) [2]" w:date="2020-10-26T15:48:00Z">
        <w:r w:rsidRPr="000116DE" w:rsidDel="000E17A7">
          <w:rPr>
            <w:spacing w:val="-8"/>
            <w:w w:val="80"/>
          </w:rPr>
          <w:delText xml:space="preserve"> </w:delText>
        </w:r>
        <w:r w:rsidRPr="000116DE" w:rsidDel="000E17A7">
          <w:rPr>
            <w:w w:val="80"/>
          </w:rPr>
          <w:delText xml:space="preserve">plant </w:delText>
        </w:r>
        <w:r w:rsidRPr="000116DE" w:rsidDel="000E17A7">
          <w:rPr>
            <w:spacing w:val="2"/>
            <w:w w:val="85"/>
          </w:rPr>
          <w:delText>protection</w:delText>
        </w:r>
      </w:del>
      <w:r w:rsidRPr="000116DE">
        <w:rPr>
          <w:spacing w:val="2"/>
          <w:w w:val="85"/>
        </w:rPr>
        <w:t xml:space="preserve">, </w:t>
      </w:r>
      <w:del w:id="58" w:author="Yamamoto, Masumi (NSP) [2]" w:date="2020-10-26T15:48:00Z">
        <w:r w:rsidRPr="000116DE" w:rsidDel="000E17A7">
          <w:rPr>
            <w:w w:val="85"/>
          </w:rPr>
          <w:delText xml:space="preserve">be responsible </w:delText>
        </w:r>
      </w:del>
      <w:ins w:id="59" w:author="Yamamoto, Masumi (NSP) [2]" w:date="2020-10-29T11:53:00Z">
        <w:r w:rsidR="000116DE" w:rsidRPr="000116DE">
          <w:rPr>
            <w:w w:val="85"/>
          </w:rPr>
          <w:t xml:space="preserve">carry out </w:t>
        </w:r>
      </w:ins>
      <w:r w:rsidRPr="000116DE">
        <w:rPr>
          <w:w w:val="85"/>
        </w:rPr>
        <w:t xml:space="preserve"> </w:t>
      </w:r>
      <w:del w:id="60" w:author="Yamamoto, Masumi (NSP) [2]" w:date="2020-10-26T15:49:00Z">
        <w:r w:rsidRPr="000116DE" w:rsidDel="000E17A7">
          <w:rPr>
            <w:w w:val="85"/>
          </w:rPr>
          <w:delText xml:space="preserve">for </w:delText>
        </w:r>
      </w:del>
      <w:r w:rsidRPr="000116DE">
        <w:rPr>
          <w:w w:val="85"/>
        </w:rPr>
        <w:t>surveilla</w:t>
      </w:r>
      <w:r>
        <w:rPr>
          <w:w w:val="85"/>
        </w:rPr>
        <w:t>nce.</w:t>
      </w:r>
      <w:r>
        <w:rPr>
          <w:spacing w:val="-19"/>
          <w:w w:val="85"/>
        </w:rPr>
        <w:t xml:space="preserve"> </w:t>
      </w:r>
      <w:r w:rsidR="00193912">
        <w:rPr>
          <w:w w:val="85"/>
        </w:rPr>
        <w:t>Some national</w:t>
      </w:r>
      <w:r w:rsidR="00193912">
        <w:rPr>
          <w:spacing w:val="-26"/>
          <w:w w:val="85"/>
        </w:rPr>
        <w:t xml:space="preserve"> </w:t>
      </w:r>
      <w:r w:rsidR="00193912">
        <w:rPr>
          <w:spacing w:val="2"/>
          <w:w w:val="85"/>
        </w:rPr>
        <w:t>industry</w:t>
      </w:r>
      <w:r w:rsidR="00193912">
        <w:rPr>
          <w:spacing w:val="-25"/>
          <w:w w:val="85"/>
        </w:rPr>
        <w:t xml:space="preserve"> </w:t>
      </w:r>
      <w:r w:rsidR="00193912">
        <w:rPr>
          <w:w w:val="85"/>
        </w:rPr>
        <w:t>boards</w:t>
      </w:r>
      <w:r w:rsidR="00193912">
        <w:rPr>
          <w:spacing w:val="-25"/>
          <w:w w:val="85"/>
        </w:rPr>
        <w:t xml:space="preserve"> </w:t>
      </w:r>
      <w:r w:rsidR="00193912">
        <w:rPr>
          <w:w w:val="85"/>
        </w:rPr>
        <w:t>and</w:t>
      </w:r>
      <w:r w:rsidR="00193912">
        <w:rPr>
          <w:spacing w:val="-26"/>
          <w:w w:val="85"/>
        </w:rPr>
        <w:t xml:space="preserve"> </w:t>
      </w:r>
      <w:r w:rsidR="00193912">
        <w:rPr>
          <w:spacing w:val="2"/>
          <w:w w:val="85"/>
        </w:rPr>
        <w:t>research</w:t>
      </w:r>
      <w:r w:rsidR="00193912">
        <w:rPr>
          <w:spacing w:val="-25"/>
          <w:w w:val="85"/>
        </w:rPr>
        <w:t xml:space="preserve"> </w:t>
      </w:r>
      <w:r w:rsidR="00193912">
        <w:rPr>
          <w:spacing w:val="2"/>
          <w:w w:val="85"/>
        </w:rPr>
        <w:t xml:space="preserve">institutions </w:t>
      </w:r>
      <w:r w:rsidR="00193912">
        <w:rPr>
          <w:w w:val="85"/>
        </w:rPr>
        <w:t>may</w:t>
      </w:r>
      <w:r w:rsidR="00193912">
        <w:rPr>
          <w:spacing w:val="-24"/>
          <w:w w:val="85"/>
        </w:rPr>
        <w:t xml:space="preserve"> </w:t>
      </w:r>
      <w:r w:rsidR="00193912">
        <w:rPr>
          <w:w w:val="85"/>
        </w:rPr>
        <w:t>also</w:t>
      </w:r>
      <w:r w:rsidR="00193912">
        <w:rPr>
          <w:spacing w:val="-24"/>
          <w:w w:val="85"/>
        </w:rPr>
        <w:t xml:space="preserve"> </w:t>
      </w:r>
      <w:r w:rsidR="00193912">
        <w:rPr>
          <w:w w:val="85"/>
        </w:rPr>
        <w:t>be</w:t>
      </w:r>
      <w:r w:rsidR="00193912">
        <w:rPr>
          <w:spacing w:val="-24"/>
          <w:w w:val="85"/>
        </w:rPr>
        <w:t xml:space="preserve"> </w:t>
      </w:r>
      <w:r w:rsidR="00193912">
        <w:rPr>
          <w:w w:val="85"/>
        </w:rPr>
        <w:t>engaged</w:t>
      </w:r>
      <w:r w:rsidR="00193912">
        <w:rPr>
          <w:spacing w:val="-24"/>
          <w:w w:val="85"/>
        </w:rPr>
        <w:t xml:space="preserve"> </w:t>
      </w:r>
      <w:r w:rsidR="00193912">
        <w:rPr>
          <w:w w:val="85"/>
        </w:rPr>
        <w:t>in</w:t>
      </w:r>
      <w:r w:rsidR="00193912">
        <w:rPr>
          <w:spacing w:val="-24"/>
          <w:w w:val="85"/>
        </w:rPr>
        <w:t xml:space="preserve"> </w:t>
      </w:r>
      <w:r w:rsidR="00193912">
        <w:rPr>
          <w:w w:val="85"/>
        </w:rPr>
        <w:t>surveillance</w:t>
      </w:r>
      <w:r w:rsidR="00193912">
        <w:rPr>
          <w:spacing w:val="-24"/>
          <w:w w:val="85"/>
        </w:rPr>
        <w:t xml:space="preserve"> </w:t>
      </w:r>
      <w:r w:rsidR="00193912">
        <w:rPr>
          <w:spacing w:val="3"/>
          <w:w w:val="85"/>
        </w:rPr>
        <w:t>activities.</w:t>
      </w:r>
      <w:r w:rsidR="00193912">
        <w:rPr>
          <w:spacing w:val="-24"/>
          <w:w w:val="85"/>
        </w:rPr>
        <w:t xml:space="preserve"> </w:t>
      </w:r>
      <w:r w:rsidR="00193912">
        <w:rPr>
          <w:spacing w:val="2"/>
          <w:w w:val="85"/>
        </w:rPr>
        <w:t xml:space="preserve">The </w:t>
      </w:r>
      <w:r w:rsidR="00193912">
        <w:rPr>
          <w:w w:val="85"/>
        </w:rPr>
        <w:t>management</w:t>
      </w:r>
      <w:r w:rsidR="00193912">
        <w:rPr>
          <w:spacing w:val="-24"/>
          <w:w w:val="85"/>
        </w:rPr>
        <w:t xml:space="preserve"> </w:t>
      </w:r>
      <w:r w:rsidR="00193912">
        <w:rPr>
          <w:w w:val="85"/>
        </w:rPr>
        <w:t>challenge</w:t>
      </w:r>
      <w:r w:rsidR="00193912">
        <w:rPr>
          <w:spacing w:val="-24"/>
          <w:w w:val="85"/>
        </w:rPr>
        <w:t xml:space="preserve"> </w:t>
      </w:r>
      <w:r w:rsidR="00193912">
        <w:rPr>
          <w:w w:val="85"/>
        </w:rPr>
        <w:t>for</w:t>
      </w:r>
      <w:r w:rsidR="00193912">
        <w:rPr>
          <w:spacing w:val="-23"/>
          <w:w w:val="85"/>
        </w:rPr>
        <w:t xml:space="preserve"> </w:t>
      </w:r>
      <w:r w:rsidR="00193912">
        <w:rPr>
          <w:spacing w:val="2"/>
          <w:w w:val="85"/>
        </w:rPr>
        <w:t>the</w:t>
      </w:r>
      <w:r w:rsidR="00193912">
        <w:rPr>
          <w:spacing w:val="-24"/>
          <w:w w:val="85"/>
        </w:rPr>
        <w:t xml:space="preserve"> </w:t>
      </w:r>
      <w:r w:rsidR="00193912">
        <w:rPr>
          <w:w w:val="85"/>
        </w:rPr>
        <w:t>NPPO</w:t>
      </w:r>
      <w:r w:rsidR="00193912">
        <w:rPr>
          <w:spacing w:val="-23"/>
          <w:w w:val="85"/>
        </w:rPr>
        <w:t xml:space="preserve"> </w:t>
      </w:r>
      <w:r w:rsidR="00193912">
        <w:rPr>
          <w:spacing w:val="2"/>
          <w:w w:val="85"/>
        </w:rPr>
        <w:t>becomes</w:t>
      </w:r>
      <w:r w:rsidR="00193912">
        <w:rPr>
          <w:spacing w:val="-24"/>
          <w:w w:val="85"/>
        </w:rPr>
        <w:t xml:space="preserve"> </w:t>
      </w:r>
      <w:r w:rsidR="00193912">
        <w:rPr>
          <w:w w:val="85"/>
        </w:rPr>
        <w:t xml:space="preserve">one of coordination among </w:t>
      </w:r>
      <w:r w:rsidR="00193912">
        <w:rPr>
          <w:spacing w:val="2"/>
          <w:w w:val="85"/>
        </w:rPr>
        <w:t xml:space="preserve">the </w:t>
      </w:r>
      <w:r w:rsidR="00193912">
        <w:rPr>
          <w:w w:val="85"/>
        </w:rPr>
        <w:t>various units</w:t>
      </w:r>
      <w:r w:rsidR="00193912">
        <w:rPr>
          <w:spacing w:val="-26"/>
          <w:w w:val="85"/>
        </w:rPr>
        <w:t xml:space="preserve"> </w:t>
      </w:r>
      <w:r w:rsidR="00193912">
        <w:rPr>
          <w:w w:val="85"/>
        </w:rPr>
        <w:t xml:space="preserve">involved </w:t>
      </w:r>
      <w:r w:rsidR="00193912">
        <w:rPr>
          <w:spacing w:val="2"/>
          <w:w w:val="85"/>
        </w:rPr>
        <w:t xml:space="preserve">to </w:t>
      </w:r>
      <w:r w:rsidR="00193912">
        <w:rPr>
          <w:w w:val="85"/>
        </w:rPr>
        <w:t xml:space="preserve">ensure </w:t>
      </w:r>
      <w:r w:rsidR="00193912">
        <w:rPr>
          <w:spacing w:val="2"/>
          <w:w w:val="85"/>
        </w:rPr>
        <w:t xml:space="preserve">accountability, </w:t>
      </w:r>
      <w:r w:rsidR="00193912">
        <w:rPr>
          <w:w w:val="85"/>
        </w:rPr>
        <w:t xml:space="preserve">timely implementation, </w:t>
      </w:r>
      <w:r w:rsidR="00193912">
        <w:rPr>
          <w:spacing w:val="2"/>
          <w:w w:val="85"/>
        </w:rPr>
        <w:t xml:space="preserve">reporting, </w:t>
      </w:r>
      <w:r w:rsidR="00193912">
        <w:rPr>
          <w:w w:val="85"/>
        </w:rPr>
        <w:t xml:space="preserve">information sharing and ensuring that </w:t>
      </w:r>
      <w:r w:rsidR="00193912">
        <w:rPr>
          <w:spacing w:val="2"/>
          <w:w w:val="85"/>
        </w:rPr>
        <w:t>protocols</w:t>
      </w:r>
      <w:r w:rsidR="00193912">
        <w:rPr>
          <w:spacing w:val="-11"/>
          <w:w w:val="85"/>
        </w:rPr>
        <w:t xml:space="preserve"> </w:t>
      </w:r>
      <w:r w:rsidR="00193912">
        <w:rPr>
          <w:w w:val="85"/>
        </w:rPr>
        <w:t>are</w:t>
      </w:r>
      <w:r w:rsidR="00193912">
        <w:rPr>
          <w:spacing w:val="-11"/>
          <w:w w:val="85"/>
        </w:rPr>
        <w:t xml:space="preserve"> </w:t>
      </w:r>
      <w:r w:rsidR="00193912">
        <w:rPr>
          <w:spacing w:val="2"/>
          <w:w w:val="85"/>
        </w:rPr>
        <w:t>consistent</w:t>
      </w:r>
      <w:r w:rsidR="00193912">
        <w:rPr>
          <w:spacing w:val="-11"/>
          <w:w w:val="85"/>
        </w:rPr>
        <w:t xml:space="preserve"> </w:t>
      </w:r>
      <w:r w:rsidR="00193912">
        <w:rPr>
          <w:spacing w:val="2"/>
          <w:w w:val="85"/>
        </w:rPr>
        <w:t>with</w:t>
      </w:r>
      <w:r w:rsidR="00193912">
        <w:rPr>
          <w:spacing w:val="-11"/>
          <w:w w:val="85"/>
        </w:rPr>
        <w:t xml:space="preserve"> </w:t>
      </w:r>
      <w:r w:rsidR="00193912">
        <w:rPr>
          <w:spacing w:val="2"/>
          <w:w w:val="85"/>
        </w:rPr>
        <w:t>the</w:t>
      </w:r>
      <w:r w:rsidR="00193912">
        <w:rPr>
          <w:spacing w:val="-11"/>
          <w:w w:val="85"/>
        </w:rPr>
        <w:t xml:space="preserve"> </w:t>
      </w:r>
      <w:r w:rsidR="00193912">
        <w:rPr>
          <w:spacing w:val="3"/>
          <w:w w:val="85"/>
        </w:rPr>
        <w:t>IPPC,</w:t>
      </w:r>
      <w:r w:rsidR="00193912">
        <w:rPr>
          <w:spacing w:val="-11"/>
          <w:w w:val="85"/>
        </w:rPr>
        <w:t xml:space="preserve"> </w:t>
      </w:r>
      <w:r w:rsidR="00193912">
        <w:rPr>
          <w:w w:val="85"/>
        </w:rPr>
        <w:t>ISPMs</w:t>
      </w:r>
      <w:r w:rsidR="00193912">
        <w:rPr>
          <w:spacing w:val="-10"/>
          <w:w w:val="85"/>
        </w:rPr>
        <w:t xml:space="preserve"> </w:t>
      </w:r>
      <w:r w:rsidR="00193912">
        <w:rPr>
          <w:w w:val="85"/>
        </w:rPr>
        <w:t xml:space="preserve">and </w:t>
      </w:r>
      <w:r w:rsidR="00193912">
        <w:rPr>
          <w:w w:val="90"/>
        </w:rPr>
        <w:t>guidelines.</w:t>
      </w:r>
    </w:p>
    <w:p w14:paraId="43C1B268" w14:textId="77777777" w:rsidR="00996D5B" w:rsidRDefault="00193912">
      <w:pPr>
        <w:pStyle w:val="BodyText"/>
        <w:spacing w:before="11" w:line="288" w:lineRule="auto"/>
        <w:ind w:left="257" w:right="38" w:firstLine="453"/>
        <w:jc w:val="both"/>
      </w:pPr>
      <w:r>
        <w:rPr>
          <w:spacing w:val="2"/>
          <w:w w:val="90"/>
        </w:rPr>
        <w:t xml:space="preserve">The </w:t>
      </w:r>
      <w:r>
        <w:rPr>
          <w:w w:val="90"/>
        </w:rPr>
        <w:t xml:space="preserve">NPPO may have limited </w:t>
      </w:r>
      <w:r>
        <w:rPr>
          <w:spacing w:val="2"/>
          <w:w w:val="90"/>
        </w:rPr>
        <w:t xml:space="preserve">flexibility to </w:t>
      </w:r>
      <w:r>
        <w:rPr>
          <w:w w:val="80"/>
        </w:rPr>
        <w:t>respond</w:t>
      </w:r>
      <w:r>
        <w:rPr>
          <w:spacing w:val="-7"/>
          <w:w w:val="80"/>
        </w:rPr>
        <w:t xml:space="preserve"> </w:t>
      </w:r>
      <w:r>
        <w:rPr>
          <w:spacing w:val="2"/>
          <w:w w:val="80"/>
        </w:rPr>
        <w:t>to</w:t>
      </w:r>
      <w:r>
        <w:rPr>
          <w:spacing w:val="-6"/>
          <w:w w:val="80"/>
        </w:rPr>
        <w:t xml:space="preserve"> </w:t>
      </w:r>
      <w:r>
        <w:rPr>
          <w:spacing w:val="2"/>
          <w:w w:val="80"/>
        </w:rPr>
        <w:t>emergencies,</w:t>
      </w:r>
      <w:r>
        <w:rPr>
          <w:spacing w:val="-6"/>
          <w:w w:val="80"/>
        </w:rPr>
        <w:t xml:space="preserve"> </w:t>
      </w:r>
      <w:r>
        <w:rPr>
          <w:spacing w:val="2"/>
          <w:w w:val="80"/>
        </w:rPr>
        <w:t>to</w:t>
      </w:r>
      <w:r>
        <w:rPr>
          <w:spacing w:val="-6"/>
          <w:w w:val="80"/>
        </w:rPr>
        <w:t xml:space="preserve"> </w:t>
      </w:r>
      <w:r>
        <w:rPr>
          <w:spacing w:val="2"/>
          <w:w w:val="80"/>
        </w:rPr>
        <w:t>negotiate</w:t>
      </w:r>
      <w:r>
        <w:rPr>
          <w:spacing w:val="-6"/>
          <w:w w:val="80"/>
        </w:rPr>
        <w:t xml:space="preserve"> </w:t>
      </w:r>
      <w:r>
        <w:rPr>
          <w:spacing w:val="2"/>
          <w:w w:val="80"/>
        </w:rPr>
        <w:t>with</w:t>
      </w:r>
      <w:r>
        <w:rPr>
          <w:spacing w:val="-6"/>
          <w:w w:val="80"/>
        </w:rPr>
        <w:t xml:space="preserve"> </w:t>
      </w:r>
      <w:r>
        <w:rPr>
          <w:spacing w:val="3"/>
          <w:w w:val="80"/>
        </w:rPr>
        <w:t xml:space="preserve">partners </w:t>
      </w:r>
      <w:r>
        <w:rPr>
          <w:w w:val="85"/>
        </w:rPr>
        <w:t>such</w:t>
      </w:r>
      <w:r>
        <w:rPr>
          <w:spacing w:val="-20"/>
          <w:w w:val="85"/>
        </w:rPr>
        <w:t xml:space="preserve"> </w:t>
      </w:r>
      <w:r>
        <w:rPr>
          <w:w w:val="85"/>
        </w:rPr>
        <w:t>as</w:t>
      </w:r>
      <w:r>
        <w:rPr>
          <w:spacing w:val="-19"/>
          <w:w w:val="85"/>
        </w:rPr>
        <w:t xml:space="preserve"> </w:t>
      </w:r>
      <w:r>
        <w:rPr>
          <w:spacing w:val="2"/>
          <w:w w:val="85"/>
        </w:rPr>
        <w:t>universities</w:t>
      </w:r>
      <w:r>
        <w:rPr>
          <w:spacing w:val="-19"/>
          <w:w w:val="85"/>
        </w:rPr>
        <w:t xml:space="preserve"> </w:t>
      </w:r>
      <w:r>
        <w:rPr>
          <w:w w:val="85"/>
        </w:rPr>
        <w:t>or</w:t>
      </w:r>
      <w:r>
        <w:rPr>
          <w:spacing w:val="-19"/>
          <w:w w:val="85"/>
        </w:rPr>
        <w:t xml:space="preserve"> </w:t>
      </w:r>
      <w:r>
        <w:rPr>
          <w:spacing w:val="2"/>
          <w:w w:val="85"/>
        </w:rPr>
        <w:t>research</w:t>
      </w:r>
      <w:r>
        <w:rPr>
          <w:spacing w:val="-20"/>
          <w:w w:val="85"/>
        </w:rPr>
        <w:t xml:space="preserve"> </w:t>
      </w:r>
      <w:r>
        <w:rPr>
          <w:spacing w:val="2"/>
          <w:w w:val="85"/>
        </w:rPr>
        <w:t>institutions</w:t>
      </w:r>
      <w:r>
        <w:rPr>
          <w:spacing w:val="-19"/>
          <w:w w:val="85"/>
        </w:rPr>
        <w:t xml:space="preserve"> </w:t>
      </w:r>
      <w:r>
        <w:rPr>
          <w:w w:val="85"/>
        </w:rPr>
        <w:t>in</w:t>
      </w:r>
      <w:r>
        <w:rPr>
          <w:spacing w:val="-19"/>
          <w:w w:val="85"/>
        </w:rPr>
        <w:t xml:space="preserve"> </w:t>
      </w:r>
      <w:r>
        <w:rPr>
          <w:spacing w:val="2"/>
          <w:w w:val="85"/>
        </w:rPr>
        <w:t xml:space="preserve">the </w:t>
      </w:r>
      <w:r>
        <w:rPr>
          <w:w w:val="85"/>
        </w:rPr>
        <w:t>country,</w:t>
      </w:r>
      <w:r>
        <w:rPr>
          <w:spacing w:val="-28"/>
          <w:w w:val="85"/>
        </w:rPr>
        <w:t xml:space="preserve"> </w:t>
      </w:r>
      <w:r>
        <w:rPr>
          <w:w w:val="85"/>
        </w:rPr>
        <w:t>and</w:t>
      </w:r>
      <w:r>
        <w:rPr>
          <w:spacing w:val="-28"/>
          <w:w w:val="85"/>
        </w:rPr>
        <w:t xml:space="preserve"> </w:t>
      </w:r>
      <w:r>
        <w:rPr>
          <w:spacing w:val="2"/>
          <w:w w:val="85"/>
        </w:rPr>
        <w:t>to</w:t>
      </w:r>
      <w:r>
        <w:rPr>
          <w:spacing w:val="-27"/>
          <w:w w:val="85"/>
        </w:rPr>
        <w:t xml:space="preserve"> </w:t>
      </w:r>
      <w:r>
        <w:rPr>
          <w:spacing w:val="2"/>
          <w:w w:val="85"/>
        </w:rPr>
        <w:t>seek</w:t>
      </w:r>
      <w:r>
        <w:rPr>
          <w:spacing w:val="-28"/>
          <w:w w:val="85"/>
        </w:rPr>
        <w:t xml:space="preserve"> </w:t>
      </w:r>
      <w:r>
        <w:rPr>
          <w:spacing w:val="2"/>
          <w:w w:val="85"/>
        </w:rPr>
        <w:t>external</w:t>
      </w:r>
      <w:r>
        <w:rPr>
          <w:spacing w:val="-28"/>
          <w:w w:val="85"/>
        </w:rPr>
        <w:t xml:space="preserve"> </w:t>
      </w:r>
      <w:r>
        <w:rPr>
          <w:w w:val="85"/>
        </w:rPr>
        <w:t>funding</w:t>
      </w:r>
      <w:r>
        <w:rPr>
          <w:spacing w:val="-27"/>
          <w:w w:val="85"/>
        </w:rPr>
        <w:t xml:space="preserve"> </w:t>
      </w:r>
      <w:r>
        <w:rPr>
          <w:w w:val="85"/>
        </w:rPr>
        <w:t>from</w:t>
      </w:r>
      <w:r>
        <w:rPr>
          <w:spacing w:val="-28"/>
          <w:w w:val="85"/>
        </w:rPr>
        <w:t xml:space="preserve"> </w:t>
      </w:r>
      <w:r>
        <w:rPr>
          <w:w w:val="85"/>
        </w:rPr>
        <w:t xml:space="preserve">trading </w:t>
      </w:r>
      <w:r>
        <w:rPr>
          <w:spacing w:val="3"/>
          <w:w w:val="90"/>
        </w:rPr>
        <w:t xml:space="preserve">partners. </w:t>
      </w:r>
      <w:r>
        <w:rPr>
          <w:w w:val="90"/>
        </w:rPr>
        <w:t xml:space="preserve">In this </w:t>
      </w:r>
      <w:r>
        <w:rPr>
          <w:spacing w:val="3"/>
          <w:w w:val="90"/>
        </w:rPr>
        <w:t xml:space="preserve">case, </w:t>
      </w:r>
      <w:r>
        <w:rPr>
          <w:spacing w:val="2"/>
          <w:w w:val="90"/>
        </w:rPr>
        <w:t xml:space="preserve">the </w:t>
      </w:r>
      <w:r>
        <w:rPr>
          <w:w w:val="90"/>
        </w:rPr>
        <w:t>NPPO should</w:t>
      </w:r>
      <w:r>
        <w:rPr>
          <w:spacing w:val="-30"/>
          <w:w w:val="90"/>
        </w:rPr>
        <w:t xml:space="preserve"> </w:t>
      </w:r>
      <w:r>
        <w:rPr>
          <w:w w:val="90"/>
        </w:rPr>
        <w:t xml:space="preserve">clearly </w:t>
      </w:r>
      <w:r>
        <w:rPr>
          <w:spacing w:val="3"/>
          <w:w w:val="90"/>
        </w:rPr>
        <w:t xml:space="preserve">identify </w:t>
      </w:r>
      <w:r>
        <w:rPr>
          <w:spacing w:val="2"/>
          <w:w w:val="90"/>
        </w:rPr>
        <w:t xml:space="preserve">the importance </w:t>
      </w:r>
      <w:r>
        <w:rPr>
          <w:w w:val="90"/>
        </w:rPr>
        <w:t xml:space="preserve">of such </w:t>
      </w:r>
      <w:r>
        <w:rPr>
          <w:spacing w:val="2"/>
          <w:w w:val="90"/>
        </w:rPr>
        <w:t xml:space="preserve">partnerships </w:t>
      </w:r>
      <w:r>
        <w:rPr>
          <w:w w:val="90"/>
        </w:rPr>
        <w:t>and</w:t>
      </w:r>
      <w:r>
        <w:rPr>
          <w:spacing w:val="-19"/>
          <w:w w:val="90"/>
        </w:rPr>
        <w:t xml:space="preserve"> </w:t>
      </w:r>
      <w:r>
        <w:rPr>
          <w:w w:val="90"/>
        </w:rPr>
        <w:t>solicit</w:t>
      </w:r>
      <w:r>
        <w:rPr>
          <w:spacing w:val="-18"/>
          <w:w w:val="90"/>
        </w:rPr>
        <w:t xml:space="preserve"> </w:t>
      </w:r>
      <w:r>
        <w:rPr>
          <w:spacing w:val="2"/>
          <w:w w:val="90"/>
        </w:rPr>
        <w:t>the</w:t>
      </w:r>
      <w:r>
        <w:rPr>
          <w:spacing w:val="-18"/>
          <w:w w:val="90"/>
        </w:rPr>
        <w:t xml:space="preserve"> </w:t>
      </w:r>
      <w:r>
        <w:rPr>
          <w:w w:val="90"/>
        </w:rPr>
        <w:t>government’s</w:t>
      </w:r>
      <w:r>
        <w:rPr>
          <w:spacing w:val="-18"/>
          <w:w w:val="90"/>
        </w:rPr>
        <w:t xml:space="preserve"> </w:t>
      </w:r>
      <w:r>
        <w:rPr>
          <w:w w:val="90"/>
        </w:rPr>
        <w:t>full</w:t>
      </w:r>
      <w:r>
        <w:rPr>
          <w:spacing w:val="-18"/>
          <w:w w:val="90"/>
        </w:rPr>
        <w:t xml:space="preserve"> </w:t>
      </w:r>
      <w:r>
        <w:rPr>
          <w:spacing w:val="2"/>
          <w:w w:val="90"/>
        </w:rPr>
        <w:t>support</w:t>
      </w:r>
      <w:r>
        <w:rPr>
          <w:spacing w:val="-18"/>
          <w:w w:val="90"/>
        </w:rPr>
        <w:t xml:space="preserve"> </w:t>
      </w:r>
      <w:r>
        <w:rPr>
          <w:spacing w:val="2"/>
          <w:w w:val="90"/>
        </w:rPr>
        <w:t>to</w:t>
      </w:r>
      <w:r>
        <w:rPr>
          <w:spacing w:val="-18"/>
          <w:w w:val="90"/>
        </w:rPr>
        <w:t xml:space="preserve"> </w:t>
      </w:r>
      <w:r>
        <w:rPr>
          <w:w w:val="90"/>
        </w:rPr>
        <w:t xml:space="preserve">put </w:t>
      </w:r>
      <w:r>
        <w:rPr>
          <w:w w:val="85"/>
        </w:rPr>
        <w:t>measures</w:t>
      </w:r>
      <w:r>
        <w:rPr>
          <w:spacing w:val="-28"/>
          <w:w w:val="85"/>
        </w:rPr>
        <w:t xml:space="preserve"> </w:t>
      </w:r>
      <w:r>
        <w:rPr>
          <w:w w:val="85"/>
        </w:rPr>
        <w:t>in</w:t>
      </w:r>
      <w:r>
        <w:rPr>
          <w:spacing w:val="-28"/>
          <w:w w:val="85"/>
        </w:rPr>
        <w:t xml:space="preserve"> </w:t>
      </w:r>
      <w:r>
        <w:rPr>
          <w:w w:val="85"/>
        </w:rPr>
        <w:t>place</w:t>
      </w:r>
      <w:r>
        <w:rPr>
          <w:spacing w:val="-28"/>
          <w:w w:val="85"/>
        </w:rPr>
        <w:t xml:space="preserve"> </w:t>
      </w:r>
      <w:r>
        <w:rPr>
          <w:spacing w:val="2"/>
          <w:w w:val="85"/>
        </w:rPr>
        <w:t>to</w:t>
      </w:r>
      <w:r>
        <w:rPr>
          <w:spacing w:val="-28"/>
          <w:w w:val="85"/>
        </w:rPr>
        <w:t xml:space="preserve"> </w:t>
      </w:r>
      <w:r>
        <w:rPr>
          <w:w w:val="85"/>
        </w:rPr>
        <w:t>engage</w:t>
      </w:r>
      <w:r>
        <w:rPr>
          <w:spacing w:val="-28"/>
          <w:w w:val="85"/>
        </w:rPr>
        <w:t xml:space="preserve"> </w:t>
      </w:r>
      <w:r>
        <w:rPr>
          <w:spacing w:val="2"/>
          <w:w w:val="85"/>
        </w:rPr>
        <w:t>these</w:t>
      </w:r>
      <w:r>
        <w:rPr>
          <w:spacing w:val="-28"/>
          <w:w w:val="85"/>
        </w:rPr>
        <w:t xml:space="preserve"> </w:t>
      </w:r>
      <w:r>
        <w:rPr>
          <w:spacing w:val="2"/>
          <w:w w:val="85"/>
        </w:rPr>
        <w:t>institutions</w:t>
      </w:r>
      <w:r>
        <w:rPr>
          <w:spacing w:val="-28"/>
          <w:w w:val="85"/>
        </w:rPr>
        <w:t xml:space="preserve"> </w:t>
      </w:r>
      <w:r>
        <w:rPr>
          <w:w w:val="85"/>
        </w:rPr>
        <w:t xml:space="preserve">and </w:t>
      </w:r>
      <w:r>
        <w:rPr>
          <w:spacing w:val="2"/>
          <w:w w:val="85"/>
        </w:rPr>
        <w:t>allocate</w:t>
      </w:r>
      <w:r>
        <w:rPr>
          <w:spacing w:val="-29"/>
          <w:w w:val="85"/>
        </w:rPr>
        <w:t xml:space="preserve"> </w:t>
      </w:r>
      <w:r>
        <w:rPr>
          <w:w w:val="85"/>
        </w:rPr>
        <w:t>funding</w:t>
      </w:r>
      <w:r>
        <w:rPr>
          <w:spacing w:val="-28"/>
          <w:w w:val="85"/>
        </w:rPr>
        <w:t xml:space="preserve"> </w:t>
      </w:r>
      <w:r>
        <w:rPr>
          <w:w w:val="85"/>
        </w:rPr>
        <w:t>for</w:t>
      </w:r>
      <w:r>
        <w:rPr>
          <w:spacing w:val="-28"/>
          <w:w w:val="85"/>
        </w:rPr>
        <w:t xml:space="preserve"> </w:t>
      </w:r>
      <w:r>
        <w:rPr>
          <w:spacing w:val="3"/>
          <w:w w:val="85"/>
        </w:rPr>
        <w:t>phytosanitary</w:t>
      </w:r>
      <w:r>
        <w:rPr>
          <w:spacing w:val="-28"/>
          <w:w w:val="85"/>
        </w:rPr>
        <w:t xml:space="preserve"> </w:t>
      </w:r>
      <w:r>
        <w:rPr>
          <w:spacing w:val="2"/>
          <w:w w:val="85"/>
        </w:rPr>
        <w:t>emergencies.</w:t>
      </w:r>
    </w:p>
    <w:p w14:paraId="2FB0CC14" w14:textId="72E7F134" w:rsidR="00996D5B" w:rsidRDefault="00193912" w:rsidP="00C44860">
      <w:pPr>
        <w:pStyle w:val="BodyText"/>
        <w:spacing w:before="7" w:line="288" w:lineRule="auto"/>
        <w:ind w:left="257" w:right="38" w:firstLine="453"/>
        <w:jc w:val="both"/>
      </w:pPr>
      <w:r>
        <w:rPr>
          <w:w w:val="90"/>
        </w:rPr>
        <w:t xml:space="preserve">It is </w:t>
      </w:r>
      <w:r>
        <w:rPr>
          <w:spacing w:val="2"/>
          <w:w w:val="90"/>
        </w:rPr>
        <w:t xml:space="preserve">essential to prioritize </w:t>
      </w:r>
      <w:r>
        <w:rPr>
          <w:spacing w:val="3"/>
          <w:w w:val="90"/>
        </w:rPr>
        <w:t xml:space="preserve">activities </w:t>
      </w:r>
      <w:r>
        <w:rPr>
          <w:spacing w:val="2"/>
          <w:w w:val="90"/>
        </w:rPr>
        <w:t>to match</w:t>
      </w:r>
      <w:r>
        <w:rPr>
          <w:spacing w:val="-21"/>
          <w:w w:val="90"/>
        </w:rPr>
        <w:t xml:space="preserve"> </w:t>
      </w:r>
      <w:r>
        <w:rPr>
          <w:spacing w:val="2"/>
          <w:w w:val="90"/>
        </w:rPr>
        <w:t>the</w:t>
      </w:r>
      <w:r>
        <w:rPr>
          <w:spacing w:val="-20"/>
          <w:w w:val="90"/>
        </w:rPr>
        <w:t xml:space="preserve"> </w:t>
      </w:r>
      <w:r>
        <w:rPr>
          <w:w w:val="90"/>
        </w:rPr>
        <w:t>level</w:t>
      </w:r>
      <w:r>
        <w:rPr>
          <w:spacing w:val="-21"/>
          <w:w w:val="90"/>
        </w:rPr>
        <w:t xml:space="preserve"> </w:t>
      </w:r>
      <w:r>
        <w:rPr>
          <w:w w:val="90"/>
        </w:rPr>
        <w:t>of</w:t>
      </w:r>
      <w:r>
        <w:rPr>
          <w:spacing w:val="-20"/>
          <w:w w:val="90"/>
        </w:rPr>
        <w:t xml:space="preserve"> </w:t>
      </w:r>
      <w:r>
        <w:rPr>
          <w:spacing w:val="2"/>
          <w:w w:val="90"/>
        </w:rPr>
        <w:t>predictability</w:t>
      </w:r>
      <w:r>
        <w:rPr>
          <w:spacing w:val="-21"/>
          <w:w w:val="90"/>
        </w:rPr>
        <w:t xml:space="preserve"> </w:t>
      </w:r>
      <w:r>
        <w:rPr>
          <w:w w:val="90"/>
        </w:rPr>
        <w:t>and</w:t>
      </w:r>
      <w:r>
        <w:rPr>
          <w:spacing w:val="-20"/>
          <w:w w:val="90"/>
        </w:rPr>
        <w:t xml:space="preserve"> </w:t>
      </w:r>
      <w:r>
        <w:rPr>
          <w:w w:val="90"/>
        </w:rPr>
        <w:t xml:space="preserve">availability </w:t>
      </w:r>
      <w:r>
        <w:rPr>
          <w:w w:val="85"/>
        </w:rPr>
        <w:t xml:space="preserve">of funding </w:t>
      </w:r>
      <w:r>
        <w:rPr>
          <w:spacing w:val="2"/>
          <w:w w:val="85"/>
        </w:rPr>
        <w:t xml:space="preserve">provided </w:t>
      </w:r>
      <w:r>
        <w:rPr>
          <w:w w:val="85"/>
        </w:rPr>
        <w:t xml:space="preserve">by </w:t>
      </w:r>
      <w:r>
        <w:rPr>
          <w:spacing w:val="2"/>
          <w:w w:val="85"/>
        </w:rPr>
        <w:t xml:space="preserve">the </w:t>
      </w:r>
      <w:r>
        <w:rPr>
          <w:w w:val="85"/>
        </w:rPr>
        <w:t xml:space="preserve">government for plant </w:t>
      </w:r>
      <w:r>
        <w:rPr>
          <w:spacing w:val="3"/>
          <w:w w:val="90"/>
        </w:rPr>
        <w:t xml:space="preserve">pest </w:t>
      </w:r>
      <w:r>
        <w:rPr>
          <w:w w:val="90"/>
        </w:rPr>
        <w:t xml:space="preserve">surveillance </w:t>
      </w:r>
      <w:r>
        <w:rPr>
          <w:spacing w:val="3"/>
          <w:w w:val="90"/>
        </w:rPr>
        <w:t xml:space="preserve">activities. </w:t>
      </w:r>
      <w:r>
        <w:rPr>
          <w:spacing w:val="2"/>
          <w:w w:val="90"/>
        </w:rPr>
        <w:t xml:space="preserve">The </w:t>
      </w:r>
      <w:r>
        <w:rPr>
          <w:w w:val="90"/>
        </w:rPr>
        <w:t>NPPO and</w:t>
      </w:r>
      <w:r>
        <w:rPr>
          <w:spacing w:val="-10"/>
          <w:w w:val="90"/>
        </w:rPr>
        <w:t xml:space="preserve"> </w:t>
      </w:r>
      <w:r>
        <w:rPr>
          <w:w w:val="90"/>
        </w:rPr>
        <w:t xml:space="preserve">any </w:t>
      </w:r>
      <w:r>
        <w:rPr>
          <w:w w:val="80"/>
        </w:rPr>
        <w:t xml:space="preserve">surveillance </w:t>
      </w:r>
      <w:r>
        <w:rPr>
          <w:spacing w:val="2"/>
          <w:w w:val="80"/>
        </w:rPr>
        <w:t xml:space="preserve">committee </w:t>
      </w:r>
      <w:r>
        <w:rPr>
          <w:w w:val="80"/>
        </w:rPr>
        <w:t xml:space="preserve">needs </w:t>
      </w:r>
      <w:r>
        <w:rPr>
          <w:spacing w:val="2"/>
          <w:w w:val="80"/>
        </w:rPr>
        <w:t xml:space="preserve">to </w:t>
      </w:r>
      <w:r>
        <w:rPr>
          <w:w w:val="80"/>
        </w:rPr>
        <w:t>carefully</w:t>
      </w:r>
      <w:r>
        <w:rPr>
          <w:spacing w:val="-27"/>
          <w:w w:val="80"/>
        </w:rPr>
        <w:t xml:space="preserve"> </w:t>
      </w:r>
      <w:r w:rsidR="00C44860">
        <w:rPr>
          <w:w w:val="80"/>
        </w:rPr>
        <w:t>consider</w:t>
      </w:r>
      <w:r w:rsidR="00C44860">
        <w:rPr>
          <w:w w:val="90"/>
        </w:rPr>
        <w:t xml:space="preserve"> c</w:t>
      </w:r>
      <w:r>
        <w:rPr>
          <w:w w:val="90"/>
        </w:rPr>
        <w:t xml:space="preserve">ost–benefit implications for all </w:t>
      </w:r>
      <w:r>
        <w:rPr>
          <w:spacing w:val="3"/>
          <w:w w:val="90"/>
        </w:rPr>
        <w:t xml:space="preserve">aspects </w:t>
      </w:r>
      <w:r>
        <w:rPr>
          <w:w w:val="90"/>
        </w:rPr>
        <w:t>of</w:t>
      </w:r>
      <w:r>
        <w:rPr>
          <w:spacing w:val="-15"/>
          <w:w w:val="90"/>
        </w:rPr>
        <w:t xml:space="preserve"> </w:t>
      </w:r>
      <w:r>
        <w:rPr>
          <w:spacing w:val="2"/>
          <w:w w:val="90"/>
        </w:rPr>
        <w:t xml:space="preserve">the </w:t>
      </w:r>
      <w:r>
        <w:rPr>
          <w:w w:val="85"/>
        </w:rPr>
        <w:t xml:space="preserve">programme in order </w:t>
      </w:r>
      <w:r>
        <w:rPr>
          <w:spacing w:val="2"/>
          <w:w w:val="85"/>
        </w:rPr>
        <w:t xml:space="preserve">to </w:t>
      </w:r>
      <w:r>
        <w:rPr>
          <w:w w:val="85"/>
        </w:rPr>
        <w:t xml:space="preserve">optimize </w:t>
      </w:r>
      <w:r>
        <w:rPr>
          <w:spacing w:val="2"/>
          <w:w w:val="85"/>
        </w:rPr>
        <w:t xml:space="preserve">the </w:t>
      </w:r>
      <w:r>
        <w:rPr>
          <w:w w:val="85"/>
        </w:rPr>
        <w:t>allocation</w:t>
      </w:r>
      <w:r>
        <w:rPr>
          <w:spacing w:val="-32"/>
          <w:w w:val="85"/>
        </w:rPr>
        <w:t xml:space="preserve"> </w:t>
      </w:r>
      <w:r>
        <w:rPr>
          <w:w w:val="85"/>
        </w:rPr>
        <w:t xml:space="preserve">of </w:t>
      </w:r>
      <w:r>
        <w:rPr>
          <w:spacing w:val="2"/>
          <w:w w:val="90"/>
        </w:rPr>
        <w:t>resources.</w:t>
      </w:r>
    </w:p>
    <w:p w14:paraId="2C91F7A7" w14:textId="77777777" w:rsidR="00996D5B" w:rsidRDefault="00996D5B">
      <w:pPr>
        <w:pStyle w:val="BodyText"/>
        <w:spacing w:before="1"/>
        <w:rPr>
          <w:sz w:val="21"/>
        </w:rPr>
      </w:pPr>
    </w:p>
    <w:p w14:paraId="76D69A15" w14:textId="77777777" w:rsidR="00996D5B" w:rsidRDefault="00193912">
      <w:pPr>
        <w:pStyle w:val="Heading3"/>
        <w:numPr>
          <w:ilvl w:val="1"/>
          <w:numId w:val="43"/>
        </w:numPr>
        <w:tabs>
          <w:tab w:val="left" w:pos="679"/>
        </w:tabs>
        <w:spacing w:line="211" w:lineRule="auto"/>
        <w:ind w:right="3134" w:firstLine="0"/>
      </w:pPr>
      <w:bookmarkStart w:id="61" w:name="_TOC_250012"/>
      <w:r>
        <w:rPr>
          <w:color w:val="6B207F"/>
          <w:spacing w:val="-2"/>
          <w:w w:val="90"/>
        </w:rPr>
        <w:t>Semi-autonomous</w:t>
      </w:r>
      <w:r>
        <w:rPr>
          <w:color w:val="6B207F"/>
          <w:spacing w:val="-25"/>
          <w:w w:val="90"/>
        </w:rPr>
        <w:t xml:space="preserve"> </w:t>
      </w:r>
      <w:r>
        <w:rPr>
          <w:color w:val="6B207F"/>
          <w:spacing w:val="-1"/>
          <w:w w:val="90"/>
        </w:rPr>
        <w:t xml:space="preserve">and </w:t>
      </w:r>
      <w:r>
        <w:rPr>
          <w:color w:val="6B207F"/>
        </w:rPr>
        <w:t>autonomous</w:t>
      </w:r>
      <w:r>
        <w:rPr>
          <w:color w:val="6B207F"/>
          <w:spacing w:val="-40"/>
        </w:rPr>
        <w:t xml:space="preserve"> </w:t>
      </w:r>
      <w:bookmarkEnd w:id="61"/>
      <w:r>
        <w:rPr>
          <w:color w:val="6B207F"/>
        </w:rPr>
        <w:t>NPPOs</w:t>
      </w:r>
    </w:p>
    <w:p w14:paraId="21E1FE5C" w14:textId="36324F14" w:rsidR="00996D5B" w:rsidRDefault="00193912">
      <w:pPr>
        <w:pStyle w:val="BodyText"/>
        <w:spacing w:before="38" w:line="288" w:lineRule="auto"/>
        <w:ind w:left="257" w:right="1978"/>
        <w:jc w:val="both"/>
      </w:pPr>
      <w:r>
        <w:rPr>
          <w:w w:val="90"/>
        </w:rPr>
        <w:t xml:space="preserve">Semi-autonomous and autonomous </w:t>
      </w:r>
      <w:r>
        <w:rPr>
          <w:spacing w:val="2"/>
          <w:w w:val="90"/>
        </w:rPr>
        <w:t>NPPOs</w:t>
      </w:r>
      <w:r>
        <w:rPr>
          <w:spacing w:val="-8"/>
          <w:w w:val="90"/>
        </w:rPr>
        <w:t xml:space="preserve"> </w:t>
      </w:r>
      <w:r>
        <w:rPr>
          <w:w w:val="90"/>
        </w:rPr>
        <w:t xml:space="preserve">are </w:t>
      </w:r>
      <w:r>
        <w:rPr>
          <w:w w:val="80"/>
        </w:rPr>
        <w:t xml:space="preserve">usually well-defined </w:t>
      </w:r>
      <w:r>
        <w:rPr>
          <w:spacing w:val="2"/>
          <w:w w:val="80"/>
        </w:rPr>
        <w:t xml:space="preserve">institutions with competencies </w:t>
      </w:r>
      <w:r>
        <w:rPr>
          <w:w w:val="85"/>
        </w:rPr>
        <w:t xml:space="preserve">and capabilities for fulfilling </w:t>
      </w:r>
      <w:r>
        <w:rPr>
          <w:spacing w:val="2"/>
          <w:w w:val="85"/>
        </w:rPr>
        <w:t xml:space="preserve">the functions </w:t>
      </w:r>
      <w:r>
        <w:rPr>
          <w:w w:val="85"/>
        </w:rPr>
        <w:t xml:space="preserve">of </w:t>
      </w:r>
      <w:r>
        <w:rPr>
          <w:spacing w:val="2"/>
          <w:w w:val="85"/>
        </w:rPr>
        <w:t xml:space="preserve">the </w:t>
      </w:r>
      <w:r>
        <w:rPr>
          <w:w w:val="90"/>
        </w:rPr>
        <w:t>NPPO</w:t>
      </w:r>
      <w:r>
        <w:rPr>
          <w:spacing w:val="-14"/>
          <w:w w:val="90"/>
        </w:rPr>
        <w:t xml:space="preserve"> </w:t>
      </w:r>
      <w:r>
        <w:rPr>
          <w:w w:val="90"/>
        </w:rPr>
        <w:t>and</w:t>
      </w:r>
      <w:r>
        <w:rPr>
          <w:spacing w:val="-13"/>
          <w:w w:val="90"/>
        </w:rPr>
        <w:t xml:space="preserve"> </w:t>
      </w:r>
      <w:r>
        <w:rPr>
          <w:w w:val="90"/>
        </w:rPr>
        <w:t>are</w:t>
      </w:r>
      <w:r>
        <w:rPr>
          <w:spacing w:val="-13"/>
          <w:w w:val="90"/>
        </w:rPr>
        <w:t xml:space="preserve"> </w:t>
      </w:r>
      <w:r>
        <w:rPr>
          <w:w w:val="90"/>
        </w:rPr>
        <w:t>able</w:t>
      </w:r>
      <w:r>
        <w:rPr>
          <w:spacing w:val="-13"/>
          <w:w w:val="90"/>
        </w:rPr>
        <w:t xml:space="preserve"> </w:t>
      </w:r>
      <w:r>
        <w:rPr>
          <w:spacing w:val="2"/>
          <w:w w:val="90"/>
        </w:rPr>
        <w:t>to</w:t>
      </w:r>
      <w:r>
        <w:rPr>
          <w:spacing w:val="-14"/>
          <w:w w:val="90"/>
        </w:rPr>
        <w:t xml:space="preserve"> </w:t>
      </w:r>
      <w:r>
        <w:rPr>
          <w:w w:val="90"/>
        </w:rPr>
        <w:t>manage</w:t>
      </w:r>
      <w:r>
        <w:rPr>
          <w:spacing w:val="-13"/>
          <w:w w:val="90"/>
        </w:rPr>
        <w:t xml:space="preserve"> </w:t>
      </w:r>
      <w:r>
        <w:rPr>
          <w:w w:val="90"/>
        </w:rPr>
        <w:t>their</w:t>
      </w:r>
      <w:r>
        <w:rPr>
          <w:spacing w:val="-13"/>
          <w:w w:val="90"/>
        </w:rPr>
        <w:t xml:space="preserve"> </w:t>
      </w:r>
      <w:r>
        <w:rPr>
          <w:w w:val="90"/>
        </w:rPr>
        <w:t xml:space="preserve">surveillance </w:t>
      </w:r>
      <w:r>
        <w:rPr>
          <w:w w:val="85"/>
        </w:rPr>
        <w:t>programmes</w:t>
      </w:r>
      <w:del w:id="62" w:author="Yamamoto, Masumi (NSP) [2]" w:date="2020-10-29T11:50:00Z">
        <w:r w:rsidDel="000116DE">
          <w:rPr>
            <w:spacing w:val="-21"/>
            <w:w w:val="85"/>
          </w:rPr>
          <w:delText xml:space="preserve"> </w:delText>
        </w:r>
        <w:r w:rsidR="00C44860" w:rsidRPr="000116DE" w:rsidDel="000116DE">
          <w:rPr>
            <w:spacing w:val="2"/>
            <w:w w:val="90"/>
          </w:rPr>
          <w:delText>both onshore and offshore</w:delText>
        </w:r>
      </w:del>
      <w:r>
        <w:rPr>
          <w:spacing w:val="3"/>
          <w:w w:val="85"/>
        </w:rPr>
        <w:t>.</w:t>
      </w:r>
      <w:r>
        <w:rPr>
          <w:spacing w:val="-20"/>
          <w:w w:val="85"/>
        </w:rPr>
        <w:t xml:space="preserve"> </w:t>
      </w:r>
      <w:r>
        <w:rPr>
          <w:spacing w:val="2"/>
          <w:w w:val="85"/>
        </w:rPr>
        <w:t>They</w:t>
      </w:r>
      <w:r>
        <w:rPr>
          <w:spacing w:val="-20"/>
          <w:w w:val="85"/>
        </w:rPr>
        <w:t xml:space="preserve"> </w:t>
      </w:r>
      <w:r>
        <w:rPr>
          <w:w w:val="85"/>
        </w:rPr>
        <w:t xml:space="preserve">are </w:t>
      </w:r>
      <w:r>
        <w:rPr>
          <w:spacing w:val="2"/>
          <w:w w:val="90"/>
        </w:rPr>
        <w:t>characterized</w:t>
      </w:r>
      <w:r>
        <w:rPr>
          <w:spacing w:val="-8"/>
          <w:w w:val="90"/>
        </w:rPr>
        <w:t xml:space="preserve"> </w:t>
      </w:r>
      <w:r>
        <w:rPr>
          <w:spacing w:val="2"/>
          <w:w w:val="90"/>
        </w:rPr>
        <w:t>by:</w:t>
      </w:r>
    </w:p>
    <w:p w14:paraId="75E7C418" w14:textId="77777777" w:rsidR="00996D5B" w:rsidRDefault="00193912">
      <w:pPr>
        <w:pStyle w:val="ListParagraph"/>
        <w:numPr>
          <w:ilvl w:val="0"/>
          <w:numId w:val="42"/>
        </w:numPr>
        <w:tabs>
          <w:tab w:val="left" w:pos="541"/>
        </w:tabs>
        <w:spacing w:before="5" w:line="288" w:lineRule="auto"/>
        <w:ind w:right="1982"/>
        <w:jc w:val="both"/>
        <w:rPr>
          <w:sz w:val="20"/>
        </w:rPr>
      </w:pPr>
      <w:r>
        <w:rPr>
          <w:w w:val="90"/>
          <w:sz w:val="20"/>
        </w:rPr>
        <w:t xml:space="preserve">independence and </w:t>
      </w:r>
      <w:r>
        <w:rPr>
          <w:spacing w:val="2"/>
          <w:w w:val="90"/>
          <w:sz w:val="20"/>
        </w:rPr>
        <w:t xml:space="preserve">flexibility to </w:t>
      </w:r>
      <w:r>
        <w:rPr>
          <w:spacing w:val="-3"/>
          <w:w w:val="90"/>
          <w:sz w:val="20"/>
        </w:rPr>
        <w:t xml:space="preserve">establish </w:t>
      </w:r>
      <w:r>
        <w:rPr>
          <w:spacing w:val="3"/>
          <w:w w:val="85"/>
          <w:sz w:val="20"/>
        </w:rPr>
        <w:t xml:space="preserve">necessary systems </w:t>
      </w:r>
      <w:r>
        <w:rPr>
          <w:w w:val="85"/>
          <w:sz w:val="20"/>
        </w:rPr>
        <w:t xml:space="preserve">and policies </w:t>
      </w:r>
      <w:r>
        <w:rPr>
          <w:spacing w:val="2"/>
          <w:w w:val="85"/>
          <w:sz w:val="20"/>
        </w:rPr>
        <w:t xml:space="preserve">to </w:t>
      </w:r>
      <w:r>
        <w:rPr>
          <w:spacing w:val="3"/>
          <w:w w:val="85"/>
          <w:sz w:val="20"/>
        </w:rPr>
        <w:t xml:space="preserve">effectively </w:t>
      </w:r>
      <w:r>
        <w:rPr>
          <w:w w:val="90"/>
          <w:sz w:val="20"/>
        </w:rPr>
        <w:t>implement their</w:t>
      </w:r>
      <w:r>
        <w:rPr>
          <w:spacing w:val="-23"/>
          <w:w w:val="90"/>
          <w:sz w:val="20"/>
        </w:rPr>
        <w:t xml:space="preserve"> </w:t>
      </w:r>
      <w:r>
        <w:rPr>
          <w:spacing w:val="2"/>
          <w:w w:val="90"/>
          <w:sz w:val="20"/>
        </w:rPr>
        <w:t>functions</w:t>
      </w:r>
    </w:p>
    <w:p w14:paraId="575AC128" w14:textId="77777777" w:rsidR="00996D5B" w:rsidRDefault="00193912">
      <w:pPr>
        <w:pStyle w:val="ListParagraph"/>
        <w:numPr>
          <w:ilvl w:val="0"/>
          <w:numId w:val="42"/>
        </w:numPr>
        <w:tabs>
          <w:tab w:val="left" w:pos="541"/>
        </w:tabs>
        <w:spacing w:before="2" w:line="288" w:lineRule="auto"/>
        <w:ind w:right="1982"/>
        <w:jc w:val="both"/>
        <w:rPr>
          <w:sz w:val="20"/>
        </w:rPr>
      </w:pPr>
      <w:r>
        <w:rPr>
          <w:w w:val="90"/>
          <w:sz w:val="20"/>
        </w:rPr>
        <w:t>power</w:t>
      </w:r>
      <w:r>
        <w:rPr>
          <w:spacing w:val="-26"/>
          <w:w w:val="90"/>
          <w:sz w:val="20"/>
        </w:rPr>
        <w:t xml:space="preserve"> </w:t>
      </w:r>
      <w:r>
        <w:rPr>
          <w:spacing w:val="2"/>
          <w:w w:val="90"/>
          <w:sz w:val="20"/>
        </w:rPr>
        <w:t>to</w:t>
      </w:r>
      <w:r>
        <w:rPr>
          <w:spacing w:val="-25"/>
          <w:w w:val="90"/>
          <w:sz w:val="20"/>
        </w:rPr>
        <w:t xml:space="preserve"> </w:t>
      </w:r>
      <w:r>
        <w:rPr>
          <w:spacing w:val="2"/>
          <w:w w:val="90"/>
          <w:sz w:val="20"/>
        </w:rPr>
        <w:t>choose</w:t>
      </w:r>
      <w:r>
        <w:rPr>
          <w:spacing w:val="-25"/>
          <w:w w:val="90"/>
          <w:sz w:val="20"/>
        </w:rPr>
        <w:t xml:space="preserve"> </w:t>
      </w:r>
      <w:r>
        <w:rPr>
          <w:spacing w:val="2"/>
          <w:w w:val="90"/>
          <w:sz w:val="20"/>
        </w:rPr>
        <w:t>to</w:t>
      </w:r>
      <w:r>
        <w:rPr>
          <w:spacing w:val="-25"/>
          <w:w w:val="90"/>
          <w:sz w:val="20"/>
        </w:rPr>
        <w:t xml:space="preserve"> </w:t>
      </w:r>
      <w:r>
        <w:rPr>
          <w:spacing w:val="2"/>
          <w:w w:val="90"/>
          <w:sz w:val="20"/>
        </w:rPr>
        <w:t>contract</w:t>
      </w:r>
      <w:r>
        <w:rPr>
          <w:spacing w:val="-25"/>
          <w:w w:val="90"/>
          <w:sz w:val="20"/>
        </w:rPr>
        <w:t xml:space="preserve"> </w:t>
      </w:r>
      <w:r>
        <w:rPr>
          <w:w w:val="90"/>
          <w:sz w:val="20"/>
        </w:rPr>
        <w:t>surveillance</w:t>
      </w:r>
      <w:r>
        <w:rPr>
          <w:spacing w:val="-25"/>
          <w:w w:val="90"/>
          <w:sz w:val="20"/>
        </w:rPr>
        <w:t xml:space="preserve"> </w:t>
      </w:r>
      <w:r>
        <w:rPr>
          <w:spacing w:val="2"/>
          <w:w w:val="90"/>
          <w:sz w:val="20"/>
        </w:rPr>
        <w:t>to</w:t>
      </w:r>
      <w:r>
        <w:rPr>
          <w:spacing w:val="-25"/>
          <w:w w:val="90"/>
          <w:sz w:val="20"/>
        </w:rPr>
        <w:t xml:space="preserve"> </w:t>
      </w:r>
      <w:r>
        <w:rPr>
          <w:spacing w:val="-41"/>
          <w:w w:val="90"/>
          <w:sz w:val="20"/>
        </w:rPr>
        <w:t xml:space="preserve">a </w:t>
      </w:r>
      <w:r>
        <w:rPr>
          <w:w w:val="85"/>
          <w:sz w:val="20"/>
        </w:rPr>
        <w:t>third</w:t>
      </w:r>
      <w:r>
        <w:rPr>
          <w:spacing w:val="-20"/>
          <w:w w:val="85"/>
          <w:sz w:val="20"/>
        </w:rPr>
        <w:t xml:space="preserve"> </w:t>
      </w:r>
      <w:r>
        <w:rPr>
          <w:spacing w:val="4"/>
          <w:w w:val="85"/>
          <w:sz w:val="20"/>
        </w:rPr>
        <w:t>party</w:t>
      </w:r>
      <w:r>
        <w:rPr>
          <w:spacing w:val="-20"/>
          <w:w w:val="85"/>
          <w:sz w:val="20"/>
        </w:rPr>
        <w:t xml:space="preserve"> </w:t>
      </w:r>
      <w:r>
        <w:rPr>
          <w:w w:val="85"/>
          <w:sz w:val="20"/>
        </w:rPr>
        <w:t>while</w:t>
      </w:r>
      <w:r>
        <w:rPr>
          <w:spacing w:val="-19"/>
          <w:w w:val="85"/>
          <w:sz w:val="20"/>
        </w:rPr>
        <w:t xml:space="preserve"> </w:t>
      </w:r>
      <w:r>
        <w:rPr>
          <w:w w:val="85"/>
          <w:sz w:val="20"/>
        </w:rPr>
        <w:t>maintaining</w:t>
      </w:r>
      <w:r>
        <w:rPr>
          <w:spacing w:val="-20"/>
          <w:w w:val="85"/>
          <w:sz w:val="20"/>
        </w:rPr>
        <w:t xml:space="preserve"> </w:t>
      </w:r>
      <w:r>
        <w:rPr>
          <w:spacing w:val="2"/>
          <w:w w:val="85"/>
          <w:sz w:val="20"/>
        </w:rPr>
        <w:t>responsibility</w:t>
      </w:r>
    </w:p>
    <w:p w14:paraId="4FB0FFDC" w14:textId="77777777" w:rsidR="00996D5B" w:rsidRDefault="00193912">
      <w:pPr>
        <w:pStyle w:val="ListParagraph"/>
        <w:numPr>
          <w:ilvl w:val="0"/>
          <w:numId w:val="42"/>
        </w:numPr>
        <w:tabs>
          <w:tab w:val="left" w:pos="541"/>
        </w:tabs>
        <w:spacing w:before="2" w:line="288" w:lineRule="auto"/>
        <w:ind w:right="1982"/>
        <w:jc w:val="both"/>
        <w:rPr>
          <w:sz w:val="20"/>
        </w:rPr>
      </w:pPr>
      <w:r>
        <w:rPr>
          <w:spacing w:val="3"/>
          <w:w w:val="90"/>
          <w:sz w:val="20"/>
        </w:rPr>
        <w:t xml:space="preserve">budgetary </w:t>
      </w:r>
      <w:r>
        <w:rPr>
          <w:w w:val="90"/>
          <w:sz w:val="20"/>
        </w:rPr>
        <w:t xml:space="preserve">independence and </w:t>
      </w:r>
      <w:r>
        <w:rPr>
          <w:spacing w:val="2"/>
          <w:w w:val="90"/>
          <w:sz w:val="20"/>
        </w:rPr>
        <w:t xml:space="preserve">flexibility </w:t>
      </w:r>
      <w:r>
        <w:rPr>
          <w:spacing w:val="-21"/>
          <w:w w:val="90"/>
          <w:sz w:val="20"/>
        </w:rPr>
        <w:t xml:space="preserve">in </w:t>
      </w:r>
      <w:r>
        <w:rPr>
          <w:w w:val="90"/>
          <w:sz w:val="20"/>
        </w:rPr>
        <w:t>allocation of</w:t>
      </w:r>
      <w:r>
        <w:rPr>
          <w:spacing w:val="-19"/>
          <w:w w:val="90"/>
          <w:sz w:val="20"/>
        </w:rPr>
        <w:t xml:space="preserve"> </w:t>
      </w:r>
      <w:r>
        <w:rPr>
          <w:spacing w:val="2"/>
          <w:w w:val="90"/>
          <w:sz w:val="20"/>
        </w:rPr>
        <w:t>resources</w:t>
      </w:r>
    </w:p>
    <w:p w14:paraId="54547D14" w14:textId="77777777" w:rsidR="00996D5B" w:rsidRDefault="00193912">
      <w:pPr>
        <w:pStyle w:val="ListParagraph"/>
        <w:numPr>
          <w:ilvl w:val="0"/>
          <w:numId w:val="42"/>
        </w:numPr>
        <w:tabs>
          <w:tab w:val="left" w:pos="541"/>
        </w:tabs>
        <w:spacing w:before="1" w:line="288" w:lineRule="auto"/>
        <w:ind w:right="1982"/>
        <w:jc w:val="both"/>
        <w:rPr>
          <w:sz w:val="20"/>
        </w:rPr>
      </w:pPr>
      <w:r>
        <w:rPr>
          <w:w w:val="90"/>
          <w:sz w:val="20"/>
        </w:rPr>
        <w:t xml:space="preserve">ability </w:t>
      </w:r>
      <w:r>
        <w:rPr>
          <w:spacing w:val="2"/>
          <w:w w:val="90"/>
          <w:sz w:val="20"/>
        </w:rPr>
        <w:t xml:space="preserve">to </w:t>
      </w:r>
      <w:r>
        <w:rPr>
          <w:spacing w:val="3"/>
          <w:w w:val="90"/>
          <w:sz w:val="20"/>
        </w:rPr>
        <w:t xml:space="preserve">attract </w:t>
      </w:r>
      <w:r>
        <w:rPr>
          <w:w w:val="90"/>
          <w:sz w:val="20"/>
        </w:rPr>
        <w:t xml:space="preserve">their own funding </w:t>
      </w:r>
      <w:r>
        <w:rPr>
          <w:spacing w:val="-9"/>
          <w:w w:val="90"/>
          <w:sz w:val="20"/>
        </w:rPr>
        <w:t xml:space="preserve">from </w:t>
      </w:r>
      <w:r>
        <w:rPr>
          <w:spacing w:val="2"/>
          <w:w w:val="90"/>
          <w:sz w:val="20"/>
        </w:rPr>
        <w:t>stakeholders.</w:t>
      </w:r>
    </w:p>
    <w:p w14:paraId="235D1AD8" w14:textId="2F9756C3" w:rsidR="00996D5B" w:rsidRPr="00C44860" w:rsidRDefault="00193912" w:rsidP="00C44860">
      <w:pPr>
        <w:pStyle w:val="BodyText"/>
        <w:spacing w:before="2" w:line="288" w:lineRule="auto"/>
        <w:ind w:left="257" w:right="1982" w:firstLine="453"/>
        <w:jc w:val="both"/>
      </w:pPr>
      <w:r>
        <w:rPr>
          <w:spacing w:val="3"/>
          <w:w w:val="85"/>
        </w:rPr>
        <w:t>These</w:t>
      </w:r>
      <w:r>
        <w:rPr>
          <w:spacing w:val="-19"/>
          <w:w w:val="85"/>
        </w:rPr>
        <w:t xml:space="preserve"> </w:t>
      </w:r>
      <w:r>
        <w:rPr>
          <w:spacing w:val="4"/>
          <w:w w:val="85"/>
        </w:rPr>
        <w:t>types</w:t>
      </w:r>
      <w:r>
        <w:rPr>
          <w:spacing w:val="-18"/>
          <w:w w:val="85"/>
        </w:rPr>
        <w:t xml:space="preserve"> </w:t>
      </w:r>
      <w:r>
        <w:rPr>
          <w:w w:val="85"/>
        </w:rPr>
        <w:t>of</w:t>
      </w:r>
      <w:r>
        <w:rPr>
          <w:spacing w:val="-19"/>
          <w:w w:val="85"/>
        </w:rPr>
        <w:t xml:space="preserve"> </w:t>
      </w:r>
      <w:r>
        <w:rPr>
          <w:w w:val="85"/>
        </w:rPr>
        <w:t>NPPO</w:t>
      </w:r>
      <w:r>
        <w:rPr>
          <w:spacing w:val="-18"/>
          <w:w w:val="85"/>
        </w:rPr>
        <w:t xml:space="preserve"> </w:t>
      </w:r>
      <w:r>
        <w:rPr>
          <w:spacing w:val="2"/>
          <w:w w:val="85"/>
        </w:rPr>
        <w:t>can</w:t>
      </w:r>
      <w:r>
        <w:rPr>
          <w:spacing w:val="-19"/>
          <w:w w:val="85"/>
        </w:rPr>
        <w:t xml:space="preserve"> </w:t>
      </w:r>
      <w:r>
        <w:rPr>
          <w:w w:val="85"/>
        </w:rPr>
        <w:t>therefore</w:t>
      </w:r>
      <w:r>
        <w:rPr>
          <w:spacing w:val="-18"/>
          <w:w w:val="85"/>
        </w:rPr>
        <w:t xml:space="preserve"> </w:t>
      </w:r>
      <w:r>
        <w:rPr>
          <w:spacing w:val="2"/>
          <w:w w:val="85"/>
        </w:rPr>
        <w:t xml:space="preserve">establish </w:t>
      </w:r>
      <w:r>
        <w:rPr>
          <w:w w:val="80"/>
        </w:rPr>
        <w:t xml:space="preserve">a national programme </w:t>
      </w:r>
      <w:r>
        <w:rPr>
          <w:spacing w:val="2"/>
          <w:w w:val="80"/>
        </w:rPr>
        <w:t xml:space="preserve">based </w:t>
      </w:r>
      <w:r>
        <w:rPr>
          <w:w w:val="80"/>
        </w:rPr>
        <w:t xml:space="preserve">on their government’s </w:t>
      </w:r>
      <w:r>
        <w:rPr>
          <w:spacing w:val="2"/>
          <w:w w:val="80"/>
        </w:rPr>
        <w:t>priorities,</w:t>
      </w:r>
      <w:r>
        <w:rPr>
          <w:spacing w:val="-12"/>
          <w:w w:val="80"/>
        </w:rPr>
        <w:t xml:space="preserve"> </w:t>
      </w:r>
      <w:r>
        <w:rPr>
          <w:spacing w:val="2"/>
          <w:w w:val="80"/>
        </w:rPr>
        <w:t>with</w:t>
      </w:r>
      <w:r>
        <w:rPr>
          <w:spacing w:val="-11"/>
          <w:w w:val="80"/>
        </w:rPr>
        <w:t xml:space="preserve"> </w:t>
      </w:r>
      <w:r>
        <w:rPr>
          <w:spacing w:val="3"/>
          <w:w w:val="80"/>
        </w:rPr>
        <w:t>access</w:t>
      </w:r>
      <w:r>
        <w:rPr>
          <w:spacing w:val="-12"/>
          <w:w w:val="80"/>
        </w:rPr>
        <w:t xml:space="preserve"> </w:t>
      </w:r>
      <w:r>
        <w:rPr>
          <w:spacing w:val="2"/>
          <w:w w:val="80"/>
        </w:rPr>
        <w:t>to</w:t>
      </w:r>
      <w:r>
        <w:rPr>
          <w:spacing w:val="-11"/>
          <w:w w:val="80"/>
        </w:rPr>
        <w:t xml:space="preserve"> </w:t>
      </w:r>
      <w:r>
        <w:rPr>
          <w:spacing w:val="2"/>
          <w:w w:val="80"/>
        </w:rPr>
        <w:t>the</w:t>
      </w:r>
      <w:r>
        <w:rPr>
          <w:spacing w:val="-12"/>
          <w:w w:val="80"/>
        </w:rPr>
        <w:t xml:space="preserve"> </w:t>
      </w:r>
      <w:r>
        <w:rPr>
          <w:spacing w:val="3"/>
          <w:w w:val="80"/>
        </w:rPr>
        <w:t>necessary</w:t>
      </w:r>
      <w:r>
        <w:rPr>
          <w:spacing w:val="-11"/>
          <w:w w:val="80"/>
        </w:rPr>
        <w:t xml:space="preserve"> </w:t>
      </w:r>
      <w:r>
        <w:rPr>
          <w:spacing w:val="2"/>
          <w:w w:val="80"/>
        </w:rPr>
        <w:t>resources</w:t>
      </w:r>
      <w:r>
        <w:rPr>
          <w:spacing w:val="-12"/>
          <w:w w:val="80"/>
        </w:rPr>
        <w:t xml:space="preserve"> </w:t>
      </w:r>
      <w:r>
        <w:rPr>
          <w:spacing w:val="2"/>
          <w:w w:val="80"/>
        </w:rPr>
        <w:t xml:space="preserve">to </w:t>
      </w:r>
      <w:r>
        <w:rPr>
          <w:w w:val="85"/>
        </w:rPr>
        <w:t xml:space="preserve">fund </w:t>
      </w:r>
      <w:r>
        <w:rPr>
          <w:spacing w:val="2"/>
          <w:w w:val="85"/>
        </w:rPr>
        <w:t>these</w:t>
      </w:r>
      <w:r>
        <w:rPr>
          <w:spacing w:val="-7"/>
          <w:w w:val="85"/>
        </w:rPr>
        <w:t xml:space="preserve"> </w:t>
      </w:r>
      <w:r>
        <w:rPr>
          <w:spacing w:val="2"/>
          <w:w w:val="85"/>
        </w:rPr>
        <w:t>priorities.</w:t>
      </w:r>
    </w:p>
    <w:p w14:paraId="45DBA1EA" w14:textId="77777777" w:rsidR="00996D5B" w:rsidRDefault="00193912">
      <w:pPr>
        <w:pStyle w:val="Heading3"/>
        <w:numPr>
          <w:ilvl w:val="1"/>
          <w:numId w:val="43"/>
        </w:numPr>
        <w:tabs>
          <w:tab w:val="left" w:pos="681"/>
        </w:tabs>
        <w:ind w:left="680" w:hanging="424"/>
      </w:pPr>
      <w:bookmarkStart w:id="63" w:name="_TOC_250011"/>
      <w:r>
        <w:rPr>
          <w:color w:val="6B207F"/>
        </w:rPr>
        <w:t>Integrated</w:t>
      </w:r>
      <w:r>
        <w:rPr>
          <w:color w:val="6B207F"/>
          <w:spacing w:val="-12"/>
        </w:rPr>
        <w:t xml:space="preserve"> </w:t>
      </w:r>
      <w:bookmarkEnd w:id="63"/>
      <w:r>
        <w:rPr>
          <w:color w:val="6B207F"/>
        </w:rPr>
        <w:t>institutions</w:t>
      </w:r>
    </w:p>
    <w:p w14:paraId="15DF78DC" w14:textId="77777777" w:rsidR="00996D5B" w:rsidRDefault="00193912">
      <w:pPr>
        <w:pStyle w:val="BodyText"/>
        <w:spacing w:before="31" w:line="288" w:lineRule="auto"/>
        <w:ind w:left="257" w:right="1981"/>
        <w:jc w:val="both"/>
      </w:pPr>
      <w:r>
        <w:rPr>
          <w:spacing w:val="3"/>
          <w:w w:val="80"/>
        </w:rPr>
        <w:t xml:space="preserve">Integrated institutions </w:t>
      </w:r>
      <w:r>
        <w:rPr>
          <w:spacing w:val="2"/>
          <w:w w:val="80"/>
        </w:rPr>
        <w:t xml:space="preserve">cover </w:t>
      </w:r>
      <w:r>
        <w:rPr>
          <w:w w:val="80"/>
        </w:rPr>
        <w:t xml:space="preserve">a </w:t>
      </w:r>
      <w:r>
        <w:rPr>
          <w:spacing w:val="3"/>
          <w:w w:val="80"/>
        </w:rPr>
        <w:t xml:space="preserve">regulatory sanitary </w:t>
      </w:r>
      <w:r>
        <w:rPr>
          <w:w w:val="90"/>
        </w:rPr>
        <w:t xml:space="preserve">and </w:t>
      </w:r>
      <w:r>
        <w:rPr>
          <w:spacing w:val="4"/>
          <w:w w:val="90"/>
        </w:rPr>
        <w:t xml:space="preserve">phytosanitary </w:t>
      </w:r>
      <w:r>
        <w:rPr>
          <w:spacing w:val="2"/>
          <w:w w:val="90"/>
        </w:rPr>
        <w:t xml:space="preserve">framework </w:t>
      </w:r>
      <w:r>
        <w:rPr>
          <w:w w:val="90"/>
        </w:rPr>
        <w:t xml:space="preserve">(animal </w:t>
      </w:r>
      <w:r>
        <w:rPr>
          <w:spacing w:val="2"/>
          <w:w w:val="90"/>
        </w:rPr>
        <w:t xml:space="preserve">health, </w:t>
      </w:r>
      <w:r>
        <w:rPr>
          <w:w w:val="85"/>
        </w:rPr>
        <w:t>plant</w:t>
      </w:r>
      <w:r>
        <w:rPr>
          <w:spacing w:val="-20"/>
          <w:w w:val="85"/>
        </w:rPr>
        <w:t xml:space="preserve"> </w:t>
      </w:r>
      <w:r>
        <w:rPr>
          <w:spacing w:val="2"/>
          <w:w w:val="85"/>
        </w:rPr>
        <w:t>health</w:t>
      </w:r>
      <w:r>
        <w:rPr>
          <w:spacing w:val="-20"/>
          <w:w w:val="85"/>
        </w:rPr>
        <w:t xml:space="preserve"> </w:t>
      </w:r>
      <w:r>
        <w:rPr>
          <w:w w:val="85"/>
        </w:rPr>
        <w:t>and</w:t>
      </w:r>
      <w:r>
        <w:rPr>
          <w:spacing w:val="-19"/>
          <w:w w:val="85"/>
        </w:rPr>
        <w:t xml:space="preserve"> </w:t>
      </w:r>
      <w:r>
        <w:rPr>
          <w:spacing w:val="3"/>
          <w:w w:val="85"/>
        </w:rPr>
        <w:t>food</w:t>
      </w:r>
      <w:r>
        <w:rPr>
          <w:spacing w:val="-20"/>
          <w:w w:val="85"/>
        </w:rPr>
        <w:t xml:space="preserve"> </w:t>
      </w:r>
      <w:r>
        <w:rPr>
          <w:spacing w:val="3"/>
          <w:w w:val="85"/>
        </w:rPr>
        <w:t>safety);</w:t>
      </w:r>
      <w:r>
        <w:rPr>
          <w:spacing w:val="-19"/>
          <w:w w:val="85"/>
        </w:rPr>
        <w:t xml:space="preserve"> </w:t>
      </w:r>
      <w:r>
        <w:rPr>
          <w:spacing w:val="2"/>
          <w:w w:val="85"/>
        </w:rPr>
        <w:t>they</w:t>
      </w:r>
      <w:r>
        <w:rPr>
          <w:spacing w:val="-20"/>
          <w:w w:val="85"/>
        </w:rPr>
        <w:t xml:space="preserve"> </w:t>
      </w:r>
      <w:r>
        <w:rPr>
          <w:w w:val="85"/>
        </w:rPr>
        <w:t>are</w:t>
      </w:r>
      <w:r>
        <w:rPr>
          <w:spacing w:val="-20"/>
          <w:w w:val="85"/>
        </w:rPr>
        <w:t xml:space="preserve"> </w:t>
      </w:r>
      <w:r>
        <w:rPr>
          <w:spacing w:val="3"/>
          <w:w w:val="85"/>
        </w:rPr>
        <w:t xml:space="preserve">sometimes </w:t>
      </w:r>
      <w:r>
        <w:rPr>
          <w:spacing w:val="3"/>
          <w:w w:val="90"/>
        </w:rPr>
        <w:t xml:space="preserve">referred to </w:t>
      </w:r>
      <w:r>
        <w:rPr>
          <w:w w:val="90"/>
        </w:rPr>
        <w:t xml:space="preserve">as </w:t>
      </w:r>
      <w:r>
        <w:rPr>
          <w:spacing w:val="3"/>
          <w:w w:val="90"/>
        </w:rPr>
        <w:t xml:space="preserve">biosecurity agencies. They </w:t>
      </w:r>
      <w:r>
        <w:rPr>
          <w:w w:val="90"/>
        </w:rPr>
        <w:t xml:space="preserve">are normally </w:t>
      </w:r>
      <w:r>
        <w:rPr>
          <w:spacing w:val="3"/>
          <w:w w:val="90"/>
        </w:rPr>
        <w:t>characterized</w:t>
      </w:r>
      <w:r>
        <w:rPr>
          <w:spacing w:val="-19"/>
          <w:w w:val="90"/>
        </w:rPr>
        <w:t xml:space="preserve"> </w:t>
      </w:r>
      <w:r>
        <w:rPr>
          <w:spacing w:val="3"/>
          <w:w w:val="90"/>
        </w:rPr>
        <w:t>by:</w:t>
      </w:r>
    </w:p>
    <w:p w14:paraId="392C4426" w14:textId="77777777" w:rsidR="00996D5B" w:rsidRDefault="00193912">
      <w:pPr>
        <w:pStyle w:val="ListParagraph"/>
        <w:numPr>
          <w:ilvl w:val="0"/>
          <w:numId w:val="42"/>
        </w:numPr>
        <w:tabs>
          <w:tab w:val="left" w:pos="541"/>
        </w:tabs>
        <w:spacing w:before="4" w:line="288" w:lineRule="auto"/>
        <w:ind w:right="1982"/>
        <w:jc w:val="both"/>
        <w:rPr>
          <w:sz w:val="20"/>
        </w:rPr>
      </w:pPr>
      <w:r>
        <w:rPr>
          <w:w w:val="85"/>
          <w:sz w:val="20"/>
        </w:rPr>
        <w:t>providing</w:t>
      </w:r>
      <w:r>
        <w:rPr>
          <w:spacing w:val="-28"/>
          <w:w w:val="85"/>
          <w:sz w:val="20"/>
        </w:rPr>
        <w:t xml:space="preserve"> </w:t>
      </w:r>
      <w:r>
        <w:rPr>
          <w:spacing w:val="2"/>
          <w:w w:val="85"/>
          <w:sz w:val="20"/>
        </w:rPr>
        <w:t>technical</w:t>
      </w:r>
      <w:r>
        <w:rPr>
          <w:spacing w:val="-27"/>
          <w:w w:val="85"/>
          <w:sz w:val="20"/>
        </w:rPr>
        <w:t xml:space="preserve"> </w:t>
      </w:r>
      <w:r>
        <w:rPr>
          <w:w w:val="85"/>
          <w:sz w:val="20"/>
        </w:rPr>
        <w:t>and</w:t>
      </w:r>
      <w:r>
        <w:rPr>
          <w:spacing w:val="-27"/>
          <w:w w:val="85"/>
          <w:sz w:val="20"/>
        </w:rPr>
        <w:t xml:space="preserve"> </w:t>
      </w:r>
      <w:r>
        <w:rPr>
          <w:w w:val="85"/>
          <w:sz w:val="20"/>
        </w:rPr>
        <w:t>managerial</w:t>
      </w:r>
      <w:r>
        <w:rPr>
          <w:spacing w:val="-27"/>
          <w:w w:val="85"/>
          <w:sz w:val="20"/>
        </w:rPr>
        <w:t xml:space="preserve"> </w:t>
      </w:r>
      <w:r>
        <w:rPr>
          <w:spacing w:val="2"/>
          <w:w w:val="85"/>
          <w:sz w:val="20"/>
        </w:rPr>
        <w:t>support</w:t>
      </w:r>
      <w:r>
        <w:rPr>
          <w:spacing w:val="-27"/>
          <w:w w:val="85"/>
          <w:sz w:val="20"/>
        </w:rPr>
        <w:t xml:space="preserve"> </w:t>
      </w:r>
      <w:r>
        <w:rPr>
          <w:spacing w:val="-12"/>
          <w:w w:val="85"/>
          <w:sz w:val="20"/>
        </w:rPr>
        <w:t xml:space="preserve">for </w:t>
      </w:r>
      <w:r>
        <w:rPr>
          <w:spacing w:val="2"/>
          <w:w w:val="90"/>
          <w:sz w:val="20"/>
        </w:rPr>
        <w:t>each</w:t>
      </w:r>
      <w:r>
        <w:rPr>
          <w:spacing w:val="-8"/>
          <w:w w:val="90"/>
          <w:sz w:val="20"/>
        </w:rPr>
        <w:t xml:space="preserve"> </w:t>
      </w:r>
      <w:r>
        <w:rPr>
          <w:w w:val="90"/>
          <w:sz w:val="20"/>
        </w:rPr>
        <w:t>programme</w:t>
      </w:r>
    </w:p>
    <w:p w14:paraId="723F306E" w14:textId="77777777" w:rsidR="00996D5B" w:rsidRDefault="00193912">
      <w:pPr>
        <w:pStyle w:val="ListParagraph"/>
        <w:numPr>
          <w:ilvl w:val="0"/>
          <w:numId w:val="42"/>
        </w:numPr>
        <w:tabs>
          <w:tab w:val="left" w:pos="541"/>
        </w:tabs>
        <w:spacing w:before="2" w:line="288" w:lineRule="auto"/>
        <w:ind w:right="1982"/>
        <w:jc w:val="both"/>
        <w:rPr>
          <w:sz w:val="20"/>
        </w:rPr>
      </w:pPr>
      <w:r>
        <w:rPr>
          <w:spacing w:val="2"/>
          <w:w w:val="85"/>
          <w:sz w:val="20"/>
        </w:rPr>
        <w:t xml:space="preserve">acting </w:t>
      </w:r>
      <w:r>
        <w:rPr>
          <w:w w:val="85"/>
          <w:sz w:val="20"/>
        </w:rPr>
        <w:t xml:space="preserve">as an umbrella </w:t>
      </w:r>
      <w:r>
        <w:rPr>
          <w:spacing w:val="2"/>
          <w:w w:val="85"/>
          <w:sz w:val="20"/>
        </w:rPr>
        <w:t xml:space="preserve">agency </w:t>
      </w:r>
      <w:r>
        <w:rPr>
          <w:w w:val="85"/>
          <w:sz w:val="20"/>
        </w:rPr>
        <w:t xml:space="preserve">responsible </w:t>
      </w:r>
      <w:r>
        <w:rPr>
          <w:spacing w:val="-11"/>
          <w:w w:val="85"/>
          <w:sz w:val="20"/>
        </w:rPr>
        <w:t xml:space="preserve">for </w:t>
      </w:r>
      <w:r>
        <w:rPr>
          <w:w w:val="90"/>
          <w:sz w:val="20"/>
        </w:rPr>
        <w:t>procuring</w:t>
      </w:r>
      <w:r>
        <w:rPr>
          <w:spacing w:val="-25"/>
          <w:w w:val="90"/>
          <w:sz w:val="20"/>
        </w:rPr>
        <w:t xml:space="preserve"> </w:t>
      </w:r>
      <w:r>
        <w:rPr>
          <w:w w:val="90"/>
          <w:sz w:val="20"/>
        </w:rPr>
        <w:t>funding</w:t>
      </w:r>
      <w:r>
        <w:rPr>
          <w:spacing w:val="-25"/>
          <w:w w:val="90"/>
          <w:sz w:val="20"/>
        </w:rPr>
        <w:t xml:space="preserve"> </w:t>
      </w:r>
      <w:r>
        <w:rPr>
          <w:w w:val="90"/>
          <w:sz w:val="20"/>
        </w:rPr>
        <w:t>and</w:t>
      </w:r>
      <w:r>
        <w:rPr>
          <w:spacing w:val="-25"/>
          <w:w w:val="90"/>
          <w:sz w:val="20"/>
        </w:rPr>
        <w:t xml:space="preserve"> </w:t>
      </w:r>
      <w:r>
        <w:rPr>
          <w:w w:val="90"/>
          <w:sz w:val="20"/>
        </w:rPr>
        <w:t>other</w:t>
      </w:r>
      <w:r>
        <w:rPr>
          <w:spacing w:val="-25"/>
          <w:w w:val="90"/>
          <w:sz w:val="20"/>
        </w:rPr>
        <w:t xml:space="preserve"> </w:t>
      </w:r>
      <w:r>
        <w:rPr>
          <w:spacing w:val="2"/>
          <w:w w:val="90"/>
          <w:sz w:val="20"/>
        </w:rPr>
        <w:t>resources</w:t>
      </w:r>
    </w:p>
    <w:p w14:paraId="7D31E8DD" w14:textId="73B99052" w:rsidR="00996D5B" w:rsidRDefault="00C44860">
      <w:pPr>
        <w:pStyle w:val="ListParagraph"/>
        <w:numPr>
          <w:ilvl w:val="0"/>
          <w:numId w:val="42"/>
        </w:numPr>
        <w:tabs>
          <w:tab w:val="left" w:pos="541"/>
        </w:tabs>
        <w:spacing w:before="1" w:line="288" w:lineRule="auto"/>
        <w:ind w:right="1981"/>
        <w:jc w:val="both"/>
        <w:rPr>
          <w:sz w:val="20"/>
        </w:rPr>
      </w:pPr>
      <w:del w:id="64" w:author="Yamamoto, Masumi (NSP) [2]" w:date="2020-10-26T15:49:00Z">
        <w:r w:rsidRPr="000E17A7" w:rsidDel="000E17A7">
          <w:rPr>
            <w:spacing w:val="2"/>
            <w:w w:val="90"/>
          </w:rPr>
          <w:delText>strong recognition</w:delText>
        </w:r>
        <w:r w:rsidRPr="0007371F" w:rsidDel="000E17A7">
          <w:rPr>
            <w:spacing w:val="2"/>
            <w:w w:val="90"/>
          </w:rPr>
          <w:delText xml:space="preserve"> </w:delText>
        </w:r>
      </w:del>
      <w:ins w:id="65" w:author="Yamamoto, Masumi (NSP) [2]" w:date="2020-10-29T11:54:00Z">
        <w:r w:rsidR="000116DE" w:rsidRPr="000116DE">
          <w:rPr>
            <w:spacing w:val="-17"/>
          </w:rPr>
          <w:t>relationships</w:t>
        </w:r>
      </w:ins>
      <w:r w:rsidRPr="0007371F">
        <w:rPr>
          <w:spacing w:val="2"/>
          <w:w w:val="90"/>
        </w:rPr>
        <w:t xml:space="preserve"> </w:t>
      </w:r>
      <w:r w:rsidR="00193912" w:rsidRPr="00633823">
        <w:rPr>
          <w:strike/>
          <w:w w:val="80"/>
          <w:sz w:val="20"/>
          <w:rPrChange w:id="66" w:author="Shamilov, Artur (NSP)" w:date="2020-10-09T11:19:00Z">
            <w:rPr>
              <w:w w:val="80"/>
              <w:sz w:val="20"/>
            </w:rPr>
          </w:rPrChange>
        </w:rPr>
        <w:t>by</w:t>
      </w:r>
      <w:r w:rsidR="00193912" w:rsidRPr="00633823">
        <w:rPr>
          <w:strike/>
          <w:spacing w:val="-17"/>
          <w:w w:val="80"/>
          <w:sz w:val="20"/>
          <w:rPrChange w:id="67" w:author="Shamilov, Artur (NSP)" w:date="2020-10-09T11:19:00Z">
            <w:rPr>
              <w:spacing w:val="-17"/>
              <w:w w:val="80"/>
              <w:sz w:val="20"/>
            </w:rPr>
          </w:rPrChange>
        </w:rPr>
        <w:t xml:space="preserve"> </w:t>
      </w:r>
      <w:r w:rsidR="00193912">
        <w:rPr>
          <w:w w:val="80"/>
          <w:sz w:val="20"/>
        </w:rPr>
        <w:t>and</w:t>
      </w:r>
      <w:r w:rsidR="00193912">
        <w:rPr>
          <w:spacing w:val="-16"/>
          <w:w w:val="80"/>
          <w:sz w:val="20"/>
        </w:rPr>
        <w:t xml:space="preserve"> </w:t>
      </w:r>
      <w:r w:rsidR="00193912">
        <w:rPr>
          <w:w w:val="80"/>
          <w:sz w:val="20"/>
        </w:rPr>
        <w:t xml:space="preserve">collaboration </w:t>
      </w:r>
      <w:r w:rsidR="00193912">
        <w:rPr>
          <w:spacing w:val="2"/>
          <w:w w:val="90"/>
          <w:sz w:val="20"/>
        </w:rPr>
        <w:t>with external</w:t>
      </w:r>
      <w:r w:rsidR="00193912">
        <w:rPr>
          <w:spacing w:val="-21"/>
          <w:w w:val="90"/>
          <w:sz w:val="20"/>
        </w:rPr>
        <w:t xml:space="preserve"> </w:t>
      </w:r>
      <w:r w:rsidR="00193912">
        <w:rPr>
          <w:spacing w:val="2"/>
          <w:w w:val="90"/>
          <w:sz w:val="20"/>
        </w:rPr>
        <w:t>agencies</w:t>
      </w:r>
    </w:p>
    <w:p w14:paraId="7EBF5EB1" w14:textId="77777777" w:rsidR="00996D5B" w:rsidRDefault="00193912">
      <w:pPr>
        <w:pStyle w:val="ListParagraph"/>
        <w:numPr>
          <w:ilvl w:val="0"/>
          <w:numId w:val="42"/>
        </w:numPr>
        <w:tabs>
          <w:tab w:val="left" w:pos="541"/>
        </w:tabs>
        <w:spacing w:before="2" w:line="288" w:lineRule="auto"/>
        <w:ind w:right="1982"/>
        <w:jc w:val="both"/>
        <w:rPr>
          <w:sz w:val="20"/>
        </w:rPr>
      </w:pPr>
      <w:r>
        <w:rPr>
          <w:w w:val="85"/>
          <w:sz w:val="20"/>
        </w:rPr>
        <w:t xml:space="preserve">having a framework for management of </w:t>
      </w:r>
      <w:r>
        <w:rPr>
          <w:spacing w:val="-8"/>
          <w:w w:val="85"/>
          <w:sz w:val="20"/>
        </w:rPr>
        <w:t xml:space="preserve">emer- </w:t>
      </w:r>
      <w:r>
        <w:rPr>
          <w:spacing w:val="2"/>
          <w:w w:val="90"/>
          <w:sz w:val="20"/>
        </w:rPr>
        <w:t>gencies</w:t>
      </w:r>
      <w:r>
        <w:rPr>
          <w:spacing w:val="-19"/>
          <w:w w:val="90"/>
          <w:sz w:val="20"/>
        </w:rPr>
        <w:t xml:space="preserve"> </w:t>
      </w:r>
      <w:r>
        <w:rPr>
          <w:w w:val="90"/>
          <w:sz w:val="20"/>
        </w:rPr>
        <w:t>and</w:t>
      </w:r>
      <w:r>
        <w:rPr>
          <w:spacing w:val="-18"/>
          <w:w w:val="90"/>
          <w:sz w:val="20"/>
        </w:rPr>
        <w:t xml:space="preserve"> </w:t>
      </w:r>
      <w:r>
        <w:rPr>
          <w:spacing w:val="2"/>
          <w:w w:val="90"/>
          <w:sz w:val="20"/>
        </w:rPr>
        <w:t>crises</w:t>
      </w:r>
      <w:r>
        <w:rPr>
          <w:spacing w:val="-18"/>
          <w:w w:val="90"/>
          <w:sz w:val="20"/>
        </w:rPr>
        <w:t xml:space="preserve"> </w:t>
      </w:r>
      <w:r>
        <w:rPr>
          <w:w w:val="90"/>
          <w:sz w:val="20"/>
        </w:rPr>
        <w:t>and</w:t>
      </w:r>
      <w:r>
        <w:rPr>
          <w:spacing w:val="-18"/>
          <w:w w:val="90"/>
          <w:sz w:val="20"/>
        </w:rPr>
        <w:t xml:space="preserve"> </w:t>
      </w:r>
      <w:r>
        <w:rPr>
          <w:w w:val="90"/>
          <w:sz w:val="20"/>
        </w:rPr>
        <w:t>management</w:t>
      </w:r>
      <w:r>
        <w:rPr>
          <w:spacing w:val="-18"/>
          <w:w w:val="90"/>
          <w:sz w:val="20"/>
        </w:rPr>
        <w:t xml:space="preserve"> </w:t>
      </w:r>
      <w:r>
        <w:rPr>
          <w:w w:val="90"/>
          <w:sz w:val="20"/>
        </w:rPr>
        <w:t>of</w:t>
      </w:r>
      <w:r>
        <w:rPr>
          <w:spacing w:val="-18"/>
          <w:w w:val="90"/>
          <w:sz w:val="20"/>
        </w:rPr>
        <w:t xml:space="preserve"> </w:t>
      </w:r>
      <w:r>
        <w:rPr>
          <w:spacing w:val="3"/>
          <w:w w:val="90"/>
          <w:sz w:val="20"/>
        </w:rPr>
        <w:t xml:space="preserve">pest </w:t>
      </w:r>
      <w:r>
        <w:rPr>
          <w:w w:val="90"/>
          <w:sz w:val="20"/>
        </w:rPr>
        <w:t>incursions or</w:t>
      </w:r>
      <w:r>
        <w:rPr>
          <w:spacing w:val="-23"/>
          <w:w w:val="90"/>
          <w:sz w:val="20"/>
        </w:rPr>
        <w:t xml:space="preserve"> </w:t>
      </w:r>
      <w:r>
        <w:rPr>
          <w:spacing w:val="2"/>
          <w:w w:val="90"/>
          <w:sz w:val="20"/>
        </w:rPr>
        <w:t>outbreaks.</w:t>
      </w:r>
    </w:p>
    <w:p w14:paraId="0EA0A89C" w14:textId="77777777" w:rsidR="00996D5B" w:rsidRDefault="00996D5B">
      <w:pPr>
        <w:spacing w:line="288" w:lineRule="auto"/>
        <w:jc w:val="both"/>
        <w:rPr>
          <w:sz w:val="20"/>
        </w:rPr>
        <w:sectPr w:rsidR="00996D5B">
          <w:type w:val="continuous"/>
          <w:pgSz w:w="11910" w:h="16840"/>
          <w:pgMar w:top="0" w:right="0" w:bottom="0" w:left="1160" w:header="720" w:footer="720" w:gutter="0"/>
          <w:cols w:num="2" w:space="720" w:equalWidth="0">
            <w:col w:w="4352" w:space="99"/>
            <w:col w:w="6299"/>
          </w:cols>
        </w:sectPr>
      </w:pPr>
    </w:p>
    <w:p w14:paraId="44712956" w14:textId="77777777" w:rsidR="00996D5B" w:rsidRDefault="00996D5B">
      <w:pPr>
        <w:pStyle w:val="BodyText"/>
      </w:pPr>
    </w:p>
    <w:p w14:paraId="444B98B7" w14:textId="77777777" w:rsidR="00996D5B" w:rsidRDefault="00996D5B">
      <w:pPr>
        <w:pStyle w:val="BodyText"/>
      </w:pPr>
    </w:p>
    <w:p w14:paraId="232E8178" w14:textId="77777777" w:rsidR="00996D5B" w:rsidRDefault="00996D5B">
      <w:pPr>
        <w:pStyle w:val="BodyText"/>
      </w:pPr>
    </w:p>
    <w:p w14:paraId="4A299C07" w14:textId="77777777" w:rsidR="00996D5B" w:rsidRDefault="00996D5B">
      <w:pPr>
        <w:pStyle w:val="BodyText"/>
      </w:pPr>
    </w:p>
    <w:p w14:paraId="3953A4AA" w14:textId="77777777" w:rsidR="00996D5B" w:rsidRDefault="00996D5B">
      <w:pPr>
        <w:pStyle w:val="BodyText"/>
      </w:pPr>
    </w:p>
    <w:p w14:paraId="58E0EBB7" w14:textId="77777777" w:rsidR="00996D5B" w:rsidRDefault="00996D5B">
      <w:pPr>
        <w:pStyle w:val="BodyText"/>
      </w:pPr>
    </w:p>
    <w:p w14:paraId="47BFC324" w14:textId="77777777" w:rsidR="00996D5B" w:rsidRDefault="00996D5B">
      <w:pPr>
        <w:pStyle w:val="BodyText"/>
      </w:pPr>
    </w:p>
    <w:p w14:paraId="22AE18FE" w14:textId="77777777" w:rsidR="00996D5B" w:rsidRDefault="00996D5B">
      <w:pPr>
        <w:pStyle w:val="BodyText"/>
      </w:pPr>
    </w:p>
    <w:p w14:paraId="0C0184BE" w14:textId="77777777" w:rsidR="00996D5B" w:rsidRDefault="00193912">
      <w:pPr>
        <w:pStyle w:val="Heading2"/>
        <w:numPr>
          <w:ilvl w:val="0"/>
          <w:numId w:val="41"/>
        </w:numPr>
        <w:tabs>
          <w:tab w:val="left" w:pos="1307"/>
        </w:tabs>
        <w:spacing w:before="198"/>
        <w:ind w:hanging="483"/>
        <w:jc w:val="left"/>
      </w:pPr>
      <w:bookmarkStart w:id="68" w:name="_TOC_250010"/>
      <w:r>
        <w:rPr>
          <w:color w:val="6B207F"/>
          <w:spacing w:val="-4"/>
        </w:rPr>
        <w:t>Surveillance</w:t>
      </w:r>
      <w:r>
        <w:rPr>
          <w:color w:val="6B207F"/>
          <w:spacing w:val="-62"/>
        </w:rPr>
        <w:t xml:space="preserve"> </w:t>
      </w:r>
      <w:r>
        <w:rPr>
          <w:color w:val="6B207F"/>
          <w:spacing w:val="-3"/>
        </w:rPr>
        <w:t>Approaches</w:t>
      </w:r>
      <w:r>
        <w:rPr>
          <w:color w:val="6B207F"/>
          <w:spacing w:val="-61"/>
        </w:rPr>
        <w:t xml:space="preserve"> </w:t>
      </w:r>
      <w:r>
        <w:rPr>
          <w:color w:val="6B207F"/>
          <w:spacing w:val="-4"/>
        </w:rPr>
        <w:t>and</w:t>
      </w:r>
      <w:r>
        <w:rPr>
          <w:color w:val="6B207F"/>
          <w:spacing w:val="-61"/>
        </w:rPr>
        <w:t xml:space="preserve"> </w:t>
      </w:r>
      <w:bookmarkEnd w:id="68"/>
      <w:r>
        <w:rPr>
          <w:color w:val="6B207F"/>
          <w:spacing w:val="-3"/>
        </w:rPr>
        <w:t>Application</w:t>
      </w:r>
    </w:p>
    <w:p w14:paraId="314E36E7" w14:textId="77777777" w:rsidR="00996D5B" w:rsidRDefault="00996D5B">
      <w:pPr>
        <w:pStyle w:val="BodyText"/>
        <w:rPr>
          <w:rFonts w:ascii="Arial"/>
        </w:rPr>
      </w:pPr>
    </w:p>
    <w:p w14:paraId="209D1981" w14:textId="77777777" w:rsidR="00996D5B" w:rsidRDefault="00996D5B">
      <w:pPr>
        <w:pStyle w:val="BodyText"/>
        <w:rPr>
          <w:rFonts w:ascii="Arial"/>
        </w:rPr>
      </w:pPr>
    </w:p>
    <w:p w14:paraId="45E83EAF" w14:textId="77777777" w:rsidR="00996D5B" w:rsidRDefault="00996D5B">
      <w:pPr>
        <w:pStyle w:val="BodyText"/>
        <w:rPr>
          <w:rFonts w:ascii="Arial"/>
        </w:rPr>
      </w:pPr>
    </w:p>
    <w:p w14:paraId="79B98AB9" w14:textId="77777777" w:rsidR="00996D5B" w:rsidRDefault="00996D5B">
      <w:pPr>
        <w:pStyle w:val="BodyText"/>
        <w:spacing w:before="10"/>
        <w:rPr>
          <w:rFonts w:ascii="Arial"/>
          <w:sz w:val="27"/>
        </w:rPr>
      </w:pPr>
    </w:p>
    <w:p w14:paraId="5E0BE287" w14:textId="77777777" w:rsidR="00996D5B" w:rsidRDefault="00996D5B">
      <w:pPr>
        <w:rPr>
          <w:rFonts w:ascii="Arial"/>
          <w:sz w:val="27"/>
        </w:rPr>
        <w:sectPr w:rsidR="00996D5B">
          <w:headerReference w:type="even" r:id="rId36"/>
          <w:footerReference w:type="even" r:id="rId37"/>
          <w:pgSz w:w="11910" w:h="16840"/>
          <w:pgMar w:top="0" w:right="0" w:bottom="280" w:left="1160" w:header="0" w:footer="0" w:gutter="0"/>
          <w:cols w:space="720"/>
        </w:sectPr>
      </w:pPr>
    </w:p>
    <w:p w14:paraId="08FE30AF" w14:textId="45B4FA15" w:rsidR="00996D5B" w:rsidRDefault="00193912">
      <w:pPr>
        <w:spacing w:before="112" w:line="288" w:lineRule="auto"/>
        <w:ind w:left="824"/>
        <w:jc w:val="both"/>
        <w:rPr>
          <w:sz w:val="20"/>
        </w:rPr>
      </w:pPr>
      <w:r>
        <w:rPr>
          <w:w w:val="90"/>
          <w:sz w:val="20"/>
        </w:rPr>
        <w:t>ISPM 6 (</w:t>
      </w:r>
      <w:commentRangeStart w:id="69"/>
      <w:del w:id="70" w:author="Yamamoto, Masumi (NSP) [2]" w:date="2020-05-04T09:11:00Z">
        <w:r w:rsidDel="00BA4CFB">
          <w:rPr>
            <w:i/>
            <w:w w:val="90"/>
            <w:sz w:val="20"/>
          </w:rPr>
          <w:delText>G</w:delText>
        </w:r>
      </w:del>
      <w:commentRangeEnd w:id="69"/>
      <w:r w:rsidR="00BA4CFB">
        <w:rPr>
          <w:rStyle w:val="CommentReference"/>
        </w:rPr>
        <w:commentReference w:id="69"/>
      </w:r>
      <w:del w:id="71" w:author="Yamamoto, Masumi (NSP) [2]" w:date="2020-05-04T09:11:00Z">
        <w:r w:rsidDel="00BA4CFB">
          <w:rPr>
            <w:i/>
            <w:w w:val="90"/>
            <w:sz w:val="20"/>
          </w:rPr>
          <w:delText>uidelines for s</w:delText>
        </w:r>
      </w:del>
      <w:ins w:id="72" w:author="Yamamoto, Masumi (NSP) [2]" w:date="2020-05-04T09:11:00Z">
        <w:r w:rsidR="00BA4CFB">
          <w:rPr>
            <w:i/>
            <w:w w:val="90"/>
            <w:sz w:val="20"/>
          </w:rPr>
          <w:t>S</w:t>
        </w:r>
      </w:ins>
      <w:r>
        <w:rPr>
          <w:i/>
          <w:w w:val="90"/>
          <w:sz w:val="20"/>
        </w:rPr>
        <w:t>urveillance</w:t>
      </w:r>
      <w:r>
        <w:rPr>
          <w:w w:val="90"/>
          <w:sz w:val="20"/>
        </w:rPr>
        <w:t>)</w:t>
      </w:r>
      <w:r>
        <w:rPr>
          <w:spacing w:val="-29"/>
          <w:w w:val="90"/>
          <w:sz w:val="20"/>
        </w:rPr>
        <w:t xml:space="preserve"> </w:t>
      </w:r>
      <w:r>
        <w:rPr>
          <w:spacing w:val="2"/>
          <w:w w:val="90"/>
          <w:sz w:val="20"/>
        </w:rPr>
        <w:t xml:space="preserve">recognizes </w:t>
      </w:r>
      <w:r>
        <w:rPr>
          <w:spacing w:val="3"/>
          <w:w w:val="85"/>
          <w:sz w:val="20"/>
        </w:rPr>
        <w:t>two</w:t>
      </w:r>
      <w:r>
        <w:rPr>
          <w:spacing w:val="-20"/>
          <w:w w:val="85"/>
          <w:sz w:val="20"/>
        </w:rPr>
        <w:t xml:space="preserve"> </w:t>
      </w:r>
      <w:r>
        <w:rPr>
          <w:w w:val="85"/>
          <w:sz w:val="20"/>
        </w:rPr>
        <w:t>kinds</w:t>
      </w:r>
      <w:r>
        <w:rPr>
          <w:spacing w:val="-20"/>
          <w:w w:val="85"/>
          <w:sz w:val="20"/>
        </w:rPr>
        <w:t xml:space="preserve"> </w:t>
      </w:r>
      <w:r>
        <w:rPr>
          <w:w w:val="85"/>
          <w:sz w:val="20"/>
        </w:rPr>
        <w:t>of</w:t>
      </w:r>
      <w:r>
        <w:rPr>
          <w:spacing w:val="-19"/>
          <w:w w:val="85"/>
          <w:sz w:val="20"/>
        </w:rPr>
        <w:t xml:space="preserve"> </w:t>
      </w:r>
      <w:r>
        <w:rPr>
          <w:w w:val="85"/>
          <w:sz w:val="20"/>
        </w:rPr>
        <w:t>surveillance:</w:t>
      </w:r>
      <w:r>
        <w:rPr>
          <w:spacing w:val="-20"/>
          <w:w w:val="85"/>
          <w:sz w:val="20"/>
        </w:rPr>
        <w:t xml:space="preserve"> </w:t>
      </w:r>
      <w:r>
        <w:rPr>
          <w:w w:val="85"/>
          <w:sz w:val="20"/>
        </w:rPr>
        <w:t>general</w:t>
      </w:r>
      <w:r>
        <w:rPr>
          <w:spacing w:val="-20"/>
          <w:w w:val="85"/>
          <w:sz w:val="20"/>
        </w:rPr>
        <w:t xml:space="preserve"> </w:t>
      </w:r>
      <w:r>
        <w:rPr>
          <w:w w:val="85"/>
          <w:sz w:val="20"/>
        </w:rPr>
        <w:t>surveillance</w:t>
      </w:r>
      <w:r>
        <w:rPr>
          <w:spacing w:val="-19"/>
          <w:w w:val="85"/>
          <w:sz w:val="20"/>
        </w:rPr>
        <w:t xml:space="preserve"> </w:t>
      </w:r>
      <w:r>
        <w:rPr>
          <w:w w:val="85"/>
          <w:sz w:val="20"/>
        </w:rPr>
        <w:t xml:space="preserve">and </w:t>
      </w:r>
      <w:r>
        <w:rPr>
          <w:spacing w:val="2"/>
          <w:w w:val="90"/>
          <w:sz w:val="20"/>
        </w:rPr>
        <w:t>specific</w:t>
      </w:r>
      <w:r>
        <w:rPr>
          <w:spacing w:val="-8"/>
          <w:w w:val="90"/>
          <w:sz w:val="20"/>
        </w:rPr>
        <w:t xml:space="preserve"> </w:t>
      </w:r>
      <w:ins w:id="73" w:author="Yamamoto, Masumi (NSP) [2]" w:date="2020-09-21T16:44:00Z">
        <w:r w:rsidR="004962C8">
          <w:rPr>
            <w:spacing w:val="3"/>
            <w:w w:val="90"/>
            <w:sz w:val="20"/>
          </w:rPr>
          <w:t>surveillance</w:t>
        </w:r>
      </w:ins>
      <w:del w:id="74" w:author="Yamamoto, Masumi (NSP) [2]" w:date="2020-09-21T16:44:00Z">
        <w:r w:rsidDel="004962C8">
          <w:rPr>
            <w:spacing w:val="3"/>
            <w:w w:val="90"/>
            <w:sz w:val="20"/>
          </w:rPr>
          <w:delText>surveys</w:delText>
        </w:r>
      </w:del>
      <w:r>
        <w:rPr>
          <w:spacing w:val="3"/>
          <w:w w:val="90"/>
          <w:sz w:val="20"/>
        </w:rPr>
        <w:t>.</w:t>
      </w:r>
    </w:p>
    <w:p w14:paraId="1A9E62AC" w14:textId="77777777" w:rsidR="00996D5B" w:rsidRDefault="00996D5B">
      <w:pPr>
        <w:pStyle w:val="BodyText"/>
        <w:spacing w:before="5"/>
        <w:rPr>
          <w:sz w:val="18"/>
        </w:rPr>
      </w:pPr>
    </w:p>
    <w:p w14:paraId="493C23B2" w14:textId="77777777" w:rsidR="00996D5B" w:rsidRDefault="00193912">
      <w:pPr>
        <w:pStyle w:val="Heading3"/>
        <w:numPr>
          <w:ilvl w:val="1"/>
          <w:numId w:val="41"/>
        </w:numPr>
        <w:tabs>
          <w:tab w:val="left" w:pos="1238"/>
        </w:tabs>
        <w:jc w:val="left"/>
      </w:pPr>
      <w:bookmarkStart w:id="75" w:name="_TOC_250009"/>
      <w:r>
        <w:rPr>
          <w:color w:val="6B207F"/>
        </w:rPr>
        <w:t>General</w:t>
      </w:r>
      <w:r>
        <w:rPr>
          <w:color w:val="6B207F"/>
          <w:spacing w:val="-23"/>
        </w:rPr>
        <w:t xml:space="preserve"> </w:t>
      </w:r>
      <w:bookmarkEnd w:id="75"/>
      <w:r>
        <w:rPr>
          <w:color w:val="6B207F"/>
        </w:rPr>
        <w:t>surveillance</w:t>
      </w:r>
    </w:p>
    <w:p w14:paraId="23323AE2" w14:textId="77777777" w:rsidR="00996D5B" w:rsidRDefault="00193912">
      <w:pPr>
        <w:pStyle w:val="BodyText"/>
        <w:spacing w:before="31" w:line="288" w:lineRule="auto"/>
        <w:ind w:left="824" w:right="2"/>
        <w:jc w:val="both"/>
      </w:pPr>
      <w:r>
        <w:rPr>
          <w:w w:val="90"/>
        </w:rPr>
        <w:t xml:space="preserve">General surveillance is defined in ISPM 6 as </w:t>
      </w:r>
      <w:r>
        <w:rPr>
          <w:spacing w:val="-3"/>
          <w:w w:val="90"/>
        </w:rPr>
        <w:t xml:space="preserve">“a </w:t>
      </w:r>
      <w:r>
        <w:rPr>
          <w:spacing w:val="2"/>
          <w:w w:val="85"/>
        </w:rPr>
        <w:t xml:space="preserve">process </w:t>
      </w:r>
      <w:r>
        <w:rPr>
          <w:w w:val="85"/>
        </w:rPr>
        <w:t xml:space="preserve">whereby information on particular </w:t>
      </w:r>
      <w:r>
        <w:rPr>
          <w:spacing w:val="4"/>
          <w:w w:val="85"/>
        </w:rPr>
        <w:t xml:space="preserve">pests </w:t>
      </w:r>
      <w:r>
        <w:rPr>
          <w:w w:val="85"/>
        </w:rPr>
        <w:t>which</w:t>
      </w:r>
      <w:r>
        <w:rPr>
          <w:spacing w:val="-10"/>
          <w:w w:val="85"/>
        </w:rPr>
        <w:t xml:space="preserve"> </w:t>
      </w:r>
      <w:r>
        <w:rPr>
          <w:w w:val="85"/>
        </w:rPr>
        <w:t>are</w:t>
      </w:r>
      <w:r>
        <w:rPr>
          <w:spacing w:val="-9"/>
          <w:w w:val="85"/>
        </w:rPr>
        <w:t xml:space="preserve"> </w:t>
      </w:r>
      <w:r>
        <w:rPr>
          <w:w w:val="85"/>
        </w:rPr>
        <w:t>of</w:t>
      </w:r>
      <w:r>
        <w:rPr>
          <w:spacing w:val="-9"/>
          <w:w w:val="85"/>
        </w:rPr>
        <w:t xml:space="preserve"> </w:t>
      </w:r>
      <w:r>
        <w:rPr>
          <w:spacing w:val="2"/>
          <w:w w:val="85"/>
        </w:rPr>
        <w:t>concern</w:t>
      </w:r>
      <w:r>
        <w:rPr>
          <w:spacing w:val="-9"/>
          <w:w w:val="85"/>
        </w:rPr>
        <w:t xml:space="preserve"> </w:t>
      </w:r>
      <w:r>
        <w:rPr>
          <w:w w:val="85"/>
        </w:rPr>
        <w:t>for</w:t>
      </w:r>
      <w:r>
        <w:rPr>
          <w:spacing w:val="-9"/>
          <w:w w:val="85"/>
        </w:rPr>
        <w:t xml:space="preserve"> </w:t>
      </w:r>
      <w:r>
        <w:rPr>
          <w:w w:val="85"/>
        </w:rPr>
        <w:t>an</w:t>
      </w:r>
      <w:r>
        <w:rPr>
          <w:spacing w:val="-9"/>
          <w:w w:val="85"/>
        </w:rPr>
        <w:t xml:space="preserve"> </w:t>
      </w:r>
      <w:r>
        <w:rPr>
          <w:w w:val="85"/>
        </w:rPr>
        <w:t>area</w:t>
      </w:r>
      <w:r>
        <w:rPr>
          <w:spacing w:val="-10"/>
          <w:w w:val="85"/>
        </w:rPr>
        <w:t xml:space="preserve"> </w:t>
      </w:r>
      <w:r>
        <w:rPr>
          <w:w w:val="85"/>
        </w:rPr>
        <w:t>is</w:t>
      </w:r>
      <w:r>
        <w:rPr>
          <w:spacing w:val="-9"/>
          <w:w w:val="85"/>
        </w:rPr>
        <w:t xml:space="preserve"> </w:t>
      </w:r>
      <w:r>
        <w:rPr>
          <w:spacing w:val="2"/>
          <w:w w:val="85"/>
        </w:rPr>
        <w:t>gathered</w:t>
      </w:r>
      <w:r>
        <w:rPr>
          <w:spacing w:val="-9"/>
          <w:w w:val="85"/>
        </w:rPr>
        <w:t xml:space="preserve"> </w:t>
      </w:r>
      <w:r>
        <w:rPr>
          <w:w w:val="85"/>
        </w:rPr>
        <w:t>from many</w:t>
      </w:r>
      <w:r>
        <w:rPr>
          <w:spacing w:val="-35"/>
          <w:w w:val="85"/>
        </w:rPr>
        <w:t xml:space="preserve"> </w:t>
      </w:r>
      <w:r>
        <w:rPr>
          <w:spacing w:val="2"/>
          <w:w w:val="85"/>
        </w:rPr>
        <w:t>sources,</w:t>
      </w:r>
      <w:r>
        <w:rPr>
          <w:spacing w:val="-35"/>
          <w:w w:val="85"/>
        </w:rPr>
        <w:t xml:space="preserve"> </w:t>
      </w:r>
      <w:r>
        <w:rPr>
          <w:w w:val="85"/>
        </w:rPr>
        <w:t>wherever</w:t>
      </w:r>
      <w:r>
        <w:rPr>
          <w:spacing w:val="-35"/>
          <w:w w:val="85"/>
        </w:rPr>
        <w:t xml:space="preserve"> </w:t>
      </w:r>
      <w:r>
        <w:rPr>
          <w:w w:val="85"/>
        </w:rPr>
        <w:t>it</w:t>
      </w:r>
      <w:r>
        <w:rPr>
          <w:spacing w:val="-35"/>
          <w:w w:val="85"/>
        </w:rPr>
        <w:t xml:space="preserve"> </w:t>
      </w:r>
      <w:r>
        <w:rPr>
          <w:w w:val="85"/>
        </w:rPr>
        <w:t>is</w:t>
      </w:r>
      <w:r>
        <w:rPr>
          <w:spacing w:val="-34"/>
          <w:w w:val="85"/>
        </w:rPr>
        <w:t xml:space="preserve"> </w:t>
      </w:r>
      <w:r>
        <w:rPr>
          <w:w w:val="85"/>
        </w:rPr>
        <w:t>available</w:t>
      </w:r>
      <w:r>
        <w:rPr>
          <w:spacing w:val="-35"/>
          <w:w w:val="85"/>
        </w:rPr>
        <w:t xml:space="preserve"> </w:t>
      </w:r>
      <w:r>
        <w:rPr>
          <w:w w:val="85"/>
        </w:rPr>
        <w:t>and</w:t>
      </w:r>
      <w:r>
        <w:rPr>
          <w:spacing w:val="-35"/>
          <w:w w:val="85"/>
        </w:rPr>
        <w:t xml:space="preserve"> </w:t>
      </w:r>
      <w:r>
        <w:rPr>
          <w:spacing w:val="2"/>
          <w:w w:val="85"/>
        </w:rPr>
        <w:t xml:space="preserve">provided </w:t>
      </w:r>
      <w:r>
        <w:rPr>
          <w:w w:val="90"/>
        </w:rPr>
        <w:t xml:space="preserve">for use by </w:t>
      </w:r>
      <w:r>
        <w:rPr>
          <w:spacing w:val="2"/>
          <w:w w:val="90"/>
        </w:rPr>
        <w:t>the</w:t>
      </w:r>
      <w:r>
        <w:rPr>
          <w:spacing w:val="-30"/>
          <w:w w:val="90"/>
        </w:rPr>
        <w:t xml:space="preserve"> </w:t>
      </w:r>
      <w:r>
        <w:rPr>
          <w:w w:val="90"/>
        </w:rPr>
        <w:t>NPPO”.</w:t>
      </w:r>
    </w:p>
    <w:p w14:paraId="5909B40F" w14:textId="77777777" w:rsidR="00996D5B" w:rsidRPr="00D24B69" w:rsidRDefault="00193912">
      <w:pPr>
        <w:pStyle w:val="BodyText"/>
        <w:spacing w:before="4"/>
        <w:ind w:left="1277"/>
        <w:jc w:val="both"/>
        <w:rPr>
          <w:rFonts w:asciiTheme="minorHAnsi" w:hAnsiTheme="minorHAnsi"/>
          <w:lang w:val="ru-RU"/>
        </w:rPr>
      </w:pPr>
      <w:r>
        <w:rPr>
          <w:w w:val="90"/>
        </w:rPr>
        <w:t>General surveillance should:</w:t>
      </w:r>
    </w:p>
    <w:p w14:paraId="644D99FC" w14:textId="77777777" w:rsidR="00996D5B" w:rsidRDefault="00193912">
      <w:pPr>
        <w:pStyle w:val="ListParagraph"/>
        <w:numPr>
          <w:ilvl w:val="1"/>
          <w:numId w:val="42"/>
        </w:numPr>
        <w:tabs>
          <w:tab w:val="left" w:pos="1108"/>
        </w:tabs>
        <w:jc w:val="both"/>
        <w:rPr>
          <w:sz w:val="20"/>
        </w:rPr>
      </w:pPr>
      <w:r>
        <w:rPr>
          <w:spacing w:val="2"/>
          <w:w w:val="90"/>
          <w:sz w:val="20"/>
        </w:rPr>
        <w:t>support</w:t>
      </w:r>
      <w:r>
        <w:rPr>
          <w:spacing w:val="-29"/>
          <w:w w:val="90"/>
          <w:sz w:val="20"/>
        </w:rPr>
        <w:t xml:space="preserve"> </w:t>
      </w:r>
      <w:r>
        <w:rPr>
          <w:w w:val="90"/>
          <w:sz w:val="20"/>
        </w:rPr>
        <w:t>NPPO</w:t>
      </w:r>
      <w:r>
        <w:rPr>
          <w:spacing w:val="-29"/>
          <w:w w:val="90"/>
          <w:sz w:val="20"/>
        </w:rPr>
        <w:t xml:space="preserve"> </w:t>
      </w:r>
      <w:r>
        <w:rPr>
          <w:w w:val="90"/>
          <w:sz w:val="20"/>
        </w:rPr>
        <w:t>declarations</w:t>
      </w:r>
      <w:r>
        <w:rPr>
          <w:spacing w:val="-28"/>
          <w:w w:val="90"/>
          <w:sz w:val="20"/>
        </w:rPr>
        <w:t xml:space="preserve"> </w:t>
      </w:r>
      <w:r>
        <w:rPr>
          <w:w w:val="90"/>
          <w:sz w:val="20"/>
        </w:rPr>
        <w:t>of</w:t>
      </w:r>
      <w:r>
        <w:rPr>
          <w:spacing w:val="-29"/>
          <w:w w:val="90"/>
          <w:sz w:val="20"/>
        </w:rPr>
        <w:t xml:space="preserve"> </w:t>
      </w:r>
      <w:r>
        <w:rPr>
          <w:spacing w:val="3"/>
          <w:w w:val="90"/>
          <w:sz w:val="20"/>
        </w:rPr>
        <w:t>pest</w:t>
      </w:r>
      <w:r>
        <w:rPr>
          <w:spacing w:val="-28"/>
          <w:w w:val="90"/>
          <w:sz w:val="20"/>
        </w:rPr>
        <w:t xml:space="preserve"> </w:t>
      </w:r>
      <w:r>
        <w:rPr>
          <w:spacing w:val="3"/>
          <w:w w:val="90"/>
          <w:sz w:val="20"/>
        </w:rPr>
        <w:t>status</w:t>
      </w:r>
    </w:p>
    <w:p w14:paraId="10194007" w14:textId="77777777" w:rsidR="00996D5B" w:rsidRDefault="00193912">
      <w:pPr>
        <w:pStyle w:val="ListParagraph"/>
        <w:numPr>
          <w:ilvl w:val="1"/>
          <w:numId w:val="42"/>
        </w:numPr>
        <w:tabs>
          <w:tab w:val="left" w:pos="1108"/>
        </w:tabs>
        <w:spacing w:before="47" w:line="288" w:lineRule="auto"/>
        <w:ind w:right="2"/>
        <w:jc w:val="both"/>
        <w:rPr>
          <w:sz w:val="20"/>
        </w:rPr>
      </w:pPr>
      <w:r>
        <w:rPr>
          <w:w w:val="85"/>
          <w:sz w:val="20"/>
        </w:rPr>
        <w:t xml:space="preserve">provide information on </w:t>
      </w:r>
      <w:r>
        <w:rPr>
          <w:spacing w:val="2"/>
          <w:w w:val="85"/>
          <w:sz w:val="20"/>
        </w:rPr>
        <w:t xml:space="preserve">the </w:t>
      </w:r>
      <w:r>
        <w:rPr>
          <w:w w:val="85"/>
          <w:sz w:val="20"/>
        </w:rPr>
        <w:t xml:space="preserve">early </w:t>
      </w:r>
      <w:r>
        <w:rPr>
          <w:spacing w:val="2"/>
          <w:w w:val="85"/>
          <w:sz w:val="20"/>
        </w:rPr>
        <w:t xml:space="preserve">detection </w:t>
      </w:r>
      <w:r>
        <w:rPr>
          <w:spacing w:val="-19"/>
          <w:w w:val="85"/>
          <w:sz w:val="20"/>
        </w:rPr>
        <w:t xml:space="preserve">of </w:t>
      </w:r>
      <w:r>
        <w:rPr>
          <w:spacing w:val="2"/>
          <w:w w:val="90"/>
          <w:sz w:val="20"/>
        </w:rPr>
        <w:t>exotic</w:t>
      </w:r>
      <w:r>
        <w:rPr>
          <w:spacing w:val="-7"/>
          <w:w w:val="90"/>
          <w:sz w:val="20"/>
        </w:rPr>
        <w:t xml:space="preserve"> </w:t>
      </w:r>
      <w:r>
        <w:rPr>
          <w:spacing w:val="4"/>
          <w:w w:val="90"/>
          <w:sz w:val="20"/>
        </w:rPr>
        <w:t>pests</w:t>
      </w:r>
    </w:p>
    <w:p w14:paraId="33B9FA1A" w14:textId="77777777" w:rsidR="00996D5B" w:rsidRDefault="00193912">
      <w:pPr>
        <w:pStyle w:val="ListParagraph"/>
        <w:numPr>
          <w:ilvl w:val="1"/>
          <w:numId w:val="42"/>
        </w:numPr>
        <w:tabs>
          <w:tab w:val="left" w:pos="1108"/>
        </w:tabs>
        <w:spacing w:before="2" w:line="288" w:lineRule="auto"/>
        <w:jc w:val="both"/>
        <w:rPr>
          <w:sz w:val="20"/>
        </w:rPr>
      </w:pPr>
      <w:r>
        <w:rPr>
          <w:spacing w:val="3"/>
          <w:w w:val="90"/>
          <w:sz w:val="20"/>
        </w:rPr>
        <w:t>report</w:t>
      </w:r>
      <w:r>
        <w:rPr>
          <w:spacing w:val="-13"/>
          <w:w w:val="90"/>
          <w:sz w:val="20"/>
        </w:rPr>
        <w:t xml:space="preserve"> </w:t>
      </w:r>
      <w:r>
        <w:rPr>
          <w:spacing w:val="2"/>
          <w:w w:val="90"/>
          <w:sz w:val="20"/>
        </w:rPr>
        <w:t>to</w:t>
      </w:r>
      <w:r>
        <w:rPr>
          <w:spacing w:val="-13"/>
          <w:w w:val="90"/>
          <w:sz w:val="20"/>
        </w:rPr>
        <w:t xml:space="preserve"> </w:t>
      </w:r>
      <w:r>
        <w:rPr>
          <w:w w:val="90"/>
          <w:sz w:val="20"/>
        </w:rPr>
        <w:t>other</w:t>
      </w:r>
      <w:r>
        <w:rPr>
          <w:spacing w:val="-12"/>
          <w:w w:val="90"/>
          <w:sz w:val="20"/>
        </w:rPr>
        <w:t xml:space="preserve"> </w:t>
      </w:r>
      <w:r>
        <w:rPr>
          <w:w w:val="90"/>
          <w:sz w:val="20"/>
        </w:rPr>
        <w:t>organizations,</w:t>
      </w:r>
      <w:r>
        <w:rPr>
          <w:spacing w:val="-13"/>
          <w:w w:val="90"/>
          <w:sz w:val="20"/>
        </w:rPr>
        <w:t xml:space="preserve"> </w:t>
      </w:r>
      <w:r>
        <w:rPr>
          <w:w w:val="90"/>
          <w:sz w:val="20"/>
        </w:rPr>
        <w:t>such</w:t>
      </w:r>
      <w:r>
        <w:rPr>
          <w:spacing w:val="-13"/>
          <w:w w:val="90"/>
          <w:sz w:val="20"/>
        </w:rPr>
        <w:t xml:space="preserve"> </w:t>
      </w:r>
      <w:r>
        <w:rPr>
          <w:w w:val="90"/>
          <w:sz w:val="20"/>
        </w:rPr>
        <w:t>as</w:t>
      </w:r>
      <w:r>
        <w:rPr>
          <w:spacing w:val="-12"/>
          <w:w w:val="90"/>
          <w:sz w:val="20"/>
        </w:rPr>
        <w:t xml:space="preserve"> </w:t>
      </w:r>
      <w:r>
        <w:rPr>
          <w:spacing w:val="-6"/>
          <w:w w:val="90"/>
          <w:sz w:val="20"/>
        </w:rPr>
        <w:t xml:space="preserve">other </w:t>
      </w:r>
      <w:r>
        <w:rPr>
          <w:spacing w:val="2"/>
          <w:w w:val="80"/>
          <w:sz w:val="20"/>
        </w:rPr>
        <w:t xml:space="preserve">NPPOs, </w:t>
      </w:r>
      <w:r>
        <w:rPr>
          <w:w w:val="80"/>
          <w:sz w:val="20"/>
        </w:rPr>
        <w:t xml:space="preserve">regional plant </w:t>
      </w:r>
      <w:r>
        <w:rPr>
          <w:spacing w:val="2"/>
          <w:w w:val="80"/>
          <w:sz w:val="20"/>
        </w:rPr>
        <w:t xml:space="preserve">protection </w:t>
      </w:r>
      <w:r>
        <w:rPr>
          <w:w w:val="80"/>
          <w:sz w:val="20"/>
        </w:rPr>
        <w:t xml:space="preserve">organizations </w:t>
      </w:r>
      <w:r>
        <w:rPr>
          <w:w w:val="90"/>
          <w:sz w:val="20"/>
        </w:rPr>
        <w:t xml:space="preserve">(RPPOs) and </w:t>
      </w:r>
      <w:r>
        <w:rPr>
          <w:spacing w:val="2"/>
          <w:w w:val="90"/>
          <w:sz w:val="20"/>
        </w:rPr>
        <w:t xml:space="preserve">the Food </w:t>
      </w:r>
      <w:r>
        <w:rPr>
          <w:w w:val="90"/>
          <w:sz w:val="20"/>
        </w:rPr>
        <w:t>and Agriculture Organization</w:t>
      </w:r>
      <w:r>
        <w:rPr>
          <w:spacing w:val="-26"/>
          <w:w w:val="90"/>
          <w:sz w:val="20"/>
        </w:rPr>
        <w:t xml:space="preserve"> </w:t>
      </w:r>
      <w:r>
        <w:rPr>
          <w:w w:val="90"/>
          <w:sz w:val="20"/>
        </w:rPr>
        <w:t>of</w:t>
      </w:r>
      <w:r>
        <w:rPr>
          <w:spacing w:val="-26"/>
          <w:w w:val="90"/>
          <w:sz w:val="20"/>
        </w:rPr>
        <w:t xml:space="preserve"> </w:t>
      </w:r>
      <w:r>
        <w:rPr>
          <w:spacing w:val="2"/>
          <w:w w:val="90"/>
          <w:sz w:val="20"/>
        </w:rPr>
        <w:t>the</w:t>
      </w:r>
      <w:r>
        <w:rPr>
          <w:spacing w:val="-25"/>
          <w:w w:val="90"/>
          <w:sz w:val="20"/>
        </w:rPr>
        <w:t xml:space="preserve"> </w:t>
      </w:r>
      <w:r>
        <w:rPr>
          <w:w w:val="90"/>
          <w:sz w:val="20"/>
        </w:rPr>
        <w:t>United</w:t>
      </w:r>
      <w:r>
        <w:rPr>
          <w:spacing w:val="-26"/>
          <w:w w:val="90"/>
          <w:sz w:val="20"/>
        </w:rPr>
        <w:t xml:space="preserve"> </w:t>
      </w:r>
      <w:r>
        <w:rPr>
          <w:w w:val="90"/>
          <w:sz w:val="20"/>
        </w:rPr>
        <w:t>Nations</w:t>
      </w:r>
      <w:r>
        <w:rPr>
          <w:spacing w:val="-25"/>
          <w:w w:val="90"/>
          <w:sz w:val="20"/>
        </w:rPr>
        <w:t xml:space="preserve"> </w:t>
      </w:r>
      <w:r>
        <w:rPr>
          <w:w w:val="90"/>
          <w:sz w:val="20"/>
        </w:rPr>
        <w:t>(FAO)</w:t>
      </w:r>
    </w:p>
    <w:p w14:paraId="00BC7BB6" w14:textId="77777777" w:rsidR="00996D5B" w:rsidRDefault="00193912">
      <w:pPr>
        <w:pStyle w:val="ListParagraph"/>
        <w:numPr>
          <w:ilvl w:val="1"/>
          <w:numId w:val="42"/>
        </w:numPr>
        <w:tabs>
          <w:tab w:val="left" w:pos="1108"/>
        </w:tabs>
        <w:spacing w:before="3" w:line="288" w:lineRule="auto"/>
        <w:ind w:right="2"/>
        <w:jc w:val="both"/>
        <w:rPr>
          <w:sz w:val="20"/>
        </w:rPr>
      </w:pPr>
      <w:r>
        <w:rPr>
          <w:w w:val="90"/>
          <w:sz w:val="20"/>
        </w:rPr>
        <w:t xml:space="preserve">compile </w:t>
      </w:r>
      <w:r>
        <w:rPr>
          <w:spacing w:val="2"/>
          <w:w w:val="90"/>
          <w:sz w:val="20"/>
        </w:rPr>
        <w:t xml:space="preserve">host </w:t>
      </w:r>
      <w:r>
        <w:rPr>
          <w:w w:val="90"/>
          <w:sz w:val="20"/>
        </w:rPr>
        <w:t xml:space="preserve">and </w:t>
      </w:r>
      <w:r>
        <w:rPr>
          <w:spacing w:val="2"/>
          <w:w w:val="90"/>
          <w:sz w:val="20"/>
        </w:rPr>
        <w:t xml:space="preserve">commodity </w:t>
      </w:r>
      <w:r>
        <w:rPr>
          <w:spacing w:val="3"/>
          <w:w w:val="90"/>
          <w:sz w:val="20"/>
        </w:rPr>
        <w:t xml:space="preserve">pest </w:t>
      </w:r>
      <w:r>
        <w:rPr>
          <w:spacing w:val="2"/>
          <w:w w:val="90"/>
          <w:sz w:val="20"/>
        </w:rPr>
        <w:t>lists</w:t>
      </w:r>
      <w:r>
        <w:rPr>
          <w:spacing w:val="-30"/>
          <w:w w:val="90"/>
          <w:sz w:val="20"/>
        </w:rPr>
        <w:t xml:space="preserve"> </w:t>
      </w:r>
      <w:r>
        <w:rPr>
          <w:spacing w:val="-14"/>
          <w:w w:val="90"/>
          <w:sz w:val="20"/>
        </w:rPr>
        <w:t xml:space="preserve">and </w:t>
      </w:r>
      <w:r>
        <w:rPr>
          <w:w w:val="90"/>
          <w:sz w:val="20"/>
        </w:rPr>
        <w:t>distribution</w:t>
      </w:r>
      <w:r>
        <w:rPr>
          <w:spacing w:val="-10"/>
          <w:w w:val="90"/>
          <w:sz w:val="20"/>
        </w:rPr>
        <w:t xml:space="preserve"> </w:t>
      </w:r>
      <w:r>
        <w:rPr>
          <w:spacing w:val="2"/>
          <w:w w:val="90"/>
          <w:sz w:val="20"/>
        </w:rPr>
        <w:t>records.</w:t>
      </w:r>
    </w:p>
    <w:p w14:paraId="59E29470" w14:textId="77777777" w:rsidR="00996D5B" w:rsidRDefault="00193912">
      <w:pPr>
        <w:pStyle w:val="BodyText"/>
        <w:spacing w:before="2"/>
        <w:ind w:left="1277"/>
        <w:jc w:val="both"/>
      </w:pPr>
      <w:r>
        <w:rPr>
          <w:spacing w:val="2"/>
          <w:w w:val="80"/>
        </w:rPr>
        <w:t>Outcomes</w:t>
      </w:r>
      <w:r>
        <w:rPr>
          <w:spacing w:val="-12"/>
          <w:w w:val="80"/>
        </w:rPr>
        <w:t xml:space="preserve"> </w:t>
      </w:r>
      <w:r>
        <w:rPr>
          <w:w w:val="80"/>
        </w:rPr>
        <w:t>of</w:t>
      </w:r>
      <w:r>
        <w:rPr>
          <w:spacing w:val="-11"/>
          <w:w w:val="80"/>
        </w:rPr>
        <w:t xml:space="preserve"> </w:t>
      </w:r>
      <w:r>
        <w:rPr>
          <w:w w:val="80"/>
        </w:rPr>
        <w:t>general</w:t>
      </w:r>
      <w:r>
        <w:rPr>
          <w:spacing w:val="-11"/>
          <w:w w:val="80"/>
        </w:rPr>
        <w:t xml:space="preserve"> </w:t>
      </w:r>
      <w:r>
        <w:rPr>
          <w:w w:val="80"/>
        </w:rPr>
        <w:t>surveillance</w:t>
      </w:r>
      <w:r>
        <w:rPr>
          <w:spacing w:val="-11"/>
          <w:w w:val="80"/>
        </w:rPr>
        <w:t xml:space="preserve"> </w:t>
      </w:r>
      <w:r>
        <w:rPr>
          <w:w w:val="80"/>
        </w:rPr>
        <w:t>may</w:t>
      </w:r>
      <w:r>
        <w:rPr>
          <w:spacing w:val="-11"/>
          <w:w w:val="80"/>
        </w:rPr>
        <w:t xml:space="preserve"> </w:t>
      </w:r>
      <w:r>
        <w:rPr>
          <w:w w:val="80"/>
        </w:rPr>
        <w:t>include:</w:t>
      </w:r>
    </w:p>
    <w:p w14:paraId="646563AE" w14:textId="77777777" w:rsidR="00996D5B" w:rsidRDefault="00193912">
      <w:pPr>
        <w:pStyle w:val="ListParagraph"/>
        <w:numPr>
          <w:ilvl w:val="1"/>
          <w:numId w:val="42"/>
        </w:numPr>
        <w:tabs>
          <w:tab w:val="left" w:pos="1108"/>
        </w:tabs>
        <w:spacing w:line="288" w:lineRule="auto"/>
        <w:jc w:val="both"/>
        <w:rPr>
          <w:sz w:val="20"/>
        </w:rPr>
      </w:pPr>
      <w:r>
        <w:rPr>
          <w:spacing w:val="2"/>
          <w:w w:val="85"/>
          <w:sz w:val="20"/>
        </w:rPr>
        <w:t xml:space="preserve">the </w:t>
      </w:r>
      <w:r>
        <w:rPr>
          <w:w w:val="85"/>
          <w:sz w:val="20"/>
        </w:rPr>
        <w:t xml:space="preserve">imposition or </w:t>
      </w:r>
      <w:r>
        <w:rPr>
          <w:spacing w:val="2"/>
          <w:w w:val="85"/>
          <w:sz w:val="20"/>
        </w:rPr>
        <w:t xml:space="preserve">lifting </w:t>
      </w:r>
      <w:r>
        <w:rPr>
          <w:w w:val="85"/>
          <w:sz w:val="20"/>
        </w:rPr>
        <w:t xml:space="preserve">of quarantines </w:t>
      </w:r>
      <w:r>
        <w:rPr>
          <w:spacing w:val="-5"/>
          <w:w w:val="85"/>
          <w:sz w:val="20"/>
        </w:rPr>
        <w:t xml:space="preserve">based </w:t>
      </w:r>
      <w:r>
        <w:rPr>
          <w:w w:val="90"/>
          <w:sz w:val="20"/>
        </w:rPr>
        <w:t xml:space="preserve">on </w:t>
      </w:r>
      <w:r>
        <w:rPr>
          <w:spacing w:val="2"/>
          <w:w w:val="90"/>
          <w:sz w:val="20"/>
        </w:rPr>
        <w:t>the knowledge</w:t>
      </w:r>
      <w:r>
        <w:rPr>
          <w:spacing w:val="-32"/>
          <w:w w:val="90"/>
          <w:sz w:val="20"/>
        </w:rPr>
        <w:t xml:space="preserve"> </w:t>
      </w:r>
      <w:r>
        <w:rPr>
          <w:w w:val="90"/>
          <w:sz w:val="20"/>
        </w:rPr>
        <w:t>gained</w:t>
      </w:r>
    </w:p>
    <w:p w14:paraId="20ADEB18" w14:textId="72F4F4F9" w:rsidR="00996D5B" w:rsidRDefault="00193912">
      <w:pPr>
        <w:pStyle w:val="ListParagraph"/>
        <w:numPr>
          <w:ilvl w:val="1"/>
          <w:numId w:val="42"/>
        </w:numPr>
        <w:tabs>
          <w:tab w:val="left" w:pos="1108"/>
        </w:tabs>
        <w:spacing w:before="1" w:line="288" w:lineRule="auto"/>
        <w:ind w:right="2"/>
        <w:jc w:val="both"/>
        <w:rPr>
          <w:sz w:val="20"/>
        </w:rPr>
      </w:pPr>
      <w:r>
        <w:rPr>
          <w:spacing w:val="2"/>
          <w:w w:val="90"/>
          <w:sz w:val="20"/>
        </w:rPr>
        <w:t xml:space="preserve">the </w:t>
      </w:r>
      <w:r>
        <w:rPr>
          <w:w w:val="90"/>
          <w:sz w:val="20"/>
        </w:rPr>
        <w:t xml:space="preserve">design of a </w:t>
      </w:r>
      <w:r>
        <w:rPr>
          <w:spacing w:val="2"/>
          <w:w w:val="90"/>
          <w:sz w:val="20"/>
        </w:rPr>
        <w:t xml:space="preserve">specific </w:t>
      </w:r>
      <w:ins w:id="76" w:author="Yamamoto, Masumi (NSP) [2]" w:date="2020-09-21T16:44:00Z">
        <w:r w:rsidR="004962C8">
          <w:rPr>
            <w:spacing w:val="2"/>
            <w:w w:val="90"/>
            <w:sz w:val="20"/>
          </w:rPr>
          <w:t>surveillance</w:t>
        </w:r>
      </w:ins>
      <w:del w:id="77" w:author="Yamamoto, Masumi (NSP) [2]" w:date="2020-09-21T16:44:00Z">
        <w:r w:rsidDel="004962C8">
          <w:rPr>
            <w:spacing w:val="2"/>
            <w:w w:val="90"/>
            <w:sz w:val="20"/>
          </w:rPr>
          <w:delText>survey</w:delText>
        </w:r>
      </w:del>
      <w:r>
        <w:rPr>
          <w:spacing w:val="2"/>
          <w:w w:val="90"/>
          <w:sz w:val="20"/>
        </w:rPr>
        <w:t xml:space="preserve"> </w:t>
      </w:r>
      <w:ins w:id="78" w:author="Chris Dale" w:date="2020-10-09T01:09:00Z">
        <w:r w:rsidR="00AC6D69">
          <w:rPr>
            <w:spacing w:val="2"/>
            <w:w w:val="90"/>
            <w:sz w:val="20"/>
          </w:rPr>
          <w:t xml:space="preserve">activity </w:t>
        </w:r>
      </w:ins>
      <w:r>
        <w:rPr>
          <w:w w:val="90"/>
          <w:sz w:val="20"/>
        </w:rPr>
        <w:t xml:space="preserve">if </w:t>
      </w:r>
      <w:r>
        <w:rPr>
          <w:spacing w:val="-11"/>
          <w:w w:val="90"/>
          <w:sz w:val="20"/>
        </w:rPr>
        <w:t xml:space="preserve">more </w:t>
      </w:r>
      <w:r>
        <w:rPr>
          <w:w w:val="90"/>
          <w:sz w:val="20"/>
        </w:rPr>
        <w:t>information</w:t>
      </w:r>
      <w:r>
        <w:rPr>
          <w:spacing w:val="-11"/>
          <w:w w:val="90"/>
          <w:sz w:val="20"/>
        </w:rPr>
        <w:t xml:space="preserve"> </w:t>
      </w:r>
      <w:r>
        <w:rPr>
          <w:w w:val="90"/>
          <w:sz w:val="20"/>
        </w:rPr>
        <w:t>about</w:t>
      </w:r>
      <w:r>
        <w:rPr>
          <w:spacing w:val="-10"/>
          <w:w w:val="90"/>
          <w:sz w:val="20"/>
        </w:rPr>
        <w:t xml:space="preserve"> </w:t>
      </w:r>
      <w:r>
        <w:rPr>
          <w:w w:val="90"/>
          <w:sz w:val="20"/>
        </w:rPr>
        <w:t>a</w:t>
      </w:r>
      <w:r>
        <w:rPr>
          <w:spacing w:val="-10"/>
          <w:w w:val="90"/>
          <w:sz w:val="20"/>
        </w:rPr>
        <w:t xml:space="preserve"> </w:t>
      </w:r>
      <w:r>
        <w:rPr>
          <w:spacing w:val="3"/>
          <w:w w:val="90"/>
          <w:sz w:val="20"/>
        </w:rPr>
        <w:t>pest</w:t>
      </w:r>
      <w:r>
        <w:rPr>
          <w:spacing w:val="-10"/>
          <w:w w:val="90"/>
          <w:sz w:val="20"/>
        </w:rPr>
        <w:t xml:space="preserve"> </w:t>
      </w:r>
      <w:r>
        <w:rPr>
          <w:w w:val="90"/>
          <w:sz w:val="20"/>
        </w:rPr>
        <w:t>is</w:t>
      </w:r>
      <w:r>
        <w:rPr>
          <w:spacing w:val="-11"/>
          <w:w w:val="90"/>
          <w:sz w:val="20"/>
        </w:rPr>
        <w:t xml:space="preserve"> </w:t>
      </w:r>
      <w:r>
        <w:rPr>
          <w:spacing w:val="2"/>
          <w:w w:val="90"/>
          <w:sz w:val="20"/>
        </w:rPr>
        <w:t>needed</w:t>
      </w:r>
      <w:r>
        <w:rPr>
          <w:spacing w:val="-10"/>
          <w:w w:val="90"/>
          <w:sz w:val="20"/>
        </w:rPr>
        <w:t xml:space="preserve"> </w:t>
      </w:r>
      <w:r>
        <w:rPr>
          <w:w w:val="90"/>
          <w:sz w:val="20"/>
        </w:rPr>
        <w:t>within</w:t>
      </w:r>
      <w:r>
        <w:rPr>
          <w:spacing w:val="-10"/>
          <w:w w:val="90"/>
          <w:sz w:val="20"/>
        </w:rPr>
        <w:t xml:space="preserve"> </w:t>
      </w:r>
      <w:r>
        <w:rPr>
          <w:w w:val="90"/>
          <w:sz w:val="20"/>
        </w:rPr>
        <w:t>a geographic</w:t>
      </w:r>
      <w:r>
        <w:rPr>
          <w:spacing w:val="-8"/>
          <w:w w:val="90"/>
          <w:sz w:val="20"/>
        </w:rPr>
        <w:t xml:space="preserve"> </w:t>
      </w:r>
      <w:r>
        <w:rPr>
          <w:w w:val="90"/>
          <w:sz w:val="20"/>
        </w:rPr>
        <w:t>region.</w:t>
      </w:r>
    </w:p>
    <w:p w14:paraId="4B20CC3D" w14:textId="77777777" w:rsidR="00996D5B" w:rsidRDefault="00996D5B">
      <w:pPr>
        <w:pStyle w:val="BodyText"/>
        <w:spacing w:before="1"/>
        <w:rPr>
          <w:sz w:val="21"/>
        </w:rPr>
      </w:pPr>
    </w:p>
    <w:p w14:paraId="444815CE" w14:textId="77777777" w:rsidR="00996D5B" w:rsidRDefault="00193912">
      <w:pPr>
        <w:pStyle w:val="Heading3"/>
        <w:numPr>
          <w:ilvl w:val="1"/>
          <w:numId w:val="41"/>
        </w:numPr>
        <w:tabs>
          <w:tab w:val="left" w:pos="1262"/>
        </w:tabs>
        <w:spacing w:line="211" w:lineRule="auto"/>
        <w:ind w:left="824" w:right="269" w:firstLine="0"/>
        <w:jc w:val="left"/>
      </w:pPr>
      <w:bookmarkStart w:id="79" w:name="_TOC_250008"/>
      <w:r>
        <w:rPr>
          <w:color w:val="6B207F"/>
          <w:spacing w:val="-1"/>
          <w:w w:val="90"/>
        </w:rPr>
        <w:t>General surveillance</w:t>
      </w:r>
      <w:r>
        <w:rPr>
          <w:color w:val="6B207F"/>
          <w:spacing w:val="-56"/>
          <w:w w:val="90"/>
        </w:rPr>
        <w:t xml:space="preserve"> </w:t>
      </w:r>
      <w:r>
        <w:rPr>
          <w:color w:val="6B207F"/>
          <w:w w:val="90"/>
        </w:rPr>
        <w:t xml:space="preserve">approach </w:t>
      </w:r>
      <w:r>
        <w:rPr>
          <w:color w:val="6B207F"/>
        </w:rPr>
        <w:t>and</w:t>
      </w:r>
      <w:r>
        <w:rPr>
          <w:color w:val="6B207F"/>
          <w:spacing w:val="-13"/>
        </w:rPr>
        <w:t xml:space="preserve"> </w:t>
      </w:r>
      <w:bookmarkEnd w:id="79"/>
      <w:r>
        <w:rPr>
          <w:color w:val="6B207F"/>
        </w:rPr>
        <w:t>application</w:t>
      </w:r>
    </w:p>
    <w:p w14:paraId="1C794AEB" w14:textId="77777777" w:rsidR="00996D5B" w:rsidRDefault="00193912">
      <w:pPr>
        <w:pStyle w:val="BodyText"/>
        <w:spacing w:before="38" w:line="288" w:lineRule="auto"/>
        <w:ind w:left="824" w:right="2"/>
        <w:jc w:val="both"/>
      </w:pPr>
      <w:r>
        <w:rPr>
          <w:w w:val="90"/>
        </w:rPr>
        <w:t>According to ISPM 6, a general surveillance approach should include the following.</w:t>
      </w:r>
    </w:p>
    <w:p w14:paraId="743BCCFE" w14:textId="77777777" w:rsidR="00996D5B" w:rsidRDefault="00996D5B">
      <w:pPr>
        <w:pStyle w:val="BodyText"/>
        <w:spacing w:before="4"/>
        <w:rPr>
          <w:sz w:val="22"/>
        </w:rPr>
      </w:pPr>
    </w:p>
    <w:p w14:paraId="3534323F" w14:textId="77777777" w:rsidR="00996D5B" w:rsidRDefault="00193912">
      <w:pPr>
        <w:pStyle w:val="Heading4"/>
        <w:numPr>
          <w:ilvl w:val="2"/>
          <w:numId w:val="41"/>
        </w:numPr>
        <w:tabs>
          <w:tab w:val="left" w:pos="1343"/>
        </w:tabs>
        <w:ind w:hanging="519"/>
        <w:jc w:val="left"/>
      </w:pPr>
      <w:r>
        <w:rPr>
          <w:color w:val="6B207F"/>
        </w:rPr>
        <w:t>Sources of</w:t>
      </w:r>
      <w:r>
        <w:rPr>
          <w:color w:val="6B207F"/>
          <w:spacing w:val="-30"/>
        </w:rPr>
        <w:t xml:space="preserve"> </w:t>
      </w:r>
      <w:r>
        <w:rPr>
          <w:color w:val="6B207F"/>
        </w:rPr>
        <w:t>information</w:t>
      </w:r>
    </w:p>
    <w:p w14:paraId="2E786C09" w14:textId="77777777" w:rsidR="00996D5B" w:rsidRDefault="00193912">
      <w:pPr>
        <w:pStyle w:val="BodyText"/>
        <w:spacing w:before="41" w:line="288" w:lineRule="auto"/>
        <w:ind w:left="824" w:right="2"/>
        <w:jc w:val="both"/>
      </w:pPr>
      <w:r>
        <w:rPr>
          <w:w w:val="85"/>
        </w:rPr>
        <w:t>These</w:t>
      </w:r>
      <w:r>
        <w:rPr>
          <w:spacing w:val="-22"/>
          <w:w w:val="85"/>
        </w:rPr>
        <w:t xml:space="preserve"> </w:t>
      </w:r>
      <w:r>
        <w:rPr>
          <w:spacing w:val="-3"/>
          <w:w w:val="85"/>
        </w:rPr>
        <w:t>may</w:t>
      </w:r>
      <w:r>
        <w:rPr>
          <w:spacing w:val="-22"/>
          <w:w w:val="85"/>
        </w:rPr>
        <w:t xml:space="preserve"> </w:t>
      </w:r>
      <w:r>
        <w:rPr>
          <w:w w:val="85"/>
        </w:rPr>
        <w:t>include:</w:t>
      </w:r>
      <w:r>
        <w:rPr>
          <w:spacing w:val="-21"/>
          <w:w w:val="85"/>
        </w:rPr>
        <w:t xml:space="preserve"> </w:t>
      </w:r>
      <w:r>
        <w:rPr>
          <w:w w:val="85"/>
        </w:rPr>
        <w:t>NPPOs,</w:t>
      </w:r>
      <w:r>
        <w:rPr>
          <w:spacing w:val="-22"/>
          <w:w w:val="85"/>
        </w:rPr>
        <w:t xml:space="preserve"> </w:t>
      </w:r>
      <w:r>
        <w:rPr>
          <w:w w:val="85"/>
        </w:rPr>
        <w:t>other</w:t>
      </w:r>
      <w:r>
        <w:rPr>
          <w:spacing w:val="-22"/>
          <w:w w:val="85"/>
        </w:rPr>
        <w:t xml:space="preserve"> </w:t>
      </w:r>
      <w:r>
        <w:rPr>
          <w:spacing w:val="-3"/>
          <w:w w:val="85"/>
        </w:rPr>
        <w:t>national</w:t>
      </w:r>
      <w:r>
        <w:rPr>
          <w:spacing w:val="-21"/>
          <w:w w:val="85"/>
        </w:rPr>
        <w:t xml:space="preserve"> </w:t>
      </w:r>
      <w:r>
        <w:rPr>
          <w:spacing w:val="-2"/>
          <w:w w:val="85"/>
        </w:rPr>
        <w:t>and</w:t>
      </w:r>
      <w:r>
        <w:rPr>
          <w:spacing w:val="-22"/>
          <w:w w:val="85"/>
        </w:rPr>
        <w:t xml:space="preserve"> </w:t>
      </w:r>
      <w:r>
        <w:rPr>
          <w:w w:val="85"/>
        </w:rPr>
        <w:t xml:space="preserve">local </w:t>
      </w:r>
      <w:r>
        <w:rPr>
          <w:w w:val="75"/>
        </w:rPr>
        <w:t>governmentagencies,</w:t>
      </w:r>
      <w:r>
        <w:rPr>
          <w:spacing w:val="-18"/>
          <w:w w:val="75"/>
        </w:rPr>
        <w:t xml:space="preserve"> </w:t>
      </w:r>
      <w:r>
        <w:rPr>
          <w:w w:val="75"/>
        </w:rPr>
        <w:t>research</w:t>
      </w:r>
      <w:r>
        <w:rPr>
          <w:spacing w:val="-18"/>
          <w:w w:val="75"/>
        </w:rPr>
        <w:t xml:space="preserve"> </w:t>
      </w:r>
      <w:r>
        <w:rPr>
          <w:w w:val="75"/>
        </w:rPr>
        <w:t>institutions,</w:t>
      </w:r>
      <w:r>
        <w:rPr>
          <w:spacing w:val="-18"/>
          <w:w w:val="75"/>
        </w:rPr>
        <w:t xml:space="preserve"> </w:t>
      </w:r>
      <w:r>
        <w:rPr>
          <w:w w:val="75"/>
        </w:rPr>
        <w:t xml:space="preserve">universities, </w:t>
      </w:r>
      <w:r>
        <w:rPr>
          <w:w w:val="85"/>
        </w:rPr>
        <w:t xml:space="preserve">scientific societies </w:t>
      </w:r>
      <w:r>
        <w:rPr>
          <w:spacing w:val="-3"/>
          <w:w w:val="85"/>
        </w:rPr>
        <w:t>(including amateur</w:t>
      </w:r>
      <w:r>
        <w:rPr>
          <w:spacing w:val="-24"/>
          <w:w w:val="85"/>
        </w:rPr>
        <w:t xml:space="preserve"> </w:t>
      </w:r>
      <w:r>
        <w:rPr>
          <w:w w:val="85"/>
        </w:rPr>
        <w:t xml:space="preserve">specialists), </w:t>
      </w:r>
      <w:r>
        <w:rPr>
          <w:w w:val="80"/>
        </w:rPr>
        <w:t>producers,</w:t>
      </w:r>
      <w:r>
        <w:rPr>
          <w:spacing w:val="-28"/>
          <w:w w:val="80"/>
        </w:rPr>
        <w:t xml:space="preserve"> </w:t>
      </w:r>
      <w:r>
        <w:rPr>
          <w:w w:val="80"/>
        </w:rPr>
        <w:t>consultants,</w:t>
      </w:r>
      <w:r>
        <w:rPr>
          <w:spacing w:val="-27"/>
          <w:w w:val="80"/>
        </w:rPr>
        <w:t xml:space="preserve"> </w:t>
      </w:r>
      <w:r>
        <w:rPr>
          <w:w w:val="80"/>
        </w:rPr>
        <w:t>museums,</w:t>
      </w:r>
      <w:r>
        <w:rPr>
          <w:spacing w:val="-27"/>
          <w:w w:val="80"/>
        </w:rPr>
        <w:t xml:space="preserve"> </w:t>
      </w:r>
      <w:r>
        <w:rPr>
          <w:w w:val="80"/>
        </w:rPr>
        <w:t>the</w:t>
      </w:r>
      <w:r>
        <w:rPr>
          <w:spacing w:val="-27"/>
          <w:w w:val="80"/>
        </w:rPr>
        <w:t xml:space="preserve"> </w:t>
      </w:r>
      <w:r>
        <w:rPr>
          <w:w w:val="80"/>
        </w:rPr>
        <w:t>general</w:t>
      </w:r>
      <w:r>
        <w:rPr>
          <w:spacing w:val="-27"/>
          <w:w w:val="80"/>
        </w:rPr>
        <w:t xml:space="preserve"> </w:t>
      </w:r>
      <w:r>
        <w:rPr>
          <w:w w:val="80"/>
        </w:rPr>
        <w:t xml:space="preserve">public, </w:t>
      </w:r>
      <w:r>
        <w:rPr>
          <w:w w:val="85"/>
        </w:rPr>
        <w:t>scientific</w:t>
      </w:r>
      <w:r>
        <w:rPr>
          <w:spacing w:val="-14"/>
          <w:w w:val="85"/>
        </w:rPr>
        <w:t xml:space="preserve"> </w:t>
      </w:r>
      <w:r>
        <w:rPr>
          <w:spacing w:val="-2"/>
          <w:w w:val="85"/>
        </w:rPr>
        <w:t>and</w:t>
      </w:r>
      <w:r>
        <w:rPr>
          <w:spacing w:val="-14"/>
          <w:w w:val="85"/>
        </w:rPr>
        <w:t xml:space="preserve"> </w:t>
      </w:r>
      <w:r>
        <w:rPr>
          <w:w w:val="85"/>
        </w:rPr>
        <w:t>trade</w:t>
      </w:r>
      <w:r>
        <w:rPr>
          <w:spacing w:val="-13"/>
          <w:w w:val="85"/>
        </w:rPr>
        <w:t xml:space="preserve"> </w:t>
      </w:r>
      <w:r>
        <w:rPr>
          <w:spacing w:val="-3"/>
          <w:w w:val="85"/>
        </w:rPr>
        <w:t>journals,</w:t>
      </w:r>
      <w:r>
        <w:rPr>
          <w:spacing w:val="-14"/>
          <w:w w:val="85"/>
        </w:rPr>
        <w:t xml:space="preserve"> </w:t>
      </w:r>
      <w:r>
        <w:rPr>
          <w:spacing w:val="-3"/>
          <w:w w:val="85"/>
        </w:rPr>
        <w:t>unpublished</w:t>
      </w:r>
      <w:r>
        <w:rPr>
          <w:spacing w:val="-13"/>
          <w:w w:val="85"/>
        </w:rPr>
        <w:t xml:space="preserve"> </w:t>
      </w:r>
      <w:r>
        <w:rPr>
          <w:w w:val="85"/>
        </w:rPr>
        <w:t>data</w:t>
      </w:r>
      <w:r>
        <w:rPr>
          <w:spacing w:val="-14"/>
          <w:w w:val="85"/>
        </w:rPr>
        <w:t xml:space="preserve"> </w:t>
      </w:r>
      <w:r>
        <w:rPr>
          <w:spacing w:val="-2"/>
          <w:w w:val="85"/>
        </w:rPr>
        <w:t xml:space="preserve">and </w:t>
      </w:r>
      <w:r>
        <w:rPr>
          <w:w w:val="85"/>
        </w:rPr>
        <w:t>contemporary</w:t>
      </w:r>
      <w:r>
        <w:rPr>
          <w:spacing w:val="-15"/>
          <w:w w:val="85"/>
        </w:rPr>
        <w:t xml:space="preserve"> </w:t>
      </w:r>
      <w:r>
        <w:rPr>
          <w:w w:val="85"/>
        </w:rPr>
        <w:t>observations.</w:t>
      </w:r>
      <w:r>
        <w:rPr>
          <w:spacing w:val="-15"/>
          <w:w w:val="85"/>
        </w:rPr>
        <w:t xml:space="preserve"> </w:t>
      </w:r>
      <w:r>
        <w:rPr>
          <w:w w:val="85"/>
        </w:rPr>
        <w:t>In</w:t>
      </w:r>
      <w:r>
        <w:rPr>
          <w:spacing w:val="-15"/>
          <w:w w:val="85"/>
        </w:rPr>
        <w:t xml:space="preserve"> </w:t>
      </w:r>
      <w:r>
        <w:rPr>
          <w:w w:val="85"/>
        </w:rPr>
        <w:t>addition,</w:t>
      </w:r>
      <w:r>
        <w:rPr>
          <w:spacing w:val="-14"/>
          <w:w w:val="85"/>
        </w:rPr>
        <w:t xml:space="preserve"> </w:t>
      </w:r>
      <w:r>
        <w:rPr>
          <w:w w:val="85"/>
        </w:rPr>
        <w:t>the</w:t>
      </w:r>
      <w:r>
        <w:rPr>
          <w:spacing w:val="-15"/>
          <w:w w:val="85"/>
        </w:rPr>
        <w:t xml:space="preserve"> </w:t>
      </w:r>
      <w:r>
        <w:rPr>
          <w:w w:val="85"/>
        </w:rPr>
        <w:t xml:space="preserve">NPPO </w:t>
      </w:r>
      <w:r>
        <w:rPr>
          <w:spacing w:val="-3"/>
          <w:w w:val="85"/>
        </w:rPr>
        <w:t>may</w:t>
      </w:r>
      <w:r>
        <w:rPr>
          <w:spacing w:val="-21"/>
          <w:w w:val="85"/>
        </w:rPr>
        <w:t xml:space="preserve"> </w:t>
      </w:r>
      <w:r>
        <w:rPr>
          <w:w w:val="85"/>
        </w:rPr>
        <w:t>obtain</w:t>
      </w:r>
      <w:r>
        <w:rPr>
          <w:spacing w:val="-20"/>
          <w:w w:val="85"/>
        </w:rPr>
        <w:t xml:space="preserve"> </w:t>
      </w:r>
      <w:r>
        <w:rPr>
          <w:spacing w:val="-3"/>
          <w:w w:val="85"/>
        </w:rPr>
        <w:t>information</w:t>
      </w:r>
      <w:r>
        <w:rPr>
          <w:spacing w:val="-21"/>
          <w:w w:val="85"/>
        </w:rPr>
        <w:t xml:space="preserve"> </w:t>
      </w:r>
      <w:r>
        <w:rPr>
          <w:w w:val="85"/>
        </w:rPr>
        <w:t>from</w:t>
      </w:r>
      <w:r>
        <w:rPr>
          <w:spacing w:val="-20"/>
          <w:w w:val="85"/>
        </w:rPr>
        <w:t xml:space="preserve"> </w:t>
      </w:r>
      <w:r>
        <w:rPr>
          <w:spacing w:val="-3"/>
          <w:w w:val="85"/>
        </w:rPr>
        <w:t>international</w:t>
      </w:r>
      <w:r>
        <w:rPr>
          <w:spacing w:val="-21"/>
          <w:w w:val="85"/>
        </w:rPr>
        <w:t xml:space="preserve"> </w:t>
      </w:r>
      <w:r>
        <w:rPr>
          <w:w w:val="85"/>
        </w:rPr>
        <w:t xml:space="preserve">sources, </w:t>
      </w:r>
      <w:r>
        <w:rPr>
          <w:w w:val="90"/>
        </w:rPr>
        <w:t>such</w:t>
      </w:r>
      <w:r>
        <w:rPr>
          <w:spacing w:val="-21"/>
          <w:w w:val="90"/>
        </w:rPr>
        <w:t xml:space="preserve"> </w:t>
      </w:r>
      <w:r>
        <w:rPr>
          <w:w w:val="90"/>
        </w:rPr>
        <w:t>as</w:t>
      </w:r>
      <w:r>
        <w:rPr>
          <w:spacing w:val="-20"/>
          <w:w w:val="90"/>
        </w:rPr>
        <w:t xml:space="preserve"> </w:t>
      </w:r>
      <w:r>
        <w:rPr>
          <w:spacing w:val="-5"/>
          <w:w w:val="90"/>
        </w:rPr>
        <w:t>FAO,</w:t>
      </w:r>
      <w:r>
        <w:rPr>
          <w:spacing w:val="-20"/>
          <w:w w:val="90"/>
        </w:rPr>
        <w:t xml:space="preserve"> </w:t>
      </w:r>
      <w:r>
        <w:rPr>
          <w:w w:val="90"/>
        </w:rPr>
        <w:t>the</w:t>
      </w:r>
      <w:r>
        <w:rPr>
          <w:spacing w:val="-21"/>
          <w:w w:val="90"/>
        </w:rPr>
        <w:t xml:space="preserve"> </w:t>
      </w:r>
      <w:r>
        <w:rPr>
          <w:w w:val="90"/>
        </w:rPr>
        <w:t>IPPC,</w:t>
      </w:r>
      <w:r>
        <w:rPr>
          <w:spacing w:val="-20"/>
          <w:w w:val="90"/>
        </w:rPr>
        <w:t xml:space="preserve"> </w:t>
      </w:r>
      <w:r>
        <w:rPr>
          <w:w w:val="90"/>
        </w:rPr>
        <w:t>RPPOs,</w:t>
      </w:r>
      <w:r>
        <w:rPr>
          <w:spacing w:val="-20"/>
          <w:w w:val="90"/>
        </w:rPr>
        <w:t xml:space="preserve"> </w:t>
      </w:r>
      <w:r>
        <w:rPr>
          <w:w w:val="90"/>
        </w:rPr>
        <w:t>etc.</w:t>
      </w:r>
    </w:p>
    <w:p w14:paraId="5CD5643E" w14:textId="77777777" w:rsidR="00996D5B" w:rsidRDefault="00193912">
      <w:pPr>
        <w:pStyle w:val="Heading4"/>
        <w:numPr>
          <w:ilvl w:val="2"/>
          <w:numId w:val="41"/>
        </w:numPr>
        <w:tabs>
          <w:tab w:val="left" w:pos="890"/>
        </w:tabs>
        <w:spacing w:before="90" w:line="256" w:lineRule="auto"/>
        <w:ind w:left="352" w:right="1749" w:firstLine="0"/>
        <w:jc w:val="left"/>
      </w:pPr>
      <w:r>
        <w:rPr>
          <w:color w:val="6B207F"/>
          <w:spacing w:val="2"/>
          <w:w w:val="78"/>
        </w:rPr>
        <w:br w:type="column"/>
      </w:r>
      <w:r>
        <w:rPr>
          <w:color w:val="6B207F"/>
          <w:w w:val="95"/>
        </w:rPr>
        <w:t>Collection,</w:t>
      </w:r>
      <w:r>
        <w:rPr>
          <w:color w:val="6B207F"/>
          <w:spacing w:val="-35"/>
          <w:w w:val="95"/>
        </w:rPr>
        <w:t xml:space="preserve"> </w:t>
      </w:r>
      <w:r>
        <w:rPr>
          <w:color w:val="6B207F"/>
          <w:w w:val="95"/>
        </w:rPr>
        <w:t>storage</w:t>
      </w:r>
      <w:r>
        <w:rPr>
          <w:color w:val="6B207F"/>
          <w:spacing w:val="-34"/>
          <w:w w:val="95"/>
        </w:rPr>
        <w:t xml:space="preserve"> </w:t>
      </w:r>
      <w:r>
        <w:rPr>
          <w:color w:val="6B207F"/>
          <w:w w:val="95"/>
        </w:rPr>
        <w:t>and</w:t>
      </w:r>
      <w:r>
        <w:rPr>
          <w:color w:val="6B207F"/>
          <w:spacing w:val="-35"/>
          <w:w w:val="95"/>
        </w:rPr>
        <w:t xml:space="preserve"> </w:t>
      </w:r>
      <w:r>
        <w:rPr>
          <w:color w:val="6B207F"/>
          <w:w w:val="95"/>
        </w:rPr>
        <w:t>retrieval</w:t>
      </w:r>
      <w:r>
        <w:rPr>
          <w:color w:val="6B207F"/>
          <w:spacing w:val="-34"/>
          <w:w w:val="95"/>
        </w:rPr>
        <w:t xml:space="preserve"> </w:t>
      </w:r>
      <w:r>
        <w:rPr>
          <w:color w:val="6B207F"/>
          <w:w w:val="95"/>
        </w:rPr>
        <w:t xml:space="preserve">of </w:t>
      </w:r>
      <w:r>
        <w:rPr>
          <w:color w:val="6B207F"/>
        </w:rPr>
        <w:t>information</w:t>
      </w:r>
    </w:p>
    <w:p w14:paraId="0173899A" w14:textId="77777777" w:rsidR="00996D5B" w:rsidRDefault="00193912">
      <w:pPr>
        <w:pStyle w:val="BodyText"/>
        <w:spacing w:before="23" w:line="288" w:lineRule="auto"/>
        <w:ind w:left="352" w:right="1415"/>
        <w:jc w:val="both"/>
      </w:pPr>
      <w:r>
        <w:rPr>
          <w:spacing w:val="-4"/>
          <w:w w:val="85"/>
        </w:rPr>
        <w:t>To</w:t>
      </w:r>
      <w:r>
        <w:rPr>
          <w:spacing w:val="-28"/>
          <w:w w:val="85"/>
        </w:rPr>
        <w:t xml:space="preserve"> </w:t>
      </w:r>
      <w:r>
        <w:rPr>
          <w:w w:val="85"/>
        </w:rPr>
        <w:t>use</w:t>
      </w:r>
      <w:r>
        <w:rPr>
          <w:spacing w:val="-28"/>
          <w:w w:val="85"/>
        </w:rPr>
        <w:t xml:space="preserve"> </w:t>
      </w:r>
      <w:r>
        <w:rPr>
          <w:spacing w:val="2"/>
          <w:w w:val="85"/>
        </w:rPr>
        <w:t>data</w:t>
      </w:r>
      <w:r>
        <w:rPr>
          <w:spacing w:val="-28"/>
          <w:w w:val="85"/>
        </w:rPr>
        <w:t xml:space="preserve"> </w:t>
      </w:r>
      <w:r>
        <w:rPr>
          <w:w w:val="85"/>
        </w:rPr>
        <w:t>from</w:t>
      </w:r>
      <w:r>
        <w:rPr>
          <w:spacing w:val="-28"/>
          <w:w w:val="85"/>
        </w:rPr>
        <w:t xml:space="preserve"> </w:t>
      </w:r>
      <w:r>
        <w:rPr>
          <w:spacing w:val="2"/>
          <w:w w:val="85"/>
        </w:rPr>
        <w:t>these</w:t>
      </w:r>
      <w:r>
        <w:rPr>
          <w:spacing w:val="-28"/>
          <w:w w:val="85"/>
        </w:rPr>
        <w:t xml:space="preserve"> </w:t>
      </w:r>
      <w:r>
        <w:rPr>
          <w:spacing w:val="2"/>
          <w:w w:val="85"/>
        </w:rPr>
        <w:t>sources,</w:t>
      </w:r>
      <w:r>
        <w:rPr>
          <w:spacing w:val="-27"/>
          <w:w w:val="85"/>
        </w:rPr>
        <w:t xml:space="preserve"> </w:t>
      </w:r>
      <w:r>
        <w:rPr>
          <w:w w:val="85"/>
        </w:rPr>
        <w:t>it</w:t>
      </w:r>
      <w:r>
        <w:rPr>
          <w:spacing w:val="-28"/>
          <w:w w:val="85"/>
        </w:rPr>
        <w:t xml:space="preserve"> </w:t>
      </w:r>
      <w:r>
        <w:rPr>
          <w:w w:val="85"/>
        </w:rPr>
        <w:t>is</w:t>
      </w:r>
      <w:r>
        <w:rPr>
          <w:spacing w:val="-28"/>
          <w:w w:val="85"/>
        </w:rPr>
        <w:t xml:space="preserve"> </w:t>
      </w:r>
      <w:r>
        <w:rPr>
          <w:w w:val="85"/>
        </w:rPr>
        <w:t xml:space="preserve">recommended </w:t>
      </w:r>
      <w:r>
        <w:rPr>
          <w:w w:val="80"/>
        </w:rPr>
        <w:t>that</w:t>
      </w:r>
      <w:r>
        <w:rPr>
          <w:spacing w:val="-19"/>
          <w:w w:val="80"/>
        </w:rPr>
        <w:t xml:space="preserve"> </w:t>
      </w:r>
      <w:r>
        <w:rPr>
          <w:spacing w:val="2"/>
          <w:w w:val="80"/>
        </w:rPr>
        <w:t>NPPOs</w:t>
      </w:r>
      <w:r>
        <w:rPr>
          <w:spacing w:val="-19"/>
          <w:w w:val="80"/>
        </w:rPr>
        <w:t xml:space="preserve"> </w:t>
      </w:r>
      <w:r>
        <w:rPr>
          <w:w w:val="80"/>
        </w:rPr>
        <w:t>develop</w:t>
      </w:r>
      <w:r>
        <w:rPr>
          <w:spacing w:val="-18"/>
          <w:w w:val="80"/>
        </w:rPr>
        <w:t xml:space="preserve"> </w:t>
      </w:r>
      <w:r>
        <w:rPr>
          <w:w w:val="80"/>
        </w:rPr>
        <w:t>a</w:t>
      </w:r>
      <w:r>
        <w:rPr>
          <w:spacing w:val="-19"/>
          <w:w w:val="80"/>
        </w:rPr>
        <w:t xml:space="preserve"> </w:t>
      </w:r>
      <w:r>
        <w:rPr>
          <w:spacing w:val="3"/>
          <w:w w:val="80"/>
        </w:rPr>
        <w:t>system</w:t>
      </w:r>
      <w:r>
        <w:rPr>
          <w:spacing w:val="-18"/>
          <w:w w:val="80"/>
        </w:rPr>
        <w:t xml:space="preserve"> </w:t>
      </w:r>
      <w:r>
        <w:rPr>
          <w:w w:val="80"/>
        </w:rPr>
        <w:t>for</w:t>
      </w:r>
      <w:r>
        <w:rPr>
          <w:spacing w:val="-19"/>
          <w:w w:val="80"/>
        </w:rPr>
        <w:t xml:space="preserve"> </w:t>
      </w:r>
      <w:r>
        <w:rPr>
          <w:spacing w:val="2"/>
          <w:w w:val="80"/>
        </w:rPr>
        <w:t>collecting,</w:t>
      </w:r>
      <w:r>
        <w:rPr>
          <w:spacing w:val="-19"/>
          <w:w w:val="80"/>
        </w:rPr>
        <w:t xml:space="preserve"> </w:t>
      </w:r>
      <w:r>
        <w:rPr>
          <w:spacing w:val="2"/>
          <w:w w:val="80"/>
        </w:rPr>
        <w:t xml:space="preserve">verifying </w:t>
      </w:r>
      <w:r>
        <w:rPr>
          <w:w w:val="85"/>
        </w:rPr>
        <w:t xml:space="preserve">and compiling </w:t>
      </w:r>
      <w:r>
        <w:rPr>
          <w:spacing w:val="3"/>
          <w:w w:val="85"/>
        </w:rPr>
        <w:t>pest</w:t>
      </w:r>
      <w:r>
        <w:rPr>
          <w:spacing w:val="-17"/>
          <w:w w:val="85"/>
        </w:rPr>
        <w:t xml:space="preserve"> </w:t>
      </w:r>
      <w:r>
        <w:rPr>
          <w:w w:val="85"/>
        </w:rPr>
        <w:t>information.</w:t>
      </w:r>
    </w:p>
    <w:p w14:paraId="48727BB6" w14:textId="77777777" w:rsidR="00996D5B" w:rsidRDefault="00193912">
      <w:pPr>
        <w:pStyle w:val="BodyText"/>
        <w:spacing w:before="3"/>
        <w:ind w:left="805"/>
        <w:jc w:val="both"/>
      </w:pPr>
      <w:r>
        <w:rPr>
          <w:w w:val="90"/>
        </w:rPr>
        <w:t>Components of such a system should include:</w:t>
      </w:r>
    </w:p>
    <w:p w14:paraId="6B00D9BF" w14:textId="77777777" w:rsidR="00996D5B" w:rsidRDefault="00193912">
      <w:pPr>
        <w:pStyle w:val="ListParagraph"/>
        <w:numPr>
          <w:ilvl w:val="0"/>
          <w:numId w:val="40"/>
        </w:numPr>
        <w:tabs>
          <w:tab w:val="left" w:pos="636"/>
        </w:tabs>
        <w:spacing w:line="288" w:lineRule="auto"/>
        <w:ind w:right="1415"/>
        <w:jc w:val="both"/>
        <w:rPr>
          <w:sz w:val="20"/>
        </w:rPr>
      </w:pPr>
      <w:r>
        <w:rPr>
          <w:spacing w:val="2"/>
          <w:w w:val="85"/>
          <w:sz w:val="20"/>
        </w:rPr>
        <w:t>the</w:t>
      </w:r>
      <w:r>
        <w:rPr>
          <w:spacing w:val="-8"/>
          <w:w w:val="85"/>
          <w:sz w:val="20"/>
        </w:rPr>
        <w:t xml:space="preserve"> </w:t>
      </w:r>
      <w:r>
        <w:rPr>
          <w:w w:val="85"/>
          <w:sz w:val="20"/>
        </w:rPr>
        <w:t>NPPO</w:t>
      </w:r>
      <w:r>
        <w:rPr>
          <w:spacing w:val="-8"/>
          <w:w w:val="85"/>
          <w:sz w:val="20"/>
        </w:rPr>
        <w:t xml:space="preserve"> </w:t>
      </w:r>
      <w:r>
        <w:rPr>
          <w:w w:val="85"/>
          <w:sz w:val="20"/>
        </w:rPr>
        <w:t>or</w:t>
      </w:r>
      <w:r>
        <w:rPr>
          <w:spacing w:val="-7"/>
          <w:w w:val="85"/>
          <w:sz w:val="20"/>
        </w:rPr>
        <w:t xml:space="preserve"> </w:t>
      </w:r>
      <w:r>
        <w:rPr>
          <w:w w:val="85"/>
          <w:sz w:val="20"/>
        </w:rPr>
        <w:t>another</w:t>
      </w:r>
      <w:r>
        <w:rPr>
          <w:spacing w:val="-8"/>
          <w:w w:val="85"/>
          <w:sz w:val="20"/>
        </w:rPr>
        <w:t xml:space="preserve"> </w:t>
      </w:r>
      <w:r>
        <w:rPr>
          <w:spacing w:val="2"/>
          <w:w w:val="85"/>
          <w:sz w:val="20"/>
        </w:rPr>
        <w:t>institution</w:t>
      </w:r>
      <w:r>
        <w:rPr>
          <w:spacing w:val="-7"/>
          <w:w w:val="85"/>
          <w:sz w:val="20"/>
        </w:rPr>
        <w:t xml:space="preserve"> </w:t>
      </w:r>
      <w:r>
        <w:rPr>
          <w:w w:val="85"/>
          <w:sz w:val="20"/>
        </w:rPr>
        <w:t>designated</w:t>
      </w:r>
      <w:r>
        <w:rPr>
          <w:spacing w:val="-8"/>
          <w:w w:val="85"/>
          <w:sz w:val="20"/>
        </w:rPr>
        <w:t xml:space="preserve"> </w:t>
      </w:r>
      <w:r>
        <w:rPr>
          <w:spacing w:val="-19"/>
          <w:w w:val="85"/>
          <w:sz w:val="20"/>
        </w:rPr>
        <w:t xml:space="preserve">by </w:t>
      </w:r>
      <w:r>
        <w:rPr>
          <w:spacing w:val="2"/>
          <w:w w:val="85"/>
          <w:sz w:val="20"/>
        </w:rPr>
        <w:t>the</w:t>
      </w:r>
      <w:r>
        <w:rPr>
          <w:spacing w:val="-10"/>
          <w:w w:val="85"/>
          <w:sz w:val="20"/>
        </w:rPr>
        <w:t xml:space="preserve"> </w:t>
      </w:r>
      <w:r>
        <w:rPr>
          <w:w w:val="85"/>
          <w:sz w:val="20"/>
        </w:rPr>
        <w:t>NPPO</w:t>
      </w:r>
      <w:r>
        <w:rPr>
          <w:spacing w:val="-10"/>
          <w:w w:val="85"/>
          <w:sz w:val="20"/>
        </w:rPr>
        <w:t xml:space="preserve"> </w:t>
      </w:r>
      <w:r>
        <w:rPr>
          <w:spacing w:val="2"/>
          <w:w w:val="85"/>
          <w:sz w:val="20"/>
        </w:rPr>
        <w:t>acting</w:t>
      </w:r>
      <w:r>
        <w:rPr>
          <w:spacing w:val="-9"/>
          <w:w w:val="85"/>
          <w:sz w:val="20"/>
        </w:rPr>
        <w:t xml:space="preserve"> </w:t>
      </w:r>
      <w:r>
        <w:rPr>
          <w:w w:val="85"/>
          <w:sz w:val="20"/>
        </w:rPr>
        <w:t>as</w:t>
      </w:r>
      <w:r>
        <w:rPr>
          <w:spacing w:val="-10"/>
          <w:w w:val="85"/>
          <w:sz w:val="20"/>
        </w:rPr>
        <w:t xml:space="preserve"> </w:t>
      </w:r>
      <w:r>
        <w:rPr>
          <w:spacing w:val="2"/>
          <w:w w:val="85"/>
          <w:sz w:val="20"/>
        </w:rPr>
        <w:t>the</w:t>
      </w:r>
      <w:r>
        <w:rPr>
          <w:spacing w:val="-9"/>
          <w:w w:val="85"/>
          <w:sz w:val="20"/>
        </w:rPr>
        <w:t xml:space="preserve"> </w:t>
      </w:r>
      <w:r>
        <w:rPr>
          <w:w w:val="85"/>
          <w:sz w:val="20"/>
        </w:rPr>
        <w:t>national</w:t>
      </w:r>
      <w:r>
        <w:rPr>
          <w:spacing w:val="-10"/>
          <w:w w:val="85"/>
          <w:sz w:val="20"/>
        </w:rPr>
        <w:t xml:space="preserve"> </w:t>
      </w:r>
      <w:r>
        <w:rPr>
          <w:spacing w:val="3"/>
          <w:w w:val="85"/>
          <w:sz w:val="20"/>
        </w:rPr>
        <w:t>repository</w:t>
      </w:r>
      <w:r>
        <w:rPr>
          <w:spacing w:val="-9"/>
          <w:w w:val="85"/>
          <w:sz w:val="20"/>
        </w:rPr>
        <w:t xml:space="preserve"> </w:t>
      </w:r>
      <w:r>
        <w:rPr>
          <w:w w:val="85"/>
          <w:sz w:val="20"/>
        </w:rPr>
        <w:t xml:space="preserve">for </w:t>
      </w:r>
      <w:r>
        <w:rPr>
          <w:w w:val="90"/>
          <w:sz w:val="20"/>
        </w:rPr>
        <w:t xml:space="preserve">plant </w:t>
      </w:r>
      <w:r>
        <w:rPr>
          <w:spacing w:val="3"/>
          <w:w w:val="90"/>
          <w:sz w:val="20"/>
        </w:rPr>
        <w:t>pest</w:t>
      </w:r>
      <w:r>
        <w:rPr>
          <w:spacing w:val="-16"/>
          <w:w w:val="90"/>
          <w:sz w:val="20"/>
        </w:rPr>
        <w:t xml:space="preserve"> </w:t>
      </w:r>
      <w:r>
        <w:rPr>
          <w:w w:val="90"/>
          <w:sz w:val="20"/>
        </w:rPr>
        <w:t>records</w:t>
      </w:r>
    </w:p>
    <w:p w14:paraId="1AAE5785" w14:textId="77777777" w:rsidR="00996D5B" w:rsidRDefault="00193912">
      <w:pPr>
        <w:pStyle w:val="ListParagraph"/>
        <w:numPr>
          <w:ilvl w:val="0"/>
          <w:numId w:val="40"/>
        </w:numPr>
        <w:tabs>
          <w:tab w:val="left" w:pos="636"/>
        </w:tabs>
        <w:spacing w:before="2"/>
        <w:jc w:val="both"/>
        <w:rPr>
          <w:sz w:val="20"/>
        </w:rPr>
      </w:pPr>
      <w:r>
        <w:rPr>
          <w:w w:val="90"/>
          <w:sz w:val="20"/>
        </w:rPr>
        <w:t>a</w:t>
      </w:r>
      <w:r>
        <w:rPr>
          <w:spacing w:val="-12"/>
          <w:w w:val="90"/>
          <w:sz w:val="20"/>
        </w:rPr>
        <w:t xml:space="preserve"> </w:t>
      </w:r>
      <w:r>
        <w:rPr>
          <w:w w:val="90"/>
          <w:sz w:val="20"/>
        </w:rPr>
        <w:t>record-keeping</w:t>
      </w:r>
      <w:r>
        <w:rPr>
          <w:spacing w:val="-12"/>
          <w:w w:val="90"/>
          <w:sz w:val="20"/>
        </w:rPr>
        <w:t xml:space="preserve"> </w:t>
      </w:r>
      <w:r>
        <w:rPr>
          <w:w w:val="90"/>
          <w:sz w:val="20"/>
        </w:rPr>
        <w:t>and</w:t>
      </w:r>
      <w:r>
        <w:rPr>
          <w:spacing w:val="-11"/>
          <w:w w:val="90"/>
          <w:sz w:val="20"/>
        </w:rPr>
        <w:t xml:space="preserve"> </w:t>
      </w:r>
      <w:r>
        <w:rPr>
          <w:w w:val="90"/>
          <w:sz w:val="20"/>
        </w:rPr>
        <w:t>retrieval</w:t>
      </w:r>
      <w:r>
        <w:rPr>
          <w:spacing w:val="-12"/>
          <w:w w:val="90"/>
          <w:sz w:val="20"/>
        </w:rPr>
        <w:t xml:space="preserve"> </w:t>
      </w:r>
      <w:r>
        <w:rPr>
          <w:spacing w:val="3"/>
          <w:w w:val="90"/>
          <w:sz w:val="20"/>
        </w:rPr>
        <w:t>system</w:t>
      </w:r>
    </w:p>
    <w:p w14:paraId="2D6048C8" w14:textId="77777777" w:rsidR="00996D5B" w:rsidRDefault="00193912">
      <w:pPr>
        <w:pStyle w:val="ListParagraph"/>
        <w:numPr>
          <w:ilvl w:val="0"/>
          <w:numId w:val="40"/>
        </w:numPr>
        <w:tabs>
          <w:tab w:val="left" w:pos="636"/>
        </w:tabs>
        <w:jc w:val="both"/>
        <w:rPr>
          <w:sz w:val="20"/>
        </w:rPr>
      </w:pPr>
      <w:r>
        <w:rPr>
          <w:spacing w:val="2"/>
          <w:w w:val="90"/>
          <w:sz w:val="20"/>
        </w:rPr>
        <w:t>data verification</w:t>
      </w:r>
      <w:r>
        <w:rPr>
          <w:spacing w:val="-20"/>
          <w:w w:val="90"/>
          <w:sz w:val="20"/>
        </w:rPr>
        <w:t xml:space="preserve"> </w:t>
      </w:r>
      <w:r>
        <w:rPr>
          <w:spacing w:val="2"/>
          <w:w w:val="90"/>
          <w:sz w:val="20"/>
        </w:rPr>
        <w:t>procedures</w:t>
      </w:r>
    </w:p>
    <w:p w14:paraId="61D4F4B9" w14:textId="77777777" w:rsidR="00996D5B" w:rsidRDefault="00193912">
      <w:pPr>
        <w:pStyle w:val="ListParagraph"/>
        <w:numPr>
          <w:ilvl w:val="0"/>
          <w:numId w:val="40"/>
        </w:numPr>
        <w:tabs>
          <w:tab w:val="left" w:pos="636"/>
        </w:tabs>
        <w:spacing w:line="288" w:lineRule="auto"/>
        <w:ind w:right="1415"/>
        <w:jc w:val="both"/>
        <w:rPr>
          <w:sz w:val="20"/>
        </w:rPr>
      </w:pPr>
      <w:r>
        <w:rPr>
          <w:w w:val="80"/>
          <w:sz w:val="20"/>
        </w:rPr>
        <w:t xml:space="preserve">communication channels </w:t>
      </w:r>
      <w:r>
        <w:rPr>
          <w:spacing w:val="2"/>
          <w:w w:val="80"/>
          <w:sz w:val="20"/>
        </w:rPr>
        <w:t xml:space="preserve">to transfer </w:t>
      </w:r>
      <w:r>
        <w:rPr>
          <w:spacing w:val="-3"/>
          <w:w w:val="80"/>
          <w:sz w:val="20"/>
        </w:rPr>
        <w:t xml:space="preserve">information </w:t>
      </w:r>
      <w:r>
        <w:rPr>
          <w:w w:val="90"/>
          <w:sz w:val="20"/>
        </w:rPr>
        <w:t>from</w:t>
      </w:r>
      <w:r>
        <w:rPr>
          <w:spacing w:val="-13"/>
          <w:w w:val="90"/>
          <w:sz w:val="20"/>
        </w:rPr>
        <w:t xml:space="preserve"> </w:t>
      </w:r>
      <w:r>
        <w:rPr>
          <w:spacing w:val="2"/>
          <w:w w:val="90"/>
          <w:sz w:val="20"/>
        </w:rPr>
        <w:t>the</w:t>
      </w:r>
      <w:r>
        <w:rPr>
          <w:spacing w:val="-13"/>
          <w:w w:val="90"/>
          <w:sz w:val="20"/>
        </w:rPr>
        <w:t xml:space="preserve"> </w:t>
      </w:r>
      <w:r>
        <w:rPr>
          <w:spacing w:val="2"/>
          <w:w w:val="90"/>
          <w:sz w:val="20"/>
        </w:rPr>
        <w:t>sources</w:t>
      </w:r>
      <w:r>
        <w:rPr>
          <w:spacing w:val="-13"/>
          <w:w w:val="90"/>
          <w:sz w:val="20"/>
        </w:rPr>
        <w:t xml:space="preserve"> </w:t>
      </w:r>
      <w:r>
        <w:rPr>
          <w:spacing w:val="2"/>
          <w:w w:val="90"/>
          <w:sz w:val="20"/>
        </w:rPr>
        <w:t>to</w:t>
      </w:r>
      <w:r>
        <w:rPr>
          <w:spacing w:val="-13"/>
          <w:w w:val="90"/>
          <w:sz w:val="20"/>
        </w:rPr>
        <w:t xml:space="preserve"> </w:t>
      </w:r>
      <w:r>
        <w:rPr>
          <w:spacing w:val="2"/>
          <w:w w:val="90"/>
          <w:sz w:val="20"/>
        </w:rPr>
        <w:t>the</w:t>
      </w:r>
      <w:r>
        <w:rPr>
          <w:spacing w:val="-13"/>
          <w:w w:val="90"/>
          <w:sz w:val="20"/>
        </w:rPr>
        <w:t xml:space="preserve"> </w:t>
      </w:r>
      <w:r>
        <w:rPr>
          <w:w w:val="90"/>
          <w:sz w:val="20"/>
        </w:rPr>
        <w:t>NPPO.</w:t>
      </w:r>
    </w:p>
    <w:p w14:paraId="41BD55C4" w14:textId="77777777" w:rsidR="00996D5B" w:rsidRDefault="00193912">
      <w:pPr>
        <w:pStyle w:val="BodyText"/>
        <w:spacing w:before="1" w:line="288" w:lineRule="auto"/>
        <w:ind w:left="352" w:right="1415" w:firstLine="453"/>
        <w:jc w:val="both"/>
      </w:pPr>
      <w:r>
        <w:rPr>
          <w:w w:val="90"/>
        </w:rPr>
        <w:t>Components of such a system may also include incentives to report, such as:</w:t>
      </w:r>
    </w:p>
    <w:p w14:paraId="17902403" w14:textId="77777777" w:rsidR="00996D5B" w:rsidRDefault="00193912">
      <w:pPr>
        <w:pStyle w:val="ListParagraph"/>
        <w:numPr>
          <w:ilvl w:val="0"/>
          <w:numId w:val="40"/>
        </w:numPr>
        <w:tabs>
          <w:tab w:val="left" w:pos="636"/>
        </w:tabs>
        <w:spacing w:before="2" w:line="288" w:lineRule="auto"/>
        <w:ind w:right="1415"/>
        <w:rPr>
          <w:sz w:val="20"/>
        </w:rPr>
      </w:pPr>
      <w:r>
        <w:rPr>
          <w:w w:val="85"/>
          <w:sz w:val="20"/>
        </w:rPr>
        <w:t>legislative</w:t>
      </w:r>
      <w:r>
        <w:rPr>
          <w:spacing w:val="-23"/>
          <w:w w:val="85"/>
          <w:sz w:val="20"/>
        </w:rPr>
        <w:t xml:space="preserve"> </w:t>
      </w:r>
      <w:r>
        <w:rPr>
          <w:w w:val="85"/>
          <w:sz w:val="20"/>
        </w:rPr>
        <w:t>obligations</w:t>
      </w:r>
      <w:r>
        <w:rPr>
          <w:spacing w:val="-23"/>
          <w:w w:val="85"/>
          <w:sz w:val="20"/>
        </w:rPr>
        <w:t xml:space="preserve"> </w:t>
      </w:r>
      <w:r>
        <w:rPr>
          <w:w w:val="85"/>
          <w:sz w:val="20"/>
        </w:rPr>
        <w:t>(for</w:t>
      </w:r>
      <w:r>
        <w:rPr>
          <w:spacing w:val="-23"/>
          <w:w w:val="85"/>
          <w:sz w:val="20"/>
        </w:rPr>
        <w:t xml:space="preserve"> </w:t>
      </w:r>
      <w:r>
        <w:rPr>
          <w:spacing w:val="2"/>
          <w:w w:val="85"/>
          <w:sz w:val="20"/>
        </w:rPr>
        <w:t>the</w:t>
      </w:r>
      <w:r>
        <w:rPr>
          <w:spacing w:val="-22"/>
          <w:w w:val="85"/>
          <w:sz w:val="20"/>
        </w:rPr>
        <w:t xml:space="preserve"> </w:t>
      </w:r>
      <w:r>
        <w:rPr>
          <w:w w:val="85"/>
          <w:sz w:val="20"/>
        </w:rPr>
        <w:t>general</w:t>
      </w:r>
      <w:r>
        <w:rPr>
          <w:spacing w:val="-23"/>
          <w:w w:val="85"/>
          <w:sz w:val="20"/>
        </w:rPr>
        <w:t xml:space="preserve"> </w:t>
      </w:r>
      <w:r>
        <w:rPr>
          <w:w w:val="85"/>
          <w:sz w:val="20"/>
        </w:rPr>
        <w:t>public</w:t>
      </w:r>
      <w:r>
        <w:rPr>
          <w:spacing w:val="-23"/>
          <w:w w:val="85"/>
          <w:sz w:val="20"/>
        </w:rPr>
        <w:t xml:space="preserve"> </w:t>
      </w:r>
      <w:r>
        <w:rPr>
          <w:spacing w:val="-19"/>
          <w:w w:val="85"/>
          <w:sz w:val="20"/>
        </w:rPr>
        <w:t xml:space="preserve">or </w:t>
      </w:r>
      <w:r>
        <w:rPr>
          <w:spacing w:val="2"/>
          <w:w w:val="90"/>
          <w:sz w:val="20"/>
        </w:rPr>
        <w:t>specific</w:t>
      </w:r>
      <w:r>
        <w:rPr>
          <w:spacing w:val="-8"/>
          <w:w w:val="90"/>
          <w:sz w:val="20"/>
        </w:rPr>
        <w:t xml:space="preserve"> </w:t>
      </w:r>
      <w:r>
        <w:rPr>
          <w:w w:val="90"/>
          <w:sz w:val="20"/>
        </w:rPr>
        <w:t>agencies)</w:t>
      </w:r>
    </w:p>
    <w:p w14:paraId="0FC23879" w14:textId="77777777" w:rsidR="00996D5B" w:rsidRDefault="00193912">
      <w:pPr>
        <w:pStyle w:val="ListParagraph"/>
        <w:numPr>
          <w:ilvl w:val="0"/>
          <w:numId w:val="40"/>
        </w:numPr>
        <w:tabs>
          <w:tab w:val="left" w:pos="636"/>
        </w:tabs>
        <w:spacing w:before="2" w:line="288" w:lineRule="auto"/>
        <w:ind w:right="1415"/>
        <w:rPr>
          <w:sz w:val="20"/>
        </w:rPr>
      </w:pPr>
      <w:r>
        <w:rPr>
          <w:spacing w:val="2"/>
          <w:w w:val="85"/>
          <w:sz w:val="20"/>
        </w:rPr>
        <w:t xml:space="preserve">cooperative agreements (between the </w:t>
      </w:r>
      <w:r>
        <w:rPr>
          <w:spacing w:val="-9"/>
          <w:w w:val="85"/>
          <w:sz w:val="20"/>
        </w:rPr>
        <w:t xml:space="preserve">NPPO </w:t>
      </w:r>
      <w:r>
        <w:rPr>
          <w:w w:val="90"/>
          <w:sz w:val="20"/>
        </w:rPr>
        <w:t xml:space="preserve">and </w:t>
      </w:r>
      <w:r>
        <w:rPr>
          <w:spacing w:val="2"/>
          <w:w w:val="90"/>
          <w:sz w:val="20"/>
        </w:rPr>
        <w:t>specific</w:t>
      </w:r>
      <w:r>
        <w:rPr>
          <w:spacing w:val="-18"/>
          <w:w w:val="90"/>
          <w:sz w:val="20"/>
        </w:rPr>
        <w:t xml:space="preserve"> </w:t>
      </w:r>
      <w:r>
        <w:rPr>
          <w:w w:val="90"/>
          <w:sz w:val="20"/>
        </w:rPr>
        <w:t>agencies)</w:t>
      </w:r>
    </w:p>
    <w:p w14:paraId="28FD21F8" w14:textId="77777777" w:rsidR="00996D5B" w:rsidRDefault="00193912">
      <w:pPr>
        <w:pStyle w:val="ListParagraph"/>
        <w:numPr>
          <w:ilvl w:val="0"/>
          <w:numId w:val="40"/>
        </w:numPr>
        <w:tabs>
          <w:tab w:val="left" w:pos="636"/>
          <w:tab w:val="left" w:pos="1134"/>
          <w:tab w:val="left" w:pos="1522"/>
          <w:tab w:val="left" w:pos="2349"/>
          <w:tab w:val="left" w:pos="3351"/>
          <w:tab w:val="left" w:pos="3747"/>
        </w:tabs>
        <w:spacing w:before="1" w:line="288" w:lineRule="auto"/>
        <w:ind w:right="1415"/>
        <w:rPr>
          <w:sz w:val="20"/>
        </w:rPr>
      </w:pPr>
      <w:r>
        <w:rPr>
          <w:w w:val="90"/>
          <w:sz w:val="20"/>
        </w:rPr>
        <w:t>use</w:t>
      </w:r>
      <w:r>
        <w:rPr>
          <w:w w:val="90"/>
          <w:sz w:val="20"/>
        </w:rPr>
        <w:tab/>
        <w:t>of</w:t>
      </w:r>
      <w:r>
        <w:rPr>
          <w:w w:val="90"/>
          <w:sz w:val="20"/>
        </w:rPr>
        <w:tab/>
      </w:r>
      <w:r>
        <w:rPr>
          <w:spacing w:val="3"/>
          <w:w w:val="90"/>
          <w:sz w:val="20"/>
        </w:rPr>
        <w:t>contact</w:t>
      </w:r>
      <w:r>
        <w:rPr>
          <w:spacing w:val="3"/>
          <w:w w:val="90"/>
          <w:sz w:val="20"/>
        </w:rPr>
        <w:tab/>
      </w:r>
      <w:r>
        <w:rPr>
          <w:spacing w:val="2"/>
          <w:w w:val="85"/>
          <w:sz w:val="20"/>
        </w:rPr>
        <w:t>personnel</w:t>
      </w:r>
      <w:r>
        <w:rPr>
          <w:spacing w:val="2"/>
          <w:w w:val="85"/>
          <w:sz w:val="20"/>
        </w:rPr>
        <w:tab/>
      </w:r>
      <w:r>
        <w:rPr>
          <w:spacing w:val="2"/>
          <w:w w:val="90"/>
          <w:sz w:val="20"/>
        </w:rPr>
        <w:t>to</w:t>
      </w:r>
      <w:r>
        <w:rPr>
          <w:spacing w:val="2"/>
          <w:w w:val="90"/>
          <w:sz w:val="20"/>
        </w:rPr>
        <w:tab/>
      </w:r>
      <w:r>
        <w:rPr>
          <w:w w:val="80"/>
          <w:sz w:val="20"/>
        </w:rPr>
        <w:t xml:space="preserve">enhance </w:t>
      </w:r>
      <w:r>
        <w:rPr>
          <w:w w:val="85"/>
          <w:sz w:val="20"/>
        </w:rPr>
        <w:t>communication</w:t>
      </w:r>
      <w:r>
        <w:rPr>
          <w:spacing w:val="-19"/>
          <w:w w:val="85"/>
          <w:sz w:val="20"/>
        </w:rPr>
        <w:t xml:space="preserve"> </w:t>
      </w:r>
      <w:r>
        <w:rPr>
          <w:w w:val="85"/>
          <w:sz w:val="20"/>
        </w:rPr>
        <w:t>channels</w:t>
      </w:r>
      <w:r>
        <w:rPr>
          <w:spacing w:val="-19"/>
          <w:w w:val="85"/>
          <w:sz w:val="20"/>
        </w:rPr>
        <w:t xml:space="preserve"> </w:t>
      </w:r>
      <w:r>
        <w:rPr>
          <w:spacing w:val="2"/>
          <w:w w:val="85"/>
          <w:sz w:val="20"/>
        </w:rPr>
        <w:t>to</w:t>
      </w:r>
      <w:r>
        <w:rPr>
          <w:spacing w:val="-19"/>
          <w:w w:val="85"/>
          <w:sz w:val="20"/>
        </w:rPr>
        <w:t xml:space="preserve"> </w:t>
      </w:r>
      <w:r>
        <w:rPr>
          <w:w w:val="85"/>
          <w:sz w:val="20"/>
        </w:rPr>
        <w:t>and</w:t>
      </w:r>
      <w:r>
        <w:rPr>
          <w:spacing w:val="-18"/>
          <w:w w:val="85"/>
          <w:sz w:val="20"/>
        </w:rPr>
        <w:t xml:space="preserve"> </w:t>
      </w:r>
      <w:r>
        <w:rPr>
          <w:w w:val="85"/>
          <w:sz w:val="20"/>
        </w:rPr>
        <w:t>from</w:t>
      </w:r>
      <w:r>
        <w:rPr>
          <w:spacing w:val="-19"/>
          <w:w w:val="85"/>
          <w:sz w:val="20"/>
        </w:rPr>
        <w:t xml:space="preserve"> </w:t>
      </w:r>
      <w:r>
        <w:rPr>
          <w:spacing w:val="2"/>
          <w:w w:val="85"/>
          <w:sz w:val="20"/>
        </w:rPr>
        <w:t>NPPOs</w:t>
      </w:r>
    </w:p>
    <w:p w14:paraId="120D00C9" w14:textId="77777777" w:rsidR="00996D5B" w:rsidRDefault="00193912">
      <w:pPr>
        <w:pStyle w:val="ListParagraph"/>
        <w:numPr>
          <w:ilvl w:val="0"/>
          <w:numId w:val="40"/>
        </w:numPr>
        <w:tabs>
          <w:tab w:val="left" w:pos="636"/>
        </w:tabs>
        <w:spacing w:before="2"/>
        <w:rPr>
          <w:sz w:val="20"/>
        </w:rPr>
      </w:pPr>
      <w:r>
        <w:rPr>
          <w:w w:val="90"/>
          <w:sz w:val="20"/>
        </w:rPr>
        <w:t>public</w:t>
      </w:r>
      <w:r>
        <w:rPr>
          <w:spacing w:val="-17"/>
          <w:w w:val="90"/>
          <w:sz w:val="20"/>
        </w:rPr>
        <w:t xml:space="preserve"> </w:t>
      </w:r>
      <w:r>
        <w:rPr>
          <w:spacing w:val="2"/>
          <w:w w:val="90"/>
          <w:sz w:val="20"/>
        </w:rPr>
        <w:t>education</w:t>
      </w:r>
      <w:r>
        <w:rPr>
          <w:spacing w:val="-17"/>
          <w:w w:val="90"/>
          <w:sz w:val="20"/>
        </w:rPr>
        <w:t xml:space="preserve"> </w:t>
      </w:r>
      <w:r>
        <w:rPr>
          <w:w w:val="90"/>
          <w:sz w:val="20"/>
        </w:rPr>
        <w:t>and</w:t>
      </w:r>
      <w:r>
        <w:rPr>
          <w:spacing w:val="-16"/>
          <w:w w:val="90"/>
          <w:sz w:val="20"/>
        </w:rPr>
        <w:t xml:space="preserve"> </w:t>
      </w:r>
      <w:r>
        <w:rPr>
          <w:w w:val="90"/>
          <w:sz w:val="20"/>
        </w:rPr>
        <w:t>awareness</w:t>
      </w:r>
      <w:r>
        <w:rPr>
          <w:spacing w:val="-17"/>
          <w:w w:val="90"/>
          <w:sz w:val="20"/>
        </w:rPr>
        <w:t xml:space="preserve"> </w:t>
      </w:r>
      <w:r>
        <w:rPr>
          <w:w w:val="90"/>
          <w:sz w:val="20"/>
        </w:rPr>
        <w:t>programmes.</w:t>
      </w:r>
    </w:p>
    <w:p w14:paraId="17E3E2C2" w14:textId="77777777" w:rsidR="00996D5B" w:rsidRDefault="00996D5B">
      <w:pPr>
        <w:pStyle w:val="BodyText"/>
        <w:spacing w:before="2"/>
        <w:rPr>
          <w:sz w:val="26"/>
        </w:rPr>
      </w:pPr>
    </w:p>
    <w:p w14:paraId="1C7EE7BF" w14:textId="77777777" w:rsidR="00996D5B" w:rsidRDefault="00193912">
      <w:pPr>
        <w:pStyle w:val="Heading4"/>
        <w:numPr>
          <w:ilvl w:val="2"/>
          <w:numId w:val="41"/>
        </w:numPr>
        <w:tabs>
          <w:tab w:val="left" w:pos="892"/>
        </w:tabs>
        <w:spacing w:before="1"/>
        <w:ind w:left="891" w:hanging="540"/>
        <w:jc w:val="left"/>
      </w:pPr>
      <w:r>
        <w:rPr>
          <w:color w:val="6B207F"/>
        </w:rPr>
        <w:t>Use of</w:t>
      </w:r>
      <w:r>
        <w:rPr>
          <w:color w:val="6B207F"/>
          <w:spacing w:val="-19"/>
        </w:rPr>
        <w:t xml:space="preserve"> </w:t>
      </w:r>
      <w:r>
        <w:rPr>
          <w:color w:val="6B207F"/>
        </w:rPr>
        <w:t>information</w:t>
      </w:r>
    </w:p>
    <w:p w14:paraId="4B8D57DD" w14:textId="77777777" w:rsidR="00996D5B" w:rsidRDefault="00193912">
      <w:pPr>
        <w:pStyle w:val="BodyText"/>
        <w:tabs>
          <w:tab w:val="left" w:pos="1491"/>
          <w:tab w:val="left" w:pos="2412"/>
          <w:tab w:val="left" w:pos="3249"/>
          <w:tab w:val="left" w:pos="3819"/>
        </w:tabs>
        <w:spacing w:before="41" w:line="288" w:lineRule="auto"/>
        <w:ind w:left="352" w:right="1415"/>
      </w:pPr>
      <w:r>
        <w:rPr>
          <w:w w:val="85"/>
        </w:rPr>
        <w:t>Information</w:t>
      </w:r>
      <w:r>
        <w:rPr>
          <w:w w:val="85"/>
        </w:rPr>
        <w:tab/>
      </w:r>
      <w:r>
        <w:rPr>
          <w:spacing w:val="2"/>
          <w:w w:val="85"/>
        </w:rPr>
        <w:t>gathered</w:t>
      </w:r>
      <w:r>
        <w:rPr>
          <w:spacing w:val="2"/>
          <w:w w:val="85"/>
        </w:rPr>
        <w:tab/>
      </w:r>
      <w:r>
        <w:rPr>
          <w:w w:val="85"/>
        </w:rPr>
        <w:t>through</w:t>
      </w:r>
      <w:r>
        <w:rPr>
          <w:w w:val="85"/>
        </w:rPr>
        <w:tab/>
      </w:r>
      <w:r>
        <w:rPr>
          <w:w w:val="90"/>
        </w:rPr>
        <w:t>such</w:t>
      </w:r>
      <w:r>
        <w:rPr>
          <w:w w:val="90"/>
        </w:rPr>
        <w:tab/>
      </w:r>
      <w:r>
        <w:rPr>
          <w:w w:val="80"/>
        </w:rPr>
        <w:t xml:space="preserve">general </w:t>
      </w:r>
      <w:r>
        <w:rPr>
          <w:w w:val="90"/>
        </w:rPr>
        <w:t>surveillance</w:t>
      </w:r>
      <w:r>
        <w:rPr>
          <w:spacing w:val="-19"/>
          <w:w w:val="90"/>
        </w:rPr>
        <w:t xml:space="preserve"> </w:t>
      </w:r>
      <w:r>
        <w:rPr>
          <w:w w:val="90"/>
        </w:rPr>
        <w:t>will</w:t>
      </w:r>
      <w:r>
        <w:rPr>
          <w:spacing w:val="-19"/>
          <w:w w:val="90"/>
        </w:rPr>
        <w:t xml:space="preserve"> </w:t>
      </w:r>
      <w:r>
        <w:rPr>
          <w:spacing w:val="2"/>
          <w:w w:val="90"/>
        </w:rPr>
        <w:t>most</w:t>
      </w:r>
      <w:r>
        <w:rPr>
          <w:spacing w:val="-19"/>
          <w:w w:val="90"/>
        </w:rPr>
        <w:t xml:space="preserve"> </w:t>
      </w:r>
      <w:r>
        <w:rPr>
          <w:spacing w:val="3"/>
          <w:w w:val="90"/>
        </w:rPr>
        <w:t>often</w:t>
      </w:r>
      <w:r>
        <w:rPr>
          <w:spacing w:val="-19"/>
          <w:w w:val="90"/>
        </w:rPr>
        <w:t xml:space="preserve"> </w:t>
      </w:r>
      <w:r>
        <w:rPr>
          <w:w w:val="90"/>
        </w:rPr>
        <w:t>be</w:t>
      </w:r>
      <w:r>
        <w:rPr>
          <w:spacing w:val="-19"/>
          <w:w w:val="90"/>
        </w:rPr>
        <w:t xml:space="preserve"> </w:t>
      </w:r>
      <w:r>
        <w:rPr>
          <w:spacing w:val="2"/>
          <w:w w:val="90"/>
        </w:rPr>
        <w:t>used</w:t>
      </w:r>
      <w:r>
        <w:rPr>
          <w:spacing w:val="-18"/>
          <w:w w:val="90"/>
        </w:rPr>
        <w:t xml:space="preserve"> </w:t>
      </w:r>
      <w:r>
        <w:rPr>
          <w:w w:val="90"/>
        </w:rPr>
        <w:t>to:</w:t>
      </w:r>
    </w:p>
    <w:p w14:paraId="08708C16" w14:textId="77777777" w:rsidR="00996D5B" w:rsidRDefault="00193912">
      <w:pPr>
        <w:pStyle w:val="ListParagraph"/>
        <w:numPr>
          <w:ilvl w:val="0"/>
          <w:numId w:val="40"/>
        </w:numPr>
        <w:tabs>
          <w:tab w:val="left" w:pos="636"/>
        </w:tabs>
        <w:spacing w:before="2"/>
        <w:rPr>
          <w:sz w:val="20"/>
        </w:rPr>
      </w:pPr>
      <w:r>
        <w:rPr>
          <w:spacing w:val="2"/>
          <w:w w:val="90"/>
          <w:sz w:val="20"/>
        </w:rPr>
        <w:t>support</w:t>
      </w:r>
      <w:r>
        <w:rPr>
          <w:spacing w:val="-15"/>
          <w:w w:val="90"/>
          <w:sz w:val="20"/>
        </w:rPr>
        <w:t xml:space="preserve"> </w:t>
      </w:r>
      <w:r>
        <w:rPr>
          <w:w w:val="90"/>
          <w:sz w:val="20"/>
        </w:rPr>
        <w:t>NPPO</w:t>
      </w:r>
      <w:r>
        <w:rPr>
          <w:spacing w:val="-14"/>
          <w:w w:val="90"/>
          <w:sz w:val="20"/>
        </w:rPr>
        <w:t xml:space="preserve"> </w:t>
      </w:r>
      <w:r>
        <w:rPr>
          <w:w w:val="90"/>
          <w:sz w:val="20"/>
        </w:rPr>
        <w:t>declarations</w:t>
      </w:r>
      <w:r>
        <w:rPr>
          <w:spacing w:val="-14"/>
          <w:w w:val="90"/>
          <w:sz w:val="20"/>
        </w:rPr>
        <w:t xml:space="preserve"> </w:t>
      </w:r>
      <w:r>
        <w:rPr>
          <w:w w:val="90"/>
          <w:sz w:val="20"/>
        </w:rPr>
        <w:t>of</w:t>
      </w:r>
      <w:r>
        <w:rPr>
          <w:spacing w:val="-15"/>
          <w:w w:val="90"/>
          <w:sz w:val="20"/>
        </w:rPr>
        <w:t xml:space="preserve"> </w:t>
      </w:r>
      <w:r>
        <w:rPr>
          <w:spacing w:val="3"/>
          <w:w w:val="90"/>
          <w:sz w:val="20"/>
        </w:rPr>
        <w:t>pest</w:t>
      </w:r>
      <w:r>
        <w:rPr>
          <w:spacing w:val="-14"/>
          <w:w w:val="90"/>
          <w:sz w:val="20"/>
        </w:rPr>
        <w:t xml:space="preserve"> </w:t>
      </w:r>
      <w:r>
        <w:rPr>
          <w:spacing w:val="2"/>
          <w:w w:val="90"/>
          <w:sz w:val="20"/>
        </w:rPr>
        <w:t>freedom</w:t>
      </w:r>
    </w:p>
    <w:p w14:paraId="60BAD074" w14:textId="77777777" w:rsidR="00996D5B" w:rsidRDefault="00193912">
      <w:pPr>
        <w:pStyle w:val="ListParagraph"/>
        <w:numPr>
          <w:ilvl w:val="0"/>
          <w:numId w:val="40"/>
        </w:numPr>
        <w:tabs>
          <w:tab w:val="left" w:pos="636"/>
        </w:tabs>
        <w:spacing w:before="47"/>
        <w:rPr>
          <w:sz w:val="20"/>
        </w:rPr>
      </w:pPr>
      <w:r>
        <w:rPr>
          <w:w w:val="90"/>
          <w:sz w:val="20"/>
        </w:rPr>
        <w:t>aid</w:t>
      </w:r>
      <w:r>
        <w:rPr>
          <w:spacing w:val="-11"/>
          <w:w w:val="90"/>
          <w:sz w:val="20"/>
        </w:rPr>
        <w:t xml:space="preserve"> </w:t>
      </w:r>
      <w:r>
        <w:rPr>
          <w:w w:val="90"/>
          <w:sz w:val="20"/>
        </w:rPr>
        <w:t>in</w:t>
      </w:r>
      <w:r>
        <w:rPr>
          <w:spacing w:val="-11"/>
          <w:w w:val="90"/>
          <w:sz w:val="20"/>
        </w:rPr>
        <w:t xml:space="preserve"> </w:t>
      </w:r>
      <w:r>
        <w:rPr>
          <w:spacing w:val="2"/>
          <w:w w:val="90"/>
          <w:sz w:val="20"/>
        </w:rPr>
        <w:t>the</w:t>
      </w:r>
      <w:r>
        <w:rPr>
          <w:spacing w:val="-11"/>
          <w:w w:val="90"/>
          <w:sz w:val="20"/>
        </w:rPr>
        <w:t xml:space="preserve"> </w:t>
      </w:r>
      <w:r>
        <w:rPr>
          <w:w w:val="90"/>
          <w:sz w:val="20"/>
        </w:rPr>
        <w:t>early</w:t>
      </w:r>
      <w:r>
        <w:rPr>
          <w:spacing w:val="-11"/>
          <w:w w:val="90"/>
          <w:sz w:val="20"/>
        </w:rPr>
        <w:t xml:space="preserve"> </w:t>
      </w:r>
      <w:r>
        <w:rPr>
          <w:spacing w:val="2"/>
          <w:w w:val="90"/>
          <w:sz w:val="20"/>
        </w:rPr>
        <w:t>detection</w:t>
      </w:r>
      <w:r>
        <w:rPr>
          <w:spacing w:val="-10"/>
          <w:w w:val="90"/>
          <w:sz w:val="20"/>
        </w:rPr>
        <w:t xml:space="preserve"> </w:t>
      </w:r>
      <w:r>
        <w:rPr>
          <w:w w:val="90"/>
          <w:sz w:val="20"/>
        </w:rPr>
        <w:t>of</w:t>
      </w:r>
      <w:r>
        <w:rPr>
          <w:spacing w:val="-11"/>
          <w:w w:val="90"/>
          <w:sz w:val="20"/>
        </w:rPr>
        <w:t xml:space="preserve"> </w:t>
      </w:r>
      <w:r>
        <w:rPr>
          <w:w w:val="90"/>
          <w:sz w:val="20"/>
        </w:rPr>
        <w:t>new</w:t>
      </w:r>
      <w:r>
        <w:rPr>
          <w:spacing w:val="-11"/>
          <w:w w:val="90"/>
          <w:sz w:val="20"/>
        </w:rPr>
        <w:t xml:space="preserve"> </w:t>
      </w:r>
      <w:r>
        <w:rPr>
          <w:spacing w:val="4"/>
          <w:w w:val="90"/>
          <w:sz w:val="20"/>
        </w:rPr>
        <w:t>pests</w:t>
      </w:r>
    </w:p>
    <w:p w14:paraId="79DBCF46" w14:textId="77777777" w:rsidR="00996D5B" w:rsidRDefault="00193912">
      <w:pPr>
        <w:pStyle w:val="ListParagraph"/>
        <w:numPr>
          <w:ilvl w:val="0"/>
          <w:numId w:val="40"/>
        </w:numPr>
        <w:tabs>
          <w:tab w:val="left" w:pos="636"/>
        </w:tabs>
        <w:spacing w:line="288" w:lineRule="auto"/>
        <w:ind w:right="1415"/>
        <w:rPr>
          <w:sz w:val="20"/>
        </w:rPr>
      </w:pPr>
      <w:r>
        <w:rPr>
          <w:spacing w:val="3"/>
          <w:w w:val="90"/>
          <w:sz w:val="20"/>
        </w:rPr>
        <w:t>report</w:t>
      </w:r>
      <w:r>
        <w:rPr>
          <w:spacing w:val="-16"/>
          <w:w w:val="90"/>
          <w:sz w:val="20"/>
        </w:rPr>
        <w:t xml:space="preserve"> </w:t>
      </w:r>
      <w:r>
        <w:rPr>
          <w:spacing w:val="2"/>
          <w:w w:val="90"/>
          <w:sz w:val="20"/>
        </w:rPr>
        <w:t>to</w:t>
      </w:r>
      <w:r>
        <w:rPr>
          <w:spacing w:val="-16"/>
          <w:w w:val="90"/>
          <w:sz w:val="20"/>
        </w:rPr>
        <w:t xml:space="preserve"> </w:t>
      </w:r>
      <w:r>
        <w:rPr>
          <w:w w:val="90"/>
          <w:sz w:val="20"/>
        </w:rPr>
        <w:t>other</w:t>
      </w:r>
      <w:r>
        <w:rPr>
          <w:spacing w:val="-16"/>
          <w:w w:val="90"/>
          <w:sz w:val="20"/>
        </w:rPr>
        <w:t xml:space="preserve"> </w:t>
      </w:r>
      <w:r>
        <w:rPr>
          <w:w w:val="90"/>
          <w:sz w:val="20"/>
        </w:rPr>
        <w:t>organizations</w:t>
      </w:r>
      <w:r>
        <w:rPr>
          <w:spacing w:val="-16"/>
          <w:w w:val="90"/>
          <w:sz w:val="20"/>
        </w:rPr>
        <w:t xml:space="preserve"> </w:t>
      </w:r>
      <w:r>
        <w:rPr>
          <w:w w:val="90"/>
          <w:sz w:val="20"/>
        </w:rPr>
        <w:t>such</w:t>
      </w:r>
      <w:r>
        <w:rPr>
          <w:spacing w:val="-15"/>
          <w:w w:val="90"/>
          <w:sz w:val="20"/>
        </w:rPr>
        <w:t xml:space="preserve"> </w:t>
      </w:r>
      <w:r>
        <w:rPr>
          <w:w w:val="90"/>
          <w:sz w:val="20"/>
        </w:rPr>
        <w:t>as</w:t>
      </w:r>
      <w:r>
        <w:rPr>
          <w:spacing w:val="-16"/>
          <w:w w:val="90"/>
          <w:sz w:val="20"/>
        </w:rPr>
        <w:t xml:space="preserve"> </w:t>
      </w:r>
      <w:r>
        <w:rPr>
          <w:spacing w:val="-7"/>
          <w:w w:val="90"/>
          <w:sz w:val="20"/>
        </w:rPr>
        <w:t xml:space="preserve">RPPOs </w:t>
      </w:r>
      <w:r>
        <w:rPr>
          <w:w w:val="90"/>
          <w:sz w:val="20"/>
        </w:rPr>
        <w:t xml:space="preserve">and </w:t>
      </w:r>
      <w:r>
        <w:rPr>
          <w:spacing w:val="2"/>
          <w:w w:val="90"/>
          <w:sz w:val="20"/>
        </w:rPr>
        <w:t xml:space="preserve">the </w:t>
      </w:r>
      <w:r>
        <w:rPr>
          <w:w w:val="90"/>
          <w:sz w:val="20"/>
        </w:rPr>
        <w:t>IPPC</w:t>
      </w:r>
      <w:r>
        <w:rPr>
          <w:spacing w:val="-28"/>
          <w:w w:val="90"/>
          <w:sz w:val="20"/>
        </w:rPr>
        <w:t xml:space="preserve"> </w:t>
      </w:r>
      <w:r>
        <w:rPr>
          <w:spacing w:val="2"/>
          <w:w w:val="90"/>
          <w:sz w:val="20"/>
        </w:rPr>
        <w:t>Secretariat</w:t>
      </w:r>
    </w:p>
    <w:p w14:paraId="00ABA82B" w14:textId="77777777" w:rsidR="00996D5B" w:rsidRDefault="00193912">
      <w:pPr>
        <w:pStyle w:val="ListParagraph"/>
        <w:numPr>
          <w:ilvl w:val="0"/>
          <w:numId w:val="40"/>
        </w:numPr>
        <w:tabs>
          <w:tab w:val="left" w:pos="636"/>
        </w:tabs>
        <w:spacing w:before="2" w:line="288" w:lineRule="auto"/>
        <w:ind w:right="1415"/>
        <w:rPr>
          <w:sz w:val="20"/>
        </w:rPr>
      </w:pPr>
      <w:r>
        <w:rPr>
          <w:w w:val="90"/>
          <w:sz w:val="20"/>
        </w:rPr>
        <w:t xml:space="preserve">compile </w:t>
      </w:r>
      <w:r>
        <w:rPr>
          <w:spacing w:val="2"/>
          <w:w w:val="90"/>
          <w:sz w:val="20"/>
        </w:rPr>
        <w:t xml:space="preserve">host </w:t>
      </w:r>
      <w:r>
        <w:rPr>
          <w:w w:val="90"/>
          <w:sz w:val="20"/>
        </w:rPr>
        <w:t xml:space="preserve">and </w:t>
      </w:r>
      <w:r>
        <w:rPr>
          <w:spacing w:val="2"/>
          <w:w w:val="90"/>
          <w:sz w:val="20"/>
        </w:rPr>
        <w:t xml:space="preserve">commodity </w:t>
      </w:r>
      <w:r>
        <w:rPr>
          <w:spacing w:val="3"/>
          <w:w w:val="90"/>
          <w:sz w:val="20"/>
        </w:rPr>
        <w:t xml:space="preserve">pest </w:t>
      </w:r>
      <w:r>
        <w:rPr>
          <w:spacing w:val="2"/>
          <w:w w:val="90"/>
          <w:sz w:val="20"/>
        </w:rPr>
        <w:t>lists</w:t>
      </w:r>
      <w:r>
        <w:rPr>
          <w:spacing w:val="-28"/>
          <w:w w:val="90"/>
          <w:sz w:val="20"/>
        </w:rPr>
        <w:t xml:space="preserve"> </w:t>
      </w:r>
      <w:r>
        <w:rPr>
          <w:spacing w:val="-14"/>
          <w:w w:val="90"/>
          <w:sz w:val="20"/>
        </w:rPr>
        <w:t xml:space="preserve">and </w:t>
      </w:r>
      <w:r>
        <w:rPr>
          <w:w w:val="90"/>
          <w:sz w:val="20"/>
        </w:rPr>
        <w:t>distribution</w:t>
      </w:r>
      <w:r>
        <w:rPr>
          <w:spacing w:val="-10"/>
          <w:w w:val="90"/>
          <w:sz w:val="20"/>
        </w:rPr>
        <w:t xml:space="preserve"> </w:t>
      </w:r>
      <w:r>
        <w:rPr>
          <w:spacing w:val="2"/>
          <w:w w:val="90"/>
          <w:sz w:val="20"/>
        </w:rPr>
        <w:t>records.</w:t>
      </w:r>
    </w:p>
    <w:p w14:paraId="545F3749" w14:textId="77777777" w:rsidR="00996D5B" w:rsidRDefault="00193912">
      <w:pPr>
        <w:pStyle w:val="BodyText"/>
        <w:spacing w:before="2" w:line="288" w:lineRule="auto"/>
        <w:ind w:left="352" w:right="1415" w:firstLine="453"/>
        <w:jc w:val="both"/>
      </w:pPr>
      <w:r>
        <w:rPr>
          <w:w w:val="90"/>
        </w:rPr>
        <w:t>An NPPO should establish a general surveillance activity as part of its regular work programme. This would involve:</w:t>
      </w:r>
    </w:p>
    <w:p w14:paraId="63D8D82A" w14:textId="77777777" w:rsidR="00996D5B" w:rsidRDefault="00193912">
      <w:pPr>
        <w:pStyle w:val="ListParagraph"/>
        <w:numPr>
          <w:ilvl w:val="0"/>
          <w:numId w:val="40"/>
        </w:numPr>
        <w:tabs>
          <w:tab w:val="left" w:pos="636"/>
        </w:tabs>
        <w:spacing w:before="2" w:line="288" w:lineRule="auto"/>
        <w:ind w:right="1415"/>
        <w:jc w:val="both"/>
        <w:rPr>
          <w:sz w:val="20"/>
        </w:rPr>
      </w:pPr>
      <w:r>
        <w:rPr>
          <w:w w:val="80"/>
          <w:sz w:val="20"/>
        </w:rPr>
        <w:t xml:space="preserve">designating </w:t>
      </w:r>
      <w:r>
        <w:rPr>
          <w:spacing w:val="4"/>
          <w:w w:val="80"/>
          <w:sz w:val="20"/>
        </w:rPr>
        <w:t xml:space="preserve">staff </w:t>
      </w:r>
      <w:r>
        <w:rPr>
          <w:spacing w:val="2"/>
          <w:w w:val="80"/>
          <w:sz w:val="20"/>
        </w:rPr>
        <w:t xml:space="preserve">to </w:t>
      </w:r>
      <w:r>
        <w:rPr>
          <w:w w:val="80"/>
          <w:sz w:val="20"/>
        </w:rPr>
        <w:t xml:space="preserve">compile, </w:t>
      </w:r>
      <w:r>
        <w:rPr>
          <w:spacing w:val="2"/>
          <w:w w:val="80"/>
          <w:sz w:val="20"/>
        </w:rPr>
        <w:t xml:space="preserve">screen </w:t>
      </w:r>
      <w:r>
        <w:rPr>
          <w:w w:val="80"/>
          <w:sz w:val="20"/>
        </w:rPr>
        <w:t xml:space="preserve">and </w:t>
      </w:r>
      <w:r>
        <w:rPr>
          <w:spacing w:val="-5"/>
          <w:w w:val="80"/>
          <w:sz w:val="20"/>
        </w:rPr>
        <w:t xml:space="preserve">analyse </w:t>
      </w:r>
      <w:r>
        <w:rPr>
          <w:w w:val="85"/>
          <w:sz w:val="20"/>
        </w:rPr>
        <w:t xml:space="preserve">comprehensive </w:t>
      </w:r>
      <w:r>
        <w:rPr>
          <w:spacing w:val="3"/>
          <w:w w:val="85"/>
          <w:sz w:val="20"/>
        </w:rPr>
        <w:t xml:space="preserve">pest </w:t>
      </w:r>
      <w:r>
        <w:rPr>
          <w:w w:val="85"/>
          <w:sz w:val="20"/>
        </w:rPr>
        <w:t>information from</w:t>
      </w:r>
      <w:r>
        <w:rPr>
          <w:spacing w:val="-27"/>
          <w:w w:val="85"/>
          <w:sz w:val="20"/>
        </w:rPr>
        <w:t xml:space="preserve"> </w:t>
      </w:r>
      <w:r>
        <w:rPr>
          <w:spacing w:val="2"/>
          <w:w w:val="85"/>
          <w:sz w:val="20"/>
        </w:rPr>
        <w:t xml:space="preserve">diverse </w:t>
      </w:r>
      <w:r>
        <w:rPr>
          <w:spacing w:val="2"/>
          <w:w w:val="90"/>
          <w:sz w:val="20"/>
        </w:rPr>
        <w:t xml:space="preserve">sources, </w:t>
      </w:r>
      <w:r>
        <w:rPr>
          <w:w w:val="90"/>
          <w:sz w:val="20"/>
        </w:rPr>
        <w:t>as</w:t>
      </w:r>
      <w:r>
        <w:rPr>
          <w:spacing w:val="-23"/>
          <w:w w:val="90"/>
          <w:sz w:val="20"/>
        </w:rPr>
        <w:t xml:space="preserve"> </w:t>
      </w:r>
      <w:r>
        <w:rPr>
          <w:w w:val="90"/>
          <w:sz w:val="20"/>
        </w:rPr>
        <w:t>appropriate</w:t>
      </w:r>
    </w:p>
    <w:p w14:paraId="10E9B71A" w14:textId="77777777" w:rsidR="00996D5B" w:rsidRDefault="00193912">
      <w:pPr>
        <w:pStyle w:val="ListParagraph"/>
        <w:numPr>
          <w:ilvl w:val="0"/>
          <w:numId w:val="40"/>
        </w:numPr>
        <w:tabs>
          <w:tab w:val="left" w:pos="636"/>
        </w:tabs>
        <w:spacing w:before="2"/>
        <w:jc w:val="both"/>
        <w:rPr>
          <w:sz w:val="20"/>
        </w:rPr>
      </w:pPr>
      <w:r>
        <w:rPr>
          <w:w w:val="90"/>
          <w:sz w:val="20"/>
        </w:rPr>
        <w:t>keeping</w:t>
      </w:r>
      <w:r>
        <w:rPr>
          <w:spacing w:val="-14"/>
          <w:w w:val="90"/>
          <w:sz w:val="20"/>
        </w:rPr>
        <w:t xml:space="preserve"> </w:t>
      </w:r>
      <w:r>
        <w:rPr>
          <w:spacing w:val="3"/>
          <w:w w:val="90"/>
          <w:sz w:val="20"/>
        </w:rPr>
        <w:t>pest</w:t>
      </w:r>
      <w:r>
        <w:rPr>
          <w:spacing w:val="-13"/>
          <w:w w:val="90"/>
          <w:sz w:val="20"/>
        </w:rPr>
        <w:t xml:space="preserve"> </w:t>
      </w:r>
      <w:r>
        <w:rPr>
          <w:spacing w:val="3"/>
          <w:w w:val="90"/>
          <w:sz w:val="20"/>
        </w:rPr>
        <w:t>status</w:t>
      </w:r>
      <w:r>
        <w:rPr>
          <w:spacing w:val="-13"/>
          <w:w w:val="90"/>
          <w:sz w:val="20"/>
        </w:rPr>
        <w:t xml:space="preserve"> </w:t>
      </w:r>
      <w:r>
        <w:rPr>
          <w:w w:val="90"/>
          <w:sz w:val="20"/>
        </w:rPr>
        <w:t>information</w:t>
      </w:r>
      <w:r>
        <w:rPr>
          <w:spacing w:val="-14"/>
          <w:w w:val="90"/>
          <w:sz w:val="20"/>
        </w:rPr>
        <w:t xml:space="preserve"> </w:t>
      </w:r>
      <w:r>
        <w:rPr>
          <w:spacing w:val="2"/>
          <w:w w:val="90"/>
          <w:sz w:val="20"/>
        </w:rPr>
        <w:t>updated</w:t>
      </w:r>
    </w:p>
    <w:p w14:paraId="71220CE0" w14:textId="77777777" w:rsidR="00996D5B" w:rsidRDefault="00193912">
      <w:pPr>
        <w:pStyle w:val="ListParagraph"/>
        <w:numPr>
          <w:ilvl w:val="0"/>
          <w:numId w:val="40"/>
        </w:numPr>
        <w:tabs>
          <w:tab w:val="left" w:pos="636"/>
        </w:tabs>
        <w:spacing w:line="288" w:lineRule="auto"/>
        <w:ind w:right="1415"/>
        <w:jc w:val="both"/>
        <w:rPr>
          <w:sz w:val="20"/>
        </w:rPr>
      </w:pPr>
      <w:r>
        <w:rPr>
          <w:w w:val="85"/>
          <w:sz w:val="20"/>
        </w:rPr>
        <w:t>establishing</w:t>
      </w:r>
      <w:r>
        <w:rPr>
          <w:spacing w:val="-28"/>
          <w:w w:val="85"/>
          <w:sz w:val="20"/>
        </w:rPr>
        <w:t xml:space="preserve"> </w:t>
      </w:r>
      <w:r>
        <w:rPr>
          <w:w w:val="85"/>
          <w:sz w:val="20"/>
        </w:rPr>
        <w:t>and</w:t>
      </w:r>
      <w:r>
        <w:rPr>
          <w:spacing w:val="-27"/>
          <w:w w:val="85"/>
          <w:sz w:val="20"/>
        </w:rPr>
        <w:t xml:space="preserve"> </w:t>
      </w:r>
      <w:r>
        <w:rPr>
          <w:w w:val="85"/>
          <w:sz w:val="20"/>
        </w:rPr>
        <w:t>maintaining</w:t>
      </w:r>
      <w:r>
        <w:rPr>
          <w:spacing w:val="-27"/>
          <w:w w:val="85"/>
          <w:sz w:val="20"/>
        </w:rPr>
        <w:t xml:space="preserve"> </w:t>
      </w:r>
      <w:r>
        <w:rPr>
          <w:w w:val="85"/>
          <w:sz w:val="20"/>
        </w:rPr>
        <w:t>a</w:t>
      </w:r>
      <w:r>
        <w:rPr>
          <w:spacing w:val="-27"/>
          <w:w w:val="85"/>
          <w:sz w:val="20"/>
        </w:rPr>
        <w:t xml:space="preserve"> </w:t>
      </w:r>
      <w:r>
        <w:rPr>
          <w:spacing w:val="3"/>
          <w:w w:val="85"/>
          <w:sz w:val="20"/>
        </w:rPr>
        <w:t>system</w:t>
      </w:r>
      <w:r>
        <w:rPr>
          <w:spacing w:val="-27"/>
          <w:w w:val="85"/>
          <w:sz w:val="20"/>
        </w:rPr>
        <w:t xml:space="preserve"> </w:t>
      </w:r>
      <w:r>
        <w:rPr>
          <w:spacing w:val="2"/>
          <w:w w:val="85"/>
          <w:sz w:val="20"/>
        </w:rPr>
        <w:t>to</w:t>
      </w:r>
      <w:r>
        <w:rPr>
          <w:spacing w:val="-27"/>
          <w:w w:val="85"/>
          <w:sz w:val="20"/>
        </w:rPr>
        <w:t xml:space="preserve"> </w:t>
      </w:r>
      <w:r>
        <w:rPr>
          <w:spacing w:val="-5"/>
          <w:w w:val="85"/>
          <w:sz w:val="20"/>
        </w:rPr>
        <w:t xml:space="preserve">store, </w:t>
      </w:r>
      <w:r>
        <w:rPr>
          <w:w w:val="90"/>
          <w:sz w:val="20"/>
        </w:rPr>
        <w:t xml:space="preserve">analyse and </w:t>
      </w:r>
      <w:r>
        <w:rPr>
          <w:spacing w:val="2"/>
          <w:w w:val="90"/>
          <w:sz w:val="20"/>
        </w:rPr>
        <w:t>retrieve</w:t>
      </w:r>
      <w:r>
        <w:rPr>
          <w:spacing w:val="-29"/>
          <w:w w:val="90"/>
          <w:sz w:val="20"/>
        </w:rPr>
        <w:t xml:space="preserve"> </w:t>
      </w:r>
      <w:r>
        <w:rPr>
          <w:spacing w:val="2"/>
          <w:w w:val="90"/>
          <w:sz w:val="20"/>
        </w:rPr>
        <w:t>data</w:t>
      </w:r>
    </w:p>
    <w:p w14:paraId="4254E290" w14:textId="77777777" w:rsidR="00996D5B" w:rsidRDefault="00996D5B">
      <w:pPr>
        <w:spacing w:line="288" w:lineRule="auto"/>
        <w:jc w:val="both"/>
        <w:rPr>
          <w:sz w:val="20"/>
        </w:rPr>
        <w:sectPr w:rsidR="00996D5B">
          <w:type w:val="continuous"/>
          <w:pgSz w:w="11910" w:h="16840"/>
          <w:pgMar w:top="0" w:right="0" w:bottom="0" w:left="1160" w:header="720" w:footer="720" w:gutter="0"/>
          <w:cols w:num="2" w:space="720" w:equalWidth="0">
            <w:col w:w="4883" w:space="40"/>
            <w:col w:w="5827"/>
          </w:cols>
        </w:sectPr>
      </w:pPr>
    </w:p>
    <w:p w14:paraId="4D848B73" w14:textId="42DB7DB8" w:rsidR="00996D5B" w:rsidRDefault="008B793E">
      <w:pPr>
        <w:pStyle w:val="BodyText"/>
        <w:rPr>
          <w:sz w:val="17"/>
        </w:rPr>
      </w:pPr>
      <w:r>
        <w:rPr>
          <w:noProof/>
          <w:lang w:val="en-GB" w:eastAsia="ja-JP"/>
        </w:rPr>
        <mc:AlternateContent>
          <mc:Choice Requires="wpg">
            <w:drawing>
              <wp:anchor distT="0" distB="0" distL="114300" distR="114300" simplePos="0" relativeHeight="251676672" behindDoc="0" locked="0" layoutInCell="1" allowOverlap="1" wp14:anchorId="4ACE5FC7" wp14:editId="5FC27A52">
                <wp:simplePos x="0" y="0"/>
                <wp:positionH relativeFrom="page">
                  <wp:posOffset>0</wp:posOffset>
                </wp:positionH>
                <wp:positionV relativeFrom="page">
                  <wp:posOffset>0</wp:posOffset>
                </wp:positionV>
                <wp:extent cx="648335" cy="1980565"/>
                <wp:effectExtent l="0" t="0" r="0" b="0"/>
                <wp:wrapNone/>
                <wp:docPr id="276" name="Group 1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1980565"/>
                          <a:chOff x="0" y="0"/>
                          <a:chExt cx="1021" cy="3119"/>
                        </a:xfrm>
                      </wpg:grpSpPr>
                      <pic:pic xmlns:pic="http://schemas.openxmlformats.org/drawingml/2006/picture">
                        <pic:nvPicPr>
                          <pic:cNvPr id="277" name="Picture 16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021" cy="2835"/>
                          </a:xfrm>
                          <a:prstGeom prst="rect">
                            <a:avLst/>
                          </a:prstGeom>
                          <a:noFill/>
                          <a:extLst>
                            <a:ext uri="{909E8E84-426E-40DD-AFC4-6F175D3DCCD1}">
                              <a14:hiddenFill xmlns:a14="http://schemas.microsoft.com/office/drawing/2010/main">
                                <a:solidFill>
                                  <a:srgbClr val="FFFFFF"/>
                                </a:solidFill>
                              </a14:hiddenFill>
                            </a:ext>
                          </a:extLst>
                        </pic:spPr>
                      </pic:pic>
                      <wps:wsp>
                        <wps:cNvPr id="278" name="Rectangle 163"/>
                        <wps:cNvSpPr>
                          <a:spLocks noChangeArrowheads="1"/>
                        </wps:cNvSpPr>
                        <wps:spPr bwMode="auto">
                          <a:xfrm>
                            <a:off x="0" y="2834"/>
                            <a:ext cx="1021" cy="2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3EE7A649">
              <v:group id="Group 162" style="position:absolute;margin-left:0;margin-top:0;width:51.05pt;height:155.95pt;z-index:251676672;mso-position-horizontal-relative:page;mso-position-vertical-relative:page" coordsize="1021,3119" o:spid="_x0000_s1026" w14:anchorId="4E3CE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">
                <v:shape id="Picture 164" style="position:absolute;width:1021;height:283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">
                  <v:imagedata o:title="" r:id="rId42"/>
                </v:shape>
                <v:rect id="Rectangle 163" style="position:absolute;top:2834;width:1021;height:284;visibility:visible;mso-wrap-style:square;v-text-anchor:top" o:spid="_x0000_s1028" fillcolor="black"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"/>
                <w10:wrap anchorx="page" anchory="page"/>
              </v:group>
            </w:pict>
          </mc:Fallback>
        </mc:AlternateContent>
      </w:r>
    </w:p>
    <w:p w14:paraId="70E68C26" w14:textId="77777777" w:rsidR="00996D5B" w:rsidRDefault="00193912">
      <w:pPr>
        <w:pStyle w:val="BodyText"/>
        <w:spacing w:before="91"/>
        <w:ind w:left="257"/>
        <w:rPr>
          <w:rFonts w:ascii="Arial"/>
        </w:rPr>
      </w:pPr>
      <w:r>
        <w:rPr>
          <w:rFonts w:ascii="Arial"/>
          <w:color w:val="6B207F"/>
        </w:rPr>
        <w:t>10</w:t>
      </w:r>
    </w:p>
    <w:p w14:paraId="579B71AF" w14:textId="77777777" w:rsidR="00996D5B" w:rsidRDefault="00996D5B">
      <w:pPr>
        <w:rPr>
          <w:rFonts w:ascii="Arial"/>
        </w:rPr>
        <w:sectPr w:rsidR="00996D5B">
          <w:type w:val="continuous"/>
          <w:pgSz w:w="11910" w:h="16840"/>
          <w:pgMar w:top="0" w:right="0" w:bottom="0" w:left="1160" w:header="720" w:footer="720" w:gutter="0"/>
          <w:cols w:space="720"/>
        </w:sectPr>
      </w:pPr>
    </w:p>
    <w:p w14:paraId="0165255D" w14:textId="77777777" w:rsidR="00996D5B" w:rsidRDefault="00193912">
      <w:pPr>
        <w:spacing w:before="74"/>
        <w:ind w:left="6898"/>
        <w:rPr>
          <w:sz w:val="16"/>
        </w:rPr>
      </w:pPr>
      <w:r>
        <w:rPr>
          <w:w w:val="90"/>
          <w:sz w:val="16"/>
        </w:rPr>
        <w:lastRenderedPageBreak/>
        <w:t>P L A N T P E S T S U R V E IL L A N C E</w:t>
      </w:r>
    </w:p>
    <w:p w14:paraId="20570BA5" w14:textId="77777777" w:rsidR="00996D5B" w:rsidRDefault="00996D5B">
      <w:pPr>
        <w:pStyle w:val="BodyText"/>
      </w:pPr>
    </w:p>
    <w:p w14:paraId="46668EE3" w14:textId="77777777" w:rsidR="00996D5B" w:rsidRDefault="00996D5B">
      <w:pPr>
        <w:pStyle w:val="BodyText"/>
      </w:pPr>
    </w:p>
    <w:p w14:paraId="6784668D" w14:textId="77777777" w:rsidR="00996D5B" w:rsidRDefault="00996D5B">
      <w:pPr>
        <w:pStyle w:val="BodyText"/>
      </w:pPr>
    </w:p>
    <w:p w14:paraId="5D5F2DB3" w14:textId="77777777" w:rsidR="00996D5B" w:rsidRDefault="00996D5B">
      <w:pPr>
        <w:pStyle w:val="BodyText"/>
      </w:pPr>
    </w:p>
    <w:p w14:paraId="27691D3F" w14:textId="77777777" w:rsidR="00996D5B" w:rsidRDefault="00996D5B">
      <w:pPr>
        <w:pStyle w:val="BodyText"/>
        <w:spacing w:before="7"/>
        <w:rPr>
          <w:sz w:val="21"/>
        </w:rPr>
      </w:pPr>
    </w:p>
    <w:p w14:paraId="0693BEF9" w14:textId="77777777" w:rsidR="00996D5B" w:rsidRDefault="00996D5B">
      <w:pPr>
        <w:rPr>
          <w:sz w:val="21"/>
        </w:rPr>
        <w:sectPr w:rsidR="00996D5B">
          <w:headerReference w:type="default" r:id="rId43"/>
          <w:footerReference w:type="default" r:id="rId44"/>
          <w:pgSz w:w="11910" w:h="16840"/>
          <w:pgMar w:top="440" w:right="0" w:bottom="1140" w:left="1160" w:header="0" w:footer="943" w:gutter="0"/>
          <w:pgNumType w:start="11"/>
          <w:cols w:space="720"/>
        </w:sectPr>
      </w:pPr>
    </w:p>
    <w:p w14:paraId="6D121C10" w14:textId="77777777" w:rsidR="00996D5B" w:rsidRDefault="00193912">
      <w:pPr>
        <w:pStyle w:val="ListParagraph"/>
        <w:numPr>
          <w:ilvl w:val="0"/>
          <w:numId w:val="42"/>
        </w:numPr>
        <w:tabs>
          <w:tab w:val="left" w:pos="541"/>
        </w:tabs>
        <w:spacing w:before="157" w:line="288" w:lineRule="auto"/>
        <w:ind w:right="38"/>
        <w:jc w:val="both"/>
        <w:rPr>
          <w:sz w:val="20"/>
        </w:rPr>
      </w:pPr>
      <w:r>
        <w:rPr>
          <w:w w:val="90"/>
          <w:sz w:val="20"/>
        </w:rPr>
        <w:t xml:space="preserve">ensuring that third </w:t>
      </w:r>
      <w:r>
        <w:rPr>
          <w:spacing w:val="2"/>
          <w:w w:val="90"/>
          <w:sz w:val="20"/>
        </w:rPr>
        <w:t xml:space="preserve">parties </w:t>
      </w:r>
      <w:r>
        <w:rPr>
          <w:w w:val="90"/>
          <w:sz w:val="20"/>
        </w:rPr>
        <w:t xml:space="preserve">involved </w:t>
      </w:r>
      <w:r>
        <w:rPr>
          <w:spacing w:val="-22"/>
          <w:w w:val="90"/>
          <w:sz w:val="20"/>
        </w:rPr>
        <w:t xml:space="preserve">in </w:t>
      </w:r>
      <w:r>
        <w:rPr>
          <w:w w:val="85"/>
          <w:sz w:val="20"/>
        </w:rPr>
        <w:t>surveillance</w:t>
      </w:r>
      <w:r>
        <w:rPr>
          <w:spacing w:val="-27"/>
          <w:w w:val="85"/>
          <w:sz w:val="20"/>
        </w:rPr>
        <w:t xml:space="preserve"> </w:t>
      </w:r>
      <w:r>
        <w:rPr>
          <w:w w:val="85"/>
          <w:sz w:val="20"/>
        </w:rPr>
        <w:t>are</w:t>
      </w:r>
      <w:r>
        <w:rPr>
          <w:spacing w:val="-26"/>
          <w:w w:val="85"/>
          <w:sz w:val="20"/>
        </w:rPr>
        <w:t xml:space="preserve"> </w:t>
      </w:r>
      <w:r>
        <w:rPr>
          <w:w w:val="85"/>
          <w:sz w:val="20"/>
        </w:rPr>
        <w:t>aware</w:t>
      </w:r>
      <w:r>
        <w:rPr>
          <w:spacing w:val="-26"/>
          <w:w w:val="85"/>
          <w:sz w:val="20"/>
        </w:rPr>
        <w:t xml:space="preserve"> </w:t>
      </w:r>
      <w:r>
        <w:rPr>
          <w:w w:val="85"/>
          <w:sz w:val="20"/>
        </w:rPr>
        <w:t>of</w:t>
      </w:r>
      <w:r>
        <w:rPr>
          <w:spacing w:val="-26"/>
          <w:w w:val="85"/>
          <w:sz w:val="20"/>
        </w:rPr>
        <w:t xml:space="preserve"> </w:t>
      </w:r>
      <w:r>
        <w:rPr>
          <w:spacing w:val="2"/>
          <w:w w:val="85"/>
          <w:sz w:val="20"/>
        </w:rPr>
        <w:t>the</w:t>
      </w:r>
      <w:r>
        <w:rPr>
          <w:spacing w:val="-27"/>
          <w:w w:val="85"/>
          <w:sz w:val="20"/>
        </w:rPr>
        <w:t xml:space="preserve"> </w:t>
      </w:r>
      <w:r>
        <w:rPr>
          <w:spacing w:val="2"/>
          <w:w w:val="85"/>
          <w:sz w:val="20"/>
        </w:rPr>
        <w:t>need</w:t>
      </w:r>
      <w:r>
        <w:rPr>
          <w:spacing w:val="-26"/>
          <w:w w:val="85"/>
          <w:sz w:val="20"/>
        </w:rPr>
        <w:t xml:space="preserve"> </w:t>
      </w:r>
      <w:r>
        <w:rPr>
          <w:spacing w:val="2"/>
          <w:w w:val="85"/>
          <w:sz w:val="20"/>
        </w:rPr>
        <w:t>to</w:t>
      </w:r>
      <w:r>
        <w:rPr>
          <w:spacing w:val="-26"/>
          <w:w w:val="85"/>
          <w:sz w:val="20"/>
        </w:rPr>
        <w:t xml:space="preserve"> </w:t>
      </w:r>
      <w:r>
        <w:rPr>
          <w:spacing w:val="2"/>
          <w:w w:val="85"/>
          <w:sz w:val="20"/>
        </w:rPr>
        <w:t>cooperate with</w:t>
      </w:r>
      <w:r>
        <w:rPr>
          <w:spacing w:val="-24"/>
          <w:w w:val="85"/>
          <w:sz w:val="20"/>
        </w:rPr>
        <w:t xml:space="preserve"> </w:t>
      </w:r>
      <w:r>
        <w:rPr>
          <w:spacing w:val="2"/>
          <w:w w:val="85"/>
          <w:sz w:val="20"/>
        </w:rPr>
        <w:t>the</w:t>
      </w:r>
      <w:r>
        <w:rPr>
          <w:spacing w:val="-24"/>
          <w:w w:val="85"/>
          <w:sz w:val="20"/>
        </w:rPr>
        <w:t xml:space="preserve"> </w:t>
      </w:r>
      <w:r>
        <w:rPr>
          <w:w w:val="85"/>
          <w:sz w:val="20"/>
        </w:rPr>
        <w:t>NPPO,</w:t>
      </w:r>
      <w:r>
        <w:rPr>
          <w:spacing w:val="-23"/>
          <w:w w:val="85"/>
          <w:sz w:val="20"/>
        </w:rPr>
        <w:t xml:space="preserve"> </w:t>
      </w:r>
      <w:r>
        <w:rPr>
          <w:spacing w:val="2"/>
          <w:w w:val="85"/>
          <w:sz w:val="20"/>
        </w:rPr>
        <w:t>particularly</w:t>
      </w:r>
      <w:r>
        <w:rPr>
          <w:spacing w:val="-24"/>
          <w:w w:val="85"/>
          <w:sz w:val="20"/>
        </w:rPr>
        <w:t xml:space="preserve"> </w:t>
      </w:r>
      <w:r>
        <w:rPr>
          <w:w w:val="85"/>
          <w:sz w:val="20"/>
        </w:rPr>
        <w:t>for</w:t>
      </w:r>
      <w:r>
        <w:rPr>
          <w:spacing w:val="-23"/>
          <w:w w:val="85"/>
          <w:sz w:val="20"/>
        </w:rPr>
        <w:t xml:space="preserve"> </w:t>
      </w:r>
      <w:r>
        <w:rPr>
          <w:spacing w:val="3"/>
          <w:w w:val="85"/>
          <w:sz w:val="20"/>
        </w:rPr>
        <w:t>pest</w:t>
      </w:r>
      <w:r>
        <w:rPr>
          <w:spacing w:val="-24"/>
          <w:w w:val="85"/>
          <w:sz w:val="20"/>
        </w:rPr>
        <w:t xml:space="preserve"> </w:t>
      </w:r>
      <w:r>
        <w:rPr>
          <w:spacing w:val="2"/>
          <w:w w:val="85"/>
          <w:sz w:val="20"/>
        </w:rPr>
        <w:t>reporting</w:t>
      </w:r>
      <w:r>
        <w:rPr>
          <w:spacing w:val="-23"/>
          <w:w w:val="85"/>
          <w:sz w:val="20"/>
        </w:rPr>
        <w:t xml:space="preserve"> </w:t>
      </w:r>
      <w:r>
        <w:rPr>
          <w:w w:val="85"/>
          <w:sz w:val="20"/>
        </w:rPr>
        <w:t xml:space="preserve">– </w:t>
      </w:r>
      <w:r>
        <w:rPr>
          <w:w w:val="80"/>
          <w:sz w:val="20"/>
        </w:rPr>
        <w:t xml:space="preserve">designated </w:t>
      </w:r>
      <w:r>
        <w:rPr>
          <w:spacing w:val="4"/>
          <w:w w:val="80"/>
          <w:sz w:val="20"/>
        </w:rPr>
        <w:t xml:space="preserve">staff </w:t>
      </w:r>
      <w:r>
        <w:rPr>
          <w:w w:val="80"/>
          <w:sz w:val="20"/>
        </w:rPr>
        <w:t xml:space="preserve">would ensure that </w:t>
      </w:r>
      <w:r>
        <w:rPr>
          <w:spacing w:val="2"/>
          <w:w w:val="80"/>
          <w:sz w:val="20"/>
        </w:rPr>
        <w:t xml:space="preserve">agreements </w:t>
      </w:r>
      <w:r>
        <w:rPr>
          <w:w w:val="90"/>
          <w:sz w:val="20"/>
        </w:rPr>
        <w:t xml:space="preserve">made </w:t>
      </w:r>
      <w:r>
        <w:rPr>
          <w:spacing w:val="2"/>
          <w:w w:val="90"/>
          <w:sz w:val="20"/>
        </w:rPr>
        <w:t xml:space="preserve">with </w:t>
      </w:r>
      <w:r>
        <w:rPr>
          <w:w w:val="90"/>
          <w:sz w:val="20"/>
        </w:rPr>
        <w:t xml:space="preserve">such third </w:t>
      </w:r>
      <w:r>
        <w:rPr>
          <w:spacing w:val="2"/>
          <w:w w:val="90"/>
          <w:sz w:val="20"/>
        </w:rPr>
        <w:t xml:space="preserve">parties </w:t>
      </w:r>
      <w:r>
        <w:rPr>
          <w:w w:val="90"/>
          <w:sz w:val="20"/>
        </w:rPr>
        <w:t xml:space="preserve">are updated, </w:t>
      </w:r>
      <w:r>
        <w:rPr>
          <w:w w:val="85"/>
          <w:sz w:val="20"/>
        </w:rPr>
        <w:t xml:space="preserve">amended, monitored, issued, </w:t>
      </w:r>
      <w:r>
        <w:rPr>
          <w:spacing w:val="2"/>
          <w:w w:val="85"/>
          <w:sz w:val="20"/>
        </w:rPr>
        <w:t xml:space="preserve">reviewed </w:t>
      </w:r>
      <w:r>
        <w:rPr>
          <w:w w:val="85"/>
          <w:sz w:val="20"/>
        </w:rPr>
        <w:t xml:space="preserve">and </w:t>
      </w:r>
      <w:r>
        <w:rPr>
          <w:w w:val="90"/>
          <w:sz w:val="20"/>
        </w:rPr>
        <w:t>revoked, as</w:t>
      </w:r>
      <w:r>
        <w:rPr>
          <w:spacing w:val="-20"/>
          <w:w w:val="90"/>
          <w:sz w:val="20"/>
        </w:rPr>
        <w:t xml:space="preserve"> </w:t>
      </w:r>
      <w:r>
        <w:rPr>
          <w:spacing w:val="3"/>
          <w:w w:val="90"/>
          <w:sz w:val="20"/>
        </w:rPr>
        <w:t>necessary</w:t>
      </w:r>
    </w:p>
    <w:p w14:paraId="6ACB8832" w14:textId="77777777" w:rsidR="00996D5B" w:rsidRDefault="00193912">
      <w:pPr>
        <w:pStyle w:val="ListParagraph"/>
        <w:numPr>
          <w:ilvl w:val="0"/>
          <w:numId w:val="42"/>
        </w:numPr>
        <w:tabs>
          <w:tab w:val="left" w:pos="541"/>
        </w:tabs>
        <w:spacing w:before="6" w:line="288" w:lineRule="auto"/>
        <w:ind w:right="38"/>
        <w:jc w:val="both"/>
        <w:rPr>
          <w:sz w:val="20"/>
        </w:rPr>
      </w:pPr>
      <w:r>
        <w:rPr>
          <w:w w:val="85"/>
          <w:sz w:val="20"/>
        </w:rPr>
        <w:t>establishing</w:t>
      </w:r>
      <w:r>
        <w:rPr>
          <w:spacing w:val="-15"/>
          <w:w w:val="85"/>
          <w:sz w:val="20"/>
        </w:rPr>
        <w:t xml:space="preserve"> </w:t>
      </w:r>
      <w:r>
        <w:rPr>
          <w:w w:val="85"/>
          <w:sz w:val="20"/>
        </w:rPr>
        <w:t>a</w:t>
      </w:r>
      <w:r>
        <w:rPr>
          <w:spacing w:val="-14"/>
          <w:w w:val="85"/>
          <w:sz w:val="20"/>
        </w:rPr>
        <w:t xml:space="preserve"> </w:t>
      </w:r>
      <w:r>
        <w:rPr>
          <w:spacing w:val="2"/>
          <w:w w:val="85"/>
          <w:sz w:val="20"/>
        </w:rPr>
        <w:t>reporting</w:t>
      </w:r>
      <w:r>
        <w:rPr>
          <w:spacing w:val="-15"/>
          <w:w w:val="85"/>
          <w:sz w:val="20"/>
        </w:rPr>
        <w:t xml:space="preserve"> </w:t>
      </w:r>
      <w:r>
        <w:rPr>
          <w:spacing w:val="3"/>
          <w:w w:val="85"/>
          <w:sz w:val="20"/>
        </w:rPr>
        <w:t>system</w:t>
      </w:r>
      <w:r>
        <w:rPr>
          <w:spacing w:val="-14"/>
          <w:w w:val="85"/>
          <w:sz w:val="20"/>
        </w:rPr>
        <w:t xml:space="preserve"> </w:t>
      </w:r>
      <w:r>
        <w:rPr>
          <w:w w:val="85"/>
          <w:sz w:val="20"/>
        </w:rPr>
        <w:t>internal</w:t>
      </w:r>
      <w:r>
        <w:rPr>
          <w:spacing w:val="-15"/>
          <w:w w:val="85"/>
          <w:sz w:val="20"/>
        </w:rPr>
        <w:t xml:space="preserve"> </w:t>
      </w:r>
      <w:r>
        <w:rPr>
          <w:spacing w:val="2"/>
          <w:w w:val="85"/>
          <w:sz w:val="20"/>
        </w:rPr>
        <w:t>to</w:t>
      </w:r>
      <w:r>
        <w:rPr>
          <w:spacing w:val="-14"/>
          <w:w w:val="85"/>
          <w:sz w:val="20"/>
        </w:rPr>
        <w:t xml:space="preserve"> </w:t>
      </w:r>
      <w:r>
        <w:rPr>
          <w:spacing w:val="-12"/>
          <w:w w:val="85"/>
          <w:sz w:val="20"/>
        </w:rPr>
        <w:t xml:space="preserve">the </w:t>
      </w:r>
      <w:r>
        <w:rPr>
          <w:w w:val="85"/>
          <w:sz w:val="20"/>
        </w:rPr>
        <w:t>NPPO</w:t>
      </w:r>
      <w:r>
        <w:rPr>
          <w:spacing w:val="-26"/>
          <w:w w:val="85"/>
          <w:sz w:val="20"/>
        </w:rPr>
        <w:t xml:space="preserve"> </w:t>
      </w:r>
      <w:r>
        <w:rPr>
          <w:w w:val="85"/>
          <w:sz w:val="20"/>
        </w:rPr>
        <w:t>as</w:t>
      </w:r>
      <w:r>
        <w:rPr>
          <w:spacing w:val="-25"/>
          <w:w w:val="85"/>
          <w:sz w:val="20"/>
        </w:rPr>
        <w:t xml:space="preserve"> </w:t>
      </w:r>
      <w:r>
        <w:rPr>
          <w:w w:val="85"/>
          <w:sz w:val="20"/>
        </w:rPr>
        <w:t>well</w:t>
      </w:r>
      <w:r>
        <w:rPr>
          <w:spacing w:val="-26"/>
          <w:w w:val="85"/>
          <w:sz w:val="20"/>
        </w:rPr>
        <w:t xml:space="preserve"> </w:t>
      </w:r>
      <w:r>
        <w:rPr>
          <w:w w:val="85"/>
          <w:sz w:val="20"/>
        </w:rPr>
        <w:t>as</w:t>
      </w:r>
      <w:r>
        <w:rPr>
          <w:spacing w:val="-25"/>
          <w:w w:val="85"/>
          <w:sz w:val="20"/>
        </w:rPr>
        <w:t xml:space="preserve"> </w:t>
      </w:r>
      <w:r>
        <w:rPr>
          <w:w w:val="85"/>
          <w:sz w:val="20"/>
        </w:rPr>
        <w:t>a</w:t>
      </w:r>
      <w:r>
        <w:rPr>
          <w:spacing w:val="-26"/>
          <w:w w:val="85"/>
          <w:sz w:val="20"/>
        </w:rPr>
        <w:t xml:space="preserve"> </w:t>
      </w:r>
      <w:r>
        <w:rPr>
          <w:spacing w:val="2"/>
          <w:w w:val="85"/>
          <w:sz w:val="20"/>
        </w:rPr>
        <w:t>reporting</w:t>
      </w:r>
      <w:r>
        <w:rPr>
          <w:spacing w:val="-25"/>
          <w:w w:val="85"/>
          <w:sz w:val="20"/>
        </w:rPr>
        <w:t xml:space="preserve"> </w:t>
      </w:r>
      <w:r>
        <w:rPr>
          <w:spacing w:val="3"/>
          <w:w w:val="85"/>
          <w:sz w:val="20"/>
        </w:rPr>
        <w:t>system</w:t>
      </w:r>
      <w:r>
        <w:rPr>
          <w:spacing w:val="-25"/>
          <w:w w:val="85"/>
          <w:sz w:val="20"/>
        </w:rPr>
        <w:t xml:space="preserve"> </w:t>
      </w:r>
      <w:r>
        <w:rPr>
          <w:w w:val="85"/>
          <w:sz w:val="20"/>
        </w:rPr>
        <w:t>for</w:t>
      </w:r>
      <w:r>
        <w:rPr>
          <w:spacing w:val="-26"/>
          <w:w w:val="85"/>
          <w:sz w:val="20"/>
        </w:rPr>
        <w:t xml:space="preserve"> </w:t>
      </w:r>
      <w:r>
        <w:rPr>
          <w:spacing w:val="2"/>
          <w:w w:val="85"/>
          <w:sz w:val="20"/>
        </w:rPr>
        <w:t xml:space="preserve">external </w:t>
      </w:r>
      <w:r>
        <w:rPr>
          <w:spacing w:val="2"/>
          <w:w w:val="90"/>
          <w:sz w:val="20"/>
        </w:rPr>
        <w:t xml:space="preserve">inputs </w:t>
      </w:r>
      <w:r>
        <w:rPr>
          <w:w w:val="90"/>
          <w:sz w:val="20"/>
        </w:rPr>
        <w:t>from third</w:t>
      </w:r>
      <w:r>
        <w:rPr>
          <w:spacing w:val="-34"/>
          <w:w w:val="90"/>
          <w:sz w:val="20"/>
        </w:rPr>
        <w:t xml:space="preserve"> </w:t>
      </w:r>
      <w:r>
        <w:rPr>
          <w:spacing w:val="2"/>
          <w:w w:val="90"/>
          <w:sz w:val="20"/>
        </w:rPr>
        <w:t>parties</w:t>
      </w:r>
    </w:p>
    <w:p w14:paraId="1D34E612" w14:textId="77777777" w:rsidR="00996D5B" w:rsidRDefault="00193912">
      <w:pPr>
        <w:pStyle w:val="ListParagraph"/>
        <w:numPr>
          <w:ilvl w:val="0"/>
          <w:numId w:val="42"/>
        </w:numPr>
        <w:tabs>
          <w:tab w:val="left" w:pos="541"/>
        </w:tabs>
        <w:spacing w:before="2" w:line="288" w:lineRule="auto"/>
        <w:ind w:right="38"/>
        <w:jc w:val="both"/>
        <w:rPr>
          <w:sz w:val="20"/>
        </w:rPr>
      </w:pPr>
      <w:r>
        <w:rPr>
          <w:w w:val="85"/>
          <w:sz w:val="20"/>
        </w:rPr>
        <w:t xml:space="preserve">establishing a </w:t>
      </w:r>
      <w:r>
        <w:rPr>
          <w:spacing w:val="3"/>
          <w:w w:val="85"/>
          <w:sz w:val="20"/>
        </w:rPr>
        <w:t xml:space="preserve">system </w:t>
      </w:r>
      <w:r>
        <w:rPr>
          <w:spacing w:val="2"/>
          <w:w w:val="85"/>
          <w:sz w:val="20"/>
        </w:rPr>
        <w:t xml:space="preserve">to </w:t>
      </w:r>
      <w:r>
        <w:rPr>
          <w:w w:val="85"/>
          <w:sz w:val="20"/>
        </w:rPr>
        <w:t xml:space="preserve">analyse and </w:t>
      </w:r>
      <w:r>
        <w:rPr>
          <w:spacing w:val="-4"/>
          <w:w w:val="85"/>
          <w:sz w:val="20"/>
        </w:rPr>
        <w:t xml:space="preserve">validate </w:t>
      </w:r>
      <w:r>
        <w:rPr>
          <w:w w:val="85"/>
          <w:sz w:val="20"/>
        </w:rPr>
        <w:t xml:space="preserve">information compiled through this </w:t>
      </w:r>
      <w:r>
        <w:rPr>
          <w:spacing w:val="4"/>
          <w:w w:val="85"/>
          <w:sz w:val="20"/>
        </w:rPr>
        <w:t xml:space="preserve">activity </w:t>
      </w:r>
      <w:r>
        <w:rPr>
          <w:spacing w:val="2"/>
          <w:w w:val="85"/>
          <w:sz w:val="20"/>
        </w:rPr>
        <w:t xml:space="preserve">before official </w:t>
      </w:r>
      <w:r>
        <w:rPr>
          <w:spacing w:val="3"/>
          <w:w w:val="85"/>
          <w:sz w:val="20"/>
        </w:rPr>
        <w:t xml:space="preserve">reports </w:t>
      </w:r>
      <w:r>
        <w:rPr>
          <w:w w:val="85"/>
          <w:sz w:val="20"/>
        </w:rPr>
        <w:t xml:space="preserve">are made </w:t>
      </w:r>
      <w:r>
        <w:rPr>
          <w:spacing w:val="2"/>
          <w:w w:val="85"/>
          <w:sz w:val="20"/>
        </w:rPr>
        <w:t xml:space="preserve">to </w:t>
      </w:r>
      <w:r>
        <w:rPr>
          <w:w w:val="85"/>
          <w:sz w:val="20"/>
        </w:rPr>
        <w:t xml:space="preserve">other </w:t>
      </w:r>
      <w:r>
        <w:rPr>
          <w:spacing w:val="2"/>
          <w:w w:val="85"/>
          <w:sz w:val="20"/>
        </w:rPr>
        <w:t>contracting</w:t>
      </w:r>
      <w:r>
        <w:rPr>
          <w:spacing w:val="-38"/>
          <w:w w:val="85"/>
          <w:sz w:val="20"/>
        </w:rPr>
        <w:t xml:space="preserve"> </w:t>
      </w:r>
      <w:r>
        <w:rPr>
          <w:spacing w:val="2"/>
          <w:w w:val="85"/>
          <w:sz w:val="20"/>
        </w:rPr>
        <w:t>parties</w:t>
      </w:r>
      <w:r>
        <w:rPr>
          <w:spacing w:val="-38"/>
          <w:w w:val="85"/>
          <w:sz w:val="20"/>
        </w:rPr>
        <w:t xml:space="preserve"> </w:t>
      </w:r>
      <w:r>
        <w:rPr>
          <w:w w:val="85"/>
          <w:sz w:val="20"/>
        </w:rPr>
        <w:t>–</w:t>
      </w:r>
      <w:r>
        <w:rPr>
          <w:spacing w:val="-37"/>
          <w:w w:val="85"/>
          <w:sz w:val="20"/>
        </w:rPr>
        <w:t xml:space="preserve"> </w:t>
      </w:r>
      <w:r>
        <w:rPr>
          <w:w w:val="85"/>
          <w:sz w:val="20"/>
        </w:rPr>
        <w:t>this</w:t>
      </w:r>
      <w:r>
        <w:rPr>
          <w:spacing w:val="-38"/>
          <w:w w:val="85"/>
          <w:sz w:val="20"/>
        </w:rPr>
        <w:t xml:space="preserve"> </w:t>
      </w:r>
      <w:r>
        <w:rPr>
          <w:w w:val="85"/>
          <w:sz w:val="20"/>
        </w:rPr>
        <w:t>could</w:t>
      </w:r>
      <w:r>
        <w:rPr>
          <w:spacing w:val="-38"/>
          <w:w w:val="85"/>
          <w:sz w:val="20"/>
        </w:rPr>
        <w:t xml:space="preserve"> </w:t>
      </w:r>
      <w:r>
        <w:rPr>
          <w:w w:val="85"/>
          <w:sz w:val="20"/>
        </w:rPr>
        <w:t>be</w:t>
      </w:r>
      <w:r>
        <w:rPr>
          <w:spacing w:val="-37"/>
          <w:w w:val="85"/>
          <w:sz w:val="20"/>
        </w:rPr>
        <w:t xml:space="preserve"> </w:t>
      </w:r>
      <w:r>
        <w:rPr>
          <w:w w:val="85"/>
          <w:sz w:val="20"/>
        </w:rPr>
        <w:t>done</w:t>
      </w:r>
      <w:r>
        <w:rPr>
          <w:spacing w:val="-38"/>
          <w:w w:val="85"/>
          <w:sz w:val="20"/>
        </w:rPr>
        <w:t xml:space="preserve"> </w:t>
      </w:r>
      <w:r>
        <w:rPr>
          <w:w w:val="85"/>
          <w:sz w:val="20"/>
        </w:rPr>
        <w:t xml:space="preserve">through </w:t>
      </w:r>
      <w:r>
        <w:rPr>
          <w:spacing w:val="2"/>
          <w:w w:val="85"/>
          <w:sz w:val="20"/>
        </w:rPr>
        <w:t>sector-specific</w:t>
      </w:r>
      <w:r>
        <w:rPr>
          <w:spacing w:val="-30"/>
          <w:w w:val="85"/>
          <w:sz w:val="20"/>
        </w:rPr>
        <w:t xml:space="preserve"> </w:t>
      </w:r>
      <w:r>
        <w:rPr>
          <w:w w:val="85"/>
          <w:sz w:val="20"/>
        </w:rPr>
        <w:t>groups,</w:t>
      </w:r>
      <w:r>
        <w:rPr>
          <w:spacing w:val="-30"/>
          <w:w w:val="85"/>
          <w:sz w:val="20"/>
        </w:rPr>
        <w:t xml:space="preserve"> </w:t>
      </w:r>
      <w:r>
        <w:rPr>
          <w:spacing w:val="2"/>
          <w:w w:val="85"/>
          <w:sz w:val="20"/>
        </w:rPr>
        <w:t>scientific</w:t>
      </w:r>
      <w:r>
        <w:rPr>
          <w:spacing w:val="-30"/>
          <w:w w:val="85"/>
          <w:sz w:val="20"/>
        </w:rPr>
        <w:t xml:space="preserve"> </w:t>
      </w:r>
      <w:r>
        <w:rPr>
          <w:w w:val="85"/>
          <w:sz w:val="20"/>
        </w:rPr>
        <w:t>panels,</w:t>
      </w:r>
      <w:r>
        <w:rPr>
          <w:spacing w:val="-29"/>
          <w:w w:val="85"/>
          <w:sz w:val="20"/>
        </w:rPr>
        <w:t xml:space="preserve"> </w:t>
      </w:r>
      <w:r>
        <w:rPr>
          <w:spacing w:val="4"/>
          <w:w w:val="85"/>
          <w:sz w:val="20"/>
        </w:rPr>
        <w:t>etc.</w:t>
      </w:r>
    </w:p>
    <w:p w14:paraId="116AF66A" w14:textId="77777777" w:rsidR="00996D5B" w:rsidRDefault="00193912">
      <w:pPr>
        <w:pStyle w:val="Heading3"/>
        <w:numPr>
          <w:ilvl w:val="1"/>
          <w:numId w:val="41"/>
        </w:numPr>
        <w:tabs>
          <w:tab w:val="left" w:pos="697"/>
        </w:tabs>
        <w:spacing w:before="88"/>
        <w:ind w:left="696" w:hanging="440"/>
        <w:jc w:val="left"/>
      </w:pPr>
      <w:bookmarkStart w:id="80" w:name="_TOC_250007"/>
      <w:r>
        <w:rPr>
          <w:color w:val="6B207F"/>
          <w:spacing w:val="-4"/>
          <w:w w:val="71"/>
        </w:rPr>
        <w:br w:type="column"/>
      </w:r>
      <w:r>
        <w:rPr>
          <w:color w:val="6B207F"/>
        </w:rPr>
        <w:t>Specific</w:t>
      </w:r>
      <w:r>
        <w:rPr>
          <w:color w:val="6B207F"/>
          <w:spacing w:val="-15"/>
        </w:rPr>
        <w:t xml:space="preserve"> </w:t>
      </w:r>
      <w:bookmarkEnd w:id="80"/>
      <w:r>
        <w:rPr>
          <w:color w:val="6B207F"/>
        </w:rPr>
        <w:t>surveillance</w:t>
      </w:r>
    </w:p>
    <w:p w14:paraId="4F7C0AFC" w14:textId="64AAE37A" w:rsidR="00996D5B" w:rsidRPr="00916122" w:rsidRDefault="00193912" w:rsidP="00916122">
      <w:pPr>
        <w:widowControl/>
        <w:adjustRightInd w:val="0"/>
        <w:ind w:right="1134"/>
        <w:rPr>
          <w:rFonts w:ascii="Times New Roman" w:eastAsiaTheme="minorHAnsi" w:hAnsi="Times New Roman" w:cs="Times New Roman"/>
          <w:lang w:val="en-GB"/>
        </w:rPr>
      </w:pPr>
      <w:r>
        <w:rPr>
          <w:w w:val="90"/>
        </w:rPr>
        <w:t xml:space="preserve">ISPM 6 defines </w:t>
      </w:r>
      <w:r>
        <w:rPr>
          <w:spacing w:val="2"/>
          <w:w w:val="90"/>
        </w:rPr>
        <w:t xml:space="preserve">specific </w:t>
      </w:r>
      <w:ins w:id="81" w:author="Yamamoto, Masumi (NSP) [2]" w:date="2020-09-21T16:46:00Z">
        <w:r w:rsidR="004962C8">
          <w:rPr>
            <w:spacing w:val="3"/>
            <w:w w:val="90"/>
          </w:rPr>
          <w:t>surveillance</w:t>
        </w:r>
      </w:ins>
      <w:del w:id="82" w:author="Yamamoto, Masumi (NSP) [2]" w:date="2020-09-21T16:46:00Z">
        <w:r w:rsidDel="004962C8">
          <w:rPr>
            <w:spacing w:val="3"/>
            <w:w w:val="90"/>
          </w:rPr>
          <w:delText>surveys</w:delText>
        </w:r>
      </w:del>
      <w:r>
        <w:rPr>
          <w:spacing w:val="3"/>
          <w:w w:val="90"/>
        </w:rPr>
        <w:t xml:space="preserve"> </w:t>
      </w:r>
      <w:r>
        <w:rPr>
          <w:w w:val="90"/>
        </w:rPr>
        <w:t>as</w:t>
      </w:r>
      <w:r>
        <w:rPr>
          <w:spacing w:val="-41"/>
          <w:w w:val="90"/>
        </w:rPr>
        <w:t xml:space="preserve"> </w:t>
      </w:r>
      <w:r>
        <w:rPr>
          <w:w w:val="90"/>
        </w:rPr>
        <w:t>“</w:t>
      </w:r>
      <w:del w:id="83" w:author="Yamamoto, Masumi (NSP) [2]" w:date="2020-09-21T16:46:00Z">
        <w:r w:rsidDel="004962C8">
          <w:rPr>
            <w:w w:val="90"/>
          </w:rPr>
          <w:delText>procedures by</w:delText>
        </w:r>
        <w:r w:rsidDel="004962C8">
          <w:rPr>
            <w:spacing w:val="-14"/>
            <w:w w:val="90"/>
          </w:rPr>
          <w:delText xml:space="preserve"> </w:delText>
        </w:r>
        <w:r w:rsidDel="004962C8">
          <w:rPr>
            <w:w w:val="90"/>
          </w:rPr>
          <w:delText>which</w:delText>
        </w:r>
        <w:r w:rsidDel="004962C8">
          <w:rPr>
            <w:spacing w:val="-14"/>
            <w:w w:val="90"/>
          </w:rPr>
          <w:delText xml:space="preserve"> </w:delText>
        </w:r>
        <w:r w:rsidDel="004962C8">
          <w:rPr>
            <w:spacing w:val="2"/>
            <w:w w:val="90"/>
          </w:rPr>
          <w:delText>NPPOs</w:delText>
        </w:r>
        <w:r w:rsidDel="004962C8">
          <w:rPr>
            <w:spacing w:val="-14"/>
            <w:w w:val="90"/>
          </w:rPr>
          <w:delText xml:space="preserve"> </w:delText>
        </w:r>
        <w:r w:rsidDel="004962C8">
          <w:rPr>
            <w:w w:val="90"/>
          </w:rPr>
          <w:delText>obtain</w:delText>
        </w:r>
        <w:r w:rsidDel="004962C8">
          <w:rPr>
            <w:spacing w:val="-14"/>
            <w:w w:val="90"/>
          </w:rPr>
          <w:delText xml:space="preserve"> </w:delText>
        </w:r>
        <w:r w:rsidDel="004962C8">
          <w:rPr>
            <w:w w:val="90"/>
          </w:rPr>
          <w:delText>information</w:delText>
        </w:r>
        <w:r w:rsidDel="004962C8">
          <w:rPr>
            <w:spacing w:val="-14"/>
            <w:w w:val="90"/>
          </w:rPr>
          <w:delText xml:space="preserve"> </w:delText>
        </w:r>
        <w:r w:rsidDel="004962C8">
          <w:rPr>
            <w:w w:val="90"/>
          </w:rPr>
          <w:delText>on</w:delText>
        </w:r>
        <w:r w:rsidDel="004962C8">
          <w:rPr>
            <w:spacing w:val="-14"/>
            <w:w w:val="90"/>
          </w:rPr>
          <w:delText xml:space="preserve"> </w:delText>
        </w:r>
        <w:r w:rsidDel="004962C8">
          <w:rPr>
            <w:spacing w:val="4"/>
            <w:w w:val="90"/>
          </w:rPr>
          <w:delText>pests</w:delText>
        </w:r>
        <w:r w:rsidDel="004962C8">
          <w:rPr>
            <w:spacing w:val="-14"/>
            <w:w w:val="90"/>
          </w:rPr>
          <w:delText xml:space="preserve"> </w:delText>
        </w:r>
        <w:r w:rsidDel="004962C8">
          <w:rPr>
            <w:w w:val="90"/>
          </w:rPr>
          <w:delText xml:space="preserve">of </w:delText>
        </w:r>
        <w:r w:rsidDel="004962C8">
          <w:rPr>
            <w:spacing w:val="2"/>
            <w:w w:val="85"/>
          </w:rPr>
          <w:delText>concern</w:delText>
        </w:r>
        <w:r w:rsidDel="004962C8">
          <w:rPr>
            <w:spacing w:val="-14"/>
            <w:w w:val="85"/>
          </w:rPr>
          <w:delText xml:space="preserve"> </w:delText>
        </w:r>
        <w:r w:rsidDel="004962C8">
          <w:rPr>
            <w:w w:val="85"/>
          </w:rPr>
          <w:delText>on</w:delText>
        </w:r>
        <w:r w:rsidDel="004962C8">
          <w:rPr>
            <w:spacing w:val="-14"/>
            <w:w w:val="85"/>
          </w:rPr>
          <w:delText xml:space="preserve"> </w:delText>
        </w:r>
        <w:r w:rsidDel="004962C8">
          <w:rPr>
            <w:spacing w:val="2"/>
            <w:w w:val="85"/>
          </w:rPr>
          <w:delText>specific</w:delText>
        </w:r>
        <w:r w:rsidDel="004962C8">
          <w:rPr>
            <w:spacing w:val="-14"/>
            <w:w w:val="85"/>
          </w:rPr>
          <w:delText xml:space="preserve"> </w:delText>
        </w:r>
        <w:r w:rsidDel="004962C8">
          <w:rPr>
            <w:spacing w:val="2"/>
            <w:w w:val="85"/>
          </w:rPr>
          <w:delText>sites</w:delText>
        </w:r>
        <w:r w:rsidDel="004962C8">
          <w:rPr>
            <w:spacing w:val="-14"/>
            <w:w w:val="85"/>
          </w:rPr>
          <w:delText xml:space="preserve"> </w:delText>
        </w:r>
        <w:r w:rsidDel="004962C8">
          <w:rPr>
            <w:w w:val="85"/>
          </w:rPr>
          <w:delText>in</w:delText>
        </w:r>
        <w:r w:rsidDel="004962C8">
          <w:rPr>
            <w:spacing w:val="-14"/>
            <w:w w:val="85"/>
          </w:rPr>
          <w:delText xml:space="preserve"> </w:delText>
        </w:r>
        <w:r w:rsidDel="004962C8">
          <w:rPr>
            <w:w w:val="85"/>
          </w:rPr>
          <w:delText>an</w:delText>
        </w:r>
        <w:r w:rsidDel="004962C8">
          <w:rPr>
            <w:spacing w:val="-14"/>
            <w:w w:val="85"/>
          </w:rPr>
          <w:delText xml:space="preserve"> </w:delText>
        </w:r>
        <w:r w:rsidDel="004962C8">
          <w:rPr>
            <w:w w:val="85"/>
          </w:rPr>
          <w:delText>area</w:delText>
        </w:r>
        <w:r w:rsidDel="004962C8">
          <w:rPr>
            <w:spacing w:val="-14"/>
            <w:w w:val="85"/>
          </w:rPr>
          <w:delText xml:space="preserve"> </w:delText>
        </w:r>
        <w:r w:rsidDel="004962C8">
          <w:rPr>
            <w:w w:val="85"/>
          </w:rPr>
          <w:delText>over</w:delText>
        </w:r>
        <w:r w:rsidDel="004962C8">
          <w:rPr>
            <w:spacing w:val="-14"/>
            <w:w w:val="85"/>
          </w:rPr>
          <w:delText xml:space="preserve"> </w:delText>
        </w:r>
        <w:r w:rsidDel="004962C8">
          <w:rPr>
            <w:w w:val="85"/>
          </w:rPr>
          <w:delText>a</w:delText>
        </w:r>
        <w:r w:rsidDel="004962C8">
          <w:rPr>
            <w:spacing w:val="-14"/>
            <w:w w:val="85"/>
          </w:rPr>
          <w:delText xml:space="preserve"> </w:delText>
        </w:r>
        <w:r w:rsidDel="004962C8">
          <w:rPr>
            <w:w w:val="85"/>
          </w:rPr>
          <w:delText xml:space="preserve">defined </w:delText>
        </w:r>
        <w:r w:rsidDel="004962C8">
          <w:rPr>
            <w:spacing w:val="2"/>
            <w:w w:val="90"/>
          </w:rPr>
          <w:delText xml:space="preserve">period </w:delText>
        </w:r>
        <w:r w:rsidDel="004962C8">
          <w:rPr>
            <w:w w:val="90"/>
          </w:rPr>
          <w:delText>of</w:delText>
        </w:r>
        <w:r w:rsidDel="004962C8">
          <w:rPr>
            <w:spacing w:val="-16"/>
            <w:w w:val="90"/>
          </w:rPr>
          <w:delText xml:space="preserve"> </w:delText>
        </w:r>
        <w:r w:rsidDel="004962C8">
          <w:rPr>
            <w:w w:val="90"/>
          </w:rPr>
          <w:delText>time</w:delText>
        </w:r>
      </w:del>
      <w:ins w:id="84" w:author="Yamamoto, Masumi (NSP) [2]" w:date="2020-09-21T16:46:00Z">
        <w:r w:rsidR="004962C8" w:rsidRPr="004962C8">
          <w:rPr>
            <w:rFonts w:ascii="Times New Roman" w:eastAsiaTheme="minorHAnsi" w:hAnsi="Times New Roman" w:cs="Times New Roman"/>
            <w:lang w:val="en-GB"/>
          </w:rPr>
          <w:t xml:space="preserve"> </w:t>
        </w:r>
        <w:r w:rsidR="004962C8">
          <w:rPr>
            <w:rFonts w:ascii="Times New Roman" w:eastAsiaTheme="minorHAnsi" w:hAnsi="Times New Roman" w:cs="Times New Roman"/>
            <w:lang w:val="en-GB"/>
          </w:rPr>
          <w:t>a process whereby information on pests of concern in an area is obtained</w:t>
        </w:r>
      </w:ins>
      <w:ins w:id="85" w:author="Yamamoto, Masumi (NSP) [2]" w:date="2020-09-21T16:47:00Z">
        <w:r w:rsidR="004962C8">
          <w:rPr>
            <w:rFonts w:ascii="Times New Roman" w:eastAsiaTheme="minorHAnsi" w:hAnsi="Times New Roman" w:cs="Times New Roman"/>
            <w:lang w:val="en-GB"/>
          </w:rPr>
          <w:t xml:space="preserve"> </w:t>
        </w:r>
      </w:ins>
      <w:ins w:id="86" w:author="Yamamoto, Masumi (NSP) [2]" w:date="2020-09-21T16:46:00Z">
        <w:r w:rsidR="004962C8">
          <w:rPr>
            <w:rFonts w:ascii="Times New Roman" w:eastAsiaTheme="minorHAnsi" w:hAnsi="Times New Roman" w:cs="Times New Roman"/>
            <w:lang w:val="en-GB"/>
          </w:rPr>
          <w:t>by the NPPO over a defined period. NPPOs actively gather specific pest-related data. Specific</w:t>
        </w:r>
      </w:ins>
      <w:ins w:id="87" w:author="Yamamoto, Masumi (NSP) [2]" w:date="2020-09-21T16:47:00Z">
        <w:r w:rsidR="004962C8">
          <w:rPr>
            <w:rFonts w:ascii="Times New Roman" w:eastAsiaTheme="minorHAnsi" w:hAnsi="Times New Roman" w:cs="Times New Roman"/>
            <w:lang w:val="en-GB"/>
          </w:rPr>
          <w:t xml:space="preserve"> </w:t>
        </w:r>
      </w:ins>
      <w:ins w:id="88" w:author="Yamamoto, Masumi (NSP) [2]" w:date="2020-09-21T16:46:00Z">
        <w:r w:rsidR="004962C8">
          <w:rPr>
            <w:rFonts w:ascii="Times New Roman" w:eastAsiaTheme="minorHAnsi" w:hAnsi="Times New Roman" w:cs="Times New Roman"/>
            <w:lang w:val="en-GB"/>
          </w:rPr>
          <w:t>surveillance includes surveys that are conducted to determine the characteristics of a pest population or to determine which species are present or absent in an area</w:t>
        </w:r>
      </w:ins>
      <w:r>
        <w:rPr>
          <w:w w:val="90"/>
        </w:rPr>
        <w:t>”.</w:t>
      </w:r>
    </w:p>
    <w:p w14:paraId="64BE5484" w14:textId="1992EC50" w:rsidR="00996D5B" w:rsidRDefault="00193912">
      <w:pPr>
        <w:pStyle w:val="BodyText"/>
        <w:spacing w:before="3" w:line="288" w:lineRule="auto"/>
        <w:ind w:left="257" w:right="1982" w:firstLine="453"/>
        <w:jc w:val="both"/>
      </w:pPr>
      <w:r>
        <w:rPr>
          <w:spacing w:val="2"/>
          <w:w w:val="85"/>
        </w:rPr>
        <w:t>Specific</w:t>
      </w:r>
      <w:r>
        <w:rPr>
          <w:spacing w:val="-21"/>
          <w:w w:val="85"/>
        </w:rPr>
        <w:t xml:space="preserve"> </w:t>
      </w:r>
      <w:ins w:id="89" w:author="Yamamoto, Masumi (NSP) [2]" w:date="2020-09-21T16:47:00Z">
        <w:r w:rsidR="004962C8">
          <w:rPr>
            <w:spacing w:val="3"/>
            <w:w w:val="85"/>
          </w:rPr>
          <w:t>surveillance</w:t>
        </w:r>
      </w:ins>
      <w:del w:id="90" w:author="Yamamoto, Masumi (NSP) [2]" w:date="2020-09-21T16:47:00Z">
        <w:r w:rsidDel="004962C8">
          <w:rPr>
            <w:spacing w:val="3"/>
            <w:w w:val="85"/>
          </w:rPr>
          <w:delText>surveys</w:delText>
        </w:r>
      </w:del>
      <w:r>
        <w:rPr>
          <w:spacing w:val="-21"/>
          <w:w w:val="85"/>
        </w:rPr>
        <w:t xml:space="preserve"> </w:t>
      </w:r>
      <w:r>
        <w:rPr>
          <w:w w:val="85"/>
        </w:rPr>
        <w:t>may</w:t>
      </w:r>
      <w:r>
        <w:rPr>
          <w:spacing w:val="-21"/>
          <w:w w:val="85"/>
        </w:rPr>
        <w:t xml:space="preserve"> </w:t>
      </w:r>
      <w:r>
        <w:rPr>
          <w:w w:val="85"/>
        </w:rPr>
        <w:t>be</w:t>
      </w:r>
      <w:r>
        <w:rPr>
          <w:spacing w:val="-21"/>
          <w:w w:val="85"/>
        </w:rPr>
        <w:t xml:space="preserve"> </w:t>
      </w:r>
      <w:r>
        <w:rPr>
          <w:spacing w:val="2"/>
          <w:w w:val="85"/>
        </w:rPr>
        <w:t>focused</w:t>
      </w:r>
      <w:r>
        <w:rPr>
          <w:spacing w:val="-21"/>
          <w:w w:val="85"/>
        </w:rPr>
        <w:t xml:space="preserve"> </w:t>
      </w:r>
      <w:r>
        <w:rPr>
          <w:w w:val="85"/>
        </w:rPr>
        <w:t>on</w:t>
      </w:r>
      <w:r>
        <w:rPr>
          <w:spacing w:val="-21"/>
          <w:w w:val="85"/>
        </w:rPr>
        <w:t xml:space="preserve"> </w:t>
      </w:r>
      <w:r>
        <w:rPr>
          <w:w w:val="85"/>
        </w:rPr>
        <w:t>a</w:t>
      </w:r>
      <w:r>
        <w:rPr>
          <w:spacing w:val="-21"/>
          <w:w w:val="85"/>
        </w:rPr>
        <w:t xml:space="preserve"> </w:t>
      </w:r>
      <w:r>
        <w:rPr>
          <w:spacing w:val="3"/>
          <w:w w:val="85"/>
        </w:rPr>
        <w:t>pest</w:t>
      </w:r>
      <w:r>
        <w:rPr>
          <w:spacing w:val="-21"/>
          <w:w w:val="85"/>
        </w:rPr>
        <w:t xml:space="preserve"> </w:t>
      </w:r>
      <w:r>
        <w:rPr>
          <w:w w:val="85"/>
        </w:rPr>
        <w:t>or on</w:t>
      </w:r>
      <w:r>
        <w:rPr>
          <w:spacing w:val="-6"/>
          <w:w w:val="85"/>
        </w:rPr>
        <w:t xml:space="preserve"> </w:t>
      </w:r>
      <w:r>
        <w:rPr>
          <w:w w:val="85"/>
        </w:rPr>
        <w:t>a</w:t>
      </w:r>
      <w:r>
        <w:rPr>
          <w:spacing w:val="-5"/>
          <w:w w:val="85"/>
        </w:rPr>
        <w:t xml:space="preserve"> </w:t>
      </w:r>
      <w:r>
        <w:rPr>
          <w:spacing w:val="2"/>
          <w:w w:val="85"/>
        </w:rPr>
        <w:t>host</w:t>
      </w:r>
      <w:r>
        <w:rPr>
          <w:spacing w:val="-5"/>
          <w:w w:val="85"/>
        </w:rPr>
        <w:t xml:space="preserve"> </w:t>
      </w:r>
      <w:r>
        <w:rPr>
          <w:w w:val="85"/>
        </w:rPr>
        <w:t>or</w:t>
      </w:r>
      <w:r>
        <w:rPr>
          <w:spacing w:val="-5"/>
          <w:w w:val="85"/>
        </w:rPr>
        <w:t xml:space="preserve"> </w:t>
      </w:r>
      <w:r>
        <w:rPr>
          <w:w w:val="85"/>
        </w:rPr>
        <w:t>commodity.</w:t>
      </w:r>
      <w:r>
        <w:rPr>
          <w:spacing w:val="-5"/>
          <w:w w:val="85"/>
        </w:rPr>
        <w:t xml:space="preserve"> </w:t>
      </w:r>
      <w:r>
        <w:rPr>
          <w:w w:val="85"/>
        </w:rPr>
        <w:t>Types</w:t>
      </w:r>
      <w:r>
        <w:rPr>
          <w:spacing w:val="-5"/>
          <w:w w:val="85"/>
        </w:rPr>
        <w:t xml:space="preserve"> </w:t>
      </w:r>
      <w:r>
        <w:rPr>
          <w:w w:val="85"/>
        </w:rPr>
        <w:t>of</w:t>
      </w:r>
      <w:r>
        <w:rPr>
          <w:spacing w:val="-5"/>
          <w:w w:val="85"/>
        </w:rPr>
        <w:t xml:space="preserve"> </w:t>
      </w:r>
      <w:r>
        <w:rPr>
          <w:spacing w:val="2"/>
          <w:w w:val="85"/>
        </w:rPr>
        <w:t>specific</w:t>
      </w:r>
      <w:r>
        <w:rPr>
          <w:spacing w:val="-5"/>
          <w:w w:val="85"/>
        </w:rPr>
        <w:t xml:space="preserve"> </w:t>
      </w:r>
      <w:ins w:id="91" w:author="Yamamoto, Masumi (NSP) [2]" w:date="2020-09-21T16:47:00Z">
        <w:r w:rsidR="004962C8">
          <w:rPr>
            <w:spacing w:val="2"/>
            <w:w w:val="85"/>
          </w:rPr>
          <w:t>surveillance</w:t>
        </w:r>
      </w:ins>
      <w:del w:id="92" w:author="Yamamoto, Masumi (NSP) [2]" w:date="2020-09-21T16:47:00Z">
        <w:r w:rsidDel="004962C8">
          <w:rPr>
            <w:spacing w:val="2"/>
            <w:w w:val="85"/>
          </w:rPr>
          <w:delText>survey</w:delText>
        </w:r>
      </w:del>
      <w:r>
        <w:rPr>
          <w:spacing w:val="2"/>
          <w:w w:val="85"/>
        </w:rPr>
        <w:t xml:space="preserve"> </w:t>
      </w:r>
      <w:r>
        <w:rPr>
          <w:w w:val="85"/>
        </w:rPr>
        <w:t>include:</w:t>
      </w:r>
    </w:p>
    <w:p w14:paraId="74BD262A" w14:textId="77777777" w:rsidR="00996D5B" w:rsidRDefault="00193912">
      <w:pPr>
        <w:pStyle w:val="ListParagraph"/>
        <w:numPr>
          <w:ilvl w:val="0"/>
          <w:numId w:val="42"/>
        </w:numPr>
        <w:tabs>
          <w:tab w:val="left" w:pos="541"/>
        </w:tabs>
        <w:spacing w:before="2"/>
        <w:rPr>
          <w:sz w:val="20"/>
        </w:rPr>
      </w:pPr>
      <w:r>
        <w:rPr>
          <w:spacing w:val="2"/>
          <w:w w:val="90"/>
          <w:sz w:val="20"/>
        </w:rPr>
        <w:t>detection</w:t>
      </w:r>
    </w:p>
    <w:p w14:paraId="176E0DC6" w14:textId="77777777" w:rsidR="00996D5B" w:rsidRDefault="00193912">
      <w:pPr>
        <w:pStyle w:val="ListParagraph"/>
        <w:numPr>
          <w:ilvl w:val="0"/>
          <w:numId w:val="42"/>
        </w:numPr>
        <w:tabs>
          <w:tab w:val="left" w:pos="541"/>
        </w:tabs>
        <w:rPr>
          <w:sz w:val="20"/>
        </w:rPr>
      </w:pPr>
      <w:r>
        <w:rPr>
          <w:w w:val="90"/>
          <w:sz w:val="20"/>
        </w:rPr>
        <w:t>delimiting</w:t>
      </w:r>
    </w:p>
    <w:p w14:paraId="741329C9" w14:textId="77777777" w:rsidR="00996D5B" w:rsidRDefault="00193912">
      <w:pPr>
        <w:pStyle w:val="ListParagraph"/>
        <w:numPr>
          <w:ilvl w:val="0"/>
          <w:numId w:val="42"/>
        </w:numPr>
        <w:tabs>
          <w:tab w:val="left" w:pos="541"/>
        </w:tabs>
        <w:rPr>
          <w:sz w:val="20"/>
        </w:rPr>
      </w:pPr>
      <w:r>
        <w:rPr>
          <w:w w:val="85"/>
          <w:sz w:val="20"/>
        </w:rPr>
        <w:t>monitoring.</w:t>
      </w:r>
    </w:p>
    <w:p w14:paraId="1E370174" w14:textId="41F35AEE" w:rsidR="00996D5B" w:rsidRDefault="00193912">
      <w:pPr>
        <w:pStyle w:val="BodyText"/>
        <w:spacing w:before="48"/>
        <w:ind w:left="710"/>
      </w:pPr>
      <w:r>
        <w:rPr>
          <w:w w:val="85"/>
        </w:rPr>
        <w:t xml:space="preserve">Specific </w:t>
      </w:r>
      <w:ins w:id="93" w:author="Yamamoto, Masumi (NSP) [2]" w:date="2020-09-21T16:47:00Z">
        <w:r w:rsidR="004962C8">
          <w:rPr>
            <w:w w:val="85"/>
          </w:rPr>
          <w:t>surveillance</w:t>
        </w:r>
      </w:ins>
      <w:del w:id="94" w:author="Yamamoto, Masumi (NSP) [2]" w:date="2020-09-21T16:47:00Z">
        <w:r w:rsidDel="004962C8">
          <w:rPr>
            <w:w w:val="85"/>
          </w:rPr>
          <w:delText>survey</w:delText>
        </w:r>
      </w:del>
      <w:r>
        <w:rPr>
          <w:w w:val="85"/>
        </w:rPr>
        <w:t xml:space="preserve"> outcomes should:</w:t>
      </w:r>
    </w:p>
    <w:p w14:paraId="3F3F7550" w14:textId="77777777" w:rsidR="00996D5B" w:rsidRDefault="00193912">
      <w:pPr>
        <w:pStyle w:val="ListParagraph"/>
        <w:numPr>
          <w:ilvl w:val="0"/>
          <w:numId w:val="42"/>
        </w:numPr>
        <w:tabs>
          <w:tab w:val="left" w:pos="541"/>
        </w:tabs>
        <w:rPr>
          <w:sz w:val="20"/>
        </w:rPr>
      </w:pPr>
      <w:r>
        <w:rPr>
          <w:spacing w:val="2"/>
          <w:w w:val="90"/>
          <w:sz w:val="20"/>
        </w:rPr>
        <w:t>support</w:t>
      </w:r>
      <w:r>
        <w:rPr>
          <w:spacing w:val="-12"/>
          <w:w w:val="90"/>
          <w:sz w:val="20"/>
        </w:rPr>
        <w:t xml:space="preserve"> </w:t>
      </w:r>
      <w:r>
        <w:rPr>
          <w:w w:val="90"/>
          <w:sz w:val="20"/>
        </w:rPr>
        <w:t>NPPO</w:t>
      </w:r>
      <w:r>
        <w:rPr>
          <w:spacing w:val="-12"/>
          <w:w w:val="90"/>
          <w:sz w:val="20"/>
        </w:rPr>
        <w:t xml:space="preserve"> </w:t>
      </w:r>
      <w:r>
        <w:rPr>
          <w:w w:val="90"/>
          <w:sz w:val="20"/>
        </w:rPr>
        <w:t>declarations</w:t>
      </w:r>
      <w:r>
        <w:rPr>
          <w:spacing w:val="-12"/>
          <w:w w:val="90"/>
          <w:sz w:val="20"/>
        </w:rPr>
        <w:t xml:space="preserve"> </w:t>
      </w:r>
      <w:r>
        <w:rPr>
          <w:w w:val="90"/>
          <w:sz w:val="20"/>
        </w:rPr>
        <w:t>of</w:t>
      </w:r>
      <w:r>
        <w:rPr>
          <w:spacing w:val="-12"/>
          <w:w w:val="90"/>
          <w:sz w:val="20"/>
        </w:rPr>
        <w:t xml:space="preserve"> </w:t>
      </w:r>
      <w:r>
        <w:rPr>
          <w:spacing w:val="3"/>
          <w:w w:val="90"/>
          <w:sz w:val="20"/>
        </w:rPr>
        <w:t>pest</w:t>
      </w:r>
      <w:r>
        <w:rPr>
          <w:spacing w:val="-12"/>
          <w:w w:val="90"/>
          <w:sz w:val="20"/>
        </w:rPr>
        <w:t xml:space="preserve"> </w:t>
      </w:r>
      <w:r>
        <w:rPr>
          <w:spacing w:val="2"/>
          <w:w w:val="90"/>
          <w:sz w:val="20"/>
        </w:rPr>
        <w:t>freedom</w:t>
      </w:r>
    </w:p>
    <w:p w14:paraId="0084646B" w14:textId="77777777" w:rsidR="00996D5B" w:rsidRDefault="00193912">
      <w:pPr>
        <w:pStyle w:val="ListParagraph"/>
        <w:numPr>
          <w:ilvl w:val="0"/>
          <w:numId w:val="42"/>
        </w:numPr>
        <w:tabs>
          <w:tab w:val="left" w:pos="541"/>
        </w:tabs>
        <w:rPr>
          <w:sz w:val="20"/>
        </w:rPr>
      </w:pPr>
      <w:r>
        <w:rPr>
          <w:w w:val="90"/>
          <w:sz w:val="20"/>
        </w:rPr>
        <w:t>aid</w:t>
      </w:r>
      <w:r>
        <w:rPr>
          <w:spacing w:val="-11"/>
          <w:w w:val="90"/>
          <w:sz w:val="20"/>
        </w:rPr>
        <w:t xml:space="preserve"> </w:t>
      </w:r>
      <w:r>
        <w:rPr>
          <w:w w:val="90"/>
          <w:sz w:val="20"/>
        </w:rPr>
        <w:t>in</w:t>
      </w:r>
      <w:r>
        <w:rPr>
          <w:spacing w:val="-11"/>
          <w:w w:val="90"/>
          <w:sz w:val="20"/>
        </w:rPr>
        <w:t xml:space="preserve"> </w:t>
      </w:r>
      <w:r>
        <w:rPr>
          <w:spacing w:val="2"/>
          <w:w w:val="90"/>
          <w:sz w:val="20"/>
        </w:rPr>
        <w:t>the</w:t>
      </w:r>
      <w:r>
        <w:rPr>
          <w:spacing w:val="-10"/>
          <w:w w:val="90"/>
          <w:sz w:val="20"/>
        </w:rPr>
        <w:t xml:space="preserve"> </w:t>
      </w:r>
      <w:r>
        <w:rPr>
          <w:w w:val="90"/>
          <w:sz w:val="20"/>
        </w:rPr>
        <w:t>early</w:t>
      </w:r>
      <w:r>
        <w:rPr>
          <w:spacing w:val="-11"/>
          <w:w w:val="90"/>
          <w:sz w:val="20"/>
        </w:rPr>
        <w:t xml:space="preserve"> </w:t>
      </w:r>
      <w:r>
        <w:rPr>
          <w:spacing w:val="2"/>
          <w:w w:val="90"/>
          <w:sz w:val="20"/>
        </w:rPr>
        <w:t>detection</w:t>
      </w:r>
      <w:r>
        <w:rPr>
          <w:spacing w:val="-11"/>
          <w:w w:val="90"/>
          <w:sz w:val="20"/>
        </w:rPr>
        <w:t xml:space="preserve"> </w:t>
      </w:r>
      <w:r>
        <w:rPr>
          <w:w w:val="90"/>
          <w:sz w:val="20"/>
        </w:rPr>
        <w:t>of</w:t>
      </w:r>
      <w:r>
        <w:rPr>
          <w:spacing w:val="-10"/>
          <w:w w:val="90"/>
          <w:sz w:val="20"/>
        </w:rPr>
        <w:t xml:space="preserve"> </w:t>
      </w:r>
      <w:r>
        <w:rPr>
          <w:spacing w:val="2"/>
          <w:w w:val="90"/>
          <w:sz w:val="20"/>
        </w:rPr>
        <w:t>exotic</w:t>
      </w:r>
      <w:r>
        <w:rPr>
          <w:spacing w:val="-11"/>
          <w:w w:val="90"/>
          <w:sz w:val="20"/>
        </w:rPr>
        <w:t xml:space="preserve"> </w:t>
      </w:r>
      <w:r>
        <w:rPr>
          <w:spacing w:val="4"/>
          <w:w w:val="90"/>
          <w:sz w:val="20"/>
        </w:rPr>
        <w:t>pests</w:t>
      </w:r>
    </w:p>
    <w:p w14:paraId="720D14FD" w14:textId="77777777" w:rsidR="00996D5B" w:rsidRDefault="00193912">
      <w:pPr>
        <w:pStyle w:val="ListParagraph"/>
        <w:numPr>
          <w:ilvl w:val="0"/>
          <w:numId w:val="42"/>
        </w:numPr>
        <w:tabs>
          <w:tab w:val="left" w:pos="541"/>
        </w:tabs>
        <w:spacing w:line="288" w:lineRule="auto"/>
        <w:ind w:right="1982"/>
        <w:rPr>
          <w:sz w:val="20"/>
        </w:rPr>
      </w:pPr>
      <w:r>
        <w:rPr>
          <w:w w:val="90"/>
          <w:sz w:val="20"/>
        </w:rPr>
        <w:t>assist</w:t>
      </w:r>
      <w:r>
        <w:rPr>
          <w:spacing w:val="-13"/>
          <w:w w:val="90"/>
          <w:sz w:val="20"/>
        </w:rPr>
        <w:t xml:space="preserve"> </w:t>
      </w:r>
      <w:r>
        <w:rPr>
          <w:w w:val="90"/>
          <w:sz w:val="20"/>
        </w:rPr>
        <w:t>in</w:t>
      </w:r>
      <w:r>
        <w:rPr>
          <w:spacing w:val="-12"/>
          <w:w w:val="90"/>
          <w:sz w:val="20"/>
        </w:rPr>
        <w:t xml:space="preserve"> </w:t>
      </w:r>
      <w:r>
        <w:rPr>
          <w:spacing w:val="2"/>
          <w:w w:val="90"/>
          <w:sz w:val="20"/>
        </w:rPr>
        <w:t>reporting</w:t>
      </w:r>
      <w:r>
        <w:rPr>
          <w:spacing w:val="-13"/>
          <w:w w:val="90"/>
          <w:sz w:val="20"/>
        </w:rPr>
        <w:t xml:space="preserve"> </w:t>
      </w:r>
      <w:r>
        <w:rPr>
          <w:spacing w:val="2"/>
          <w:w w:val="90"/>
          <w:sz w:val="20"/>
        </w:rPr>
        <w:t>to</w:t>
      </w:r>
      <w:r>
        <w:rPr>
          <w:spacing w:val="-12"/>
          <w:w w:val="90"/>
          <w:sz w:val="20"/>
        </w:rPr>
        <w:t xml:space="preserve"> </w:t>
      </w:r>
      <w:r>
        <w:rPr>
          <w:w w:val="90"/>
          <w:sz w:val="20"/>
        </w:rPr>
        <w:t>organizations,</w:t>
      </w:r>
      <w:r>
        <w:rPr>
          <w:spacing w:val="-13"/>
          <w:w w:val="90"/>
          <w:sz w:val="20"/>
        </w:rPr>
        <w:t xml:space="preserve"> </w:t>
      </w:r>
      <w:r>
        <w:rPr>
          <w:w w:val="90"/>
          <w:sz w:val="20"/>
        </w:rPr>
        <w:t>such</w:t>
      </w:r>
      <w:r>
        <w:rPr>
          <w:spacing w:val="-12"/>
          <w:w w:val="90"/>
          <w:sz w:val="20"/>
        </w:rPr>
        <w:t xml:space="preserve"> </w:t>
      </w:r>
      <w:r>
        <w:rPr>
          <w:spacing w:val="-19"/>
          <w:w w:val="90"/>
          <w:sz w:val="20"/>
        </w:rPr>
        <w:t xml:space="preserve">as </w:t>
      </w:r>
      <w:r>
        <w:rPr>
          <w:w w:val="90"/>
          <w:sz w:val="20"/>
        </w:rPr>
        <w:t>other</w:t>
      </w:r>
      <w:r>
        <w:rPr>
          <w:spacing w:val="-12"/>
          <w:w w:val="90"/>
          <w:sz w:val="20"/>
        </w:rPr>
        <w:t xml:space="preserve"> </w:t>
      </w:r>
      <w:r>
        <w:rPr>
          <w:spacing w:val="2"/>
          <w:w w:val="90"/>
          <w:sz w:val="20"/>
        </w:rPr>
        <w:t>NPPOs,</w:t>
      </w:r>
      <w:r>
        <w:rPr>
          <w:spacing w:val="-12"/>
          <w:w w:val="90"/>
          <w:sz w:val="20"/>
        </w:rPr>
        <w:t xml:space="preserve"> </w:t>
      </w:r>
      <w:r>
        <w:rPr>
          <w:spacing w:val="2"/>
          <w:w w:val="90"/>
          <w:sz w:val="20"/>
        </w:rPr>
        <w:t>RPPOs</w:t>
      </w:r>
      <w:r>
        <w:rPr>
          <w:spacing w:val="-12"/>
          <w:w w:val="90"/>
          <w:sz w:val="20"/>
        </w:rPr>
        <w:t xml:space="preserve"> </w:t>
      </w:r>
      <w:r>
        <w:rPr>
          <w:w w:val="90"/>
          <w:sz w:val="20"/>
        </w:rPr>
        <w:t>and</w:t>
      </w:r>
      <w:r>
        <w:rPr>
          <w:spacing w:val="-12"/>
          <w:w w:val="90"/>
          <w:sz w:val="20"/>
        </w:rPr>
        <w:t xml:space="preserve"> </w:t>
      </w:r>
      <w:r>
        <w:rPr>
          <w:w w:val="90"/>
          <w:sz w:val="20"/>
        </w:rPr>
        <w:t>FAO.</w:t>
      </w:r>
    </w:p>
    <w:p w14:paraId="7AEB2FFC" w14:textId="77777777" w:rsidR="00996D5B" w:rsidRDefault="00996D5B">
      <w:pPr>
        <w:spacing w:line="288" w:lineRule="auto"/>
        <w:rPr>
          <w:sz w:val="20"/>
        </w:rPr>
        <w:sectPr w:rsidR="00996D5B">
          <w:type w:val="continuous"/>
          <w:pgSz w:w="11910" w:h="16840"/>
          <w:pgMar w:top="0" w:right="0" w:bottom="0" w:left="1160" w:header="720" w:footer="720" w:gutter="0"/>
          <w:cols w:num="2" w:space="720" w:equalWidth="0">
            <w:col w:w="4352" w:space="99"/>
            <w:col w:w="6299"/>
          </w:cols>
        </w:sectPr>
      </w:pPr>
    </w:p>
    <w:p w14:paraId="2B9CC884" w14:textId="77777777" w:rsidR="00996D5B" w:rsidRDefault="00996D5B">
      <w:pPr>
        <w:pStyle w:val="BodyText"/>
      </w:pPr>
    </w:p>
    <w:p w14:paraId="38C52E12" w14:textId="77777777" w:rsidR="00996D5B" w:rsidRDefault="00996D5B">
      <w:pPr>
        <w:pStyle w:val="BodyText"/>
        <w:spacing w:before="9"/>
        <w:rPr>
          <w:sz w:val="19"/>
        </w:rPr>
      </w:pPr>
    </w:p>
    <w:p w14:paraId="7F853244" w14:textId="50D50E65" w:rsidR="00996D5B" w:rsidRDefault="008B793E">
      <w:pPr>
        <w:pStyle w:val="BodyText"/>
        <w:spacing w:line="20" w:lineRule="exact"/>
        <w:ind w:left="252"/>
        <w:rPr>
          <w:sz w:val="2"/>
        </w:rPr>
      </w:pPr>
      <w:r>
        <w:rPr>
          <w:noProof/>
          <w:sz w:val="2"/>
          <w:lang w:val="en-GB" w:eastAsia="ja-JP"/>
        </w:rPr>
        <mc:AlternateContent>
          <mc:Choice Requires="wpg">
            <w:drawing>
              <wp:inline distT="0" distB="0" distL="0" distR="0" wp14:anchorId="49B5EC78" wp14:editId="71FEA38B">
                <wp:extent cx="5400040" cy="6350"/>
                <wp:effectExtent l="9525" t="9525" r="10160" b="3175"/>
                <wp:docPr id="274"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6350"/>
                          <a:chOff x="0" y="0"/>
                          <a:chExt cx="8504" cy="10"/>
                        </a:xfrm>
                      </wpg:grpSpPr>
                      <wps:wsp>
                        <wps:cNvPr id="275" name="Line 161"/>
                        <wps:cNvCnPr>
                          <a:cxnSpLocks noChangeShapeType="1"/>
                        </wps:cNvCnPr>
                        <wps:spPr bwMode="auto">
                          <a:xfrm>
                            <a:off x="0" y="5"/>
                            <a:ext cx="8504"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a="http://schemas.openxmlformats.org/drawingml/2006/main" xmlns:pic="http://schemas.openxmlformats.org/drawingml/2006/picture" xmlns:a14="http://schemas.microsoft.com/office/drawing/2010/main">
            <w:pict w14:anchorId="51922002">
              <v:group id="Group 160" style="width:425.2pt;height:.5pt;mso-position-horizontal-relative:char;mso-position-vertical-relative:line" coordsize="8504,10" o:spid="_x0000_s1026" w14:anchorId="6FF946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">
                <v:line id="Line 161" style="position:absolute;visibility:visible;mso-wrap-style:square" o:spid="_x0000_s1027" strokeweight=".5pt" o:connectortype="straight" from="0,5" to="85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"/>
                <w10:anchorlock/>
              </v:group>
            </w:pict>
          </mc:Fallback>
        </mc:AlternateContent>
      </w:r>
    </w:p>
    <w:p w14:paraId="33E650B7" w14:textId="08EDD515" w:rsidR="00996D5B" w:rsidRDefault="008B793E">
      <w:pPr>
        <w:pStyle w:val="BodyText"/>
        <w:spacing w:before="86"/>
        <w:ind w:left="257"/>
        <w:rPr>
          <w:rFonts w:ascii="Arial"/>
        </w:rPr>
      </w:pPr>
      <w:r>
        <w:rPr>
          <w:noProof/>
          <w:lang w:val="en-GB" w:eastAsia="ja-JP"/>
        </w:rPr>
        <mc:AlternateContent>
          <mc:Choice Requires="wpg">
            <w:drawing>
              <wp:anchor distT="0" distB="0" distL="114300" distR="114300" simplePos="0" relativeHeight="251693056" behindDoc="0" locked="0" layoutInCell="1" allowOverlap="1" wp14:anchorId="633D9A92" wp14:editId="700B9F5E">
                <wp:simplePos x="0" y="0"/>
                <wp:positionH relativeFrom="page">
                  <wp:posOffset>3968750</wp:posOffset>
                </wp:positionH>
                <wp:positionV relativeFrom="paragraph">
                  <wp:posOffset>1064260</wp:posOffset>
                </wp:positionV>
                <wp:extent cx="1260475" cy="810895"/>
                <wp:effectExtent l="0" t="0" r="0" b="0"/>
                <wp:wrapNone/>
                <wp:docPr id="270"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60475" cy="810895"/>
                          <a:chOff x="6250" y="1676"/>
                          <a:chExt cx="1985" cy="1277"/>
                        </a:xfrm>
                      </wpg:grpSpPr>
                      <wps:wsp>
                        <wps:cNvPr id="271" name="Line 159"/>
                        <wps:cNvCnPr>
                          <a:cxnSpLocks noChangeShapeType="1"/>
                        </wps:cNvCnPr>
                        <wps:spPr bwMode="auto">
                          <a:xfrm>
                            <a:off x="6540" y="1686"/>
                            <a:ext cx="627" cy="532"/>
                          </a:xfrm>
                          <a:prstGeom prst="line">
                            <a:avLst/>
                          </a:prstGeom>
                          <a:noFill/>
                          <a:ln w="12700">
                            <a:solidFill>
                              <a:srgbClr val="6B207F"/>
                            </a:solidFill>
                            <a:round/>
                            <a:headEnd/>
                            <a:tailEnd/>
                          </a:ln>
                          <a:extLst>
                            <a:ext uri="{909E8E84-426E-40DD-AFC4-6F175D3DCCD1}">
                              <a14:hiddenFill xmlns:a14="http://schemas.microsoft.com/office/drawing/2010/main">
                                <a:noFill/>
                              </a14:hiddenFill>
                            </a:ext>
                          </a:extLst>
                        </wps:spPr>
                        <wps:bodyPr/>
                      </wps:wsp>
                      <wps:wsp>
                        <wps:cNvPr id="272" name="Freeform 158"/>
                        <wps:cNvSpPr>
                          <a:spLocks/>
                        </wps:cNvSpPr>
                        <wps:spPr bwMode="auto">
                          <a:xfrm>
                            <a:off x="7108" y="2152"/>
                            <a:ext cx="115" cy="119"/>
                          </a:xfrm>
                          <a:custGeom>
                            <a:avLst/>
                            <a:gdLst>
                              <a:gd name="T0" fmla="+- 0 7210 7109"/>
                              <a:gd name="T1" fmla="*/ T0 w 115"/>
                              <a:gd name="T2" fmla="+- 0 2153 2153"/>
                              <a:gd name="T3" fmla="*/ 2153 h 119"/>
                              <a:gd name="T4" fmla="+- 0 7109 7109"/>
                              <a:gd name="T5" fmla="*/ T4 w 115"/>
                              <a:gd name="T6" fmla="+- 0 2272 2153"/>
                              <a:gd name="T7" fmla="*/ 2272 h 119"/>
                              <a:gd name="T8" fmla="+- 0 7223 7109"/>
                              <a:gd name="T9" fmla="*/ T8 w 115"/>
                              <a:gd name="T10" fmla="+- 0 2267 2153"/>
                              <a:gd name="T11" fmla="*/ 2267 h 119"/>
                              <a:gd name="T12" fmla="+- 0 7210 7109"/>
                              <a:gd name="T13" fmla="*/ T12 w 115"/>
                              <a:gd name="T14" fmla="+- 0 2153 2153"/>
                              <a:gd name="T15" fmla="*/ 2153 h 119"/>
                            </a:gdLst>
                            <a:ahLst/>
                            <a:cxnLst>
                              <a:cxn ang="0">
                                <a:pos x="T1" y="T3"/>
                              </a:cxn>
                              <a:cxn ang="0">
                                <a:pos x="T5" y="T7"/>
                              </a:cxn>
                              <a:cxn ang="0">
                                <a:pos x="T9" y="T11"/>
                              </a:cxn>
                              <a:cxn ang="0">
                                <a:pos x="T13" y="T15"/>
                              </a:cxn>
                            </a:cxnLst>
                            <a:rect l="0" t="0" r="r" b="b"/>
                            <a:pathLst>
                              <a:path w="115" h="119">
                                <a:moveTo>
                                  <a:pt x="101" y="0"/>
                                </a:moveTo>
                                <a:lnTo>
                                  <a:pt x="0" y="119"/>
                                </a:lnTo>
                                <a:lnTo>
                                  <a:pt x="114" y="114"/>
                                </a:lnTo>
                                <a:lnTo>
                                  <a:pt x="101" y="0"/>
                                </a:lnTo>
                                <a:close/>
                              </a:path>
                            </a:pathLst>
                          </a:custGeom>
                          <a:solidFill>
                            <a:srgbClr val="6B20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 name="Text Box 157"/>
                        <wps:cNvSpPr txBox="1">
                          <a:spLocks noChangeArrowheads="1"/>
                        </wps:cNvSpPr>
                        <wps:spPr bwMode="auto">
                          <a:xfrm>
                            <a:off x="6250" y="2271"/>
                            <a:ext cx="1985" cy="681"/>
                          </a:xfrm>
                          <a:prstGeom prst="rect">
                            <a:avLst/>
                          </a:prstGeom>
                          <a:solidFill>
                            <a:srgbClr val="DAD0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3AD39BC" w14:textId="77777777" w:rsidR="00D24B69" w:rsidRDefault="00D24B69">
                              <w:pPr>
                                <w:spacing w:before="3"/>
                                <w:rPr>
                                  <w:rFonts w:ascii="Arial"/>
                                  <w:sz w:val="20"/>
                                </w:rPr>
                              </w:pPr>
                            </w:p>
                            <w:p w14:paraId="578CDC07" w14:textId="77777777" w:rsidR="00D24B69" w:rsidRDefault="00D24B69">
                              <w:pPr>
                                <w:ind w:left="387"/>
                                <w:rPr>
                                  <w:rFonts w:ascii="Arial" w:hAnsi="Arial"/>
                                  <w:sz w:val="19"/>
                                </w:rPr>
                              </w:pPr>
                              <w:r>
                                <w:rPr>
                                  <w:rFonts w:ascii="Arial" w:hAnsi="Arial"/>
                                  <w:w w:val="90"/>
                                  <w:sz w:val="19"/>
                                </w:rPr>
                                <w:t>N</w:t>
                              </w:r>
                              <w:r>
                                <w:rPr>
                                  <w:rFonts w:ascii="Arial" w:hAnsi="Arial"/>
                                  <w:spacing w:val="-5"/>
                                  <w:w w:val="89"/>
                                  <w:sz w:val="19"/>
                                </w:rPr>
                                <w:t>o</w:t>
                              </w:r>
                              <w:r>
                                <w:rPr>
                                  <w:rFonts w:ascii="Arial" w:hAnsi="Arial"/>
                                  <w:spacing w:val="-3"/>
                                  <w:w w:val="222"/>
                                  <w:sz w:val="19"/>
                                </w:rPr>
                                <w:t>/</w:t>
                              </w:r>
                              <w:r>
                                <w:rPr>
                                  <w:rFonts w:ascii="Arial" w:hAnsi="Arial"/>
                                  <w:spacing w:val="1"/>
                                  <w:w w:val="90"/>
                                  <w:sz w:val="19"/>
                                </w:rPr>
                                <w:t>D</w:t>
                              </w:r>
                              <w:r>
                                <w:rPr>
                                  <w:rFonts w:ascii="Arial" w:hAnsi="Arial"/>
                                  <w:w w:val="89"/>
                                  <w:sz w:val="19"/>
                                </w:rPr>
                                <w:t>o</w:t>
                              </w:r>
                              <w:r>
                                <w:rPr>
                                  <w:rFonts w:ascii="Arial" w:hAnsi="Arial"/>
                                  <w:spacing w:val="-2"/>
                                  <w:w w:val="92"/>
                                  <w:sz w:val="19"/>
                                </w:rPr>
                                <w:t>n</w:t>
                              </w:r>
                              <w:r>
                                <w:rPr>
                                  <w:rFonts w:ascii="Arial" w:hAnsi="Arial"/>
                                  <w:spacing w:val="2"/>
                                  <w:w w:val="95"/>
                                  <w:sz w:val="19"/>
                                </w:rPr>
                                <w:t>’</w:t>
                              </w:r>
                              <w:r>
                                <w:rPr>
                                  <w:rFonts w:ascii="Arial" w:hAnsi="Arial"/>
                                  <w:w w:val="120"/>
                                  <w:sz w:val="19"/>
                                </w:rPr>
                                <w:t>t</w:t>
                              </w:r>
                              <w:r>
                                <w:rPr>
                                  <w:rFonts w:ascii="Arial" w:hAnsi="Arial"/>
                                  <w:spacing w:val="-6"/>
                                  <w:sz w:val="19"/>
                                </w:rPr>
                                <w:t xml:space="preserve"> </w:t>
                              </w:r>
                              <w:r>
                                <w:rPr>
                                  <w:rFonts w:ascii="Arial" w:hAnsi="Arial"/>
                                  <w:spacing w:val="3"/>
                                  <w:w w:val="92"/>
                                  <w:sz w:val="19"/>
                                </w:rPr>
                                <w:t>k</w:t>
                              </w:r>
                              <w:r>
                                <w:rPr>
                                  <w:rFonts w:ascii="Arial" w:hAnsi="Arial"/>
                                  <w:w w:val="92"/>
                                  <w:sz w:val="19"/>
                                </w:rPr>
                                <w:t>n</w:t>
                              </w:r>
                              <w:r>
                                <w:rPr>
                                  <w:rFonts w:ascii="Arial" w:hAnsi="Arial"/>
                                  <w:spacing w:val="-1"/>
                                  <w:w w:val="89"/>
                                  <w:sz w:val="19"/>
                                </w:rPr>
                                <w:t>o</w:t>
                              </w:r>
                              <w:r>
                                <w:rPr>
                                  <w:rFonts w:ascii="Arial" w:hAnsi="Arial"/>
                                  <w:w w:val="93"/>
                                  <w:sz w:val="19"/>
                                </w:rPr>
                                <w:t>w</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3D9A92" id="Group 156" o:spid="_x0000_s1035" style="position:absolute;left:0;text-align:left;margin-left:312.5pt;margin-top:83.8pt;width:99.25pt;height:63.85pt;z-index:251693056;mso-position-horizontal-relative:page" coordorigin="6250,1676" coordsize="1985,12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">
                <v:line id="Line 159" o:spid="_x0000_s1036" style="position:absolute;visibility:visible;mso-wrap-style:square" from="6540,1686" to="7167,22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" strokecolor="#6b207f" strokeweight="1pt"/>
                <v:shape id="Freeform 158" o:spid="_x0000_s1037" style="position:absolute;left:7108;top:2152;width:115;height:119;visibility:visible;mso-wrap-style:square;v-text-anchor:top" coordsize="115,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" path="m101,l,119r114,-5l101,xe" fillcolor="#6b207f" stroked="f">
                  <v:path arrowok="t" o:connecttype="custom" o:connectlocs="101,2153;0,2272;114,2267;101,2153" o:connectangles="0,0,0,0"/>
                </v:shape>
                <v:shape id="Text Box 157" o:spid="_x0000_s1038" type="#_x0000_t202" style="position:absolute;left:6250;top:2271;width:1985;height: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" fillcolor="#dad0e3" stroked="f">
                  <v:textbox inset="0,0,0,0">
                    <w:txbxContent>
                      <w:p w14:paraId="73AD39BC" w14:textId="77777777" w:rsidR="00D24B69" w:rsidRDefault="00D24B69">
                        <w:pPr>
                          <w:spacing w:before="3"/>
                          <w:rPr>
                            <w:rFonts w:ascii="Arial"/>
                            <w:sz w:val="20"/>
                          </w:rPr>
                        </w:pPr>
                      </w:p>
                      <w:p w14:paraId="578CDC07" w14:textId="77777777" w:rsidR="00D24B69" w:rsidRDefault="00D24B69">
                        <w:pPr>
                          <w:ind w:left="387"/>
                          <w:rPr>
                            <w:rFonts w:ascii="Arial" w:hAnsi="Arial"/>
                            <w:sz w:val="19"/>
                          </w:rPr>
                        </w:pPr>
                        <w:r>
                          <w:rPr>
                            <w:rFonts w:ascii="Arial" w:hAnsi="Arial"/>
                            <w:w w:val="90"/>
                            <w:sz w:val="19"/>
                          </w:rPr>
                          <w:t>N</w:t>
                        </w:r>
                        <w:r>
                          <w:rPr>
                            <w:rFonts w:ascii="Arial" w:hAnsi="Arial"/>
                            <w:spacing w:val="-5"/>
                            <w:w w:val="89"/>
                            <w:sz w:val="19"/>
                          </w:rPr>
                          <w:t>o</w:t>
                        </w:r>
                        <w:r>
                          <w:rPr>
                            <w:rFonts w:ascii="Arial" w:hAnsi="Arial"/>
                            <w:spacing w:val="-3"/>
                            <w:w w:val="222"/>
                            <w:sz w:val="19"/>
                          </w:rPr>
                          <w:t>/</w:t>
                        </w:r>
                        <w:r>
                          <w:rPr>
                            <w:rFonts w:ascii="Arial" w:hAnsi="Arial"/>
                            <w:spacing w:val="1"/>
                            <w:w w:val="90"/>
                            <w:sz w:val="19"/>
                          </w:rPr>
                          <w:t>D</w:t>
                        </w:r>
                        <w:r>
                          <w:rPr>
                            <w:rFonts w:ascii="Arial" w:hAnsi="Arial"/>
                            <w:w w:val="89"/>
                            <w:sz w:val="19"/>
                          </w:rPr>
                          <w:t>o</w:t>
                        </w:r>
                        <w:r>
                          <w:rPr>
                            <w:rFonts w:ascii="Arial" w:hAnsi="Arial"/>
                            <w:spacing w:val="-2"/>
                            <w:w w:val="92"/>
                            <w:sz w:val="19"/>
                          </w:rPr>
                          <w:t>n</w:t>
                        </w:r>
                        <w:r>
                          <w:rPr>
                            <w:rFonts w:ascii="Arial" w:hAnsi="Arial"/>
                            <w:spacing w:val="2"/>
                            <w:w w:val="95"/>
                            <w:sz w:val="19"/>
                          </w:rPr>
                          <w:t>’</w:t>
                        </w:r>
                        <w:r>
                          <w:rPr>
                            <w:rFonts w:ascii="Arial" w:hAnsi="Arial"/>
                            <w:w w:val="120"/>
                            <w:sz w:val="19"/>
                          </w:rPr>
                          <w:t>t</w:t>
                        </w:r>
                        <w:r>
                          <w:rPr>
                            <w:rFonts w:ascii="Arial" w:hAnsi="Arial"/>
                            <w:spacing w:val="-6"/>
                            <w:sz w:val="19"/>
                          </w:rPr>
                          <w:t xml:space="preserve"> </w:t>
                        </w:r>
                        <w:r>
                          <w:rPr>
                            <w:rFonts w:ascii="Arial" w:hAnsi="Arial"/>
                            <w:spacing w:val="3"/>
                            <w:w w:val="92"/>
                            <w:sz w:val="19"/>
                          </w:rPr>
                          <w:t>k</w:t>
                        </w:r>
                        <w:r>
                          <w:rPr>
                            <w:rFonts w:ascii="Arial" w:hAnsi="Arial"/>
                            <w:w w:val="92"/>
                            <w:sz w:val="19"/>
                          </w:rPr>
                          <w:t>n</w:t>
                        </w:r>
                        <w:r>
                          <w:rPr>
                            <w:rFonts w:ascii="Arial" w:hAnsi="Arial"/>
                            <w:spacing w:val="-1"/>
                            <w:w w:val="89"/>
                            <w:sz w:val="19"/>
                          </w:rPr>
                          <w:t>o</w:t>
                        </w:r>
                        <w:r>
                          <w:rPr>
                            <w:rFonts w:ascii="Arial" w:hAnsi="Arial"/>
                            <w:w w:val="93"/>
                            <w:sz w:val="19"/>
                          </w:rPr>
                          <w:t>w</w:t>
                        </w:r>
                      </w:p>
                    </w:txbxContent>
                  </v:textbox>
                </v:shape>
                <w10:wrap anchorx="page"/>
              </v:group>
            </w:pict>
          </mc:Fallback>
        </mc:AlternateContent>
      </w:r>
      <w:r>
        <w:rPr>
          <w:noProof/>
          <w:lang w:val="en-GB" w:eastAsia="ja-JP"/>
        </w:rPr>
        <mc:AlternateContent>
          <mc:Choice Requires="wpg">
            <w:drawing>
              <wp:anchor distT="0" distB="0" distL="114300" distR="114300" simplePos="0" relativeHeight="251694080" behindDoc="0" locked="0" layoutInCell="1" allowOverlap="1" wp14:anchorId="4D5FD138" wp14:editId="3A59D2AA">
                <wp:simplePos x="0" y="0"/>
                <wp:positionH relativeFrom="page">
                  <wp:posOffset>2771775</wp:posOffset>
                </wp:positionH>
                <wp:positionV relativeFrom="paragraph">
                  <wp:posOffset>1064260</wp:posOffset>
                </wp:positionV>
                <wp:extent cx="479425" cy="378460"/>
                <wp:effectExtent l="0" t="0" r="0" b="0"/>
                <wp:wrapNone/>
                <wp:docPr id="267"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425" cy="378460"/>
                          <a:chOff x="4365" y="1676"/>
                          <a:chExt cx="755" cy="596"/>
                        </a:xfrm>
                      </wpg:grpSpPr>
                      <wps:wsp>
                        <wps:cNvPr id="268" name="Line 155"/>
                        <wps:cNvCnPr>
                          <a:cxnSpLocks noChangeShapeType="1"/>
                        </wps:cNvCnPr>
                        <wps:spPr bwMode="auto">
                          <a:xfrm>
                            <a:off x="5110" y="1686"/>
                            <a:ext cx="0" cy="530"/>
                          </a:xfrm>
                          <a:prstGeom prst="line">
                            <a:avLst/>
                          </a:prstGeom>
                          <a:noFill/>
                          <a:ln w="12700">
                            <a:solidFill>
                              <a:srgbClr val="6B207F"/>
                            </a:solidFill>
                            <a:round/>
                            <a:headEnd/>
                            <a:tailEnd/>
                          </a:ln>
                          <a:extLst>
                            <a:ext uri="{909E8E84-426E-40DD-AFC4-6F175D3DCCD1}">
                              <a14:hiddenFill xmlns:a14="http://schemas.microsoft.com/office/drawing/2010/main">
                                <a:noFill/>
                              </a14:hiddenFill>
                            </a:ext>
                          </a:extLst>
                        </wps:spPr>
                        <wps:bodyPr/>
                      </wps:wsp>
                      <wps:wsp>
                        <wps:cNvPr id="269" name="Freeform 154"/>
                        <wps:cNvSpPr>
                          <a:spLocks/>
                        </wps:cNvSpPr>
                        <wps:spPr bwMode="auto">
                          <a:xfrm>
                            <a:off x="4365" y="2148"/>
                            <a:ext cx="115" cy="124"/>
                          </a:xfrm>
                          <a:custGeom>
                            <a:avLst/>
                            <a:gdLst>
                              <a:gd name="T0" fmla="+- 0 4384 4365"/>
                              <a:gd name="T1" fmla="*/ T0 w 115"/>
                              <a:gd name="T2" fmla="+- 0 2148 2148"/>
                              <a:gd name="T3" fmla="*/ 2148 h 124"/>
                              <a:gd name="T4" fmla="+- 0 4365 4365"/>
                              <a:gd name="T5" fmla="*/ T4 w 115"/>
                              <a:gd name="T6" fmla="+- 0 2261 2148"/>
                              <a:gd name="T7" fmla="*/ 2261 h 124"/>
                              <a:gd name="T8" fmla="+- 0 4480 4365"/>
                              <a:gd name="T9" fmla="*/ T8 w 115"/>
                              <a:gd name="T10" fmla="+- 0 2272 2148"/>
                              <a:gd name="T11" fmla="*/ 2272 h 124"/>
                              <a:gd name="T12" fmla="+- 0 4384 4365"/>
                              <a:gd name="T13" fmla="*/ T12 w 115"/>
                              <a:gd name="T14" fmla="+- 0 2148 2148"/>
                              <a:gd name="T15" fmla="*/ 2148 h 124"/>
                            </a:gdLst>
                            <a:ahLst/>
                            <a:cxnLst>
                              <a:cxn ang="0">
                                <a:pos x="T1" y="T3"/>
                              </a:cxn>
                              <a:cxn ang="0">
                                <a:pos x="T5" y="T7"/>
                              </a:cxn>
                              <a:cxn ang="0">
                                <a:pos x="T9" y="T11"/>
                              </a:cxn>
                              <a:cxn ang="0">
                                <a:pos x="T13" y="T15"/>
                              </a:cxn>
                            </a:cxnLst>
                            <a:rect l="0" t="0" r="r" b="b"/>
                            <a:pathLst>
                              <a:path w="115" h="124">
                                <a:moveTo>
                                  <a:pt x="19" y="0"/>
                                </a:moveTo>
                                <a:lnTo>
                                  <a:pt x="0" y="113"/>
                                </a:lnTo>
                                <a:lnTo>
                                  <a:pt x="115" y="124"/>
                                </a:lnTo>
                                <a:lnTo>
                                  <a:pt x="19" y="0"/>
                                </a:lnTo>
                                <a:close/>
                              </a:path>
                            </a:pathLst>
                          </a:custGeom>
                          <a:solidFill>
                            <a:srgbClr val="6B20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26ADA245">
              <v:group id="Group 153" style="position:absolute;margin-left:218.25pt;margin-top:83.8pt;width:37.75pt;height:29.8pt;z-index:251694080;mso-position-horizontal-relative:page" coordsize="755,596" coordorigin="4365,1676" o:spid="_x0000_s1026" w14:anchorId="3B8A6BB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">
                <v:line id="Line 155" style="position:absolute;visibility:visible;mso-wrap-style:square" o:spid="_x0000_s1027" strokecolor="#6b207f" strokeweight="1pt" o:connectortype="straight" from="5110,1686" to="5110,2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"/>
                <v:shape id="Freeform 154" style="position:absolute;left:4365;top:2148;width:115;height:124;visibility:visible;mso-wrap-style:square;v-text-anchor:top" coordsize="115,124" o:spid="_x0000_s1028" fillcolor="#6b207f" stroked="f" path="m19,l,113r115,11l1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">
                  <v:path arrowok="t" o:connecttype="custom" o:connectlocs="19,2148;0,2261;115,2272;19,2148" o:connectangles="0,0,0,0"/>
                </v:shape>
                <w10:wrap anchorx="page"/>
              </v:group>
            </w:pict>
          </mc:Fallback>
        </mc:AlternateContent>
      </w:r>
      <w:r>
        <w:rPr>
          <w:noProof/>
          <w:lang w:val="en-GB" w:eastAsia="ja-JP"/>
        </w:rPr>
        <mc:AlternateContent>
          <mc:Choice Requires="wps">
            <w:drawing>
              <wp:anchor distT="0" distB="0" distL="114300" distR="114300" simplePos="0" relativeHeight="251695104" behindDoc="0" locked="0" layoutInCell="1" allowOverlap="1" wp14:anchorId="6FEA26AF" wp14:editId="698DBCBD">
                <wp:simplePos x="0" y="0"/>
                <wp:positionH relativeFrom="page">
                  <wp:posOffset>2169160</wp:posOffset>
                </wp:positionH>
                <wp:positionV relativeFrom="paragraph">
                  <wp:posOffset>1442720</wp:posOffset>
                </wp:positionV>
                <wp:extent cx="1260475" cy="432435"/>
                <wp:effectExtent l="0" t="0" r="0" b="0"/>
                <wp:wrapNone/>
                <wp:docPr id="266"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475" cy="432435"/>
                        </a:xfrm>
                        <a:prstGeom prst="rect">
                          <a:avLst/>
                        </a:prstGeom>
                        <a:solidFill>
                          <a:srgbClr val="DAD0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5EA818" w14:textId="77777777" w:rsidR="00D24B69" w:rsidRDefault="00D24B69">
                            <w:pPr>
                              <w:pStyle w:val="BodyText"/>
                              <w:spacing w:before="3"/>
                              <w:rPr>
                                <w:rFonts w:ascii="Arial"/>
                              </w:rPr>
                            </w:pPr>
                          </w:p>
                          <w:p w14:paraId="64639814" w14:textId="77777777" w:rsidR="00D24B69" w:rsidRDefault="00D24B69">
                            <w:pPr>
                              <w:ind w:left="825" w:right="825"/>
                              <w:jc w:val="center"/>
                              <w:rPr>
                                <w:rFonts w:ascii="Arial"/>
                                <w:sz w:val="19"/>
                              </w:rPr>
                            </w:pPr>
                            <w:r>
                              <w:rPr>
                                <w:rFonts w:ascii="Arial"/>
                                <w:w w:val="90"/>
                                <w:sz w:val="19"/>
                              </w:rPr>
                              <w:t>Yes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EA26AF" id="Text Box 152" o:spid="_x0000_s1039" type="#_x0000_t202" style="position:absolute;left:0;text-align:left;margin-left:170.8pt;margin-top:113.6pt;width:99.25pt;height:34.05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" fillcolor="#dad0e3" stroked="f">
                <v:textbox inset="0,0,0,0">
                  <w:txbxContent>
                    <w:p w14:paraId="625EA818" w14:textId="77777777" w:rsidR="00D24B69" w:rsidRDefault="00D24B69">
                      <w:pPr>
                        <w:pStyle w:val="BodyText"/>
                        <w:spacing w:before="3"/>
                        <w:rPr>
                          <w:rFonts w:ascii="Arial"/>
                        </w:rPr>
                      </w:pPr>
                    </w:p>
                    <w:p w14:paraId="64639814" w14:textId="77777777" w:rsidR="00D24B69" w:rsidRDefault="00D24B69">
                      <w:pPr>
                        <w:ind w:left="825" w:right="825"/>
                        <w:jc w:val="center"/>
                        <w:rPr>
                          <w:rFonts w:ascii="Arial"/>
                          <w:sz w:val="19"/>
                        </w:rPr>
                      </w:pPr>
                      <w:r>
                        <w:rPr>
                          <w:rFonts w:ascii="Arial"/>
                          <w:w w:val="90"/>
                          <w:sz w:val="19"/>
                        </w:rPr>
                        <w:t>Yes</w:t>
                      </w:r>
                    </w:p>
                  </w:txbxContent>
                </v:textbox>
                <w10:wrap anchorx="page"/>
              </v:shape>
            </w:pict>
          </mc:Fallback>
        </mc:AlternateContent>
      </w:r>
      <w:r w:rsidR="00193912">
        <w:rPr>
          <w:rFonts w:ascii="Arial"/>
        </w:rPr>
        <w:t>Figure 1: Decision support process for planning pest surveillance</w:t>
      </w:r>
    </w:p>
    <w:p w14:paraId="25B3599E" w14:textId="77777777" w:rsidR="00996D5B" w:rsidRDefault="00996D5B">
      <w:pPr>
        <w:pStyle w:val="BodyText"/>
        <w:rPr>
          <w:rFonts w:ascii="Arial"/>
        </w:rPr>
      </w:pPr>
    </w:p>
    <w:p w14:paraId="6C81D3C5" w14:textId="18A38F01" w:rsidR="00996D5B" w:rsidRDefault="008B793E">
      <w:pPr>
        <w:pStyle w:val="BodyText"/>
        <w:spacing w:before="1"/>
        <w:rPr>
          <w:rFonts w:ascii="Arial"/>
          <w:sz w:val="12"/>
        </w:rPr>
      </w:pPr>
      <w:r>
        <w:rPr>
          <w:noProof/>
          <w:lang w:val="en-GB" w:eastAsia="ja-JP"/>
        </w:rPr>
        <mc:AlternateContent>
          <mc:Choice Requires="wps">
            <w:drawing>
              <wp:anchor distT="0" distB="0" distL="0" distR="0" simplePos="0" relativeHeight="251678720" behindDoc="1" locked="0" layoutInCell="1" allowOverlap="1" wp14:anchorId="04DB0382" wp14:editId="2DAB1DD0">
                <wp:simplePos x="0" y="0"/>
                <wp:positionH relativeFrom="page">
                  <wp:posOffset>3248660</wp:posOffset>
                </wp:positionH>
                <wp:positionV relativeFrom="paragraph">
                  <wp:posOffset>104140</wp:posOffset>
                </wp:positionV>
                <wp:extent cx="900430" cy="612140"/>
                <wp:effectExtent l="0" t="0" r="0" b="0"/>
                <wp:wrapTopAndBottom/>
                <wp:docPr id="265" name="Text Box 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0430" cy="612140"/>
                        </a:xfrm>
                        <a:prstGeom prst="rect">
                          <a:avLst/>
                        </a:prstGeom>
                        <a:solidFill>
                          <a:srgbClr val="C8B6D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7B5313" w14:textId="77777777" w:rsidR="00D24B69" w:rsidRDefault="00D24B69">
                            <w:pPr>
                              <w:pStyle w:val="BodyText"/>
                              <w:spacing w:before="7"/>
                              <w:rPr>
                                <w:rFonts w:ascii="Arial"/>
                                <w:sz w:val="21"/>
                              </w:rPr>
                            </w:pPr>
                          </w:p>
                          <w:p w14:paraId="4F2EC848" w14:textId="77777777" w:rsidR="00D24B69" w:rsidRDefault="00D24B69">
                            <w:pPr>
                              <w:pStyle w:val="BodyText"/>
                              <w:spacing w:before="1" w:line="249" w:lineRule="auto"/>
                              <w:ind w:left="366" w:right="190" w:hanging="81"/>
                              <w:rPr>
                                <w:rFonts w:ascii="Arial"/>
                              </w:rPr>
                            </w:pPr>
                            <w:r>
                              <w:rPr>
                                <w:rFonts w:ascii="Arial"/>
                              </w:rPr>
                              <w:t xml:space="preserve">Is the pest </w:t>
                            </w:r>
                            <w:r>
                              <w:rPr>
                                <w:rFonts w:ascii="Arial"/>
                                <w:w w:val="90"/>
                              </w:rPr>
                              <w:t>present?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DB0382" id="Text Box 151" o:spid="_x0000_s1040" type="#_x0000_t202" style="position:absolute;margin-left:255.8pt;margin-top:8.2pt;width:70.9pt;height:48.2pt;z-index:-251637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" fillcolor="#c8b6d4" stroked="f">
                <v:textbox inset="0,0,0,0">
                  <w:txbxContent>
                    <w:p w14:paraId="0D7B5313" w14:textId="77777777" w:rsidR="00D24B69" w:rsidRDefault="00D24B69">
                      <w:pPr>
                        <w:pStyle w:val="BodyText"/>
                        <w:spacing w:before="7"/>
                        <w:rPr>
                          <w:rFonts w:ascii="Arial"/>
                          <w:sz w:val="21"/>
                        </w:rPr>
                      </w:pPr>
                    </w:p>
                    <w:p w14:paraId="4F2EC848" w14:textId="77777777" w:rsidR="00D24B69" w:rsidRDefault="00D24B69">
                      <w:pPr>
                        <w:pStyle w:val="BodyText"/>
                        <w:spacing w:before="1" w:line="249" w:lineRule="auto"/>
                        <w:ind w:left="366" w:right="190" w:hanging="81"/>
                        <w:rPr>
                          <w:rFonts w:ascii="Arial"/>
                        </w:rPr>
                      </w:pPr>
                      <w:r>
                        <w:rPr>
                          <w:rFonts w:ascii="Arial"/>
                        </w:rPr>
                        <w:t xml:space="preserve">Is the pest </w:t>
                      </w:r>
                      <w:r>
                        <w:rPr>
                          <w:rFonts w:ascii="Arial"/>
                          <w:w w:val="90"/>
                        </w:rPr>
                        <w:t>present?</w:t>
                      </w:r>
                    </w:p>
                  </w:txbxContent>
                </v:textbox>
                <w10:wrap type="topAndBottom" anchorx="page"/>
              </v:shape>
            </w:pict>
          </mc:Fallback>
        </mc:AlternateContent>
      </w:r>
    </w:p>
    <w:p w14:paraId="4BA61072" w14:textId="77777777" w:rsidR="00996D5B" w:rsidRDefault="00996D5B">
      <w:pPr>
        <w:pStyle w:val="BodyText"/>
        <w:rPr>
          <w:rFonts w:ascii="Arial"/>
        </w:rPr>
      </w:pPr>
    </w:p>
    <w:p w14:paraId="3CD1C433" w14:textId="77777777" w:rsidR="00996D5B" w:rsidRDefault="00996D5B">
      <w:pPr>
        <w:pStyle w:val="BodyText"/>
        <w:rPr>
          <w:rFonts w:ascii="Arial"/>
        </w:rPr>
      </w:pPr>
    </w:p>
    <w:p w14:paraId="5660A9C0" w14:textId="77777777" w:rsidR="00996D5B" w:rsidRDefault="00996D5B">
      <w:pPr>
        <w:pStyle w:val="BodyText"/>
        <w:rPr>
          <w:rFonts w:ascii="Arial"/>
        </w:rPr>
      </w:pPr>
    </w:p>
    <w:p w14:paraId="555D00B1" w14:textId="77777777" w:rsidR="00996D5B" w:rsidRDefault="00996D5B">
      <w:pPr>
        <w:pStyle w:val="BodyText"/>
        <w:rPr>
          <w:rFonts w:ascii="Arial"/>
        </w:rPr>
      </w:pPr>
    </w:p>
    <w:p w14:paraId="6BF06D40" w14:textId="77777777" w:rsidR="00996D5B" w:rsidRDefault="00996D5B">
      <w:pPr>
        <w:pStyle w:val="BodyText"/>
        <w:rPr>
          <w:rFonts w:ascii="Arial"/>
        </w:rPr>
      </w:pPr>
    </w:p>
    <w:p w14:paraId="019C201F" w14:textId="5C5E91A7" w:rsidR="00996D5B" w:rsidRDefault="008B793E">
      <w:pPr>
        <w:pStyle w:val="BodyText"/>
        <w:spacing w:before="7"/>
        <w:rPr>
          <w:rFonts w:ascii="Arial"/>
          <w:sz w:val="12"/>
        </w:rPr>
      </w:pPr>
      <w:r>
        <w:rPr>
          <w:noProof/>
          <w:lang w:val="en-GB" w:eastAsia="ja-JP"/>
        </w:rPr>
        <mc:AlternateContent>
          <mc:Choice Requires="wpg">
            <w:drawing>
              <wp:anchor distT="0" distB="0" distL="0" distR="0" simplePos="0" relativeHeight="251679744" behindDoc="1" locked="0" layoutInCell="1" allowOverlap="1" wp14:anchorId="6122567C" wp14:editId="51203A04">
                <wp:simplePos x="0" y="0"/>
                <wp:positionH relativeFrom="page">
                  <wp:posOffset>2722245</wp:posOffset>
                </wp:positionH>
                <wp:positionV relativeFrom="paragraph">
                  <wp:posOffset>123190</wp:posOffset>
                </wp:positionV>
                <wp:extent cx="99695" cy="288290"/>
                <wp:effectExtent l="0" t="0" r="0" b="0"/>
                <wp:wrapTopAndBottom/>
                <wp:docPr id="262"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695" cy="288290"/>
                          <a:chOff x="4287" y="194"/>
                          <a:chExt cx="157" cy="454"/>
                        </a:xfrm>
                      </wpg:grpSpPr>
                      <wps:wsp>
                        <wps:cNvPr id="263" name="Line 150"/>
                        <wps:cNvCnPr>
                          <a:cxnSpLocks noChangeShapeType="1"/>
                        </wps:cNvCnPr>
                        <wps:spPr bwMode="auto">
                          <a:xfrm>
                            <a:off x="4365" y="194"/>
                            <a:ext cx="0" cy="380"/>
                          </a:xfrm>
                          <a:prstGeom prst="line">
                            <a:avLst/>
                          </a:prstGeom>
                          <a:noFill/>
                          <a:ln w="12700">
                            <a:solidFill>
                              <a:srgbClr val="6B207F"/>
                            </a:solidFill>
                            <a:round/>
                            <a:headEnd/>
                            <a:tailEnd/>
                          </a:ln>
                          <a:extLst>
                            <a:ext uri="{909E8E84-426E-40DD-AFC4-6F175D3DCCD1}">
                              <a14:hiddenFill xmlns:a14="http://schemas.microsoft.com/office/drawing/2010/main">
                                <a:noFill/>
                              </a14:hiddenFill>
                            </a:ext>
                          </a:extLst>
                        </wps:spPr>
                        <wps:bodyPr/>
                      </wps:wsp>
                      <wps:wsp>
                        <wps:cNvPr id="264" name="Freeform 149"/>
                        <wps:cNvSpPr>
                          <a:spLocks/>
                        </wps:cNvSpPr>
                        <wps:spPr bwMode="auto">
                          <a:xfrm>
                            <a:off x="4287" y="564"/>
                            <a:ext cx="157" cy="84"/>
                          </a:xfrm>
                          <a:custGeom>
                            <a:avLst/>
                            <a:gdLst>
                              <a:gd name="T0" fmla="+- 0 4444 4287"/>
                              <a:gd name="T1" fmla="*/ T0 w 157"/>
                              <a:gd name="T2" fmla="+- 0 564 564"/>
                              <a:gd name="T3" fmla="*/ 564 h 84"/>
                              <a:gd name="T4" fmla="+- 0 4287 4287"/>
                              <a:gd name="T5" fmla="*/ T4 w 157"/>
                              <a:gd name="T6" fmla="+- 0 564 564"/>
                              <a:gd name="T7" fmla="*/ 564 h 84"/>
                              <a:gd name="T8" fmla="+- 0 4365 4287"/>
                              <a:gd name="T9" fmla="*/ T8 w 157"/>
                              <a:gd name="T10" fmla="+- 0 648 564"/>
                              <a:gd name="T11" fmla="*/ 648 h 84"/>
                              <a:gd name="T12" fmla="+- 0 4444 4287"/>
                              <a:gd name="T13" fmla="*/ T12 w 157"/>
                              <a:gd name="T14" fmla="+- 0 564 564"/>
                              <a:gd name="T15" fmla="*/ 564 h 84"/>
                            </a:gdLst>
                            <a:ahLst/>
                            <a:cxnLst>
                              <a:cxn ang="0">
                                <a:pos x="T1" y="T3"/>
                              </a:cxn>
                              <a:cxn ang="0">
                                <a:pos x="T5" y="T7"/>
                              </a:cxn>
                              <a:cxn ang="0">
                                <a:pos x="T9" y="T11"/>
                              </a:cxn>
                              <a:cxn ang="0">
                                <a:pos x="T13" y="T15"/>
                              </a:cxn>
                            </a:cxnLst>
                            <a:rect l="0" t="0" r="r" b="b"/>
                            <a:pathLst>
                              <a:path w="157" h="84">
                                <a:moveTo>
                                  <a:pt x="157" y="0"/>
                                </a:moveTo>
                                <a:lnTo>
                                  <a:pt x="0" y="0"/>
                                </a:lnTo>
                                <a:lnTo>
                                  <a:pt x="78" y="84"/>
                                </a:lnTo>
                                <a:lnTo>
                                  <a:pt x="157" y="0"/>
                                </a:lnTo>
                                <a:close/>
                              </a:path>
                            </a:pathLst>
                          </a:custGeom>
                          <a:solidFill>
                            <a:srgbClr val="6B20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24C75F74">
              <v:group id="Group 148" style="position:absolute;margin-left:214.35pt;margin-top:9.7pt;width:7.85pt;height:22.7pt;z-index:-251636736;mso-wrap-distance-left:0;mso-wrap-distance-right:0;mso-position-horizontal-relative:page" coordsize="157,454" coordorigin="4287,194" o:spid="_x0000_s1026" w14:anchorId="31682EB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">
                <v:line id="Line 150" style="position:absolute;visibility:visible;mso-wrap-style:square" o:spid="_x0000_s1027" strokecolor="#6b207f" strokeweight="1pt" o:connectortype="straight" from="4365,194" to="4365,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"/>
                <v:shape id="Freeform 149" style="position:absolute;left:4287;top:564;width:157;height:84;visibility:visible;mso-wrap-style:square;v-text-anchor:top" coordsize="157,84" o:spid="_x0000_s1028" fillcolor="#6b207f" stroked="f" path="m157,l,,78,84,1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">
                  <v:path arrowok="t" o:connecttype="custom" o:connectlocs="157,564;0,564;78,648;157,564" o:connectangles="0,0,0,0"/>
                </v:shape>
                <w10:wrap type="topAndBottom" anchorx="page"/>
              </v:group>
            </w:pict>
          </mc:Fallback>
        </mc:AlternateContent>
      </w:r>
      <w:r>
        <w:rPr>
          <w:noProof/>
          <w:lang w:val="en-GB" w:eastAsia="ja-JP"/>
        </w:rPr>
        <mc:AlternateContent>
          <mc:Choice Requires="wpg">
            <w:drawing>
              <wp:anchor distT="0" distB="0" distL="0" distR="0" simplePos="0" relativeHeight="251680768" behindDoc="1" locked="0" layoutInCell="1" allowOverlap="1" wp14:anchorId="7D5CBF17" wp14:editId="733812B6">
                <wp:simplePos x="0" y="0"/>
                <wp:positionH relativeFrom="page">
                  <wp:posOffset>4537075</wp:posOffset>
                </wp:positionH>
                <wp:positionV relativeFrom="paragraph">
                  <wp:posOffset>123190</wp:posOffset>
                </wp:positionV>
                <wp:extent cx="99695" cy="288290"/>
                <wp:effectExtent l="0" t="0" r="0" b="0"/>
                <wp:wrapTopAndBottom/>
                <wp:docPr id="259" name="Group 1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695" cy="288290"/>
                          <a:chOff x="7145" y="194"/>
                          <a:chExt cx="157" cy="454"/>
                        </a:xfrm>
                      </wpg:grpSpPr>
                      <wps:wsp>
                        <wps:cNvPr id="260" name="Line 147"/>
                        <wps:cNvCnPr>
                          <a:cxnSpLocks noChangeShapeType="1"/>
                        </wps:cNvCnPr>
                        <wps:spPr bwMode="auto">
                          <a:xfrm>
                            <a:off x="7223" y="194"/>
                            <a:ext cx="0" cy="380"/>
                          </a:xfrm>
                          <a:prstGeom prst="line">
                            <a:avLst/>
                          </a:prstGeom>
                          <a:noFill/>
                          <a:ln w="12700">
                            <a:solidFill>
                              <a:srgbClr val="6B207F"/>
                            </a:solidFill>
                            <a:round/>
                            <a:headEnd/>
                            <a:tailEnd/>
                          </a:ln>
                          <a:extLst>
                            <a:ext uri="{909E8E84-426E-40DD-AFC4-6F175D3DCCD1}">
                              <a14:hiddenFill xmlns:a14="http://schemas.microsoft.com/office/drawing/2010/main">
                                <a:noFill/>
                              </a14:hiddenFill>
                            </a:ext>
                          </a:extLst>
                        </wps:spPr>
                        <wps:bodyPr/>
                      </wps:wsp>
                      <wps:wsp>
                        <wps:cNvPr id="261" name="Freeform 146"/>
                        <wps:cNvSpPr>
                          <a:spLocks/>
                        </wps:cNvSpPr>
                        <wps:spPr bwMode="auto">
                          <a:xfrm>
                            <a:off x="7145" y="564"/>
                            <a:ext cx="157" cy="84"/>
                          </a:xfrm>
                          <a:custGeom>
                            <a:avLst/>
                            <a:gdLst>
                              <a:gd name="T0" fmla="+- 0 7302 7145"/>
                              <a:gd name="T1" fmla="*/ T0 w 157"/>
                              <a:gd name="T2" fmla="+- 0 564 564"/>
                              <a:gd name="T3" fmla="*/ 564 h 84"/>
                              <a:gd name="T4" fmla="+- 0 7145 7145"/>
                              <a:gd name="T5" fmla="*/ T4 w 157"/>
                              <a:gd name="T6" fmla="+- 0 564 564"/>
                              <a:gd name="T7" fmla="*/ 564 h 84"/>
                              <a:gd name="T8" fmla="+- 0 7223 7145"/>
                              <a:gd name="T9" fmla="*/ T8 w 157"/>
                              <a:gd name="T10" fmla="+- 0 648 564"/>
                              <a:gd name="T11" fmla="*/ 648 h 84"/>
                              <a:gd name="T12" fmla="+- 0 7302 7145"/>
                              <a:gd name="T13" fmla="*/ T12 w 157"/>
                              <a:gd name="T14" fmla="+- 0 564 564"/>
                              <a:gd name="T15" fmla="*/ 564 h 84"/>
                            </a:gdLst>
                            <a:ahLst/>
                            <a:cxnLst>
                              <a:cxn ang="0">
                                <a:pos x="T1" y="T3"/>
                              </a:cxn>
                              <a:cxn ang="0">
                                <a:pos x="T5" y="T7"/>
                              </a:cxn>
                              <a:cxn ang="0">
                                <a:pos x="T9" y="T11"/>
                              </a:cxn>
                              <a:cxn ang="0">
                                <a:pos x="T13" y="T15"/>
                              </a:cxn>
                            </a:cxnLst>
                            <a:rect l="0" t="0" r="r" b="b"/>
                            <a:pathLst>
                              <a:path w="157" h="84">
                                <a:moveTo>
                                  <a:pt x="157" y="0"/>
                                </a:moveTo>
                                <a:lnTo>
                                  <a:pt x="0" y="0"/>
                                </a:lnTo>
                                <a:lnTo>
                                  <a:pt x="78" y="84"/>
                                </a:lnTo>
                                <a:lnTo>
                                  <a:pt x="157" y="0"/>
                                </a:lnTo>
                                <a:close/>
                              </a:path>
                            </a:pathLst>
                          </a:custGeom>
                          <a:solidFill>
                            <a:srgbClr val="6B20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552511EC">
              <v:group id="Group 145" style="position:absolute;margin-left:357.25pt;margin-top:9.7pt;width:7.85pt;height:22.7pt;z-index:-251635712;mso-wrap-distance-left:0;mso-wrap-distance-right:0;mso-position-horizontal-relative:page" coordsize="157,454" coordorigin="7145,194" o:spid="_x0000_s1026" w14:anchorId="6BC6CC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">
                <v:line id="Line 147" style="position:absolute;visibility:visible;mso-wrap-style:square" o:spid="_x0000_s1027" strokecolor="#6b207f" strokeweight="1pt" o:connectortype="straight" from="7223,194" to="7223,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"/>
                <v:shape id="Freeform 146" style="position:absolute;left:7145;top:564;width:157;height:84;visibility:visible;mso-wrap-style:square;v-text-anchor:top" coordsize="157,84" o:spid="_x0000_s1028" fillcolor="#6b207f" stroked="f" path="m157,l,,78,84,15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">
                  <v:path arrowok="t" o:connecttype="custom" o:connectlocs="157,564;0,564;78,648;157,564" o:connectangles="0,0,0,0"/>
                </v:shape>
                <w10:wrap type="topAndBottom" anchorx="page"/>
              </v:group>
            </w:pict>
          </mc:Fallback>
        </mc:AlternateContent>
      </w:r>
    </w:p>
    <w:p w14:paraId="5D890014" w14:textId="77777777" w:rsidR="00996D5B" w:rsidRDefault="00996D5B">
      <w:pPr>
        <w:pStyle w:val="BodyText"/>
        <w:spacing w:before="5"/>
        <w:rPr>
          <w:rFonts w:ascii="Arial"/>
          <w:sz w:val="4"/>
        </w:rPr>
      </w:pPr>
    </w:p>
    <w:p w14:paraId="6BD4EFA8" w14:textId="5F7F6110" w:rsidR="00996D5B" w:rsidRDefault="008B793E">
      <w:pPr>
        <w:pStyle w:val="BodyText"/>
        <w:tabs>
          <w:tab w:val="left" w:pos="5090"/>
        </w:tabs>
        <w:ind w:left="2255"/>
        <w:rPr>
          <w:rFonts w:ascii="Arial"/>
        </w:rPr>
      </w:pPr>
      <w:r>
        <w:rPr>
          <w:rFonts w:ascii="Arial"/>
          <w:noProof/>
          <w:lang w:val="en-GB" w:eastAsia="ja-JP"/>
        </w:rPr>
        <mc:AlternateContent>
          <mc:Choice Requires="wps">
            <w:drawing>
              <wp:inline distT="0" distB="0" distL="0" distR="0" wp14:anchorId="486F659C" wp14:editId="74CC5FAD">
                <wp:extent cx="1260475" cy="432435"/>
                <wp:effectExtent l="0" t="0" r="0" b="0"/>
                <wp:docPr id="258"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475" cy="432435"/>
                        </a:xfrm>
                        <a:prstGeom prst="rect">
                          <a:avLst/>
                        </a:prstGeom>
                        <a:solidFill>
                          <a:srgbClr val="E4DDE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50A6887" w14:textId="77777777" w:rsidR="00D24B69" w:rsidRDefault="00D24B69">
                            <w:pPr>
                              <w:spacing w:before="113" w:line="244" w:lineRule="auto"/>
                              <w:ind w:left="271" w:right="170" w:hanging="83"/>
                              <w:rPr>
                                <w:sz w:val="19"/>
                              </w:rPr>
                            </w:pPr>
                            <w:r>
                              <w:rPr>
                                <w:w w:val="85"/>
                                <w:sz w:val="19"/>
                              </w:rPr>
                              <w:t>Is</w:t>
                            </w:r>
                            <w:r>
                              <w:rPr>
                                <w:spacing w:val="-36"/>
                                <w:w w:val="85"/>
                                <w:sz w:val="19"/>
                              </w:rPr>
                              <w:t xml:space="preserve"> </w:t>
                            </w:r>
                            <w:r>
                              <w:rPr>
                                <w:w w:val="85"/>
                                <w:sz w:val="19"/>
                              </w:rPr>
                              <w:t>the</w:t>
                            </w:r>
                            <w:r>
                              <w:rPr>
                                <w:spacing w:val="-35"/>
                                <w:w w:val="85"/>
                                <w:sz w:val="19"/>
                              </w:rPr>
                              <w:t xml:space="preserve"> </w:t>
                            </w:r>
                            <w:r>
                              <w:rPr>
                                <w:w w:val="85"/>
                                <w:sz w:val="19"/>
                              </w:rPr>
                              <w:t>pest</w:t>
                            </w:r>
                            <w:r>
                              <w:rPr>
                                <w:spacing w:val="-35"/>
                                <w:w w:val="85"/>
                                <w:sz w:val="19"/>
                              </w:rPr>
                              <w:t xml:space="preserve"> </w:t>
                            </w:r>
                            <w:r>
                              <w:rPr>
                                <w:w w:val="85"/>
                                <w:sz w:val="19"/>
                              </w:rPr>
                              <w:t xml:space="preserve">population </w:t>
                            </w:r>
                            <w:r>
                              <w:rPr>
                                <w:w w:val="80"/>
                                <w:sz w:val="19"/>
                              </w:rPr>
                              <w:t>distribution</w:t>
                            </w:r>
                            <w:r>
                              <w:rPr>
                                <w:spacing w:val="-9"/>
                                <w:w w:val="80"/>
                                <w:sz w:val="19"/>
                              </w:rPr>
                              <w:t xml:space="preserve"> </w:t>
                            </w:r>
                            <w:r>
                              <w:rPr>
                                <w:w w:val="80"/>
                                <w:sz w:val="19"/>
                              </w:rPr>
                              <w:t>known?</w:t>
                            </w:r>
                          </w:p>
                        </w:txbxContent>
                      </wps:txbx>
                      <wps:bodyPr rot="0" vert="horz" wrap="square" lIns="0" tIns="0" rIns="0" bIns="0" anchor="t" anchorCtr="0" upright="1">
                        <a:noAutofit/>
                      </wps:bodyPr>
                    </wps:wsp>
                  </a:graphicData>
                </a:graphic>
              </wp:inline>
            </w:drawing>
          </mc:Choice>
          <mc:Fallback>
            <w:pict>
              <v:shape w14:anchorId="486F659C" id="Text Box 194" o:spid="_x0000_s1041" type="#_x0000_t202" style="width:99.25pt;height:3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" fillcolor="#e4ddeb" stroked="f">
                <v:textbox inset="0,0,0,0">
                  <w:txbxContent>
                    <w:p w14:paraId="650A6887" w14:textId="77777777" w:rsidR="00D24B69" w:rsidRDefault="00D24B69">
                      <w:pPr>
                        <w:spacing w:before="113" w:line="244" w:lineRule="auto"/>
                        <w:ind w:left="271" w:right="170" w:hanging="83"/>
                        <w:rPr>
                          <w:sz w:val="19"/>
                        </w:rPr>
                      </w:pPr>
                      <w:r>
                        <w:rPr>
                          <w:w w:val="85"/>
                          <w:sz w:val="19"/>
                        </w:rPr>
                        <w:t>Is</w:t>
                      </w:r>
                      <w:r>
                        <w:rPr>
                          <w:spacing w:val="-36"/>
                          <w:w w:val="85"/>
                          <w:sz w:val="19"/>
                        </w:rPr>
                        <w:t xml:space="preserve"> </w:t>
                      </w:r>
                      <w:r>
                        <w:rPr>
                          <w:w w:val="85"/>
                          <w:sz w:val="19"/>
                        </w:rPr>
                        <w:t>the</w:t>
                      </w:r>
                      <w:r>
                        <w:rPr>
                          <w:spacing w:val="-35"/>
                          <w:w w:val="85"/>
                          <w:sz w:val="19"/>
                        </w:rPr>
                        <w:t xml:space="preserve"> </w:t>
                      </w:r>
                      <w:r>
                        <w:rPr>
                          <w:w w:val="85"/>
                          <w:sz w:val="19"/>
                        </w:rPr>
                        <w:t>pest</w:t>
                      </w:r>
                      <w:r>
                        <w:rPr>
                          <w:spacing w:val="-35"/>
                          <w:w w:val="85"/>
                          <w:sz w:val="19"/>
                        </w:rPr>
                        <w:t xml:space="preserve"> </w:t>
                      </w:r>
                      <w:r>
                        <w:rPr>
                          <w:w w:val="85"/>
                          <w:sz w:val="19"/>
                        </w:rPr>
                        <w:t xml:space="preserve">population </w:t>
                      </w:r>
                      <w:r>
                        <w:rPr>
                          <w:w w:val="80"/>
                          <w:sz w:val="19"/>
                        </w:rPr>
                        <w:t>distribution</w:t>
                      </w:r>
                      <w:r>
                        <w:rPr>
                          <w:spacing w:val="-9"/>
                          <w:w w:val="80"/>
                          <w:sz w:val="19"/>
                        </w:rPr>
                        <w:t xml:space="preserve"> </w:t>
                      </w:r>
                      <w:r>
                        <w:rPr>
                          <w:w w:val="80"/>
                          <w:sz w:val="19"/>
                        </w:rPr>
                        <w:t>known?</w:t>
                      </w:r>
                    </w:p>
                  </w:txbxContent>
                </v:textbox>
                <w10:anchorlock/>
              </v:shape>
            </w:pict>
          </mc:Fallback>
        </mc:AlternateContent>
      </w:r>
      <w:r w:rsidR="00193912">
        <w:rPr>
          <w:rFonts w:ascii="Arial"/>
        </w:rPr>
        <w:tab/>
      </w:r>
      <w:r>
        <w:rPr>
          <w:rFonts w:ascii="Arial"/>
          <w:noProof/>
          <w:lang w:val="en-GB" w:eastAsia="ja-JP"/>
        </w:rPr>
        <mc:AlternateContent>
          <mc:Choice Requires="wps">
            <w:drawing>
              <wp:inline distT="0" distB="0" distL="0" distR="0" wp14:anchorId="515FA194" wp14:editId="46C86F6C">
                <wp:extent cx="1260475" cy="432435"/>
                <wp:effectExtent l="0" t="0" r="0" b="0"/>
                <wp:docPr id="257"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0475" cy="432435"/>
                        </a:xfrm>
                        <a:prstGeom prst="rect">
                          <a:avLst/>
                        </a:prstGeom>
                        <a:solidFill>
                          <a:srgbClr val="E4DDE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D8B7FD6" w14:textId="77777777" w:rsidR="00D24B69" w:rsidRDefault="00D24B69">
                            <w:pPr>
                              <w:pStyle w:val="BodyText"/>
                              <w:spacing w:before="3"/>
                              <w:rPr>
                                <w:rFonts w:ascii="Arial"/>
                              </w:rPr>
                            </w:pPr>
                          </w:p>
                          <w:p w14:paraId="6BB42CB3" w14:textId="77777777" w:rsidR="00D24B69" w:rsidRDefault="00D24B69">
                            <w:pPr>
                              <w:ind w:left="341"/>
                              <w:rPr>
                                <w:rFonts w:ascii="Arial"/>
                                <w:sz w:val="19"/>
                              </w:rPr>
                            </w:pPr>
                            <w:r>
                              <w:rPr>
                                <w:rFonts w:ascii="Arial"/>
                                <w:sz w:val="19"/>
                              </w:rPr>
                              <w:t>Detection survey</w:t>
                            </w:r>
                          </w:p>
                        </w:txbxContent>
                      </wps:txbx>
                      <wps:bodyPr rot="0" vert="horz" wrap="square" lIns="0" tIns="0" rIns="0" bIns="0" anchor="t" anchorCtr="0" upright="1">
                        <a:noAutofit/>
                      </wps:bodyPr>
                    </wps:wsp>
                  </a:graphicData>
                </a:graphic>
              </wp:inline>
            </w:drawing>
          </mc:Choice>
          <mc:Fallback>
            <w:pict>
              <v:shape w14:anchorId="515FA194" id="Text Box 193" o:spid="_x0000_s1042" type="#_x0000_t202" style="width:99.25pt;height:3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" fillcolor="#e4ddeb" stroked="f">
                <v:textbox inset="0,0,0,0">
                  <w:txbxContent>
                    <w:p w14:paraId="7D8B7FD6" w14:textId="77777777" w:rsidR="00D24B69" w:rsidRDefault="00D24B69">
                      <w:pPr>
                        <w:pStyle w:val="BodyText"/>
                        <w:spacing w:before="3"/>
                        <w:rPr>
                          <w:rFonts w:ascii="Arial"/>
                        </w:rPr>
                      </w:pPr>
                    </w:p>
                    <w:p w14:paraId="6BB42CB3" w14:textId="77777777" w:rsidR="00D24B69" w:rsidRDefault="00D24B69">
                      <w:pPr>
                        <w:ind w:left="341"/>
                        <w:rPr>
                          <w:rFonts w:ascii="Arial"/>
                          <w:sz w:val="19"/>
                        </w:rPr>
                      </w:pPr>
                      <w:r>
                        <w:rPr>
                          <w:rFonts w:ascii="Arial"/>
                          <w:sz w:val="19"/>
                        </w:rPr>
                        <w:t>Detection survey</w:t>
                      </w:r>
                    </w:p>
                  </w:txbxContent>
                </v:textbox>
                <w10:anchorlock/>
              </v:shape>
            </w:pict>
          </mc:Fallback>
        </mc:AlternateContent>
      </w:r>
    </w:p>
    <w:p w14:paraId="62FAF704" w14:textId="77777777" w:rsidR="00996D5B" w:rsidRDefault="00996D5B">
      <w:pPr>
        <w:pStyle w:val="BodyText"/>
        <w:spacing w:before="2"/>
        <w:rPr>
          <w:rFonts w:ascii="Arial"/>
          <w:sz w:val="8"/>
        </w:rPr>
      </w:pPr>
    </w:p>
    <w:p w14:paraId="50E33F60" w14:textId="2D435805" w:rsidR="00996D5B" w:rsidRDefault="008B793E">
      <w:pPr>
        <w:pStyle w:val="BodyText"/>
        <w:tabs>
          <w:tab w:val="left" w:pos="3614"/>
        </w:tabs>
        <w:ind w:left="2452"/>
        <w:rPr>
          <w:rFonts w:ascii="Arial"/>
        </w:rPr>
      </w:pPr>
      <w:r>
        <w:rPr>
          <w:rFonts w:ascii="Arial"/>
          <w:noProof/>
          <w:lang w:val="en-GB" w:eastAsia="ja-JP"/>
        </w:rPr>
        <mc:AlternateContent>
          <mc:Choice Requires="wpg">
            <w:drawing>
              <wp:inline distT="0" distB="0" distL="0" distR="0" wp14:anchorId="479D7730" wp14:editId="3CC3593D">
                <wp:extent cx="196850" cy="323215"/>
                <wp:effectExtent l="9525" t="0" r="3175" b="635"/>
                <wp:docPr id="254"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850" cy="323215"/>
                          <a:chOff x="0" y="0"/>
                          <a:chExt cx="310" cy="509"/>
                        </a:xfrm>
                      </wpg:grpSpPr>
                      <wps:wsp>
                        <wps:cNvPr id="255" name="Line 142"/>
                        <wps:cNvCnPr>
                          <a:cxnSpLocks noChangeShapeType="1"/>
                        </wps:cNvCnPr>
                        <wps:spPr bwMode="auto">
                          <a:xfrm>
                            <a:off x="299" y="10"/>
                            <a:ext cx="0" cy="433"/>
                          </a:xfrm>
                          <a:prstGeom prst="line">
                            <a:avLst/>
                          </a:prstGeom>
                          <a:noFill/>
                          <a:ln w="12700">
                            <a:solidFill>
                              <a:srgbClr val="6B207F"/>
                            </a:solidFill>
                            <a:round/>
                            <a:headEnd/>
                            <a:tailEnd/>
                          </a:ln>
                          <a:extLst>
                            <a:ext uri="{909E8E84-426E-40DD-AFC4-6F175D3DCCD1}">
                              <a14:hiddenFill xmlns:a14="http://schemas.microsoft.com/office/drawing/2010/main">
                                <a:noFill/>
                              </a14:hiddenFill>
                            </a:ext>
                          </a:extLst>
                        </wps:spPr>
                        <wps:bodyPr/>
                      </wps:wsp>
                      <wps:wsp>
                        <wps:cNvPr id="256" name="Freeform 141"/>
                        <wps:cNvSpPr>
                          <a:spLocks/>
                        </wps:cNvSpPr>
                        <wps:spPr bwMode="auto">
                          <a:xfrm>
                            <a:off x="0" y="397"/>
                            <a:ext cx="138" cy="112"/>
                          </a:xfrm>
                          <a:custGeom>
                            <a:avLst/>
                            <a:gdLst>
                              <a:gd name="T0" fmla="*/ 0 w 138"/>
                              <a:gd name="T1" fmla="+- 0 398 398"/>
                              <a:gd name="T2" fmla="*/ 398 h 112"/>
                              <a:gd name="T3" fmla="*/ 29 w 138"/>
                              <a:gd name="T4" fmla="+- 0 509 398"/>
                              <a:gd name="T5" fmla="*/ 509 h 112"/>
                              <a:gd name="T6" fmla="*/ 137 w 138"/>
                              <a:gd name="T7" fmla="+- 0 472 398"/>
                              <a:gd name="T8" fmla="*/ 472 h 112"/>
                              <a:gd name="T9" fmla="*/ 0 w 138"/>
                              <a:gd name="T10" fmla="+- 0 398 398"/>
                              <a:gd name="T11" fmla="*/ 398 h 112"/>
                            </a:gdLst>
                            <a:ahLst/>
                            <a:cxnLst>
                              <a:cxn ang="0">
                                <a:pos x="T0" y="T2"/>
                              </a:cxn>
                              <a:cxn ang="0">
                                <a:pos x="T3" y="T5"/>
                              </a:cxn>
                              <a:cxn ang="0">
                                <a:pos x="T6" y="T8"/>
                              </a:cxn>
                              <a:cxn ang="0">
                                <a:pos x="T9" y="T11"/>
                              </a:cxn>
                            </a:cxnLst>
                            <a:rect l="0" t="0" r="r" b="b"/>
                            <a:pathLst>
                              <a:path w="138" h="112">
                                <a:moveTo>
                                  <a:pt x="0" y="0"/>
                                </a:moveTo>
                                <a:lnTo>
                                  <a:pt x="29" y="111"/>
                                </a:lnTo>
                                <a:lnTo>
                                  <a:pt x="137" y="74"/>
                                </a:lnTo>
                                <a:lnTo>
                                  <a:pt x="0" y="0"/>
                                </a:lnTo>
                                <a:close/>
                              </a:path>
                            </a:pathLst>
                          </a:custGeom>
                          <a:solidFill>
                            <a:srgbClr val="6B20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a="http://schemas.openxmlformats.org/drawingml/2006/main" xmlns:pic="http://schemas.openxmlformats.org/drawingml/2006/picture" xmlns:a14="http://schemas.microsoft.com/office/drawing/2010/main">
            <w:pict w14:anchorId="6D84995B">
              <v:group id="Group 140" style="width:15.5pt;height:25.45pt;mso-position-horizontal-relative:char;mso-position-vertical-relative:line" coordsize="310,509" o:spid="_x0000_s1026" w14:anchorId="11957F3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">
                <v:line id="Line 142" style="position:absolute;visibility:visible;mso-wrap-style:square" o:spid="_x0000_s1027" strokecolor="#6b207f" strokeweight="1pt" o:connectortype="straight" from="299,10" to="299,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"/>
                <v:shape id="Freeform 141" style="position:absolute;top:397;width:138;height:112;visibility:visible;mso-wrap-style:square;v-text-anchor:top" coordsize="138,112" o:spid="_x0000_s1028" fillcolor="#6b207f" stroked="f" path="m,l29,111,137,7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">
                  <v:path arrowok="t" o:connecttype="custom" o:connectlocs="0,398;29,509;137,472;0,398" o:connectangles="0,0,0,0"/>
                </v:shape>
                <w10:anchorlock/>
              </v:group>
            </w:pict>
          </mc:Fallback>
        </mc:AlternateContent>
      </w:r>
      <w:r w:rsidR="00193912">
        <w:rPr>
          <w:rFonts w:ascii="Arial"/>
        </w:rPr>
        <w:tab/>
      </w:r>
      <w:r>
        <w:rPr>
          <w:rFonts w:ascii="Arial"/>
          <w:noProof/>
          <w:lang w:val="en-GB" w:eastAsia="ja-JP"/>
        </w:rPr>
        <mc:AlternateContent>
          <mc:Choice Requires="wpg">
            <w:drawing>
              <wp:inline distT="0" distB="0" distL="0" distR="0" wp14:anchorId="2DAD386B" wp14:editId="38D62E20">
                <wp:extent cx="205105" cy="311150"/>
                <wp:effectExtent l="0" t="0" r="4445" b="3175"/>
                <wp:docPr id="251"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105" cy="311150"/>
                          <a:chOff x="0" y="0"/>
                          <a:chExt cx="323" cy="490"/>
                        </a:xfrm>
                      </wpg:grpSpPr>
                      <wps:wsp>
                        <wps:cNvPr id="252" name="Line 139"/>
                        <wps:cNvCnPr>
                          <a:cxnSpLocks noChangeShapeType="1"/>
                        </wps:cNvCnPr>
                        <wps:spPr bwMode="auto">
                          <a:xfrm>
                            <a:off x="10" y="10"/>
                            <a:ext cx="251" cy="416"/>
                          </a:xfrm>
                          <a:prstGeom prst="line">
                            <a:avLst/>
                          </a:prstGeom>
                          <a:noFill/>
                          <a:ln w="12700">
                            <a:solidFill>
                              <a:srgbClr val="6B207F"/>
                            </a:solidFill>
                            <a:round/>
                            <a:headEnd/>
                            <a:tailEnd/>
                          </a:ln>
                          <a:extLst>
                            <a:ext uri="{909E8E84-426E-40DD-AFC4-6F175D3DCCD1}">
                              <a14:hiddenFill xmlns:a14="http://schemas.microsoft.com/office/drawing/2010/main">
                                <a:noFill/>
                              </a14:hiddenFill>
                            </a:ext>
                          </a:extLst>
                        </wps:spPr>
                        <wps:bodyPr/>
                      </wps:wsp>
                      <wps:wsp>
                        <wps:cNvPr id="253" name="Freeform 138"/>
                        <wps:cNvSpPr>
                          <a:spLocks/>
                        </wps:cNvSpPr>
                        <wps:spPr bwMode="auto">
                          <a:xfrm>
                            <a:off x="188" y="377"/>
                            <a:ext cx="134" cy="113"/>
                          </a:xfrm>
                          <a:custGeom>
                            <a:avLst/>
                            <a:gdLst>
                              <a:gd name="T0" fmla="+- 0 323 189"/>
                              <a:gd name="T1" fmla="*/ T0 w 134"/>
                              <a:gd name="T2" fmla="+- 0 377 377"/>
                              <a:gd name="T3" fmla="*/ 377 h 113"/>
                              <a:gd name="T4" fmla="+- 0 189 189"/>
                              <a:gd name="T5" fmla="*/ T4 w 134"/>
                              <a:gd name="T6" fmla="+- 0 458 377"/>
                              <a:gd name="T7" fmla="*/ 458 h 113"/>
                              <a:gd name="T8" fmla="+- 0 299 189"/>
                              <a:gd name="T9" fmla="*/ T8 w 134"/>
                              <a:gd name="T10" fmla="+- 0 490 377"/>
                              <a:gd name="T11" fmla="*/ 490 h 113"/>
                              <a:gd name="T12" fmla="+- 0 323 189"/>
                              <a:gd name="T13" fmla="*/ T12 w 134"/>
                              <a:gd name="T14" fmla="+- 0 377 377"/>
                              <a:gd name="T15" fmla="*/ 377 h 113"/>
                            </a:gdLst>
                            <a:ahLst/>
                            <a:cxnLst>
                              <a:cxn ang="0">
                                <a:pos x="T1" y="T3"/>
                              </a:cxn>
                              <a:cxn ang="0">
                                <a:pos x="T5" y="T7"/>
                              </a:cxn>
                              <a:cxn ang="0">
                                <a:pos x="T9" y="T11"/>
                              </a:cxn>
                              <a:cxn ang="0">
                                <a:pos x="T13" y="T15"/>
                              </a:cxn>
                            </a:cxnLst>
                            <a:rect l="0" t="0" r="r" b="b"/>
                            <a:pathLst>
                              <a:path w="134" h="113">
                                <a:moveTo>
                                  <a:pt x="134" y="0"/>
                                </a:moveTo>
                                <a:lnTo>
                                  <a:pt x="0" y="81"/>
                                </a:lnTo>
                                <a:lnTo>
                                  <a:pt x="110" y="113"/>
                                </a:lnTo>
                                <a:lnTo>
                                  <a:pt x="134" y="0"/>
                                </a:lnTo>
                                <a:close/>
                              </a:path>
                            </a:pathLst>
                          </a:custGeom>
                          <a:solidFill>
                            <a:srgbClr val="6B20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a="http://schemas.openxmlformats.org/drawingml/2006/main" xmlns:pic="http://schemas.openxmlformats.org/drawingml/2006/picture" xmlns:a14="http://schemas.microsoft.com/office/drawing/2010/main">
            <w:pict w14:anchorId="71454A7E">
              <v:group id="Group 137" style="width:16.15pt;height:24.5pt;mso-position-horizontal-relative:char;mso-position-vertical-relative:line" coordsize="323,490" o:spid="_x0000_s1026" w14:anchorId="5A664DF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">
                <v:line id="Line 139" style="position:absolute;visibility:visible;mso-wrap-style:square" o:spid="_x0000_s1027" strokecolor="#6b207f" strokeweight="1pt" o:connectortype="straight" from="10,10" to="261,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"/>
                <v:shape id="Freeform 138" style="position:absolute;left:188;top:377;width:134;height:113;visibility:visible;mso-wrap-style:square;v-text-anchor:top" coordsize="134,113" o:spid="_x0000_s1028" fillcolor="#6b207f" stroked="f" path="m134,l,81r110,32l1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">
                  <v:path arrowok="t" o:connecttype="custom" o:connectlocs="134,377;0,458;110,490;134,377" o:connectangles="0,0,0,0"/>
                </v:shape>
                <w10:anchorlock/>
              </v:group>
            </w:pict>
          </mc:Fallback>
        </mc:AlternateContent>
      </w:r>
    </w:p>
    <w:p w14:paraId="3903276F" w14:textId="2965FAEA" w:rsidR="00996D5B" w:rsidRDefault="008B793E">
      <w:pPr>
        <w:pStyle w:val="BodyText"/>
        <w:spacing w:before="2"/>
        <w:rPr>
          <w:rFonts w:ascii="Arial"/>
          <w:sz w:val="7"/>
        </w:rPr>
      </w:pPr>
      <w:r>
        <w:rPr>
          <w:noProof/>
          <w:lang w:val="en-GB" w:eastAsia="ja-JP"/>
        </w:rPr>
        <mc:AlternateContent>
          <mc:Choice Requires="wps">
            <w:drawing>
              <wp:anchor distT="0" distB="0" distL="0" distR="0" simplePos="0" relativeHeight="251685888" behindDoc="1" locked="0" layoutInCell="1" allowOverlap="1" wp14:anchorId="695A2355" wp14:editId="53EF964D">
                <wp:simplePos x="0" y="0"/>
                <wp:positionH relativeFrom="page">
                  <wp:posOffset>1971040</wp:posOffset>
                </wp:positionH>
                <wp:positionV relativeFrom="paragraph">
                  <wp:posOffset>67945</wp:posOffset>
                </wp:positionV>
                <wp:extent cx="630555" cy="432435"/>
                <wp:effectExtent l="0" t="0" r="0" b="0"/>
                <wp:wrapTopAndBottom/>
                <wp:docPr id="250"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 cy="432435"/>
                        </a:xfrm>
                        <a:prstGeom prst="rect">
                          <a:avLst/>
                        </a:prstGeom>
                        <a:solidFill>
                          <a:srgbClr val="E4DDE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9B828DB" w14:textId="77777777" w:rsidR="00D24B69" w:rsidRDefault="00D24B69">
                            <w:pPr>
                              <w:pStyle w:val="BodyText"/>
                              <w:spacing w:before="9"/>
                              <w:rPr>
                                <w:rFonts w:ascii="Arial"/>
                                <w:sz w:val="19"/>
                              </w:rPr>
                            </w:pPr>
                          </w:p>
                          <w:p w14:paraId="390427DC" w14:textId="77777777" w:rsidR="00D24B69" w:rsidRDefault="00D24B69">
                            <w:pPr>
                              <w:ind w:left="340" w:right="340"/>
                              <w:jc w:val="center"/>
                              <w:rPr>
                                <w:sz w:val="19"/>
                              </w:rPr>
                            </w:pPr>
                            <w:r>
                              <w:rPr>
                                <w:w w:val="85"/>
                                <w:sz w:val="19"/>
                              </w:rPr>
                              <w:t>Yes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5A2355" id="Text Box 136" o:spid="_x0000_s1043" type="#_x0000_t202" style="position:absolute;margin-left:155.2pt;margin-top:5.35pt;width:49.65pt;height:34.05pt;z-index:-251630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" fillcolor="#e4ddeb" stroked="f">
                <v:textbox inset="0,0,0,0">
                  <w:txbxContent>
                    <w:p w14:paraId="49B828DB" w14:textId="77777777" w:rsidR="00D24B69" w:rsidRDefault="00D24B69">
                      <w:pPr>
                        <w:pStyle w:val="BodyText"/>
                        <w:spacing w:before="9"/>
                        <w:rPr>
                          <w:rFonts w:ascii="Arial"/>
                          <w:sz w:val="19"/>
                        </w:rPr>
                      </w:pPr>
                    </w:p>
                    <w:p w14:paraId="390427DC" w14:textId="77777777" w:rsidR="00D24B69" w:rsidRDefault="00D24B69">
                      <w:pPr>
                        <w:ind w:left="340" w:right="340"/>
                        <w:jc w:val="center"/>
                        <w:rPr>
                          <w:sz w:val="19"/>
                        </w:rPr>
                      </w:pPr>
                      <w:r>
                        <w:rPr>
                          <w:w w:val="85"/>
                          <w:sz w:val="19"/>
                        </w:rPr>
                        <w:t>Yes</w:t>
                      </w:r>
                    </w:p>
                  </w:txbxContent>
                </v:textbox>
                <w10:wrap type="topAndBottom" anchorx="page"/>
              </v:shape>
            </w:pict>
          </mc:Fallback>
        </mc:AlternateContent>
      </w:r>
      <w:r>
        <w:rPr>
          <w:noProof/>
          <w:lang w:val="en-GB" w:eastAsia="ja-JP"/>
        </w:rPr>
        <mc:AlternateContent>
          <mc:Choice Requires="wps">
            <w:drawing>
              <wp:anchor distT="0" distB="0" distL="0" distR="0" simplePos="0" relativeHeight="251686912" behindDoc="1" locked="0" layoutInCell="1" allowOverlap="1" wp14:anchorId="420A5224" wp14:editId="2A5D4BE8">
                <wp:simplePos x="0" y="0"/>
                <wp:positionH relativeFrom="page">
                  <wp:posOffset>2934335</wp:posOffset>
                </wp:positionH>
                <wp:positionV relativeFrom="paragraph">
                  <wp:posOffset>67945</wp:posOffset>
                </wp:positionV>
                <wp:extent cx="630555" cy="432435"/>
                <wp:effectExtent l="0" t="0" r="0" b="0"/>
                <wp:wrapTopAndBottom/>
                <wp:docPr id="249"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 cy="432435"/>
                        </a:xfrm>
                        <a:prstGeom prst="rect">
                          <a:avLst/>
                        </a:prstGeom>
                        <a:solidFill>
                          <a:srgbClr val="E4DDE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D182CC" w14:textId="77777777" w:rsidR="00D24B69" w:rsidRDefault="00D24B69">
                            <w:pPr>
                              <w:pStyle w:val="BodyText"/>
                              <w:spacing w:before="9"/>
                              <w:rPr>
                                <w:rFonts w:ascii="Arial"/>
                                <w:sz w:val="19"/>
                              </w:rPr>
                            </w:pPr>
                          </w:p>
                          <w:p w14:paraId="6493AD70" w14:textId="77777777" w:rsidR="00D24B69" w:rsidRDefault="00D24B69">
                            <w:pPr>
                              <w:ind w:left="340" w:right="340"/>
                              <w:jc w:val="center"/>
                              <w:rPr>
                                <w:sz w:val="19"/>
                              </w:rPr>
                            </w:pPr>
                            <w:r>
                              <w:rPr>
                                <w:w w:val="90"/>
                                <w:sz w:val="19"/>
                              </w:rPr>
                              <w:t>No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0A5224" id="Text Box 135" o:spid="_x0000_s1044" type="#_x0000_t202" style="position:absolute;margin-left:231.05pt;margin-top:5.35pt;width:49.65pt;height:34.05pt;z-index:-251629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" fillcolor="#e4ddeb" stroked="f">
                <v:textbox inset="0,0,0,0">
                  <w:txbxContent>
                    <w:p w14:paraId="34D182CC" w14:textId="77777777" w:rsidR="00D24B69" w:rsidRDefault="00D24B69">
                      <w:pPr>
                        <w:pStyle w:val="BodyText"/>
                        <w:spacing w:before="9"/>
                        <w:rPr>
                          <w:rFonts w:ascii="Arial"/>
                          <w:sz w:val="19"/>
                        </w:rPr>
                      </w:pPr>
                    </w:p>
                    <w:p w14:paraId="6493AD70" w14:textId="77777777" w:rsidR="00D24B69" w:rsidRDefault="00D24B69">
                      <w:pPr>
                        <w:ind w:left="340" w:right="340"/>
                        <w:jc w:val="center"/>
                        <w:rPr>
                          <w:sz w:val="19"/>
                        </w:rPr>
                      </w:pPr>
                      <w:r>
                        <w:rPr>
                          <w:w w:val="90"/>
                          <w:sz w:val="19"/>
                        </w:rPr>
                        <w:t>No</w:t>
                      </w:r>
                    </w:p>
                  </w:txbxContent>
                </v:textbox>
                <w10:wrap type="topAndBottom" anchorx="page"/>
              </v:shape>
            </w:pict>
          </mc:Fallback>
        </mc:AlternateContent>
      </w:r>
    </w:p>
    <w:p w14:paraId="490C93D5" w14:textId="77777777" w:rsidR="00996D5B" w:rsidRDefault="00996D5B">
      <w:pPr>
        <w:pStyle w:val="BodyText"/>
        <w:spacing w:before="2"/>
        <w:rPr>
          <w:rFonts w:ascii="Arial"/>
          <w:sz w:val="5"/>
        </w:rPr>
      </w:pPr>
    </w:p>
    <w:p w14:paraId="0290294D" w14:textId="4CE588BA" w:rsidR="00996D5B" w:rsidRDefault="008B793E">
      <w:pPr>
        <w:pStyle w:val="BodyText"/>
        <w:tabs>
          <w:tab w:val="left" w:pos="3856"/>
        </w:tabs>
        <w:ind w:left="2359"/>
        <w:rPr>
          <w:rFonts w:ascii="Arial"/>
        </w:rPr>
      </w:pPr>
      <w:r>
        <w:rPr>
          <w:rFonts w:ascii="Arial"/>
          <w:noProof/>
          <w:lang w:val="en-GB" w:eastAsia="ja-JP"/>
        </w:rPr>
        <mc:AlternateContent>
          <mc:Choice Requires="wpg">
            <w:drawing>
              <wp:inline distT="0" distB="0" distL="0" distR="0" wp14:anchorId="49CED1E4" wp14:editId="11964519">
                <wp:extent cx="99695" cy="288290"/>
                <wp:effectExtent l="0" t="9525" r="5080" b="6985"/>
                <wp:docPr id="246"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695" cy="288290"/>
                          <a:chOff x="0" y="0"/>
                          <a:chExt cx="157" cy="454"/>
                        </a:xfrm>
                      </wpg:grpSpPr>
                      <wps:wsp>
                        <wps:cNvPr id="247" name="Line 134"/>
                        <wps:cNvCnPr>
                          <a:cxnSpLocks noChangeShapeType="1"/>
                        </wps:cNvCnPr>
                        <wps:spPr bwMode="auto">
                          <a:xfrm>
                            <a:off x="78" y="0"/>
                            <a:ext cx="0" cy="379"/>
                          </a:xfrm>
                          <a:prstGeom prst="line">
                            <a:avLst/>
                          </a:prstGeom>
                          <a:noFill/>
                          <a:ln w="12700">
                            <a:solidFill>
                              <a:srgbClr val="6B207F"/>
                            </a:solidFill>
                            <a:round/>
                            <a:headEnd/>
                            <a:tailEnd/>
                          </a:ln>
                          <a:extLst>
                            <a:ext uri="{909E8E84-426E-40DD-AFC4-6F175D3DCCD1}">
                              <a14:hiddenFill xmlns:a14="http://schemas.microsoft.com/office/drawing/2010/main">
                                <a:noFill/>
                              </a14:hiddenFill>
                            </a:ext>
                          </a:extLst>
                        </wps:spPr>
                        <wps:bodyPr/>
                      </wps:wsp>
                      <wps:wsp>
                        <wps:cNvPr id="248" name="Freeform 133"/>
                        <wps:cNvSpPr>
                          <a:spLocks/>
                        </wps:cNvSpPr>
                        <wps:spPr bwMode="auto">
                          <a:xfrm>
                            <a:off x="0" y="369"/>
                            <a:ext cx="157" cy="84"/>
                          </a:xfrm>
                          <a:custGeom>
                            <a:avLst/>
                            <a:gdLst>
                              <a:gd name="T0" fmla="*/ 156 w 157"/>
                              <a:gd name="T1" fmla="+- 0 370 370"/>
                              <a:gd name="T2" fmla="*/ 370 h 84"/>
                              <a:gd name="T3" fmla="*/ 0 w 157"/>
                              <a:gd name="T4" fmla="+- 0 370 370"/>
                              <a:gd name="T5" fmla="*/ 370 h 84"/>
                              <a:gd name="T6" fmla="*/ 78 w 157"/>
                              <a:gd name="T7" fmla="+- 0 454 370"/>
                              <a:gd name="T8" fmla="*/ 454 h 84"/>
                              <a:gd name="T9" fmla="*/ 156 w 157"/>
                              <a:gd name="T10" fmla="+- 0 370 370"/>
                              <a:gd name="T11" fmla="*/ 370 h 84"/>
                            </a:gdLst>
                            <a:ahLst/>
                            <a:cxnLst>
                              <a:cxn ang="0">
                                <a:pos x="T0" y="T2"/>
                              </a:cxn>
                              <a:cxn ang="0">
                                <a:pos x="T3" y="T5"/>
                              </a:cxn>
                              <a:cxn ang="0">
                                <a:pos x="T6" y="T8"/>
                              </a:cxn>
                              <a:cxn ang="0">
                                <a:pos x="T9" y="T11"/>
                              </a:cxn>
                            </a:cxnLst>
                            <a:rect l="0" t="0" r="r" b="b"/>
                            <a:pathLst>
                              <a:path w="157" h="84">
                                <a:moveTo>
                                  <a:pt x="156" y="0"/>
                                </a:moveTo>
                                <a:lnTo>
                                  <a:pt x="0" y="0"/>
                                </a:lnTo>
                                <a:lnTo>
                                  <a:pt x="78" y="84"/>
                                </a:lnTo>
                                <a:lnTo>
                                  <a:pt x="156" y="0"/>
                                </a:lnTo>
                                <a:close/>
                              </a:path>
                            </a:pathLst>
                          </a:custGeom>
                          <a:solidFill>
                            <a:srgbClr val="6B20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a="http://schemas.openxmlformats.org/drawingml/2006/main" xmlns:pic="http://schemas.openxmlformats.org/drawingml/2006/picture" xmlns:a14="http://schemas.microsoft.com/office/drawing/2010/main">
            <w:pict w14:anchorId="16FBF1A9">
              <v:group id="Group 132" style="width:7.85pt;height:22.7pt;mso-position-horizontal-relative:char;mso-position-vertical-relative:line" coordsize="157,454" o:spid="_x0000_s1026" w14:anchorId="0449E0B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">
                <v:line id="Line 134" style="position:absolute;visibility:visible;mso-wrap-style:square" o:spid="_x0000_s1027" strokecolor="#6b207f" strokeweight="1pt" o:connectortype="straight" from="78,0" to="7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"/>
                <v:shape id="Freeform 133" style="position:absolute;top:369;width:157;height:84;visibility:visible;mso-wrap-style:square;v-text-anchor:top" coordsize="157,84" o:spid="_x0000_s1028" fillcolor="#6b207f" stroked="f" path="m156,l,,78,84,15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">
                  <v:path arrowok="t" o:connecttype="custom" o:connectlocs="156,370;0,370;78,454;156,370" o:connectangles="0,0,0,0"/>
                </v:shape>
                <w10:anchorlock/>
              </v:group>
            </w:pict>
          </mc:Fallback>
        </mc:AlternateContent>
      </w:r>
      <w:r w:rsidR="00193912">
        <w:rPr>
          <w:rFonts w:ascii="Arial"/>
        </w:rPr>
        <w:tab/>
      </w:r>
      <w:r>
        <w:rPr>
          <w:rFonts w:ascii="Arial"/>
          <w:noProof/>
          <w:lang w:val="en-GB" w:eastAsia="ja-JP"/>
        </w:rPr>
        <mc:AlternateContent>
          <mc:Choice Requires="wpg">
            <w:drawing>
              <wp:inline distT="0" distB="0" distL="0" distR="0" wp14:anchorId="0A146CB1" wp14:editId="364E7E08">
                <wp:extent cx="99695" cy="288290"/>
                <wp:effectExtent l="0" t="9525" r="5080" b="6985"/>
                <wp:docPr id="243"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695" cy="288290"/>
                          <a:chOff x="0" y="0"/>
                          <a:chExt cx="157" cy="454"/>
                        </a:xfrm>
                      </wpg:grpSpPr>
                      <wps:wsp>
                        <wps:cNvPr id="244" name="Line 131"/>
                        <wps:cNvCnPr>
                          <a:cxnSpLocks noChangeShapeType="1"/>
                        </wps:cNvCnPr>
                        <wps:spPr bwMode="auto">
                          <a:xfrm>
                            <a:off x="78" y="0"/>
                            <a:ext cx="0" cy="379"/>
                          </a:xfrm>
                          <a:prstGeom prst="line">
                            <a:avLst/>
                          </a:prstGeom>
                          <a:noFill/>
                          <a:ln w="12700">
                            <a:solidFill>
                              <a:srgbClr val="6B207F"/>
                            </a:solidFill>
                            <a:round/>
                            <a:headEnd/>
                            <a:tailEnd/>
                          </a:ln>
                          <a:extLst>
                            <a:ext uri="{909E8E84-426E-40DD-AFC4-6F175D3DCCD1}">
                              <a14:hiddenFill xmlns:a14="http://schemas.microsoft.com/office/drawing/2010/main">
                                <a:noFill/>
                              </a14:hiddenFill>
                            </a:ext>
                          </a:extLst>
                        </wps:spPr>
                        <wps:bodyPr/>
                      </wps:wsp>
                      <wps:wsp>
                        <wps:cNvPr id="245" name="Freeform 130"/>
                        <wps:cNvSpPr>
                          <a:spLocks/>
                        </wps:cNvSpPr>
                        <wps:spPr bwMode="auto">
                          <a:xfrm>
                            <a:off x="0" y="369"/>
                            <a:ext cx="157" cy="84"/>
                          </a:xfrm>
                          <a:custGeom>
                            <a:avLst/>
                            <a:gdLst>
                              <a:gd name="T0" fmla="*/ 156 w 157"/>
                              <a:gd name="T1" fmla="+- 0 370 370"/>
                              <a:gd name="T2" fmla="*/ 370 h 84"/>
                              <a:gd name="T3" fmla="*/ 0 w 157"/>
                              <a:gd name="T4" fmla="+- 0 370 370"/>
                              <a:gd name="T5" fmla="*/ 370 h 84"/>
                              <a:gd name="T6" fmla="*/ 78 w 157"/>
                              <a:gd name="T7" fmla="+- 0 454 370"/>
                              <a:gd name="T8" fmla="*/ 454 h 84"/>
                              <a:gd name="T9" fmla="*/ 156 w 157"/>
                              <a:gd name="T10" fmla="+- 0 370 370"/>
                              <a:gd name="T11" fmla="*/ 370 h 84"/>
                            </a:gdLst>
                            <a:ahLst/>
                            <a:cxnLst>
                              <a:cxn ang="0">
                                <a:pos x="T0" y="T2"/>
                              </a:cxn>
                              <a:cxn ang="0">
                                <a:pos x="T3" y="T5"/>
                              </a:cxn>
                              <a:cxn ang="0">
                                <a:pos x="T6" y="T8"/>
                              </a:cxn>
                              <a:cxn ang="0">
                                <a:pos x="T9" y="T11"/>
                              </a:cxn>
                            </a:cxnLst>
                            <a:rect l="0" t="0" r="r" b="b"/>
                            <a:pathLst>
                              <a:path w="157" h="84">
                                <a:moveTo>
                                  <a:pt x="156" y="0"/>
                                </a:moveTo>
                                <a:lnTo>
                                  <a:pt x="0" y="0"/>
                                </a:lnTo>
                                <a:lnTo>
                                  <a:pt x="78" y="84"/>
                                </a:lnTo>
                                <a:lnTo>
                                  <a:pt x="156" y="0"/>
                                </a:lnTo>
                                <a:close/>
                              </a:path>
                            </a:pathLst>
                          </a:custGeom>
                          <a:solidFill>
                            <a:srgbClr val="6B20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a="http://schemas.openxmlformats.org/drawingml/2006/main" xmlns:pic="http://schemas.openxmlformats.org/drawingml/2006/picture" xmlns:a14="http://schemas.microsoft.com/office/drawing/2010/main">
            <w:pict w14:anchorId="7131292A">
              <v:group id="Group 129" style="width:7.85pt;height:22.7pt;mso-position-horizontal-relative:char;mso-position-vertical-relative:line" coordsize="157,454" o:spid="_x0000_s1026" w14:anchorId="3DFC6C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">
                <v:line id="Line 131" style="position:absolute;visibility:visible;mso-wrap-style:square" o:spid="_x0000_s1027" strokecolor="#6b207f" strokeweight="1pt" o:connectortype="straight" from="78,0" to="78,3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"/>
                <v:shape id="Freeform 130" style="position:absolute;top:369;width:157;height:84;visibility:visible;mso-wrap-style:square;v-text-anchor:top" coordsize="157,84" o:spid="_x0000_s1028" fillcolor="#6b207f" stroked="f" path="m156,l,,78,84,15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">
                  <v:path arrowok="t" o:connecttype="custom" o:connectlocs="156,370;0,370;78,454;156,370" o:connectangles="0,0,0,0"/>
                </v:shape>
                <w10:anchorlock/>
              </v:group>
            </w:pict>
          </mc:Fallback>
        </mc:AlternateContent>
      </w:r>
    </w:p>
    <w:p w14:paraId="6F8D170F" w14:textId="77777777" w:rsidR="00996D5B" w:rsidRDefault="00996D5B">
      <w:pPr>
        <w:pStyle w:val="BodyText"/>
        <w:spacing w:before="4"/>
        <w:rPr>
          <w:rFonts w:ascii="Arial"/>
          <w:sz w:val="4"/>
        </w:rPr>
      </w:pPr>
    </w:p>
    <w:p w14:paraId="12BA7B1D" w14:textId="0C535814" w:rsidR="00996D5B" w:rsidRDefault="008B793E">
      <w:pPr>
        <w:pStyle w:val="BodyText"/>
        <w:tabs>
          <w:tab w:val="left" w:pos="3460"/>
        </w:tabs>
        <w:ind w:left="1944"/>
        <w:rPr>
          <w:rFonts w:ascii="Arial"/>
        </w:rPr>
      </w:pPr>
      <w:r>
        <w:rPr>
          <w:rFonts w:ascii="Arial"/>
          <w:noProof/>
          <w:lang w:val="en-GB" w:eastAsia="ja-JP"/>
        </w:rPr>
        <mc:AlternateContent>
          <mc:Choice Requires="wps">
            <w:drawing>
              <wp:inline distT="0" distB="0" distL="0" distR="0" wp14:anchorId="5C5A6853" wp14:editId="3C866EBF">
                <wp:extent cx="630555" cy="432435"/>
                <wp:effectExtent l="0" t="0" r="0" b="0"/>
                <wp:docPr id="24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 cy="432435"/>
                        </a:xfrm>
                        <a:prstGeom prst="rect">
                          <a:avLst/>
                        </a:prstGeom>
                        <a:solidFill>
                          <a:srgbClr val="E4DDE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149CBB" w14:textId="77777777" w:rsidR="00D24B69" w:rsidRDefault="00D24B69">
                            <w:pPr>
                              <w:spacing w:before="119" w:line="249" w:lineRule="auto"/>
                              <w:ind w:left="248" w:right="62" w:hanging="180"/>
                              <w:rPr>
                                <w:rFonts w:ascii="Arial"/>
                                <w:sz w:val="19"/>
                              </w:rPr>
                            </w:pPr>
                            <w:r>
                              <w:rPr>
                                <w:rFonts w:ascii="Arial"/>
                                <w:w w:val="95"/>
                                <w:sz w:val="19"/>
                              </w:rPr>
                              <w:t xml:space="preserve">Monitoring </w:t>
                            </w:r>
                            <w:r>
                              <w:rPr>
                                <w:rFonts w:ascii="Arial"/>
                                <w:sz w:val="19"/>
                              </w:rPr>
                              <w:t>survey</w:t>
                            </w:r>
                          </w:p>
                        </w:txbxContent>
                      </wps:txbx>
                      <wps:bodyPr rot="0" vert="horz" wrap="square" lIns="0" tIns="0" rIns="0" bIns="0" anchor="t" anchorCtr="0" upright="1">
                        <a:noAutofit/>
                      </wps:bodyPr>
                    </wps:wsp>
                  </a:graphicData>
                </a:graphic>
              </wp:inline>
            </w:drawing>
          </mc:Choice>
          <mc:Fallback>
            <w:pict>
              <v:shape w14:anchorId="5C5A6853" id="Text Box 192" o:spid="_x0000_s1045" type="#_x0000_t202" style="width:49.65pt;height:3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" fillcolor="#e4ddeb" stroked="f">
                <v:textbox inset="0,0,0,0">
                  <w:txbxContent>
                    <w:p w14:paraId="72149CBB" w14:textId="77777777" w:rsidR="00D24B69" w:rsidRDefault="00D24B69">
                      <w:pPr>
                        <w:spacing w:before="119" w:line="249" w:lineRule="auto"/>
                        <w:ind w:left="248" w:right="62" w:hanging="180"/>
                        <w:rPr>
                          <w:rFonts w:ascii="Arial"/>
                          <w:sz w:val="19"/>
                        </w:rPr>
                      </w:pPr>
                      <w:r>
                        <w:rPr>
                          <w:rFonts w:ascii="Arial"/>
                          <w:w w:val="95"/>
                          <w:sz w:val="19"/>
                        </w:rPr>
                        <w:t xml:space="preserve">Monitoring </w:t>
                      </w:r>
                      <w:r>
                        <w:rPr>
                          <w:rFonts w:ascii="Arial"/>
                          <w:sz w:val="19"/>
                        </w:rPr>
                        <w:t>survey</w:t>
                      </w:r>
                    </w:p>
                  </w:txbxContent>
                </v:textbox>
                <w10:anchorlock/>
              </v:shape>
            </w:pict>
          </mc:Fallback>
        </mc:AlternateContent>
      </w:r>
      <w:r w:rsidR="00193912">
        <w:rPr>
          <w:rFonts w:ascii="Arial"/>
        </w:rPr>
        <w:tab/>
      </w:r>
      <w:r>
        <w:rPr>
          <w:rFonts w:ascii="Arial"/>
          <w:noProof/>
          <w:lang w:val="en-GB" w:eastAsia="ja-JP"/>
        </w:rPr>
        <mc:AlternateContent>
          <mc:Choice Requires="wps">
            <w:drawing>
              <wp:inline distT="0" distB="0" distL="0" distR="0" wp14:anchorId="1279DB38" wp14:editId="4393FEC2">
                <wp:extent cx="630555" cy="432435"/>
                <wp:effectExtent l="0" t="0" r="0" b="0"/>
                <wp:docPr id="241"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555" cy="432435"/>
                        </a:xfrm>
                        <a:prstGeom prst="rect">
                          <a:avLst/>
                        </a:prstGeom>
                        <a:solidFill>
                          <a:srgbClr val="E4DDEB"/>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57AFFC" w14:textId="77777777" w:rsidR="00D24B69" w:rsidRDefault="00D24B69">
                            <w:pPr>
                              <w:spacing w:before="119" w:line="249" w:lineRule="auto"/>
                              <w:ind w:left="248" w:hanging="156"/>
                              <w:rPr>
                                <w:rFonts w:ascii="Arial"/>
                                <w:sz w:val="19"/>
                              </w:rPr>
                            </w:pPr>
                            <w:r>
                              <w:rPr>
                                <w:rFonts w:ascii="Arial"/>
                                <w:sz w:val="19"/>
                              </w:rPr>
                              <w:t>Delimiting survey</w:t>
                            </w:r>
                          </w:p>
                        </w:txbxContent>
                      </wps:txbx>
                      <wps:bodyPr rot="0" vert="horz" wrap="square" lIns="0" tIns="0" rIns="0" bIns="0" anchor="t" anchorCtr="0" upright="1">
                        <a:noAutofit/>
                      </wps:bodyPr>
                    </wps:wsp>
                  </a:graphicData>
                </a:graphic>
              </wp:inline>
            </w:drawing>
          </mc:Choice>
          <mc:Fallback>
            <w:pict>
              <v:shape w14:anchorId="1279DB38" id="Text Box 191" o:spid="_x0000_s1046" type="#_x0000_t202" style="width:49.65pt;height:3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" fillcolor="#e4ddeb" stroked="f">
                <v:textbox inset="0,0,0,0">
                  <w:txbxContent>
                    <w:p w14:paraId="3B57AFFC" w14:textId="77777777" w:rsidR="00D24B69" w:rsidRDefault="00D24B69">
                      <w:pPr>
                        <w:spacing w:before="119" w:line="249" w:lineRule="auto"/>
                        <w:ind w:left="248" w:hanging="156"/>
                        <w:rPr>
                          <w:rFonts w:ascii="Arial"/>
                          <w:sz w:val="19"/>
                        </w:rPr>
                      </w:pPr>
                      <w:r>
                        <w:rPr>
                          <w:rFonts w:ascii="Arial"/>
                          <w:sz w:val="19"/>
                        </w:rPr>
                        <w:t>Delimiting survey</w:t>
                      </w:r>
                    </w:p>
                  </w:txbxContent>
                </v:textbox>
                <w10:anchorlock/>
              </v:shape>
            </w:pict>
          </mc:Fallback>
        </mc:AlternateContent>
      </w:r>
    </w:p>
    <w:p w14:paraId="1711B7DE" w14:textId="77777777" w:rsidR="00996D5B" w:rsidRDefault="00996D5B">
      <w:pPr>
        <w:rPr>
          <w:rFonts w:ascii="Arial"/>
        </w:rPr>
        <w:sectPr w:rsidR="00996D5B">
          <w:type w:val="continuous"/>
          <w:pgSz w:w="11910" w:h="16840"/>
          <w:pgMar w:top="0" w:right="0" w:bottom="0" w:left="1160" w:header="720" w:footer="720" w:gutter="0"/>
          <w:cols w:space="720"/>
        </w:sectPr>
      </w:pPr>
    </w:p>
    <w:p w14:paraId="1DC77932" w14:textId="77777777" w:rsidR="00996D5B" w:rsidRDefault="00996D5B">
      <w:pPr>
        <w:pStyle w:val="BodyText"/>
        <w:rPr>
          <w:rFonts w:ascii="Arial"/>
        </w:rPr>
      </w:pPr>
    </w:p>
    <w:p w14:paraId="088139D3" w14:textId="77777777" w:rsidR="00996D5B" w:rsidRDefault="00996D5B">
      <w:pPr>
        <w:pStyle w:val="BodyText"/>
        <w:rPr>
          <w:rFonts w:ascii="Arial"/>
        </w:rPr>
      </w:pPr>
    </w:p>
    <w:p w14:paraId="60941224" w14:textId="77777777" w:rsidR="00996D5B" w:rsidRDefault="00996D5B">
      <w:pPr>
        <w:pStyle w:val="BodyText"/>
        <w:rPr>
          <w:rFonts w:ascii="Arial"/>
        </w:rPr>
      </w:pPr>
    </w:p>
    <w:p w14:paraId="2B88DBA7" w14:textId="77777777" w:rsidR="00996D5B" w:rsidRDefault="00996D5B">
      <w:pPr>
        <w:pStyle w:val="BodyText"/>
        <w:rPr>
          <w:rFonts w:ascii="Arial"/>
        </w:rPr>
      </w:pPr>
    </w:p>
    <w:p w14:paraId="3C5F50B6" w14:textId="77777777" w:rsidR="00996D5B" w:rsidRDefault="00996D5B">
      <w:pPr>
        <w:pStyle w:val="BodyText"/>
        <w:rPr>
          <w:rFonts w:ascii="Arial"/>
        </w:rPr>
      </w:pPr>
    </w:p>
    <w:p w14:paraId="2FA8350D" w14:textId="77777777" w:rsidR="00996D5B" w:rsidRDefault="00996D5B">
      <w:pPr>
        <w:pStyle w:val="BodyText"/>
        <w:rPr>
          <w:rFonts w:ascii="Arial"/>
        </w:rPr>
      </w:pPr>
    </w:p>
    <w:p w14:paraId="630812E1" w14:textId="77777777" w:rsidR="00996D5B" w:rsidRDefault="00996D5B">
      <w:pPr>
        <w:pStyle w:val="BodyText"/>
        <w:rPr>
          <w:rFonts w:ascii="Arial"/>
        </w:rPr>
      </w:pPr>
    </w:p>
    <w:p w14:paraId="47C935CD" w14:textId="77777777" w:rsidR="00996D5B" w:rsidRDefault="00996D5B">
      <w:pPr>
        <w:pStyle w:val="BodyText"/>
        <w:spacing w:before="3"/>
        <w:rPr>
          <w:rFonts w:ascii="Arial"/>
          <w:sz w:val="29"/>
        </w:rPr>
      </w:pPr>
    </w:p>
    <w:p w14:paraId="0D21E12D" w14:textId="67789D48" w:rsidR="00996D5B" w:rsidRDefault="008B793E">
      <w:pPr>
        <w:pStyle w:val="BodyText"/>
        <w:spacing w:line="20" w:lineRule="exact"/>
        <w:ind w:left="814"/>
        <w:rPr>
          <w:rFonts w:ascii="Arial"/>
          <w:sz w:val="2"/>
        </w:rPr>
      </w:pPr>
      <w:r>
        <w:rPr>
          <w:rFonts w:ascii="Arial"/>
          <w:noProof/>
          <w:sz w:val="2"/>
          <w:lang w:val="en-GB" w:eastAsia="ja-JP"/>
        </w:rPr>
        <mc:AlternateContent>
          <mc:Choice Requires="wpg">
            <w:drawing>
              <wp:inline distT="0" distB="0" distL="0" distR="0" wp14:anchorId="70B856AA" wp14:editId="77E0004E">
                <wp:extent cx="5400040" cy="12700"/>
                <wp:effectExtent l="9525" t="0" r="10160" b="6350"/>
                <wp:docPr id="239"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2700"/>
                          <a:chOff x="0" y="0"/>
                          <a:chExt cx="8504" cy="20"/>
                        </a:xfrm>
                      </wpg:grpSpPr>
                      <wps:wsp>
                        <wps:cNvPr id="240" name="Line 126"/>
                        <wps:cNvCnPr>
                          <a:cxnSpLocks noChangeShapeType="1"/>
                        </wps:cNvCnPr>
                        <wps:spPr bwMode="auto">
                          <a:xfrm>
                            <a:off x="0" y="10"/>
                            <a:ext cx="8504" cy="0"/>
                          </a:xfrm>
                          <a:prstGeom prst="line">
                            <a:avLst/>
                          </a:prstGeom>
                          <a:noFill/>
                          <a:ln w="12700">
                            <a:solidFill>
                              <a:srgbClr val="6B207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a="http://schemas.openxmlformats.org/drawingml/2006/main" xmlns:pic="http://schemas.openxmlformats.org/drawingml/2006/picture" xmlns:a14="http://schemas.microsoft.com/office/drawing/2010/main">
            <w:pict w14:anchorId="31A84495">
              <v:group id="Group 125" style="width:425.2pt;height:1pt;mso-position-horizontal-relative:char;mso-position-vertical-relative:line" coordsize="8504,20" o:spid="_x0000_s1026" w14:anchorId="0F1D26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">
                <v:line id="Line 126" style="position:absolute;visibility:visible;mso-wrap-style:square" o:spid="_x0000_s1027" strokecolor="#6b207f" strokeweight="1pt" o:connectortype="straight" from="0,10" to="850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"/>
                <w10:anchorlock/>
              </v:group>
            </w:pict>
          </mc:Fallback>
        </mc:AlternateContent>
      </w:r>
    </w:p>
    <w:p w14:paraId="67C83DCF" w14:textId="7E74F281" w:rsidR="00996D5B" w:rsidRDefault="008B793E">
      <w:pPr>
        <w:spacing w:before="79"/>
        <w:ind w:left="824"/>
        <w:rPr>
          <w:rFonts w:ascii="Arial"/>
          <w:sz w:val="48"/>
        </w:rPr>
      </w:pPr>
      <w:r>
        <w:rPr>
          <w:noProof/>
          <w:lang w:val="en-GB" w:eastAsia="ja-JP"/>
        </w:rPr>
        <mc:AlternateContent>
          <mc:Choice Requires="wps">
            <w:drawing>
              <wp:anchor distT="0" distB="0" distL="0" distR="0" simplePos="0" relativeHeight="251697152" behindDoc="1" locked="0" layoutInCell="1" allowOverlap="1" wp14:anchorId="6AE1B4A9" wp14:editId="53304932">
                <wp:simplePos x="0" y="0"/>
                <wp:positionH relativeFrom="page">
                  <wp:posOffset>1259840</wp:posOffset>
                </wp:positionH>
                <wp:positionV relativeFrom="paragraph">
                  <wp:posOffset>510540</wp:posOffset>
                </wp:positionV>
                <wp:extent cx="5400040" cy="1270"/>
                <wp:effectExtent l="0" t="0" r="0" b="0"/>
                <wp:wrapTopAndBottom/>
                <wp:docPr id="238" name="Freeform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40" cy="1270"/>
                        </a:xfrm>
                        <a:custGeom>
                          <a:avLst/>
                          <a:gdLst>
                            <a:gd name="T0" fmla="+- 0 1984 1984"/>
                            <a:gd name="T1" fmla="*/ T0 w 8504"/>
                            <a:gd name="T2" fmla="+- 0 10488 1984"/>
                            <a:gd name="T3" fmla="*/ T2 w 8504"/>
                          </a:gdLst>
                          <a:ahLst/>
                          <a:cxnLst>
                            <a:cxn ang="0">
                              <a:pos x="T1" y="0"/>
                            </a:cxn>
                            <a:cxn ang="0">
                              <a:pos x="T3" y="0"/>
                            </a:cxn>
                          </a:cxnLst>
                          <a:rect l="0" t="0" r="r" b="b"/>
                          <a:pathLst>
                            <a:path w="8504">
                              <a:moveTo>
                                <a:pt x="0" y="0"/>
                              </a:moveTo>
                              <a:lnTo>
                                <a:pt x="8504" y="0"/>
                              </a:lnTo>
                            </a:path>
                          </a:pathLst>
                        </a:custGeom>
                        <a:noFill/>
                        <a:ln w="12700">
                          <a:solidFill>
                            <a:srgbClr val="6B20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018DD054">
              <v:shape id="Freeform 124" style="position:absolute;margin-left:99.2pt;margin-top:40.2pt;width:425.2pt;height:.1pt;z-index:-251619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4,1270" o:spid="_x0000_s1026" filled="f" strokecolor="#6b207f" strokeweight="1pt" path="m,l850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" w14:anchorId="5A59C581">
                <v:path arrowok="t" o:connecttype="custom" o:connectlocs="0,0;5400040,0" o:connectangles="0,0"/>
                <w10:wrap type="topAndBottom" anchorx="page"/>
              </v:shape>
            </w:pict>
          </mc:Fallback>
        </mc:AlternateContent>
      </w:r>
      <w:r w:rsidR="00193912">
        <w:rPr>
          <w:rFonts w:ascii="Arial"/>
          <w:color w:val="6B207F"/>
          <w:sz w:val="52"/>
        </w:rPr>
        <w:t>Section</w:t>
      </w:r>
      <w:r w:rsidR="00193912">
        <w:rPr>
          <w:rFonts w:ascii="Arial"/>
          <w:color w:val="6B207F"/>
          <w:spacing w:val="-57"/>
          <w:sz w:val="52"/>
        </w:rPr>
        <w:t xml:space="preserve"> </w:t>
      </w:r>
      <w:r w:rsidR="00193912">
        <w:rPr>
          <w:rFonts w:ascii="Arial"/>
          <w:color w:val="6B207F"/>
          <w:spacing w:val="-9"/>
          <w:sz w:val="52"/>
        </w:rPr>
        <w:t>2</w:t>
      </w:r>
      <w:r w:rsidR="00193912">
        <w:rPr>
          <w:rFonts w:ascii="Arial"/>
          <w:color w:val="6B207F"/>
          <w:spacing w:val="-9"/>
          <w:sz w:val="48"/>
        </w:rPr>
        <w:t xml:space="preserve">: </w:t>
      </w:r>
      <w:r w:rsidR="00193912">
        <w:rPr>
          <w:rFonts w:ascii="Arial"/>
          <w:color w:val="6B207F"/>
          <w:spacing w:val="-5"/>
          <w:sz w:val="48"/>
        </w:rPr>
        <w:t xml:space="preserve">Organizational </w:t>
      </w:r>
      <w:r w:rsidR="00193912">
        <w:rPr>
          <w:rFonts w:ascii="Arial"/>
          <w:color w:val="6B207F"/>
          <w:sz w:val="48"/>
        </w:rPr>
        <w:t>Arrangements</w:t>
      </w:r>
    </w:p>
    <w:p w14:paraId="07F80C76" w14:textId="77777777" w:rsidR="00996D5B" w:rsidRDefault="00996D5B">
      <w:pPr>
        <w:pStyle w:val="BodyText"/>
        <w:rPr>
          <w:rFonts w:ascii="Arial"/>
        </w:rPr>
      </w:pPr>
    </w:p>
    <w:p w14:paraId="5202D1AC" w14:textId="77777777" w:rsidR="00996D5B" w:rsidRDefault="00996D5B">
      <w:pPr>
        <w:pStyle w:val="BodyText"/>
        <w:rPr>
          <w:rFonts w:ascii="Arial"/>
        </w:rPr>
      </w:pPr>
    </w:p>
    <w:p w14:paraId="5132A646" w14:textId="77777777" w:rsidR="00996D5B" w:rsidRDefault="00996D5B">
      <w:pPr>
        <w:pStyle w:val="BodyText"/>
        <w:spacing w:before="9"/>
        <w:rPr>
          <w:rFonts w:ascii="Arial"/>
          <w:sz w:val="28"/>
        </w:rPr>
      </w:pPr>
    </w:p>
    <w:p w14:paraId="1F21AFC3" w14:textId="77777777" w:rsidR="00996D5B" w:rsidRDefault="00996D5B">
      <w:pPr>
        <w:rPr>
          <w:rFonts w:ascii="Arial"/>
          <w:sz w:val="28"/>
        </w:rPr>
        <w:sectPr w:rsidR="00996D5B">
          <w:headerReference w:type="even" r:id="rId45"/>
          <w:footerReference w:type="even" r:id="rId46"/>
          <w:pgSz w:w="11910" w:h="16840"/>
          <w:pgMar w:top="0" w:right="0" w:bottom="0" w:left="1160" w:header="0" w:footer="0" w:gutter="0"/>
          <w:cols w:space="720"/>
        </w:sectPr>
      </w:pPr>
    </w:p>
    <w:p w14:paraId="6A6087A1" w14:textId="77777777" w:rsidR="00996D5B" w:rsidRDefault="00193912">
      <w:pPr>
        <w:pStyle w:val="Heading3"/>
        <w:spacing w:before="119" w:line="211" w:lineRule="auto"/>
        <w:ind w:right="310"/>
      </w:pPr>
      <w:r>
        <w:rPr>
          <w:color w:val="6B207F"/>
          <w:w w:val="95"/>
        </w:rPr>
        <w:t>The</w:t>
      </w:r>
      <w:r>
        <w:rPr>
          <w:color w:val="6B207F"/>
          <w:spacing w:val="-24"/>
          <w:w w:val="95"/>
        </w:rPr>
        <w:t xml:space="preserve"> </w:t>
      </w:r>
      <w:r>
        <w:rPr>
          <w:color w:val="6B207F"/>
          <w:spacing w:val="-3"/>
          <w:w w:val="95"/>
        </w:rPr>
        <w:t>building</w:t>
      </w:r>
      <w:r>
        <w:rPr>
          <w:color w:val="6B207F"/>
          <w:spacing w:val="-23"/>
          <w:w w:val="95"/>
        </w:rPr>
        <w:t xml:space="preserve"> </w:t>
      </w:r>
      <w:r>
        <w:rPr>
          <w:color w:val="6B207F"/>
          <w:w w:val="95"/>
        </w:rPr>
        <w:t>blocks</w:t>
      </w:r>
      <w:r>
        <w:rPr>
          <w:color w:val="6B207F"/>
          <w:spacing w:val="-23"/>
          <w:w w:val="95"/>
        </w:rPr>
        <w:t xml:space="preserve"> </w:t>
      </w:r>
      <w:r>
        <w:rPr>
          <w:color w:val="6B207F"/>
          <w:w w:val="95"/>
        </w:rPr>
        <w:t>for</w:t>
      </w:r>
      <w:r>
        <w:rPr>
          <w:color w:val="6B207F"/>
          <w:spacing w:val="-23"/>
          <w:w w:val="95"/>
        </w:rPr>
        <w:t xml:space="preserve"> </w:t>
      </w:r>
      <w:r>
        <w:rPr>
          <w:color w:val="6B207F"/>
          <w:w w:val="95"/>
        </w:rPr>
        <w:t>a</w:t>
      </w:r>
      <w:r>
        <w:rPr>
          <w:color w:val="6B207F"/>
          <w:spacing w:val="-23"/>
          <w:w w:val="95"/>
        </w:rPr>
        <w:t xml:space="preserve"> </w:t>
      </w:r>
      <w:r>
        <w:rPr>
          <w:color w:val="6B207F"/>
          <w:spacing w:val="-3"/>
          <w:w w:val="95"/>
        </w:rPr>
        <w:t xml:space="preserve">national </w:t>
      </w:r>
      <w:r>
        <w:rPr>
          <w:color w:val="6B207F"/>
          <w:spacing w:val="-3"/>
        </w:rPr>
        <w:t>plant</w:t>
      </w:r>
      <w:r>
        <w:rPr>
          <w:color w:val="6B207F"/>
          <w:spacing w:val="-49"/>
        </w:rPr>
        <w:t xml:space="preserve"> </w:t>
      </w:r>
      <w:r>
        <w:rPr>
          <w:color w:val="6B207F"/>
        </w:rPr>
        <w:t>pest</w:t>
      </w:r>
      <w:r>
        <w:rPr>
          <w:color w:val="6B207F"/>
          <w:spacing w:val="-49"/>
        </w:rPr>
        <w:t xml:space="preserve"> </w:t>
      </w:r>
      <w:r>
        <w:rPr>
          <w:color w:val="6B207F"/>
        </w:rPr>
        <w:t>surveillance</w:t>
      </w:r>
      <w:r>
        <w:rPr>
          <w:color w:val="6B207F"/>
          <w:spacing w:val="-49"/>
        </w:rPr>
        <w:t xml:space="preserve"> </w:t>
      </w:r>
      <w:r>
        <w:rPr>
          <w:color w:val="6B207F"/>
        </w:rPr>
        <w:t>system</w:t>
      </w:r>
    </w:p>
    <w:p w14:paraId="144029BF" w14:textId="77777777" w:rsidR="00996D5B" w:rsidRDefault="00193912">
      <w:pPr>
        <w:pStyle w:val="BodyText"/>
        <w:spacing w:before="38" w:line="288" w:lineRule="auto"/>
        <w:ind w:left="824"/>
        <w:jc w:val="both"/>
      </w:pPr>
      <w:r>
        <w:rPr>
          <w:w w:val="80"/>
        </w:rPr>
        <w:t xml:space="preserve">Organizational </w:t>
      </w:r>
      <w:r>
        <w:rPr>
          <w:spacing w:val="2"/>
          <w:w w:val="80"/>
        </w:rPr>
        <w:t xml:space="preserve">arrangements </w:t>
      </w:r>
      <w:r>
        <w:rPr>
          <w:w w:val="80"/>
        </w:rPr>
        <w:t xml:space="preserve">for a functional NPPO </w:t>
      </w:r>
      <w:r>
        <w:rPr>
          <w:spacing w:val="2"/>
          <w:w w:val="80"/>
        </w:rPr>
        <w:t xml:space="preserve">differ </w:t>
      </w:r>
      <w:r>
        <w:rPr>
          <w:spacing w:val="3"/>
          <w:w w:val="80"/>
        </w:rPr>
        <w:t xml:space="preserve">between </w:t>
      </w:r>
      <w:r>
        <w:rPr>
          <w:spacing w:val="2"/>
          <w:w w:val="80"/>
        </w:rPr>
        <w:t xml:space="preserve">contracting </w:t>
      </w:r>
      <w:r>
        <w:rPr>
          <w:spacing w:val="3"/>
          <w:w w:val="80"/>
        </w:rPr>
        <w:t xml:space="preserve">parties, </w:t>
      </w:r>
      <w:r>
        <w:rPr>
          <w:w w:val="80"/>
        </w:rPr>
        <w:t>and</w:t>
      </w:r>
      <w:r>
        <w:rPr>
          <w:spacing w:val="-37"/>
          <w:w w:val="80"/>
        </w:rPr>
        <w:t xml:space="preserve"> </w:t>
      </w:r>
      <w:r>
        <w:rPr>
          <w:w w:val="80"/>
        </w:rPr>
        <w:t xml:space="preserve">discharging </w:t>
      </w:r>
      <w:r>
        <w:rPr>
          <w:spacing w:val="2"/>
          <w:w w:val="85"/>
        </w:rPr>
        <w:t xml:space="preserve">these functions </w:t>
      </w:r>
      <w:r>
        <w:rPr>
          <w:w w:val="85"/>
        </w:rPr>
        <w:t xml:space="preserve">may therefore require </w:t>
      </w:r>
      <w:r>
        <w:rPr>
          <w:spacing w:val="2"/>
          <w:w w:val="85"/>
        </w:rPr>
        <w:t xml:space="preserve">different </w:t>
      </w:r>
      <w:r>
        <w:rPr>
          <w:spacing w:val="3"/>
          <w:w w:val="80"/>
        </w:rPr>
        <w:t>systems</w:t>
      </w:r>
      <w:r>
        <w:rPr>
          <w:spacing w:val="-16"/>
          <w:w w:val="80"/>
        </w:rPr>
        <w:t xml:space="preserve"> </w:t>
      </w:r>
      <w:r>
        <w:rPr>
          <w:w w:val="80"/>
        </w:rPr>
        <w:t>of</w:t>
      </w:r>
      <w:r>
        <w:rPr>
          <w:spacing w:val="-16"/>
          <w:w w:val="80"/>
        </w:rPr>
        <w:t xml:space="preserve"> </w:t>
      </w:r>
      <w:r>
        <w:rPr>
          <w:w w:val="80"/>
        </w:rPr>
        <w:t>management.</w:t>
      </w:r>
      <w:r>
        <w:rPr>
          <w:spacing w:val="-16"/>
          <w:w w:val="80"/>
        </w:rPr>
        <w:t xml:space="preserve"> </w:t>
      </w:r>
      <w:r>
        <w:rPr>
          <w:w w:val="80"/>
        </w:rPr>
        <w:t>Surveillance</w:t>
      </w:r>
      <w:r>
        <w:rPr>
          <w:spacing w:val="-16"/>
          <w:w w:val="80"/>
        </w:rPr>
        <w:t xml:space="preserve"> </w:t>
      </w:r>
      <w:r>
        <w:rPr>
          <w:w w:val="80"/>
        </w:rPr>
        <w:t>is</w:t>
      </w:r>
      <w:r>
        <w:rPr>
          <w:spacing w:val="-16"/>
          <w:w w:val="80"/>
        </w:rPr>
        <w:t xml:space="preserve"> </w:t>
      </w:r>
      <w:r>
        <w:rPr>
          <w:w w:val="80"/>
        </w:rPr>
        <w:t>one</w:t>
      </w:r>
      <w:r>
        <w:rPr>
          <w:spacing w:val="-16"/>
          <w:w w:val="80"/>
        </w:rPr>
        <w:t xml:space="preserve"> </w:t>
      </w:r>
      <w:r>
        <w:rPr>
          <w:w w:val="80"/>
        </w:rPr>
        <w:t>of</w:t>
      </w:r>
      <w:r>
        <w:rPr>
          <w:spacing w:val="-16"/>
          <w:w w:val="80"/>
        </w:rPr>
        <w:t xml:space="preserve"> </w:t>
      </w:r>
      <w:r>
        <w:rPr>
          <w:spacing w:val="2"/>
          <w:w w:val="80"/>
        </w:rPr>
        <w:t xml:space="preserve">those </w:t>
      </w:r>
      <w:r>
        <w:rPr>
          <w:spacing w:val="2"/>
          <w:w w:val="85"/>
        </w:rPr>
        <w:t>functions</w:t>
      </w:r>
      <w:r>
        <w:rPr>
          <w:spacing w:val="-30"/>
          <w:w w:val="85"/>
        </w:rPr>
        <w:t xml:space="preserve"> </w:t>
      </w:r>
      <w:r>
        <w:rPr>
          <w:w w:val="85"/>
        </w:rPr>
        <w:t>that</w:t>
      </w:r>
      <w:r>
        <w:rPr>
          <w:spacing w:val="-30"/>
          <w:w w:val="85"/>
        </w:rPr>
        <w:t xml:space="preserve"> </w:t>
      </w:r>
      <w:r>
        <w:rPr>
          <w:w w:val="85"/>
        </w:rPr>
        <w:t>may</w:t>
      </w:r>
      <w:r>
        <w:rPr>
          <w:spacing w:val="-29"/>
          <w:w w:val="85"/>
        </w:rPr>
        <w:t xml:space="preserve"> </w:t>
      </w:r>
      <w:r>
        <w:rPr>
          <w:w w:val="85"/>
        </w:rPr>
        <w:t>be</w:t>
      </w:r>
      <w:r>
        <w:rPr>
          <w:spacing w:val="-30"/>
          <w:w w:val="85"/>
        </w:rPr>
        <w:t xml:space="preserve"> </w:t>
      </w:r>
      <w:r>
        <w:rPr>
          <w:w w:val="85"/>
        </w:rPr>
        <w:t>organized</w:t>
      </w:r>
      <w:r>
        <w:rPr>
          <w:spacing w:val="-29"/>
          <w:w w:val="85"/>
        </w:rPr>
        <w:t xml:space="preserve"> </w:t>
      </w:r>
      <w:r>
        <w:rPr>
          <w:w w:val="85"/>
        </w:rPr>
        <w:t>on</w:t>
      </w:r>
      <w:r>
        <w:rPr>
          <w:spacing w:val="-30"/>
          <w:w w:val="85"/>
        </w:rPr>
        <w:t xml:space="preserve"> </w:t>
      </w:r>
      <w:r>
        <w:rPr>
          <w:spacing w:val="2"/>
          <w:w w:val="85"/>
        </w:rPr>
        <w:t>the</w:t>
      </w:r>
      <w:r>
        <w:rPr>
          <w:spacing w:val="-29"/>
          <w:w w:val="85"/>
        </w:rPr>
        <w:t xml:space="preserve"> </w:t>
      </w:r>
      <w:r>
        <w:rPr>
          <w:w w:val="85"/>
        </w:rPr>
        <w:t>basis</w:t>
      </w:r>
      <w:r>
        <w:rPr>
          <w:spacing w:val="-30"/>
          <w:w w:val="85"/>
        </w:rPr>
        <w:t xml:space="preserve"> </w:t>
      </w:r>
      <w:r>
        <w:rPr>
          <w:w w:val="85"/>
        </w:rPr>
        <w:t>of</w:t>
      </w:r>
      <w:r>
        <w:rPr>
          <w:spacing w:val="-29"/>
          <w:w w:val="85"/>
        </w:rPr>
        <w:t xml:space="preserve"> </w:t>
      </w:r>
      <w:r>
        <w:rPr>
          <w:spacing w:val="2"/>
          <w:w w:val="85"/>
        </w:rPr>
        <w:t xml:space="preserve">the </w:t>
      </w:r>
      <w:r>
        <w:rPr>
          <w:spacing w:val="3"/>
          <w:w w:val="85"/>
        </w:rPr>
        <w:t xml:space="preserve">structure </w:t>
      </w:r>
      <w:r>
        <w:rPr>
          <w:w w:val="85"/>
        </w:rPr>
        <w:t xml:space="preserve">and </w:t>
      </w:r>
      <w:r>
        <w:rPr>
          <w:spacing w:val="3"/>
          <w:w w:val="85"/>
        </w:rPr>
        <w:t xml:space="preserve">capacity </w:t>
      </w:r>
      <w:r>
        <w:rPr>
          <w:w w:val="85"/>
        </w:rPr>
        <w:t xml:space="preserve">of </w:t>
      </w:r>
      <w:r>
        <w:rPr>
          <w:spacing w:val="2"/>
          <w:w w:val="85"/>
        </w:rPr>
        <w:t xml:space="preserve">the </w:t>
      </w:r>
      <w:r>
        <w:rPr>
          <w:w w:val="85"/>
        </w:rPr>
        <w:t xml:space="preserve">NPPO. </w:t>
      </w:r>
      <w:r>
        <w:rPr>
          <w:spacing w:val="2"/>
          <w:w w:val="85"/>
        </w:rPr>
        <w:t>Examples</w:t>
      </w:r>
      <w:r>
        <w:rPr>
          <w:spacing w:val="-21"/>
          <w:w w:val="85"/>
        </w:rPr>
        <w:t xml:space="preserve"> </w:t>
      </w:r>
      <w:r>
        <w:rPr>
          <w:w w:val="85"/>
        </w:rPr>
        <w:t>of organizational</w:t>
      </w:r>
      <w:r>
        <w:rPr>
          <w:spacing w:val="-19"/>
          <w:w w:val="85"/>
        </w:rPr>
        <w:t xml:space="preserve"> </w:t>
      </w:r>
      <w:r>
        <w:rPr>
          <w:spacing w:val="2"/>
          <w:w w:val="85"/>
        </w:rPr>
        <w:t>arrangements</w:t>
      </w:r>
      <w:r>
        <w:rPr>
          <w:spacing w:val="-19"/>
          <w:w w:val="85"/>
        </w:rPr>
        <w:t xml:space="preserve"> </w:t>
      </w:r>
      <w:r>
        <w:rPr>
          <w:w w:val="85"/>
        </w:rPr>
        <w:t>are</w:t>
      </w:r>
      <w:r>
        <w:rPr>
          <w:spacing w:val="-18"/>
          <w:w w:val="85"/>
        </w:rPr>
        <w:t xml:space="preserve"> </w:t>
      </w:r>
      <w:r>
        <w:rPr>
          <w:w w:val="85"/>
        </w:rPr>
        <w:t>given</w:t>
      </w:r>
      <w:r>
        <w:rPr>
          <w:spacing w:val="-19"/>
          <w:w w:val="85"/>
        </w:rPr>
        <w:t xml:space="preserve"> </w:t>
      </w:r>
      <w:r>
        <w:rPr>
          <w:w w:val="85"/>
        </w:rPr>
        <w:t>in</w:t>
      </w:r>
      <w:r>
        <w:rPr>
          <w:spacing w:val="-18"/>
          <w:w w:val="85"/>
        </w:rPr>
        <w:t xml:space="preserve"> </w:t>
      </w:r>
      <w:r>
        <w:rPr>
          <w:spacing w:val="2"/>
          <w:w w:val="85"/>
        </w:rPr>
        <w:t>the</w:t>
      </w:r>
      <w:r>
        <w:rPr>
          <w:spacing w:val="-19"/>
          <w:w w:val="85"/>
        </w:rPr>
        <w:t xml:space="preserve"> </w:t>
      </w:r>
      <w:r>
        <w:rPr>
          <w:w w:val="85"/>
        </w:rPr>
        <w:t xml:space="preserve">IPPC manual </w:t>
      </w:r>
      <w:r>
        <w:rPr>
          <w:i/>
          <w:w w:val="85"/>
        </w:rPr>
        <w:t xml:space="preserve">Establishing a national plant </w:t>
      </w:r>
      <w:r>
        <w:rPr>
          <w:i/>
          <w:spacing w:val="2"/>
          <w:w w:val="85"/>
        </w:rPr>
        <w:t xml:space="preserve">protection </w:t>
      </w:r>
      <w:r>
        <w:rPr>
          <w:i/>
          <w:w w:val="85"/>
        </w:rPr>
        <w:t>organization</w:t>
      </w:r>
      <w:r>
        <w:rPr>
          <w:i/>
          <w:spacing w:val="-11"/>
          <w:w w:val="85"/>
        </w:rPr>
        <w:t xml:space="preserve"> </w:t>
      </w:r>
      <w:r>
        <w:rPr>
          <w:spacing w:val="2"/>
          <w:w w:val="85"/>
        </w:rPr>
        <w:t>(IPPC,</w:t>
      </w:r>
      <w:r>
        <w:rPr>
          <w:spacing w:val="-11"/>
          <w:w w:val="85"/>
        </w:rPr>
        <w:t xml:space="preserve"> </w:t>
      </w:r>
      <w:r>
        <w:rPr>
          <w:spacing w:val="-6"/>
          <w:w w:val="85"/>
        </w:rPr>
        <w:t>2015)</w:t>
      </w:r>
      <w:r>
        <w:rPr>
          <w:spacing w:val="-11"/>
          <w:w w:val="85"/>
        </w:rPr>
        <w:t xml:space="preserve"> </w:t>
      </w:r>
      <w:r>
        <w:rPr>
          <w:w w:val="85"/>
        </w:rPr>
        <w:t>and</w:t>
      </w:r>
      <w:r>
        <w:rPr>
          <w:spacing w:val="-10"/>
          <w:w w:val="85"/>
        </w:rPr>
        <w:t xml:space="preserve"> </w:t>
      </w:r>
      <w:r>
        <w:rPr>
          <w:w w:val="85"/>
        </w:rPr>
        <w:t>may</w:t>
      </w:r>
      <w:r>
        <w:rPr>
          <w:spacing w:val="-11"/>
          <w:w w:val="85"/>
        </w:rPr>
        <w:t xml:space="preserve"> </w:t>
      </w:r>
      <w:r>
        <w:rPr>
          <w:w w:val="85"/>
        </w:rPr>
        <w:t>impact</w:t>
      </w:r>
      <w:r>
        <w:rPr>
          <w:spacing w:val="-11"/>
          <w:w w:val="85"/>
        </w:rPr>
        <w:t xml:space="preserve"> </w:t>
      </w:r>
      <w:r>
        <w:rPr>
          <w:w w:val="85"/>
        </w:rPr>
        <w:t>on</w:t>
      </w:r>
      <w:r>
        <w:rPr>
          <w:spacing w:val="-11"/>
          <w:w w:val="85"/>
        </w:rPr>
        <w:t xml:space="preserve"> </w:t>
      </w:r>
      <w:r>
        <w:rPr>
          <w:w w:val="85"/>
        </w:rPr>
        <w:t xml:space="preserve">how </w:t>
      </w:r>
      <w:r>
        <w:rPr>
          <w:w w:val="90"/>
        </w:rPr>
        <w:t>surveillance is</w:t>
      </w:r>
      <w:r>
        <w:rPr>
          <w:spacing w:val="-19"/>
          <w:w w:val="90"/>
        </w:rPr>
        <w:t xml:space="preserve"> </w:t>
      </w:r>
      <w:r>
        <w:rPr>
          <w:w w:val="90"/>
        </w:rPr>
        <w:t>managed.</w:t>
      </w:r>
    </w:p>
    <w:p w14:paraId="7C8E3A55" w14:textId="77777777" w:rsidR="00996D5B" w:rsidRDefault="00193912">
      <w:pPr>
        <w:pStyle w:val="BodyText"/>
        <w:spacing w:before="8" w:line="288" w:lineRule="auto"/>
        <w:ind w:left="824" w:firstLine="453"/>
        <w:jc w:val="both"/>
      </w:pPr>
      <w:r>
        <w:rPr>
          <w:w w:val="90"/>
        </w:rPr>
        <w:t xml:space="preserve">Regardless of </w:t>
      </w:r>
      <w:r>
        <w:rPr>
          <w:spacing w:val="2"/>
          <w:w w:val="90"/>
        </w:rPr>
        <w:t xml:space="preserve">the </w:t>
      </w:r>
      <w:r>
        <w:rPr>
          <w:w w:val="90"/>
        </w:rPr>
        <w:t xml:space="preserve">national institutional </w:t>
      </w:r>
      <w:r>
        <w:rPr>
          <w:spacing w:val="3"/>
          <w:w w:val="85"/>
        </w:rPr>
        <w:t>structure,</w:t>
      </w:r>
      <w:r>
        <w:rPr>
          <w:spacing w:val="-33"/>
          <w:w w:val="85"/>
        </w:rPr>
        <w:t xml:space="preserve"> </w:t>
      </w:r>
      <w:r>
        <w:rPr>
          <w:w w:val="85"/>
        </w:rPr>
        <w:t>an</w:t>
      </w:r>
      <w:r>
        <w:rPr>
          <w:spacing w:val="-32"/>
          <w:w w:val="85"/>
        </w:rPr>
        <w:t xml:space="preserve"> </w:t>
      </w:r>
      <w:r>
        <w:rPr>
          <w:w w:val="85"/>
        </w:rPr>
        <w:t>NPPO</w:t>
      </w:r>
      <w:r>
        <w:rPr>
          <w:spacing w:val="-32"/>
          <w:w w:val="85"/>
        </w:rPr>
        <w:t xml:space="preserve"> </w:t>
      </w:r>
      <w:r>
        <w:rPr>
          <w:spacing w:val="2"/>
          <w:w w:val="85"/>
        </w:rPr>
        <w:t>can</w:t>
      </w:r>
      <w:r>
        <w:rPr>
          <w:spacing w:val="-32"/>
          <w:w w:val="85"/>
        </w:rPr>
        <w:t xml:space="preserve"> </w:t>
      </w:r>
      <w:r>
        <w:rPr>
          <w:spacing w:val="2"/>
          <w:w w:val="85"/>
        </w:rPr>
        <w:t>establish</w:t>
      </w:r>
      <w:r>
        <w:rPr>
          <w:spacing w:val="-32"/>
          <w:w w:val="85"/>
        </w:rPr>
        <w:t xml:space="preserve"> </w:t>
      </w:r>
      <w:r>
        <w:rPr>
          <w:w w:val="85"/>
        </w:rPr>
        <w:t>a</w:t>
      </w:r>
      <w:r>
        <w:rPr>
          <w:spacing w:val="-32"/>
          <w:w w:val="85"/>
        </w:rPr>
        <w:t xml:space="preserve"> </w:t>
      </w:r>
      <w:r>
        <w:rPr>
          <w:w w:val="85"/>
        </w:rPr>
        <w:t>national</w:t>
      </w:r>
      <w:r>
        <w:rPr>
          <w:spacing w:val="-33"/>
          <w:w w:val="85"/>
        </w:rPr>
        <w:t xml:space="preserve"> </w:t>
      </w:r>
      <w:r>
        <w:rPr>
          <w:spacing w:val="2"/>
          <w:w w:val="85"/>
        </w:rPr>
        <w:t xml:space="preserve">surveil- </w:t>
      </w:r>
      <w:r>
        <w:rPr>
          <w:w w:val="85"/>
        </w:rPr>
        <w:t>lance</w:t>
      </w:r>
      <w:r>
        <w:rPr>
          <w:spacing w:val="-20"/>
          <w:w w:val="85"/>
        </w:rPr>
        <w:t xml:space="preserve"> </w:t>
      </w:r>
      <w:r>
        <w:rPr>
          <w:w w:val="85"/>
        </w:rPr>
        <w:t>programme</w:t>
      </w:r>
      <w:r>
        <w:rPr>
          <w:spacing w:val="-19"/>
          <w:w w:val="85"/>
        </w:rPr>
        <w:t xml:space="preserve"> </w:t>
      </w:r>
      <w:r>
        <w:rPr>
          <w:w w:val="85"/>
        </w:rPr>
        <w:t>on</w:t>
      </w:r>
      <w:r>
        <w:rPr>
          <w:spacing w:val="-19"/>
          <w:w w:val="85"/>
        </w:rPr>
        <w:t xml:space="preserve"> </w:t>
      </w:r>
      <w:r>
        <w:rPr>
          <w:spacing w:val="2"/>
          <w:w w:val="85"/>
        </w:rPr>
        <w:t>the</w:t>
      </w:r>
      <w:r>
        <w:rPr>
          <w:spacing w:val="-19"/>
          <w:w w:val="85"/>
        </w:rPr>
        <w:t xml:space="preserve"> </w:t>
      </w:r>
      <w:r>
        <w:rPr>
          <w:w w:val="85"/>
        </w:rPr>
        <w:t>basis</w:t>
      </w:r>
      <w:r>
        <w:rPr>
          <w:spacing w:val="-20"/>
          <w:w w:val="85"/>
        </w:rPr>
        <w:t xml:space="preserve"> </w:t>
      </w:r>
      <w:r>
        <w:rPr>
          <w:w w:val="85"/>
        </w:rPr>
        <w:t>of</w:t>
      </w:r>
      <w:r>
        <w:rPr>
          <w:spacing w:val="-19"/>
          <w:w w:val="85"/>
        </w:rPr>
        <w:t xml:space="preserve"> </w:t>
      </w:r>
      <w:r>
        <w:rPr>
          <w:spacing w:val="3"/>
          <w:w w:val="85"/>
        </w:rPr>
        <w:t>its</w:t>
      </w:r>
      <w:r>
        <w:rPr>
          <w:spacing w:val="-19"/>
          <w:w w:val="85"/>
        </w:rPr>
        <w:t xml:space="preserve"> </w:t>
      </w:r>
      <w:r>
        <w:rPr>
          <w:w w:val="85"/>
        </w:rPr>
        <w:t xml:space="preserve">government’s </w:t>
      </w:r>
      <w:r>
        <w:rPr>
          <w:spacing w:val="2"/>
          <w:w w:val="85"/>
        </w:rPr>
        <w:t xml:space="preserve">priorities, with </w:t>
      </w:r>
      <w:r>
        <w:rPr>
          <w:spacing w:val="3"/>
          <w:w w:val="85"/>
        </w:rPr>
        <w:t xml:space="preserve">access </w:t>
      </w:r>
      <w:r>
        <w:rPr>
          <w:spacing w:val="2"/>
          <w:w w:val="85"/>
        </w:rPr>
        <w:t xml:space="preserve">to the </w:t>
      </w:r>
      <w:r>
        <w:rPr>
          <w:w w:val="85"/>
        </w:rPr>
        <w:t>required</w:t>
      </w:r>
      <w:r>
        <w:rPr>
          <w:spacing w:val="-31"/>
          <w:w w:val="85"/>
        </w:rPr>
        <w:t xml:space="preserve"> </w:t>
      </w:r>
      <w:r>
        <w:rPr>
          <w:spacing w:val="2"/>
          <w:w w:val="85"/>
        </w:rPr>
        <w:t>resources.</w:t>
      </w:r>
    </w:p>
    <w:p w14:paraId="7760C6B0" w14:textId="77777777" w:rsidR="00996D5B" w:rsidRDefault="00193912">
      <w:pPr>
        <w:pStyle w:val="BodyText"/>
        <w:spacing w:before="157" w:line="288" w:lineRule="auto"/>
        <w:ind w:left="356" w:right="1415"/>
        <w:jc w:val="both"/>
      </w:pPr>
      <w:r>
        <w:br w:type="column"/>
      </w:r>
      <w:r>
        <w:rPr>
          <w:spacing w:val="2"/>
          <w:w w:val="85"/>
        </w:rPr>
        <w:t>An</w:t>
      </w:r>
      <w:r>
        <w:rPr>
          <w:spacing w:val="-29"/>
          <w:w w:val="85"/>
        </w:rPr>
        <w:t xml:space="preserve"> </w:t>
      </w:r>
      <w:r>
        <w:rPr>
          <w:w w:val="85"/>
        </w:rPr>
        <w:t>appropriate</w:t>
      </w:r>
      <w:r>
        <w:rPr>
          <w:spacing w:val="-28"/>
          <w:w w:val="85"/>
        </w:rPr>
        <w:t xml:space="preserve"> </w:t>
      </w:r>
      <w:r>
        <w:rPr>
          <w:w w:val="85"/>
        </w:rPr>
        <w:t>management</w:t>
      </w:r>
      <w:r>
        <w:rPr>
          <w:spacing w:val="-28"/>
          <w:w w:val="85"/>
        </w:rPr>
        <w:t xml:space="preserve"> </w:t>
      </w:r>
      <w:r>
        <w:rPr>
          <w:spacing w:val="3"/>
          <w:w w:val="85"/>
        </w:rPr>
        <w:t>structure</w:t>
      </w:r>
      <w:r>
        <w:rPr>
          <w:spacing w:val="-29"/>
          <w:w w:val="85"/>
        </w:rPr>
        <w:t xml:space="preserve"> </w:t>
      </w:r>
      <w:r>
        <w:rPr>
          <w:w w:val="85"/>
        </w:rPr>
        <w:t>needs</w:t>
      </w:r>
      <w:r>
        <w:rPr>
          <w:spacing w:val="-28"/>
          <w:w w:val="85"/>
        </w:rPr>
        <w:t xml:space="preserve"> </w:t>
      </w:r>
      <w:r>
        <w:rPr>
          <w:spacing w:val="2"/>
          <w:w w:val="85"/>
        </w:rPr>
        <w:t>to</w:t>
      </w:r>
      <w:r>
        <w:rPr>
          <w:spacing w:val="-28"/>
          <w:w w:val="85"/>
        </w:rPr>
        <w:t xml:space="preserve"> </w:t>
      </w:r>
      <w:r>
        <w:rPr>
          <w:w w:val="85"/>
        </w:rPr>
        <w:t xml:space="preserve">be </w:t>
      </w:r>
      <w:r>
        <w:rPr>
          <w:spacing w:val="2"/>
          <w:w w:val="90"/>
        </w:rPr>
        <w:t>established</w:t>
      </w:r>
      <w:r>
        <w:rPr>
          <w:spacing w:val="-26"/>
          <w:w w:val="90"/>
        </w:rPr>
        <w:t xml:space="preserve"> </w:t>
      </w:r>
      <w:r>
        <w:rPr>
          <w:w w:val="90"/>
        </w:rPr>
        <w:t>for</w:t>
      </w:r>
      <w:r>
        <w:rPr>
          <w:spacing w:val="-26"/>
          <w:w w:val="90"/>
        </w:rPr>
        <w:t xml:space="preserve"> </w:t>
      </w:r>
      <w:r>
        <w:rPr>
          <w:w w:val="90"/>
        </w:rPr>
        <w:t>a</w:t>
      </w:r>
      <w:r>
        <w:rPr>
          <w:spacing w:val="-26"/>
          <w:w w:val="90"/>
        </w:rPr>
        <w:t xml:space="preserve"> </w:t>
      </w:r>
      <w:r>
        <w:rPr>
          <w:w w:val="90"/>
        </w:rPr>
        <w:t>surveillance</w:t>
      </w:r>
      <w:r>
        <w:rPr>
          <w:spacing w:val="-26"/>
          <w:w w:val="90"/>
        </w:rPr>
        <w:t xml:space="preserve"> </w:t>
      </w:r>
      <w:r>
        <w:rPr>
          <w:w w:val="90"/>
        </w:rPr>
        <w:t>programme.</w:t>
      </w:r>
    </w:p>
    <w:p w14:paraId="56B338DC" w14:textId="77777777" w:rsidR="00996D5B" w:rsidRDefault="00193912">
      <w:pPr>
        <w:pStyle w:val="BodyText"/>
        <w:spacing w:before="2" w:line="288" w:lineRule="auto"/>
        <w:ind w:left="356" w:right="1415" w:firstLine="453"/>
        <w:jc w:val="both"/>
      </w:pPr>
      <w:r>
        <w:rPr>
          <w:w w:val="90"/>
        </w:rPr>
        <w:t>Figure 2 is a conceptual plan that may</w:t>
      </w:r>
      <w:r>
        <w:rPr>
          <w:spacing w:val="-16"/>
          <w:w w:val="90"/>
        </w:rPr>
        <w:t xml:space="preserve"> </w:t>
      </w:r>
      <w:r>
        <w:rPr>
          <w:w w:val="90"/>
        </w:rPr>
        <w:t xml:space="preserve">be </w:t>
      </w:r>
      <w:r>
        <w:rPr>
          <w:w w:val="85"/>
        </w:rPr>
        <w:t>adapted</w:t>
      </w:r>
      <w:r>
        <w:rPr>
          <w:spacing w:val="-18"/>
          <w:w w:val="85"/>
        </w:rPr>
        <w:t xml:space="preserve"> </w:t>
      </w:r>
      <w:r>
        <w:rPr>
          <w:spacing w:val="2"/>
          <w:w w:val="85"/>
        </w:rPr>
        <w:t>to</w:t>
      </w:r>
      <w:r>
        <w:rPr>
          <w:spacing w:val="-18"/>
          <w:w w:val="85"/>
        </w:rPr>
        <w:t xml:space="preserve"> </w:t>
      </w:r>
      <w:r>
        <w:rPr>
          <w:w w:val="85"/>
        </w:rPr>
        <w:t>suit</w:t>
      </w:r>
      <w:r>
        <w:rPr>
          <w:spacing w:val="-18"/>
          <w:w w:val="85"/>
        </w:rPr>
        <w:t xml:space="preserve"> </w:t>
      </w:r>
      <w:r>
        <w:rPr>
          <w:w w:val="85"/>
        </w:rPr>
        <w:t>national</w:t>
      </w:r>
      <w:r>
        <w:rPr>
          <w:spacing w:val="-17"/>
          <w:w w:val="85"/>
        </w:rPr>
        <w:t xml:space="preserve"> </w:t>
      </w:r>
      <w:r>
        <w:rPr>
          <w:w w:val="85"/>
        </w:rPr>
        <w:t>institutional</w:t>
      </w:r>
      <w:r>
        <w:rPr>
          <w:spacing w:val="-18"/>
          <w:w w:val="85"/>
        </w:rPr>
        <w:t xml:space="preserve"> </w:t>
      </w:r>
      <w:r>
        <w:rPr>
          <w:spacing w:val="3"/>
          <w:w w:val="85"/>
        </w:rPr>
        <w:t>structures.</w:t>
      </w:r>
      <w:r>
        <w:rPr>
          <w:spacing w:val="-18"/>
          <w:w w:val="85"/>
        </w:rPr>
        <w:t xml:space="preserve"> </w:t>
      </w:r>
      <w:r>
        <w:rPr>
          <w:w w:val="85"/>
        </w:rPr>
        <w:t xml:space="preserve">It </w:t>
      </w:r>
      <w:r>
        <w:rPr>
          <w:spacing w:val="2"/>
          <w:w w:val="85"/>
        </w:rPr>
        <w:t>suggests</w:t>
      </w:r>
      <w:r>
        <w:rPr>
          <w:spacing w:val="-14"/>
          <w:w w:val="85"/>
        </w:rPr>
        <w:t xml:space="preserve"> </w:t>
      </w:r>
      <w:r>
        <w:rPr>
          <w:spacing w:val="2"/>
          <w:w w:val="85"/>
        </w:rPr>
        <w:t>the</w:t>
      </w:r>
      <w:r>
        <w:rPr>
          <w:spacing w:val="-14"/>
          <w:w w:val="85"/>
        </w:rPr>
        <w:t xml:space="preserve"> </w:t>
      </w:r>
      <w:r>
        <w:rPr>
          <w:spacing w:val="2"/>
          <w:w w:val="85"/>
        </w:rPr>
        <w:t>need</w:t>
      </w:r>
      <w:r>
        <w:rPr>
          <w:spacing w:val="-14"/>
          <w:w w:val="85"/>
        </w:rPr>
        <w:t xml:space="preserve"> </w:t>
      </w:r>
      <w:r>
        <w:rPr>
          <w:w w:val="85"/>
        </w:rPr>
        <w:t>for</w:t>
      </w:r>
      <w:r>
        <w:rPr>
          <w:spacing w:val="-14"/>
          <w:w w:val="85"/>
        </w:rPr>
        <w:t xml:space="preserve"> </w:t>
      </w:r>
      <w:r>
        <w:rPr>
          <w:w w:val="85"/>
        </w:rPr>
        <w:t>a</w:t>
      </w:r>
      <w:r>
        <w:rPr>
          <w:spacing w:val="-13"/>
          <w:w w:val="85"/>
        </w:rPr>
        <w:t xml:space="preserve"> </w:t>
      </w:r>
      <w:r>
        <w:rPr>
          <w:w w:val="85"/>
        </w:rPr>
        <w:t>national</w:t>
      </w:r>
      <w:r>
        <w:rPr>
          <w:spacing w:val="-14"/>
          <w:w w:val="85"/>
        </w:rPr>
        <w:t xml:space="preserve"> </w:t>
      </w:r>
      <w:r>
        <w:rPr>
          <w:spacing w:val="3"/>
          <w:w w:val="85"/>
        </w:rPr>
        <w:t>pest</w:t>
      </w:r>
      <w:r>
        <w:rPr>
          <w:spacing w:val="-14"/>
          <w:w w:val="85"/>
        </w:rPr>
        <w:t xml:space="preserve"> </w:t>
      </w:r>
      <w:r>
        <w:rPr>
          <w:w w:val="85"/>
        </w:rPr>
        <w:t xml:space="preserve">surveillance </w:t>
      </w:r>
      <w:r>
        <w:rPr>
          <w:w w:val="90"/>
        </w:rPr>
        <w:t xml:space="preserve">manager </w:t>
      </w:r>
      <w:r>
        <w:rPr>
          <w:spacing w:val="2"/>
          <w:w w:val="90"/>
        </w:rPr>
        <w:t xml:space="preserve">with </w:t>
      </w:r>
      <w:r>
        <w:rPr>
          <w:w w:val="90"/>
        </w:rPr>
        <w:t>an appropriate line of</w:t>
      </w:r>
      <w:r>
        <w:rPr>
          <w:spacing w:val="-22"/>
          <w:w w:val="90"/>
        </w:rPr>
        <w:t xml:space="preserve"> </w:t>
      </w:r>
      <w:r>
        <w:rPr>
          <w:w w:val="90"/>
        </w:rPr>
        <w:t xml:space="preserve">command </w:t>
      </w:r>
      <w:r>
        <w:rPr>
          <w:w w:val="85"/>
        </w:rPr>
        <w:t>through</w:t>
      </w:r>
      <w:r>
        <w:rPr>
          <w:spacing w:val="-9"/>
          <w:w w:val="85"/>
        </w:rPr>
        <w:t xml:space="preserve"> </w:t>
      </w:r>
      <w:r>
        <w:rPr>
          <w:w w:val="85"/>
        </w:rPr>
        <w:t>regional,</w:t>
      </w:r>
      <w:r>
        <w:rPr>
          <w:spacing w:val="-8"/>
          <w:w w:val="85"/>
        </w:rPr>
        <w:t xml:space="preserve"> </w:t>
      </w:r>
      <w:r>
        <w:rPr>
          <w:spacing w:val="3"/>
          <w:w w:val="85"/>
        </w:rPr>
        <w:t>state,</w:t>
      </w:r>
      <w:r>
        <w:rPr>
          <w:spacing w:val="-8"/>
          <w:w w:val="85"/>
        </w:rPr>
        <w:t xml:space="preserve"> </w:t>
      </w:r>
      <w:r>
        <w:rPr>
          <w:w w:val="85"/>
        </w:rPr>
        <w:t>provincial</w:t>
      </w:r>
      <w:r>
        <w:rPr>
          <w:spacing w:val="-8"/>
          <w:w w:val="85"/>
        </w:rPr>
        <w:t xml:space="preserve"> </w:t>
      </w:r>
      <w:r>
        <w:rPr>
          <w:w w:val="85"/>
        </w:rPr>
        <w:t>and</w:t>
      </w:r>
      <w:r>
        <w:rPr>
          <w:spacing w:val="-8"/>
          <w:w w:val="85"/>
        </w:rPr>
        <w:t xml:space="preserve"> </w:t>
      </w:r>
      <w:r>
        <w:rPr>
          <w:w w:val="85"/>
        </w:rPr>
        <w:t>field</w:t>
      </w:r>
      <w:r>
        <w:rPr>
          <w:spacing w:val="-8"/>
          <w:w w:val="85"/>
        </w:rPr>
        <w:t xml:space="preserve"> </w:t>
      </w:r>
      <w:r>
        <w:rPr>
          <w:spacing w:val="3"/>
          <w:w w:val="85"/>
        </w:rPr>
        <w:t xml:space="preserve">staff. </w:t>
      </w:r>
      <w:r>
        <w:rPr>
          <w:w w:val="90"/>
        </w:rPr>
        <w:t>It</w:t>
      </w:r>
      <w:r>
        <w:rPr>
          <w:spacing w:val="-20"/>
          <w:w w:val="90"/>
        </w:rPr>
        <w:t xml:space="preserve"> </w:t>
      </w:r>
      <w:r>
        <w:rPr>
          <w:w w:val="90"/>
        </w:rPr>
        <w:t>shows</w:t>
      </w:r>
      <w:r>
        <w:rPr>
          <w:spacing w:val="-19"/>
          <w:w w:val="90"/>
        </w:rPr>
        <w:t xml:space="preserve"> </w:t>
      </w:r>
      <w:r>
        <w:rPr>
          <w:spacing w:val="2"/>
          <w:w w:val="90"/>
        </w:rPr>
        <w:t>the</w:t>
      </w:r>
      <w:r>
        <w:rPr>
          <w:spacing w:val="-20"/>
          <w:w w:val="90"/>
        </w:rPr>
        <w:t xml:space="preserve"> </w:t>
      </w:r>
      <w:r>
        <w:rPr>
          <w:w w:val="90"/>
        </w:rPr>
        <w:t>relationship</w:t>
      </w:r>
      <w:r>
        <w:rPr>
          <w:spacing w:val="-19"/>
          <w:w w:val="90"/>
        </w:rPr>
        <w:t xml:space="preserve"> </w:t>
      </w:r>
      <w:r>
        <w:rPr>
          <w:spacing w:val="3"/>
          <w:w w:val="90"/>
        </w:rPr>
        <w:t>between</w:t>
      </w:r>
      <w:r>
        <w:rPr>
          <w:spacing w:val="-20"/>
          <w:w w:val="90"/>
        </w:rPr>
        <w:t xml:space="preserve"> </w:t>
      </w:r>
      <w:r>
        <w:rPr>
          <w:w w:val="90"/>
        </w:rPr>
        <w:t>manager</w:t>
      </w:r>
      <w:r>
        <w:rPr>
          <w:spacing w:val="-19"/>
          <w:w w:val="90"/>
        </w:rPr>
        <w:t xml:space="preserve"> </w:t>
      </w:r>
      <w:r>
        <w:rPr>
          <w:w w:val="90"/>
        </w:rPr>
        <w:t xml:space="preserve">and </w:t>
      </w:r>
      <w:r>
        <w:rPr>
          <w:w w:val="85"/>
        </w:rPr>
        <w:t xml:space="preserve">administrative and logistic </w:t>
      </w:r>
      <w:r>
        <w:rPr>
          <w:spacing w:val="2"/>
          <w:w w:val="85"/>
        </w:rPr>
        <w:t xml:space="preserve">support </w:t>
      </w:r>
      <w:r>
        <w:rPr>
          <w:w w:val="85"/>
        </w:rPr>
        <w:t xml:space="preserve">unit, and </w:t>
      </w:r>
      <w:r>
        <w:rPr>
          <w:spacing w:val="2"/>
          <w:w w:val="85"/>
        </w:rPr>
        <w:t xml:space="preserve">the technical support unit. </w:t>
      </w:r>
      <w:r>
        <w:rPr>
          <w:w w:val="85"/>
        </w:rPr>
        <w:t xml:space="preserve">Where appropriate, there </w:t>
      </w:r>
      <w:r>
        <w:rPr>
          <w:w w:val="90"/>
        </w:rPr>
        <w:t>may</w:t>
      </w:r>
      <w:r>
        <w:rPr>
          <w:spacing w:val="-10"/>
          <w:w w:val="90"/>
        </w:rPr>
        <w:t xml:space="preserve"> </w:t>
      </w:r>
      <w:r>
        <w:rPr>
          <w:w w:val="90"/>
        </w:rPr>
        <w:t>be</w:t>
      </w:r>
      <w:r>
        <w:rPr>
          <w:spacing w:val="-9"/>
          <w:w w:val="90"/>
        </w:rPr>
        <w:t xml:space="preserve"> </w:t>
      </w:r>
      <w:r>
        <w:rPr>
          <w:w w:val="90"/>
        </w:rPr>
        <w:t>a</w:t>
      </w:r>
      <w:r>
        <w:rPr>
          <w:spacing w:val="-9"/>
          <w:w w:val="90"/>
        </w:rPr>
        <w:t xml:space="preserve"> </w:t>
      </w:r>
      <w:r>
        <w:rPr>
          <w:w w:val="90"/>
        </w:rPr>
        <w:t>relationship</w:t>
      </w:r>
      <w:r>
        <w:rPr>
          <w:spacing w:val="-9"/>
          <w:w w:val="90"/>
        </w:rPr>
        <w:t xml:space="preserve"> </w:t>
      </w:r>
      <w:r>
        <w:rPr>
          <w:spacing w:val="2"/>
          <w:w w:val="90"/>
        </w:rPr>
        <w:t>established</w:t>
      </w:r>
      <w:r>
        <w:rPr>
          <w:spacing w:val="-10"/>
          <w:w w:val="90"/>
        </w:rPr>
        <w:t xml:space="preserve"> </w:t>
      </w:r>
      <w:r>
        <w:rPr>
          <w:spacing w:val="3"/>
          <w:w w:val="90"/>
        </w:rPr>
        <w:t>between</w:t>
      </w:r>
      <w:r>
        <w:rPr>
          <w:spacing w:val="-9"/>
          <w:w w:val="90"/>
        </w:rPr>
        <w:t xml:space="preserve"> </w:t>
      </w:r>
      <w:r>
        <w:rPr>
          <w:spacing w:val="2"/>
          <w:w w:val="90"/>
        </w:rPr>
        <w:t xml:space="preserve">the </w:t>
      </w:r>
      <w:r>
        <w:rPr>
          <w:w w:val="85"/>
        </w:rPr>
        <w:t>NPPO</w:t>
      </w:r>
      <w:r>
        <w:rPr>
          <w:spacing w:val="-30"/>
          <w:w w:val="85"/>
        </w:rPr>
        <w:t xml:space="preserve"> </w:t>
      </w:r>
      <w:r>
        <w:rPr>
          <w:w w:val="85"/>
        </w:rPr>
        <w:t>and</w:t>
      </w:r>
      <w:r>
        <w:rPr>
          <w:spacing w:val="-29"/>
          <w:w w:val="85"/>
        </w:rPr>
        <w:t xml:space="preserve"> </w:t>
      </w:r>
      <w:r>
        <w:rPr>
          <w:w w:val="85"/>
        </w:rPr>
        <w:t>third</w:t>
      </w:r>
      <w:r>
        <w:rPr>
          <w:spacing w:val="-29"/>
          <w:w w:val="85"/>
        </w:rPr>
        <w:t xml:space="preserve"> </w:t>
      </w:r>
      <w:r>
        <w:rPr>
          <w:spacing w:val="4"/>
          <w:w w:val="85"/>
        </w:rPr>
        <w:t>party</w:t>
      </w:r>
      <w:r>
        <w:rPr>
          <w:spacing w:val="-29"/>
          <w:w w:val="85"/>
        </w:rPr>
        <w:t xml:space="preserve"> </w:t>
      </w:r>
      <w:r>
        <w:rPr>
          <w:spacing w:val="2"/>
          <w:w w:val="85"/>
        </w:rPr>
        <w:t>providers</w:t>
      </w:r>
      <w:r>
        <w:rPr>
          <w:spacing w:val="-29"/>
          <w:w w:val="85"/>
        </w:rPr>
        <w:t xml:space="preserve"> </w:t>
      </w:r>
      <w:r>
        <w:rPr>
          <w:w w:val="85"/>
        </w:rPr>
        <w:t>and</w:t>
      </w:r>
      <w:r>
        <w:rPr>
          <w:spacing w:val="-29"/>
          <w:w w:val="85"/>
        </w:rPr>
        <w:t xml:space="preserve"> </w:t>
      </w:r>
      <w:r>
        <w:rPr>
          <w:spacing w:val="2"/>
          <w:w w:val="85"/>
        </w:rPr>
        <w:t>industry</w:t>
      </w:r>
      <w:r>
        <w:rPr>
          <w:spacing w:val="-29"/>
          <w:w w:val="85"/>
        </w:rPr>
        <w:t xml:space="preserve"> </w:t>
      </w:r>
      <w:r>
        <w:rPr>
          <w:w w:val="85"/>
        </w:rPr>
        <w:t>where they</w:t>
      </w:r>
      <w:r>
        <w:rPr>
          <w:spacing w:val="-8"/>
          <w:w w:val="85"/>
        </w:rPr>
        <w:t xml:space="preserve"> </w:t>
      </w:r>
      <w:r>
        <w:rPr>
          <w:w w:val="85"/>
        </w:rPr>
        <w:t>are</w:t>
      </w:r>
      <w:r>
        <w:rPr>
          <w:spacing w:val="-7"/>
          <w:w w:val="85"/>
        </w:rPr>
        <w:t xml:space="preserve"> </w:t>
      </w:r>
      <w:r>
        <w:rPr>
          <w:w w:val="85"/>
        </w:rPr>
        <w:t>required</w:t>
      </w:r>
      <w:r>
        <w:rPr>
          <w:spacing w:val="-7"/>
          <w:w w:val="85"/>
        </w:rPr>
        <w:t xml:space="preserve"> </w:t>
      </w:r>
      <w:r>
        <w:rPr>
          <w:spacing w:val="2"/>
          <w:w w:val="85"/>
        </w:rPr>
        <w:t>to</w:t>
      </w:r>
      <w:r>
        <w:rPr>
          <w:spacing w:val="-7"/>
          <w:w w:val="85"/>
        </w:rPr>
        <w:t xml:space="preserve"> </w:t>
      </w:r>
      <w:r>
        <w:rPr>
          <w:w w:val="85"/>
        </w:rPr>
        <w:t>provide</w:t>
      </w:r>
      <w:r>
        <w:rPr>
          <w:spacing w:val="-7"/>
          <w:w w:val="85"/>
        </w:rPr>
        <w:t xml:space="preserve"> </w:t>
      </w:r>
      <w:r>
        <w:rPr>
          <w:spacing w:val="3"/>
          <w:w w:val="85"/>
        </w:rPr>
        <w:t>services</w:t>
      </w:r>
      <w:r>
        <w:rPr>
          <w:spacing w:val="-7"/>
          <w:w w:val="85"/>
        </w:rPr>
        <w:t xml:space="preserve"> </w:t>
      </w:r>
      <w:r>
        <w:rPr>
          <w:w w:val="85"/>
        </w:rPr>
        <w:t>on</w:t>
      </w:r>
      <w:r>
        <w:rPr>
          <w:spacing w:val="-8"/>
          <w:w w:val="85"/>
        </w:rPr>
        <w:t xml:space="preserve"> </w:t>
      </w:r>
      <w:r>
        <w:rPr>
          <w:w w:val="85"/>
        </w:rPr>
        <w:t>behalf</w:t>
      </w:r>
      <w:r>
        <w:rPr>
          <w:spacing w:val="-7"/>
          <w:w w:val="85"/>
        </w:rPr>
        <w:t xml:space="preserve"> </w:t>
      </w:r>
      <w:r>
        <w:rPr>
          <w:w w:val="85"/>
        </w:rPr>
        <w:t xml:space="preserve">of </w:t>
      </w:r>
      <w:r>
        <w:rPr>
          <w:spacing w:val="2"/>
          <w:w w:val="85"/>
        </w:rPr>
        <w:t>the</w:t>
      </w:r>
      <w:r>
        <w:rPr>
          <w:spacing w:val="-8"/>
          <w:w w:val="85"/>
        </w:rPr>
        <w:t xml:space="preserve"> </w:t>
      </w:r>
      <w:r>
        <w:rPr>
          <w:w w:val="85"/>
        </w:rPr>
        <w:t>NPPO.</w:t>
      </w:r>
      <w:r>
        <w:rPr>
          <w:spacing w:val="-8"/>
          <w:w w:val="85"/>
        </w:rPr>
        <w:t xml:space="preserve"> </w:t>
      </w:r>
      <w:r>
        <w:rPr>
          <w:spacing w:val="2"/>
          <w:w w:val="85"/>
        </w:rPr>
        <w:t>Appointment</w:t>
      </w:r>
      <w:r>
        <w:rPr>
          <w:spacing w:val="-7"/>
          <w:w w:val="85"/>
        </w:rPr>
        <w:t xml:space="preserve"> </w:t>
      </w:r>
      <w:r>
        <w:rPr>
          <w:w w:val="85"/>
        </w:rPr>
        <w:t>of</w:t>
      </w:r>
      <w:r>
        <w:rPr>
          <w:spacing w:val="-8"/>
          <w:w w:val="85"/>
        </w:rPr>
        <w:t xml:space="preserve"> </w:t>
      </w:r>
      <w:r>
        <w:rPr>
          <w:w w:val="85"/>
        </w:rPr>
        <w:t>a</w:t>
      </w:r>
      <w:r>
        <w:rPr>
          <w:spacing w:val="-7"/>
          <w:w w:val="85"/>
        </w:rPr>
        <w:t xml:space="preserve"> </w:t>
      </w:r>
      <w:r>
        <w:rPr>
          <w:w w:val="85"/>
        </w:rPr>
        <w:t>national</w:t>
      </w:r>
      <w:r>
        <w:rPr>
          <w:spacing w:val="-8"/>
          <w:w w:val="85"/>
        </w:rPr>
        <w:t xml:space="preserve"> </w:t>
      </w:r>
      <w:r>
        <w:rPr>
          <w:w w:val="85"/>
        </w:rPr>
        <w:t xml:space="preserve">surveillance </w:t>
      </w:r>
      <w:r>
        <w:rPr>
          <w:spacing w:val="2"/>
          <w:w w:val="90"/>
        </w:rPr>
        <w:t xml:space="preserve">committee </w:t>
      </w:r>
      <w:r>
        <w:rPr>
          <w:w w:val="90"/>
        </w:rPr>
        <w:t xml:space="preserve">may also be appropriate in some </w:t>
      </w:r>
      <w:r>
        <w:rPr>
          <w:spacing w:val="2"/>
          <w:w w:val="90"/>
        </w:rPr>
        <w:t>countries.</w:t>
      </w:r>
    </w:p>
    <w:p w14:paraId="3499318E" w14:textId="77777777" w:rsidR="00996D5B" w:rsidRDefault="00996D5B">
      <w:pPr>
        <w:spacing w:line="288" w:lineRule="auto"/>
        <w:jc w:val="both"/>
        <w:sectPr w:rsidR="00996D5B">
          <w:type w:val="continuous"/>
          <w:pgSz w:w="11910" w:h="16840"/>
          <w:pgMar w:top="0" w:right="0" w:bottom="0" w:left="1160" w:header="720" w:footer="720" w:gutter="0"/>
          <w:cols w:num="2" w:space="720" w:equalWidth="0">
            <w:col w:w="4879" w:space="40"/>
            <w:col w:w="5831"/>
          </w:cols>
        </w:sectPr>
      </w:pPr>
    </w:p>
    <w:p w14:paraId="740EE20F" w14:textId="51C93028" w:rsidR="00996D5B" w:rsidRDefault="008B793E">
      <w:pPr>
        <w:pStyle w:val="BodyText"/>
        <w:spacing w:before="10"/>
        <w:rPr>
          <w:sz w:val="15"/>
        </w:rPr>
      </w:pPr>
      <w:r>
        <w:rPr>
          <w:noProof/>
          <w:lang w:val="en-GB" w:eastAsia="ja-JP"/>
        </w:rPr>
        <mc:AlternateContent>
          <mc:Choice Requires="wps">
            <w:drawing>
              <wp:anchor distT="0" distB="0" distL="114300" distR="114300" simplePos="0" relativeHeight="247427072" behindDoc="1" locked="0" layoutInCell="1" allowOverlap="1" wp14:anchorId="6FDCAFCD" wp14:editId="2F5E5AAB">
                <wp:simplePos x="0" y="0"/>
                <wp:positionH relativeFrom="page">
                  <wp:posOffset>647700</wp:posOffset>
                </wp:positionH>
                <wp:positionV relativeFrom="page">
                  <wp:posOffset>0</wp:posOffset>
                </wp:positionV>
                <wp:extent cx="6911975" cy="10692130"/>
                <wp:effectExtent l="0" t="0" r="0" b="0"/>
                <wp:wrapNone/>
                <wp:docPr id="237" name="Rectangle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11975" cy="10692130"/>
                        </a:xfrm>
                        <a:prstGeom prst="rect">
                          <a:avLst/>
                        </a:prstGeom>
                        <a:solidFill>
                          <a:srgbClr val="E4DD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3B76A66F">
              <v:rect id="Rectangle 123" style="position:absolute;margin-left:51pt;margin-top:0;width:544.25pt;height:841.9pt;z-index:-255889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e4ddeb" stroked="f" w14:anchorId="7C930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">
                <w10:wrap anchorx="page" anchory="page"/>
              </v:rect>
            </w:pict>
          </mc:Fallback>
        </mc:AlternateContent>
      </w:r>
      <w:r w:rsidR="00193912">
        <w:rPr>
          <w:noProof/>
          <w:lang w:val="en-GB" w:eastAsia="ja-JP"/>
        </w:rPr>
        <w:drawing>
          <wp:anchor distT="0" distB="0" distL="0" distR="0" simplePos="0" relativeHeight="251709440" behindDoc="0" locked="0" layoutInCell="1" allowOverlap="1" wp14:anchorId="005147C8" wp14:editId="493B8452">
            <wp:simplePos x="0" y="0"/>
            <wp:positionH relativeFrom="page">
              <wp:posOffset>0</wp:posOffset>
            </wp:positionH>
            <wp:positionV relativeFrom="page">
              <wp:posOffset>0</wp:posOffset>
            </wp:positionV>
            <wp:extent cx="648004" cy="10692003"/>
            <wp:effectExtent l="0" t="0" r="0" b="0"/>
            <wp:wrapNone/>
            <wp:docPr id="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1.png"/>
                    <pic:cNvPicPr/>
                  </pic:nvPicPr>
                  <pic:blipFill>
                    <a:blip r:embed="rId33" cstate="print"/>
                    <a:stretch>
                      <a:fillRect/>
                    </a:stretch>
                  </pic:blipFill>
                  <pic:spPr>
                    <a:xfrm>
                      <a:off x="0" y="0"/>
                      <a:ext cx="648004" cy="10692003"/>
                    </a:xfrm>
                    <a:prstGeom prst="rect">
                      <a:avLst/>
                    </a:prstGeom>
                  </pic:spPr>
                </pic:pic>
              </a:graphicData>
            </a:graphic>
          </wp:anchor>
        </w:drawing>
      </w:r>
    </w:p>
    <w:p w14:paraId="7A03529B" w14:textId="4F97D22F" w:rsidR="00996D5B" w:rsidRDefault="008B793E">
      <w:pPr>
        <w:pStyle w:val="BodyText"/>
        <w:spacing w:line="20" w:lineRule="exact"/>
        <w:ind w:left="819"/>
        <w:rPr>
          <w:sz w:val="2"/>
        </w:rPr>
      </w:pPr>
      <w:r>
        <w:rPr>
          <w:noProof/>
          <w:sz w:val="2"/>
          <w:lang w:val="en-GB" w:eastAsia="ja-JP"/>
        </w:rPr>
        <mc:AlternateContent>
          <mc:Choice Requires="wpg">
            <w:drawing>
              <wp:inline distT="0" distB="0" distL="0" distR="0" wp14:anchorId="19400BB7" wp14:editId="7AC0C022">
                <wp:extent cx="5400040" cy="6350"/>
                <wp:effectExtent l="9525" t="9525" r="10160" b="3175"/>
                <wp:docPr id="235"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6350"/>
                          <a:chOff x="0" y="0"/>
                          <a:chExt cx="8504" cy="10"/>
                        </a:xfrm>
                      </wpg:grpSpPr>
                      <wps:wsp>
                        <wps:cNvPr id="236" name="Line 122"/>
                        <wps:cNvCnPr>
                          <a:cxnSpLocks noChangeShapeType="1"/>
                        </wps:cNvCnPr>
                        <wps:spPr bwMode="auto">
                          <a:xfrm>
                            <a:off x="0" y="5"/>
                            <a:ext cx="8504"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a="http://schemas.openxmlformats.org/drawingml/2006/main" xmlns:pic="http://schemas.openxmlformats.org/drawingml/2006/picture" xmlns:a14="http://schemas.microsoft.com/office/drawing/2010/main">
            <w:pict w14:anchorId="2B23C13C">
              <v:group id="Group 121" style="width:425.2pt;height:.5pt;mso-position-horizontal-relative:char;mso-position-vertical-relative:line" coordsize="8504,10" o:spid="_x0000_s1026" w14:anchorId="67F2480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">
                <v:line id="Line 122" style="position:absolute;visibility:visible;mso-wrap-style:square" o:spid="_x0000_s1027" strokeweight=".5pt" o:connectortype="straight" from="0,5" to="85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"/>
                <w10:anchorlock/>
              </v:group>
            </w:pict>
          </mc:Fallback>
        </mc:AlternateContent>
      </w:r>
    </w:p>
    <w:p w14:paraId="6C84F992" w14:textId="77777777" w:rsidR="00996D5B" w:rsidRDefault="00193912">
      <w:pPr>
        <w:pStyle w:val="BodyText"/>
        <w:spacing w:before="86"/>
        <w:ind w:left="824"/>
        <w:rPr>
          <w:rFonts w:ascii="Arial"/>
        </w:rPr>
      </w:pPr>
      <w:r>
        <w:rPr>
          <w:rFonts w:ascii="Arial"/>
        </w:rPr>
        <w:t>Figure 2: Conceptual organization of a management structure for a national surveillance programme</w:t>
      </w:r>
    </w:p>
    <w:p w14:paraId="44673A38" w14:textId="4528CC4B" w:rsidR="00996D5B" w:rsidRDefault="008B793E">
      <w:pPr>
        <w:pStyle w:val="BodyText"/>
        <w:spacing w:before="3"/>
        <w:rPr>
          <w:rFonts w:ascii="Arial"/>
          <w:sz w:val="17"/>
        </w:rPr>
      </w:pPr>
      <w:r>
        <w:rPr>
          <w:noProof/>
          <w:lang w:val="en-GB" w:eastAsia="ja-JP"/>
        </w:rPr>
        <mc:AlternateContent>
          <mc:Choice Requires="wpg">
            <w:drawing>
              <wp:anchor distT="0" distB="0" distL="0" distR="0" simplePos="0" relativeHeight="251707392" behindDoc="1" locked="0" layoutInCell="1" allowOverlap="1" wp14:anchorId="490E2A1F" wp14:editId="3CD7FD9A">
                <wp:simplePos x="0" y="0"/>
                <wp:positionH relativeFrom="page">
                  <wp:posOffset>1258570</wp:posOffset>
                </wp:positionH>
                <wp:positionV relativeFrom="paragraph">
                  <wp:posOffset>151130</wp:posOffset>
                </wp:positionV>
                <wp:extent cx="5403215" cy="3963670"/>
                <wp:effectExtent l="0" t="0" r="0" b="0"/>
                <wp:wrapTopAndBottom/>
                <wp:docPr id="203"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3215" cy="3963670"/>
                          <a:chOff x="1982" y="238"/>
                          <a:chExt cx="8509" cy="6242"/>
                        </a:xfrm>
                      </wpg:grpSpPr>
                      <wps:wsp>
                        <wps:cNvPr id="204" name="Rectangle 120"/>
                        <wps:cNvSpPr>
                          <a:spLocks noChangeArrowheads="1"/>
                        </wps:cNvSpPr>
                        <wps:spPr bwMode="auto">
                          <a:xfrm>
                            <a:off x="6252" y="898"/>
                            <a:ext cx="2835" cy="454"/>
                          </a:xfrm>
                          <a:prstGeom prst="rect">
                            <a:avLst/>
                          </a:prstGeom>
                          <a:solidFill>
                            <a:srgbClr val="E4DD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 name="Rectangle 119"/>
                        <wps:cNvSpPr>
                          <a:spLocks noChangeArrowheads="1"/>
                        </wps:cNvSpPr>
                        <wps:spPr bwMode="auto">
                          <a:xfrm>
                            <a:off x="3288" y="240"/>
                            <a:ext cx="2809" cy="454"/>
                          </a:xfrm>
                          <a:prstGeom prst="rect">
                            <a:avLst/>
                          </a:prstGeom>
                          <a:solidFill>
                            <a:srgbClr val="E4DD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6" name="Freeform 118"/>
                        <wps:cNvSpPr>
                          <a:spLocks/>
                        </wps:cNvSpPr>
                        <wps:spPr bwMode="auto">
                          <a:xfrm>
                            <a:off x="6171" y="466"/>
                            <a:ext cx="1492" cy="358"/>
                          </a:xfrm>
                          <a:custGeom>
                            <a:avLst/>
                            <a:gdLst>
                              <a:gd name="T0" fmla="+- 0 6172 6172"/>
                              <a:gd name="T1" fmla="*/ T0 w 1492"/>
                              <a:gd name="T2" fmla="+- 0 466 466"/>
                              <a:gd name="T3" fmla="*/ 466 h 358"/>
                              <a:gd name="T4" fmla="+- 0 7663 6172"/>
                              <a:gd name="T5" fmla="*/ T4 w 1492"/>
                              <a:gd name="T6" fmla="+- 0 466 466"/>
                              <a:gd name="T7" fmla="*/ 466 h 358"/>
                              <a:gd name="T8" fmla="+- 0 7663 6172"/>
                              <a:gd name="T9" fmla="*/ T8 w 1492"/>
                              <a:gd name="T10" fmla="+- 0 824 466"/>
                              <a:gd name="T11" fmla="*/ 824 h 358"/>
                            </a:gdLst>
                            <a:ahLst/>
                            <a:cxnLst>
                              <a:cxn ang="0">
                                <a:pos x="T1" y="T3"/>
                              </a:cxn>
                              <a:cxn ang="0">
                                <a:pos x="T5" y="T7"/>
                              </a:cxn>
                              <a:cxn ang="0">
                                <a:pos x="T9" y="T11"/>
                              </a:cxn>
                            </a:cxnLst>
                            <a:rect l="0" t="0" r="r" b="b"/>
                            <a:pathLst>
                              <a:path w="1492" h="358">
                                <a:moveTo>
                                  <a:pt x="0" y="0"/>
                                </a:moveTo>
                                <a:lnTo>
                                  <a:pt x="1491" y="0"/>
                                </a:lnTo>
                                <a:lnTo>
                                  <a:pt x="1491" y="358"/>
                                </a:lnTo>
                              </a:path>
                            </a:pathLst>
                          </a:custGeom>
                          <a:noFill/>
                          <a:ln w="12700">
                            <a:solidFill>
                              <a:srgbClr val="6B20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 name="Freeform 117"/>
                        <wps:cNvSpPr>
                          <a:spLocks/>
                        </wps:cNvSpPr>
                        <wps:spPr bwMode="auto">
                          <a:xfrm>
                            <a:off x="6096" y="388"/>
                            <a:ext cx="84" cy="157"/>
                          </a:xfrm>
                          <a:custGeom>
                            <a:avLst/>
                            <a:gdLst>
                              <a:gd name="T0" fmla="+- 0 6181 6097"/>
                              <a:gd name="T1" fmla="*/ T0 w 84"/>
                              <a:gd name="T2" fmla="+- 0 388 388"/>
                              <a:gd name="T3" fmla="*/ 388 h 157"/>
                              <a:gd name="T4" fmla="+- 0 6097 6097"/>
                              <a:gd name="T5" fmla="*/ T4 w 84"/>
                              <a:gd name="T6" fmla="+- 0 466 388"/>
                              <a:gd name="T7" fmla="*/ 466 h 157"/>
                              <a:gd name="T8" fmla="+- 0 6181 6097"/>
                              <a:gd name="T9" fmla="*/ T8 w 84"/>
                              <a:gd name="T10" fmla="+- 0 544 388"/>
                              <a:gd name="T11" fmla="*/ 544 h 157"/>
                              <a:gd name="T12" fmla="+- 0 6181 6097"/>
                              <a:gd name="T13" fmla="*/ T12 w 84"/>
                              <a:gd name="T14" fmla="+- 0 388 388"/>
                              <a:gd name="T15" fmla="*/ 388 h 157"/>
                            </a:gdLst>
                            <a:ahLst/>
                            <a:cxnLst>
                              <a:cxn ang="0">
                                <a:pos x="T1" y="T3"/>
                              </a:cxn>
                              <a:cxn ang="0">
                                <a:pos x="T5" y="T7"/>
                              </a:cxn>
                              <a:cxn ang="0">
                                <a:pos x="T9" y="T11"/>
                              </a:cxn>
                              <a:cxn ang="0">
                                <a:pos x="T13" y="T15"/>
                              </a:cxn>
                            </a:cxnLst>
                            <a:rect l="0" t="0" r="r" b="b"/>
                            <a:pathLst>
                              <a:path w="84" h="157">
                                <a:moveTo>
                                  <a:pt x="84" y="0"/>
                                </a:moveTo>
                                <a:lnTo>
                                  <a:pt x="0" y="78"/>
                                </a:lnTo>
                                <a:lnTo>
                                  <a:pt x="84" y="156"/>
                                </a:lnTo>
                                <a:lnTo>
                                  <a:pt x="84" y="0"/>
                                </a:lnTo>
                                <a:close/>
                              </a:path>
                            </a:pathLst>
                          </a:custGeom>
                          <a:solidFill>
                            <a:srgbClr val="6B20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Freeform 116"/>
                        <wps:cNvSpPr>
                          <a:spLocks/>
                        </wps:cNvSpPr>
                        <wps:spPr bwMode="auto">
                          <a:xfrm>
                            <a:off x="7584" y="814"/>
                            <a:ext cx="157" cy="84"/>
                          </a:xfrm>
                          <a:custGeom>
                            <a:avLst/>
                            <a:gdLst>
                              <a:gd name="T0" fmla="+- 0 7741 7585"/>
                              <a:gd name="T1" fmla="*/ T0 w 157"/>
                              <a:gd name="T2" fmla="+- 0 814 814"/>
                              <a:gd name="T3" fmla="*/ 814 h 84"/>
                              <a:gd name="T4" fmla="+- 0 7585 7585"/>
                              <a:gd name="T5" fmla="*/ T4 w 157"/>
                              <a:gd name="T6" fmla="+- 0 814 814"/>
                              <a:gd name="T7" fmla="*/ 814 h 84"/>
                              <a:gd name="T8" fmla="+- 0 7663 7585"/>
                              <a:gd name="T9" fmla="*/ T8 w 157"/>
                              <a:gd name="T10" fmla="+- 0 898 814"/>
                              <a:gd name="T11" fmla="*/ 898 h 84"/>
                              <a:gd name="T12" fmla="+- 0 7741 7585"/>
                              <a:gd name="T13" fmla="*/ T12 w 157"/>
                              <a:gd name="T14" fmla="+- 0 814 814"/>
                              <a:gd name="T15" fmla="*/ 814 h 84"/>
                            </a:gdLst>
                            <a:ahLst/>
                            <a:cxnLst>
                              <a:cxn ang="0">
                                <a:pos x="T1" y="T3"/>
                              </a:cxn>
                              <a:cxn ang="0">
                                <a:pos x="T5" y="T7"/>
                              </a:cxn>
                              <a:cxn ang="0">
                                <a:pos x="T9" y="T11"/>
                              </a:cxn>
                              <a:cxn ang="0">
                                <a:pos x="T13" y="T15"/>
                              </a:cxn>
                            </a:cxnLst>
                            <a:rect l="0" t="0" r="r" b="b"/>
                            <a:pathLst>
                              <a:path w="157" h="84">
                                <a:moveTo>
                                  <a:pt x="156" y="0"/>
                                </a:moveTo>
                                <a:lnTo>
                                  <a:pt x="0" y="0"/>
                                </a:lnTo>
                                <a:lnTo>
                                  <a:pt x="78" y="84"/>
                                </a:lnTo>
                                <a:lnTo>
                                  <a:pt x="156" y="0"/>
                                </a:lnTo>
                                <a:close/>
                              </a:path>
                            </a:pathLst>
                          </a:custGeom>
                          <a:solidFill>
                            <a:srgbClr val="6B20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Line 115"/>
                        <wps:cNvCnPr>
                          <a:cxnSpLocks noChangeShapeType="1"/>
                        </wps:cNvCnPr>
                        <wps:spPr bwMode="auto">
                          <a:xfrm>
                            <a:off x="4693" y="694"/>
                            <a:ext cx="0" cy="3426"/>
                          </a:xfrm>
                          <a:prstGeom prst="line">
                            <a:avLst/>
                          </a:prstGeom>
                          <a:noFill/>
                          <a:ln w="25400">
                            <a:solidFill>
                              <a:srgbClr val="6B207F"/>
                            </a:solidFill>
                            <a:round/>
                            <a:headEnd/>
                            <a:tailEnd/>
                          </a:ln>
                          <a:extLst>
                            <a:ext uri="{909E8E84-426E-40DD-AFC4-6F175D3DCCD1}">
                              <a14:hiddenFill xmlns:a14="http://schemas.microsoft.com/office/drawing/2010/main">
                                <a:noFill/>
                              </a14:hiddenFill>
                            </a:ext>
                          </a:extLst>
                        </wps:spPr>
                        <wps:bodyPr/>
                      </wps:wsp>
                      <wps:wsp>
                        <wps:cNvPr id="210" name="Rectangle 114"/>
                        <wps:cNvSpPr>
                          <a:spLocks noChangeArrowheads="1"/>
                        </wps:cNvSpPr>
                        <wps:spPr bwMode="auto">
                          <a:xfrm>
                            <a:off x="3693" y="4209"/>
                            <a:ext cx="1985" cy="454"/>
                          </a:xfrm>
                          <a:prstGeom prst="rect">
                            <a:avLst/>
                          </a:prstGeom>
                          <a:solidFill>
                            <a:srgbClr val="E4DD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 name="Rectangle 113"/>
                        <wps:cNvSpPr>
                          <a:spLocks noChangeArrowheads="1"/>
                        </wps:cNvSpPr>
                        <wps:spPr bwMode="auto">
                          <a:xfrm>
                            <a:off x="3693" y="5088"/>
                            <a:ext cx="1985" cy="511"/>
                          </a:xfrm>
                          <a:prstGeom prst="rect">
                            <a:avLst/>
                          </a:prstGeom>
                          <a:solidFill>
                            <a:srgbClr val="E4DD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2" name="Picture 1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4569" y="4662"/>
                            <a:ext cx="233" cy="426"/>
                          </a:xfrm>
                          <a:prstGeom prst="rect">
                            <a:avLst/>
                          </a:prstGeom>
                          <a:noFill/>
                          <a:extLst>
                            <a:ext uri="{909E8E84-426E-40DD-AFC4-6F175D3DCCD1}">
                              <a14:hiddenFill xmlns:a14="http://schemas.microsoft.com/office/drawing/2010/main">
                                <a:solidFill>
                                  <a:srgbClr val="FFFFFF"/>
                                </a:solidFill>
                              </a14:hiddenFill>
                            </a:ext>
                          </a:extLst>
                        </pic:spPr>
                      </pic:pic>
                      <wps:wsp>
                        <wps:cNvPr id="213" name="Rectangle 111"/>
                        <wps:cNvSpPr>
                          <a:spLocks noChangeArrowheads="1"/>
                        </wps:cNvSpPr>
                        <wps:spPr bwMode="auto">
                          <a:xfrm>
                            <a:off x="3707" y="6023"/>
                            <a:ext cx="1985" cy="454"/>
                          </a:xfrm>
                          <a:prstGeom prst="rect">
                            <a:avLst/>
                          </a:prstGeom>
                          <a:solidFill>
                            <a:srgbClr val="E4DD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4" name="Picture 1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4569" y="5598"/>
                            <a:ext cx="233" cy="426"/>
                          </a:xfrm>
                          <a:prstGeom prst="rect">
                            <a:avLst/>
                          </a:prstGeom>
                          <a:noFill/>
                          <a:extLst>
                            <a:ext uri="{909E8E84-426E-40DD-AFC4-6F175D3DCCD1}">
                              <a14:hiddenFill xmlns:a14="http://schemas.microsoft.com/office/drawing/2010/main">
                                <a:solidFill>
                                  <a:srgbClr val="FFFFFF"/>
                                </a:solidFill>
                              </a14:hiddenFill>
                            </a:ext>
                          </a:extLst>
                        </pic:spPr>
                      </pic:pic>
                      <wps:wsp>
                        <wps:cNvPr id="215" name="Freeform 109"/>
                        <wps:cNvSpPr>
                          <a:spLocks/>
                        </wps:cNvSpPr>
                        <wps:spPr bwMode="auto">
                          <a:xfrm>
                            <a:off x="4576" y="4084"/>
                            <a:ext cx="233" cy="126"/>
                          </a:xfrm>
                          <a:custGeom>
                            <a:avLst/>
                            <a:gdLst>
                              <a:gd name="T0" fmla="+- 0 4809 4576"/>
                              <a:gd name="T1" fmla="*/ T0 w 233"/>
                              <a:gd name="T2" fmla="+- 0 4084 4084"/>
                              <a:gd name="T3" fmla="*/ 4084 h 126"/>
                              <a:gd name="T4" fmla="+- 0 4576 4576"/>
                              <a:gd name="T5" fmla="*/ T4 w 233"/>
                              <a:gd name="T6" fmla="+- 0 4084 4084"/>
                              <a:gd name="T7" fmla="*/ 4084 h 126"/>
                              <a:gd name="T8" fmla="+- 0 4693 4576"/>
                              <a:gd name="T9" fmla="*/ T8 w 233"/>
                              <a:gd name="T10" fmla="+- 0 4209 4084"/>
                              <a:gd name="T11" fmla="*/ 4209 h 126"/>
                              <a:gd name="T12" fmla="+- 0 4809 4576"/>
                              <a:gd name="T13" fmla="*/ T12 w 233"/>
                              <a:gd name="T14" fmla="+- 0 4084 4084"/>
                              <a:gd name="T15" fmla="*/ 4084 h 126"/>
                            </a:gdLst>
                            <a:ahLst/>
                            <a:cxnLst>
                              <a:cxn ang="0">
                                <a:pos x="T1" y="T3"/>
                              </a:cxn>
                              <a:cxn ang="0">
                                <a:pos x="T5" y="T7"/>
                              </a:cxn>
                              <a:cxn ang="0">
                                <a:pos x="T9" y="T11"/>
                              </a:cxn>
                              <a:cxn ang="0">
                                <a:pos x="T13" y="T15"/>
                              </a:cxn>
                            </a:cxnLst>
                            <a:rect l="0" t="0" r="r" b="b"/>
                            <a:pathLst>
                              <a:path w="233" h="126">
                                <a:moveTo>
                                  <a:pt x="233" y="0"/>
                                </a:moveTo>
                                <a:lnTo>
                                  <a:pt x="0" y="0"/>
                                </a:lnTo>
                                <a:lnTo>
                                  <a:pt x="117" y="125"/>
                                </a:lnTo>
                                <a:lnTo>
                                  <a:pt x="233" y="0"/>
                                </a:lnTo>
                                <a:close/>
                              </a:path>
                            </a:pathLst>
                          </a:custGeom>
                          <a:solidFill>
                            <a:srgbClr val="6B20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Rectangle 108"/>
                        <wps:cNvSpPr>
                          <a:spLocks noChangeArrowheads="1"/>
                        </wps:cNvSpPr>
                        <wps:spPr bwMode="auto">
                          <a:xfrm>
                            <a:off x="5102" y="2146"/>
                            <a:ext cx="2268" cy="1871"/>
                          </a:xfrm>
                          <a:prstGeom prst="rect">
                            <a:avLst/>
                          </a:prstGeom>
                          <a:solidFill>
                            <a:srgbClr val="E4DD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7" name="Line 107"/>
                        <wps:cNvCnPr>
                          <a:cxnSpLocks noChangeShapeType="1"/>
                        </wps:cNvCnPr>
                        <wps:spPr bwMode="auto">
                          <a:xfrm>
                            <a:off x="5218" y="2756"/>
                            <a:ext cx="2036"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18" name="Rectangle 106"/>
                        <wps:cNvSpPr>
                          <a:spLocks noChangeArrowheads="1"/>
                        </wps:cNvSpPr>
                        <wps:spPr bwMode="auto">
                          <a:xfrm>
                            <a:off x="1984" y="2146"/>
                            <a:ext cx="2268" cy="1871"/>
                          </a:xfrm>
                          <a:prstGeom prst="rect">
                            <a:avLst/>
                          </a:prstGeom>
                          <a:solidFill>
                            <a:srgbClr val="E4DD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9" name="Line 105"/>
                        <wps:cNvCnPr>
                          <a:cxnSpLocks noChangeShapeType="1"/>
                        </wps:cNvCnPr>
                        <wps:spPr bwMode="auto">
                          <a:xfrm>
                            <a:off x="2100" y="2756"/>
                            <a:ext cx="2036"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0" name="Freeform 104"/>
                        <wps:cNvSpPr>
                          <a:spLocks/>
                        </wps:cNvSpPr>
                        <wps:spPr bwMode="auto">
                          <a:xfrm>
                            <a:off x="3125" y="1826"/>
                            <a:ext cx="3113" cy="231"/>
                          </a:xfrm>
                          <a:custGeom>
                            <a:avLst/>
                            <a:gdLst>
                              <a:gd name="T0" fmla="+- 0 3126 3126"/>
                              <a:gd name="T1" fmla="*/ T0 w 3113"/>
                              <a:gd name="T2" fmla="+- 0 2057 1827"/>
                              <a:gd name="T3" fmla="*/ 2057 h 231"/>
                              <a:gd name="T4" fmla="+- 0 3126 3126"/>
                              <a:gd name="T5" fmla="*/ T4 w 3113"/>
                              <a:gd name="T6" fmla="+- 0 1827 1827"/>
                              <a:gd name="T7" fmla="*/ 1827 h 231"/>
                              <a:gd name="T8" fmla="+- 0 6238 3126"/>
                              <a:gd name="T9" fmla="*/ T8 w 3113"/>
                              <a:gd name="T10" fmla="+- 0 1827 1827"/>
                              <a:gd name="T11" fmla="*/ 1827 h 231"/>
                              <a:gd name="T12" fmla="+- 0 6238 3126"/>
                              <a:gd name="T13" fmla="*/ T12 w 3113"/>
                              <a:gd name="T14" fmla="+- 0 2057 1827"/>
                              <a:gd name="T15" fmla="*/ 2057 h 231"/>
                            </a:gdLst>
                            <a:ahLst/>
                            <a:cxnLst>
                              <a:cxn ang="0">
                                <a:pos x="T1" y="T3"/>
                              </a:cxn>
                              <a:cxn ang="0">
                                <a:pos x="T5" y="T7"/>
                              </a:cxn>
                              <a:cxn ang="0">
                                <a:pos x="T9" y="T11"/>
                              </a:cxn>
                              <a:cxn ang="0">
                                <a:pos x="T13" y="T15"/>
                              </a:cxn>
                            </a:cxnLst>
                            <a:rect l="0" t="0" r="r" b="b"/>
                            <a:pathLst>
                              <a:path w="3113" h="231">
                                <a:moveTo>
                                  <a:pt x="0" y="230"/>
                                </a:moveTo>
                                <a:lnTo>
                                  <a:pt x="0" y="0"/>
                                </a:lnTo>
                                <a:lnTo>
                                  <a:pt x="3112" y="0"/>
                                </a:lnTo>
                                <a:lnTo>
                                  <a:pt x="3112" y="230"/>
                                </a:lnTo>
                              </a:path>
                            </a:pathLst>
                          </a:custGeom>
                          <a:noFill/>
                          <a:ln w="25400">
                            <a:solidFill>
                              <a:srgbClr val="6B20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 name="Freeform 103"/>
                        <wps:cNvSpPr>
                          <a:spLocks/>
                        </wps:cNvSpPr>
                        <wps:spPr bwMode="auto">
                          <a:xfrm>
                            <a:off x="3009" y="2021"/>
                            <a:ext cx="233" cy="126"/>
                          </a:xfrm>
                          <a:custGeom>
                            <a:avLst/>
                            <a:gdLst>
                              <a:gd name="T0" fmla="+- 0 3242 3009"/>
                              <a:gd name="T1" fmla="*/ T0 w 233"/>
                              <a:gd name="T2" fmla="+- 0 2022 2022"/>
                              <a:gd name="T3" fmla="*/ 2022 h 126"/>
                              <a:gd name="T4" fmla="+- 0 3009 3009"/>
                              <a:gd name="T5" fmla="*/ T4 w 233"/>
                              <a:gd name="T6" fmla="+- 0 2022 2022"/>
                              <a:gd name="T7" fmla="*/ 2022 h 126"/>
                              <a:gd name="T8" fmla="+- 0 3126 3009"/>
                              <a:gd name="T9" fmla="*/ T8 w 233"/>
                              <a:gd name="T10" fmla="+- 0 2147 2022"/>
                              <a:gd name="T11" fmla="*/ 2147 h 126"/>
                              <a:gd name="T12" fmla="+- 0 3242 3009"/>
                              <a:gd name="T13" fmla="*/ T12 w 233"/>
                              <a:gd name="T14" fmla="+- 0 2022 2022"/>
                              <a:gd name="T15" fmla="*/ 2022 h 126"/>
                            </a:gdLst>
                            <a:ahLst/>
                            <a:cxnLst>
                              <a:cxn ang="0">
                                <a:pos x="T1" y="T3"/>
                              </a:cxn>
                              <a:cxn ang="0">
                                <a:pos x="T5" y="T7"/>
                              </a:cxn>
                              <a:cxn ang="0">
                                <a:pos x="T9" y="T11"/>
                              </a:cxn>
                              <a:cxn ang="0">
                                <a:pos x="T13" y="T15"/>
                              </a:cxn>
                            </a:cxnLst>
                            <a:rect l="0" t="0" r="r" b="b"/>
                            <a:pathLst>
                              <a:path w="233" h="126">
                                <a:moveTo>
                                  <a:pt x="233" y="0"/>
                                </a:moveTo>
                                <a:lnTo>
                                  <a:pt x="0" y="0"/>
                                </a:lnTo>
                                <a:lnTo>
                                  <a:pt x="117" y="125"/>
                                </a:lnTo>
                                <a:lnTo>
                                  <a:pt x="233" y="0"/>
                                </a:lnTo>
                                <a:close/>
                              </a:path>
                            </a:pathLst>
                          </a:custGeom>
                          <a:solidFill>
                            <a:srgbClr val="6B20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Freeform 102"/>
                        <wps:cNvSpPr>
                          <a:spLocks/>
                        </wps:cNvSpPr>
                        <wps:spPr bwMode="auto">
                          <a:xfrm>
                            <a:off x="6121" y="2021"/>
                            <a:ext cx="233" cy="126"/>
                          </a:xfrm>
                          <a:custGeom>
                            <a:avLst/>
                            <a:gdLst>
                              <a:gd name="T0" fmla="+- 0 6354 6122"/>
                              <a:gd name="T1" fmla="*/ T0 w 233"/>
                              <a:gd name="T2" fmla="+- 0 2022 2022"/>
                              <a:gd name="T3" fmla="*/ 2022 h 126"/>
                              <a:gd name="T4" fmla="+- 0 6122 6122"/>
                              <a:gd name="T5" fmla="*/ T4 w 233"/>
                              <a:gd name="T6" fmla="+- 0 2022 2022"/>
                              <a:gd name="T7" fmla="*/ 2022 h 126"/>
                              <a:gd name="T8" fmla="+- 0 6238 6122"/>
                              <a:gd name="T9" fmla="*/ T8 w 233"/>
                              <a:gd name="T10" fmla="+- 0 2147 2022"/>
                              <a:gd name="T11" fmla="*/ 2147 h 126"/>
                              <a:gd name="T12" fmla="+- 0 6354 6122"/>
                              <a:gd name="T13" fmla="*/ T12 w 233"/>
                              <a:gd name="T14" fmla="+- 0 2022 2022"/>
                              <a:gd name="T15" fmla="*/ 2022 h 126"/>
                            </a:gdLst>
                            <a:ahLst/>
                            <a:cxnLst>
                              <a:cxn ang="0">
                                <a:pos x="T1" y="T3"/>
                              </a:cxn>
                              <a:cxn ang="0">
                                <a:pos x="T5" y="T7"/>
                              </a:cxn>
                              <a:cxn ang="0">
                                <a:pos x="T9" y="T11"/>
                              </a:cxn>
                              <a:cxn ang="0">
                                <a:pos x="T13" y="T15"/>
                              </a:cxn>
                            </a:cxnLst>
                            <a:rect l="0" t="0" r="r" b="b"/>
                            <a:pathLst>
                              <a:path w="233" h="126">
                                <a:moveTo>
                                  <a:pt x="232" y="0"/>
                                </a:moveTo>
                                <a:lnTo>
                                  <a:pt x="0" y="0"/>
                                </a:lnTo>
                                <a:lnTo>
                                  <a:pt x="116" y="125"/>
                                </a:lnTo>
                                <a:lnTo>
                                  <a:pt x="232" y="0"/>
                                </a:lnTo>
                                <a:close/>
                              </a:path>
                            </a:pathLst>
                          </a:custGeom>
                          <a:solidFill>
                            <a:srgbClr val="6B20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Freeform 101"/>
                        <wps:cNvSpPr>
                          <a:spLocks/>
                        </wps:cNvSpPr>
                        <wps:spPr bwMode="auto">
                          <a:xfrm>
                            <a:off x="6234" y="1816"/>
                            <a:ext cx="3113" cy="246"/>
                          </a:xfrm>
                          <a:custGeom>
                            <a:avLst/>
                            <a:gdLst>
                              <a:gd name="T0" fmla="+- 0 6235 6235"/>
                              <a:gd name="T1" fmla="*/ T0 w 3113"/>
                              <a:gd name="T2" fmla="+- 0 1817 1817"/>
                              <a:gd name="T3" fmla="*/ 1817 h 246"/>
                              <a:gd name="T4" fmla="+- 0 9347 6235"/>
                              <a:gd name="T5" fmla="*/ T4 w 3113"/>
                              <a:gd name="T6" fmla="+- 0 1817 1817"/>
                              <a:gd name="T7" fmla="*/ 1817 h 246"/>
                              <a:gd name="T8" fmla="+- 0 9347 6235"/>
                              <a:gd name="T9" fmla="*/ T8 w 3113"/>
                              <a:gd name="T10" fmla="+- 0 2062 1817"/>
                              <a:gd name="T11" fmla="*/ 2062 h 246"/>
                            </a:gdLst>
                            <a:ahLst/>
                            <a:cxnLst>
                              <a:cxn ang="0">
                                <a:pos x="T1" y="T3"/>
                              </a:cxn>
                              <a:cxn ang="0">
                                <a:pos x="T5" y="T7"/>
                              </a:cxn>
                              <a:cxn ang="0">
                                <a:pos x="T9" y="T11"/>
                              </a:cxn>
                            </a:cxnLst>
                            <a:rect l="0" t="0" r="r" b="b"/>
                            <a:pathLst>
                              <a:path w="3113" h="246">
                                <a:moveTo>
                                  <a:pt x="0" y="0"/>
                                </a:moveTo>
                                <a:lnTo>
                                  <a:pt x="3112" y="0"/>
                                </a:lnTo>
                                <a:lnTo>
                                  <a:pt x="3112" y="245"/>
                                </a:lnTo>
                              </a:path>
                            </a:pathLst>
                          </a:custGeom>
                          <a:noFill/>
                          <a:ln w="12700">
                            <a:solidFill>
                              <a:srgbClr val="6B20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4" name="Rectangle 100"/>
                        <wps:cNvSpPr>
                          <a:spLocks noChangeArrowheads="1"/>
                        </wps:cNvSpPr>
                        <wps:spPr bwMode="auto">
                          <a:xfrm>
                            <a:off x="8220" y="2146"/>
                            <a:ext cx="2268" cy="1871"/>
                          </a:xfrm>
                          <a:prstGeom prst="rect">
                            <a:avLst/>
                          </a:prstGeom>
                          <a:solidFill>
                            <a:srgbClr val="E4DD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5" name="Line 99"/>
                        <wps:cNvCnPr>
                          <a:cxnSpLocks noChangeShapeType="1"/>
                        </wps:cNvCnPr>
                        <wps:spPr bwMode="auto">
                          <a:xfrm>
                            <a:off x="8336" y="2756"/>
                            <a:ext cx="2036"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26" name="Freeform 98"/>
                        <wps:cNvSpPr>
                          <a:spLocks/>
                        </wps:cNvSpPr>
                        <wps:spPr bwMode="auto">
                          <a:xfrm>
                            <a:off x="9269" y="2052"/>
                            <a:ext cx="157" cy="84"/>
                          </a:xfrm>
                          <a:custGeom>
                            <a:avLst/>
                            <a:gdLst>
                              <a:gd name="T0" fmla="+- 0 9425 9269"/>
                              <a:gd name="T1" fmla="*/ T0 w 157"/>
                              <a:gd name="T2" fmla="+- 0 2053 2053"/>
                              <a:gd name="T3" fmla="*/ 2053 h 84"/>
                              <a:gd name="T4" fmla="+- 0 9269 9269"/>
                              <a:gd name="T5" fmla="*/ T4 w 157"/>
                              <a:gd name="T6" fmla="+- 0 2053 2053"/>
                              <a:gd name="T7" fmla="*/ 2053 h 84"/>
                              <a:gd name="T8" fmla="+- 0 9347 9269"/>
                              <a:gd name="T9" fmla="*/ T8 w 157"/>
                              <a:gd name="T10" fmla="+- 0 2137 2053"/>
                              <a:gd name="T11" fmla="*/ 2137 h 84"/>
                              <a:gd name="T12" fmla="+- 0 9425 9269"/>
                              <a:gd name="T13" fmla="*/ T12 w 157"/>
                              <a:gd name="T14" fmla="+- 0 2053 2053"/>
                              <a:gd name="T15" fmla="*/ 2053 h 84"/>
                            </a:gdLst>
                            <a:ahLst/>
                            <a:cxnLst>
                              <a:cxn ang="0">
                                <a:pos x="T1" y="T3"/>
                              </a:cxn>
                              <a:cxn ang="0">
                                <a:pos x="T5" y="T7"/>
                              </a:cxn>
                              <a:cxn ang="0">
                                <a:pos x="T9" y="T11"/>
                              </a:cxn>
                              <a:cxn ang="0">
                                <a:pos x="T13" y="T15"/>
                              </a:cxn>
                            </a:cxnLst>
                            <a:rect l="0" t="0" r="r" b="b"/>
                            <a:pathLst>
                              <a:path w="157" h="84">
                                <a:moveTo>
                                  <a:pt x="156" y="0"/>
                                </a:moveTo>
                                <a:lnTo>
                                  <a:pt x="0" y="0"/>
                                </a:lnTo>
                                <a:lnTo>
                                  <a:pt x="78" y="84"/>
                                </a:lnTo>
                                <a:lnTo>
                                  <a:pt x="156" y="0"/>
                                </a:lnTo>
                                <a:close/>
                              </a:path>
                            </a:pathLst>
                          </a:custGeom>
                          <a:solidFill>
                            <a:srgbClr val="6B207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7" name="Text Box 97"/>
                        <wps:cNvSpPr txBox="1">
                          <a:spLocks noChangeArrowheads="1"/>
                        </wps:cNvSpPr>
                        <wps:spPr bwMode="auto">
                          <a:xfrm>
                            <a:off x="3288" y="240"/>
                            <a:ext cx="2809" cy="454"/>
                          </a:xfrm>
                          <a:prstGeom prst="rect">
                            <a:avLst/>
                          </a:prstGeom>
                          <a:noFill/>
                          <a:ln w="3175">
                            <a:solidFill>
                              <a:srgbClr val="6B207F"/>
                            </a:solidFill>
                            <a:miter lim="800000"/>
                            <a:headEnd/>
                            <a:tailEnd/>
                          </a:ln>
                          <a:extLst>
                            <a:ext uri="{909E8E84-426E-40DD-AFC4-6F175D3DCCD1}">
                              <a14:hiddenFill xmlns:a14="http://schemas.microsoft.com/office/drawing/2010/main">
                                <a:solidFill>
                                  <a:srgbClr val="FFFFFF"/>
                                </a:solidFill>
                              </a14:hiddenFill>
                            </a:ext>
                          </a:extLst>
                        </wps:spPr>
                        <wps:txbx>
                          <w:txbxContent>
                            <w:p w14:paraId="646DBC6B" w14:textId="77777777" w:rsidR="00D24B69" w:rsidRDefault="00D24B69">
                              <w:pPr>
                                <w:spacing w:before="89"/>
                                <w:ind w:left="74"/>
                                <w:rPr>
                                  <w:rFonts w:ascii="Arial"/>
                                  <w:sz w:val="24"/>
                                </w:rPr>
                              </w:pPr>
                              <w:r>
                                <w:rPr>
                                  <w:rFonts w:ascii="Arial"/>
                                  <w:w w:val="90"/>
                                  <w:sz w:val="24"/>
                                </w:rPr>
                                <w:t>NPPO</w:t>
                              </w:r>
                              <w:r>
                                <w:rPr>
                                  <w:rFonts w:ascii="Arial"/>
                                  <w:spacing w:val="-35"/>
                                  <w:w w:val="90"/>
                                  <w:sz w:val="24"/>
                                </w:rPr>
                                <w:t xml:space="preserve"> </w:t>
                              </w:r>
                              <w:r>
                                <w:rPr>
                                  <w:rFonts w:ascii="Arial"/>
                                  <w:w w:val="90"/>
                                  <w:sz w:val="24"/>
                                </w:rPr>
                                <w:t>Surveillance</w:t>
                              </w:r>
                              <w:r>
                                <w:rPr>
                                  <w:rFonts w:ascii="Arial"/>
                                  <w:spacing w:val="-34"/>
                                  <w:w w:val="90"/>
                                  <w:sz w:val="24"/>
                                </w:rPr>
                                <w:t xml:space="preserve"> </w:t>
                              </w:r>
                              <w:r>
                                <w:rPr>
                                  <w:rFonts w:ascii="Arial"/>
                                  <w:w w:val="90"/>
                                  <w:sz w:val="24"/>
                                </w:rPr>
                                <w:t>Manager</w:t>
                              </w:r>
                            </w:p>
                          </w:txbxContent>
                        </wps:txbx>
                        <wps:bodyPr rot="0" vert="horz" wrap="square" lIns="0" tIns="0" rIns="0" bIns="0" anchor="t" anchorCtr="0" upright="1">
                          <a:noAutofit/>
                        </wps:bodyPr>
                      </wps:wsp>
                      <wps:wsp>
                        <wps:cNvPr id="228" name="Text Box 96"/>
                        <wps:cNvSpPr txBox="1">
                          <a:spLocks noChangeArrowheads="1"/>
                        </wps:cNvSpPr>
                        <wps:spPr bwMode="auto">
                          <a:xfrm>
                            <a:off x="3707" y="6023"/>
                            <a:ext cx="1985" cy="454"/>
                          </a:xfrm>
                          <a:prstGeom prst="rect">
                            <a:avLst/>
                          </a:prstGeom>
                          <a:noFill/>
                          <a:ln w="3175">
                            <a:solidFill>
                              <a:srgbClr val="6B207F"/>
                            </a:solidFill>
                            <a:miter lim="800000"/>
                            <a:headEnd/>
                            <a:tailEnd/>
                          </a:ln>
                          <a:extLst>
                            <a:ext uri="{909E8E84-426E-40DD-AFC4-6F175D3DCCD1}">
                              <a14:hiddenFill xmlns:a14="http://schemas.microsoft.com/office/drawing/2010/main">
                                <a:solidFill>
                                  <a:srgbClr val="FFFFFF"/>
                                </a:solidFill>
                              </a14:hiddenFill>
                            </a:ext>
                          </a:extLst>
                        </wps:spPr>
                        <wps:txbx>
                          <w:txbxContent>
                            <w:p w14:paraId="65AFEE08" w14:textId="77777777" w:rsidR="00D24B69" w:rsidRDefault="00D24B69">
                              <w:pPr>
                                <w:spacing w:before="112"/>
                                <w:ind w:left="622"/>
                                <w:rPr>
                                  <w:sz w:val="19"/>
                                </w:rPr>
                              </w:pPr>
                              <w:r>
                                <w:rPr>
                                  <w:w w:val="90"/>
                                  <w:sz w:val="19"/>
                                </w:rPr>
                                <w:t>Field staff</w:t>
                              </w:r>
                            </w:p>
                          </w:txbxContent>
                        </wps:txbx>
                        <wps:bodyPr rot="0" vert="horz" wrap="square" lIns="0" tIns="0" rIns="0" bIns="0" anchor="t" anchorCtr="0" upright="1">
                          <a:noAutofit/>
                        </wps:bodyPr>
                      </wps:wsp>
                      <wps:wsp>
                        <wps:cNvPr id="229" name="Text Box 95"/>
                        <wps:cNvSpPr txBox="1">
                          <a:spLocks noChangeArrowheads="1"/>
                        </wps:cNvSpPr>
                        <wps:spPr bwMode="auto">
                          <a:xfrm>
                            <a:off x="3693" y="5088"/>
                            <a:ext cx="1985" cy="511"/>
                          </a:xfrm>
                          <a:prstGeom prst="rect">
                            <a:avLst/>
                          </a:prstGeom>
                          <a:noFill/>
                          <a:ln w="3175">
                            <a:solidFill>
                              <a:srgbClr val="6B207F"/>
                            </a:solidFill>
                            <a:miter lim="800000"/>
                            <a:headEnd/>
                            <a:tailEnd/>
                          </a:ln>
                          <a:extLst>
                            <a:ext uri="{909E8E84-426E-40DD-AFC4-6F175D3DCCD1}">
                              <a14:hiddenFill xmlns:a14="http://schemas.microsoft.com/office/drawing/2010/main">
                                <a:solidFill>
                                  <a:srgbClr val="FFFFFF"/>
                                </a:solidFill>
                              </a14:hiddenFill>
                            </a:ext>
                          </a:extLst>
                        </wps:spPr>
                        <wps:txbx>
                          <w:txbxContent>
                            <w:p w14:paraId="510EC91E" w14:textId="77777777" w:rsidR="00D24B69" w:rsidRDefault="00D24B69">
                              <w:pPr>
                                <w:spacing w:before="26" w:line="244" w:lineRule="auto"/>
                                <w:ind w:left="582" w:hanging="385"/>
                                <w:rPr>
                                  <w:sz w:val="19"/>
                                </w:rPr>
                              </w:pPr>
                              <w:r>
                                <w:rPr>
                                  <w:w w:val="80"/>
                                  <w:sz w:val="19"/>
                                </w:rPr>
                                <w:t xml:space="preserve">Provincial and district </w:t>
                              </w:r>
                              <w:r>
                                <w:rPr>
                                  <w:w w:val="90"/>
                                  <w:sz w:val="19"/>
                                </w:rPr>
                                <w:t>supervisors</w:t>
                              </w:r>
                            </w:p>
                          </w:txbxContent>
                        </wps:txbx>
                        <wps:bodyPr rot="0" vert="horz" wrap="square" lIns="0" tIns="0" rIns="0" bIns="0" anchor="t" anchorCtr="0" upright="1">
                          <a:noAutofit/>
                        </wps:bodyPr>
                      </wps:wsp>
                      <wps:wsp>
                        <wps:cNvPr id="230" name="Text Box 94"/>
                        <wps:cNvSpPr txBox="1">
                          <a:spLocks noChangeArrowheads="1"/>
                        </wps:cNvSpPr>
                        <wps:spPr bwMode="auto">
                          <a:xfrm>
                            <a:off x="3693" y="4209"/>
                            <a:ext cx="1985" cy="454"/>
                          </a:xfrm>
                          <a:prstGeom prst="rect">
                            <a:avLst/>
                          </a:prstGeom>
                          <a:noFill/>
                          <a:ln w="3175">
                            <a:solidFill>
                              <a:srgbClr val="6B207F"/>
                            </a:solidFill>
                            <a:miter lim="800000"/>
                            <a:headEnd/>
                            <a:tailEnd/>
                          </a:ln>
                          <a:extLst>
                            <a:ext uri="{909E8E84-426E-40DD-AFC4-6F175D3DCCD1}">
                              <a14:hiddenFill xmlns:a14="http://schemas.microsoft.com/office/drawing/2010/main">
                                <a:solidFill>
                                  <a:srgbClr val="FFFFFF"/>
                                </a:solidFill>
                              </a14:hiddenFill>
                            </a:ext>
                          </a:extLst>
                        </wps:spPr>
                        <wps:txbx>
                          <w:txbxContent>
                            <w:p w14:paraId="0BB1B460" w14:textId="77777777" w:rsidR="00D24B69" w:rsidRDefault="00D24B69">
                              <w:pPr>
                                <w:spacing w:before="112"/>
                                <w:ind w:left="321"/>
                                <w:rPr>
                                  <w:sz w:val="19"/>
                                </w:rPr>
                              </w:pPr>
                              <w:r>
                                <w:rPr>
                                  <w:w w:val="90"/>
                                  <w:sz w:val="19"/>
                                </w:rPr>
                                <w:t>Regional manager</w:t>
                              </w:r>
                            </w:p>
                          </w:txbxContent>
                        </wps:txbx>
                        <wps:bodyPr rot="0" vert="horz" wrap="square" lIns="0" tIns="0" rIns="0" bIns="0" anchor="t" anchorCtr="0" upright="1">
                          <a:noAutofit/>
                        </wps:bodyPr>
                      </wps:wsp>
                      <wps:wsp>
                        <wps:cNvPr id="231" name="Text Box 93"/>
                        <wps:cNvSpPr txBox="1">
                          <a:spLocks noChangeArrowheads="1"/>
                        </wps:cNvSpPr>
                        <wps:spPr bwMode="auto">
                          <a:xfrm>
                            <a:off x="8220" y="2146"/>
                            <a:ext cx="2268" cy="1871"/>
                          </a:xfrm>
                          <a:prstGeom prst="rect">
                            <a:avLst/>
                          </a:prstGeom>
                          <a:noFill/>
                          <a:ln w="3175">
                            <a:solidFill>
                              <a:srgbClr val="6B207F"/>
                            </a:solidFill>
                            <a:miter lim="800000"/>
                            <a:headEnd/>
                            <a:tailEnd/>
                          </a:ln>
                          <a:extLst>
                            <a:ext uri="{909E8E84-426E-40DD-AFC4-6F175D3DCCD1}">
                              <a14:hiddenFill xmlns:a14="http://schemas.microsoft.com/office/drawing/2010/main">
                                <a:solidFill>
                                  <a:srgbClr val="FFFFFF"/>
                                </a:solidFill>
                              </a14:hiddenFill>
                            </a:ext>
                          </a:extLst>
                        </wps:spPr>
                        <wps:txbx>
                          <w:txbxContent>
                            <w:p w14:paraId="27182F6D" w14:textId="77777777" w:rsidR="00D24B69" w:rsidRDefault="00D24B69">
                              <w:pPr>
                                <w:spacing w:before="83" w:line="230" w:lineRule="auto"/>
                                <w:ind w:left="758" w:right="141" w:hanging="601"/>
                                <w:rPr>
                                  <w:rFonts w:ascii="Arial"/>
                                  <w:sz w:val="20"/>
                                </w:rPr>
                              </w:pPr>
                              <w:r>
                                <w:rPr>
                                  <w:rFonts w:ascii="Arial"/>
                                  <w:sz w:val="20"/>
                                </w:rPr>
                                <w:t>Industry</w:t>
                              </w:r>
                              <w:r>
                                <w:rPr>
                                  <w:rFonts w:ascii="Arial"/>
                                  <w:spacing w:val="-37"/>
                                  <w:sz w:val="20"/>
                                </w:rPr>
                                <w:t xml:space="preserve"> </w:t>
                              </w:r>
                              <w:r>
                                <w:rPr>
                                  <w:rFonts w:ascii="Arial"/>
                                  <w:sz w:val="20"/>
                                </w:rPr>
                                <w:t>and</w:t>
                              </w:r>
                              <w:r>
                                <w:rPr>
                                  <w:rFonts w:ascii="Arial"/>
                                  <w:spacing w:val="-37"/>
                                  <w:sz w:val="20"/>
                                </w:rPr>
                                <w:t xml:space="preserve"> </w:t>
                              </w:r>
                              <w:r>
                                <w:rPr>
                                  <w:rFonts w:ascii="Arial"/>
                                  <w:sz w:val="20"/>
                                </w:rPr>
                                <w:t>third</w:t>
                              </w:r>
                              <w:r>
                                <w:rPr>
                                  <w:rFonts w:ascii="Arial"/>
                                  <w:spacing w:val="-37"/>
                                  <w:sz w:val="20"/>
                                </w:rPr>
                                <w:t xml:space="preserve"> </w:t>
                              </w:r>
                              <w:r>
                                <w:rPr>
                                  <w:rFonts w:ascii="Arial"/>
                                  <w:spacing w:val="2"/>
                                  <w:sz w:val="20"/>
                                </w:rPr>
                                <w:t xml:space="preserve">party </w:t>
                              </w:r>
                              <w:r>
                                <w:rPr>
                                  <w:rFonts w:ascii="Arial"/>
                                  <w:sz w:val="20"/>
                                </w:rPr>
                                <w:t>providers</w:t>
                              </w:r>
                            </w:p>
                            <w:p w14:paraId="65E03F36" w14:textId="77777777" w:rsidR="00D24B69" w:rsidRDefault="00D24B69">
                              <w:pPr>
                                <w:numPr>
                                  <w:ilvl w:val="0"/>
                                  <w:numId w:val="39"/>
                                </w:numPr>
                                <w:tabs>
                                  <w:tab w:val="left" w:pos="284"/>
                                </w:tabs>
                                <w:spacing w:before="116"/>
                                <w:rPr>
                                  <w:sz w:val="19"/>
                                </w:rPr>
                              </w:pPr>
                              <w:r>
                                <w:rPr>
                                  <w:w w:val="85"/>
                                  <w:sz w:val="19"/>
                                </w:rPr>
                                <w:t>Industry</w:t>
                              </w:r>
                              <w:r>
                                <w:rPr>
                                  <w:spacing w:val="-10"/>
                                  <w:w w:val="85"/>
                                  <w:sz w:val="19"/>
                                </w:rPr>
                                <w:t xml:space="preserve"> </w:t>
                              </w:r>
                              <w:r>
                                <w:rPr>
                                  <w:w w:val="85"/>
                                  <w:sz w:val="19"/>
                                </w:rPr>
                                <w:t>groups</w:t>
                              </w:r>
                            </w:p>
                            <w:p w14:paraId="66E5F9EB" w14:textId="77777777" w:rsidR="00D24B69" w:rsidRDefault="00D24B69">
                              <w:pPr>
                                <w:numPr>
                                  <w:ilvl w:val="0"/>
                                  <w:numId w:val="39"/>
                                </w:numPr>
                                <w:tabs>
                                  <w:tab w:val="left" w:pos="284"/>
                                </w:tabs>
                                <w:spacing w:before="4"/>
                                <w:rPr>
                                  <w:sz w:val="19"/>
                                </w:rPr>
                              </w:pPr>
                              <w:r>
                                <w:rPr>
                                  <w:w w:val="90"/>
                                  <w:sz w:val="19"/>
                                </w:rPr>
                                <w:t>Universities</w:t>
                              </w:r>
                            </w:p>
                            <w:p w14:paraId="1FB19D84" w14:textId="77777777" w:rsidR="00D24B69" w:rsidRDefault="00D24B69">
                              <w:pPr>
                                <w:numPr>
                                  <w:ilvl w:val="0"/>
                                  <w:numId w:val="39"/>
                                </w:numPr>
                                <w:tabs>
                                  <w:tab w:val="left" w:pos="284"/>
                                </w:tabs>
                                <w:spacing w:before="5"/>
                                <w:rPr>
                                  <w:sz w:val="19"/>
                                </w:rPr>
                              </w:pPr>
                              <w:r>
                                <w:rPr>
                                  <w:w w:val="90"/>
                                  <w:sz w:val="19"/>
                                </w:rPr>
                                <w:t>Research</w:t>
                              </w:r>
                              <w:r>
                                <w:rPr>
                                  <w:spacing w:val="-27"/>
                                  <w:w w:val="90"/>
                                  <w:sz w:val="19"/>
                                </w:rPr>
                                <w:t xml:space="preserve"> </w:t>
                              </w:r>
                              <w:r>
                                <w:rPr>
                                  <w:w w:val="90"/>
                                  <w:sz w:val="19"/>
                                </w:rPr>
                                <w:t>institutions</w:t>
                              </w:r>
                            </w:p>
                            <w:p w14:paraId="7BF48F11" w14:textId="77777777" w:rsidR="00D24B69" w:rsidRDefault="00D24B69">
                              <w:pPr>
                                <w:numPr>
                                  <w:ilvl w:val="0"/>
                                  <w:numId w:val="39"/>
                                </w:numPr>
                                <w:tabs>
                                  <w:tab w:val="left" w:pos="284"/>
                                </w:tabs>
                                <w:spacing w:before="4"/>
                                <w:rPr>
                                  <w:sz w:val="19"/>
                                </w:rPr>
                              </w:pPr>
                              <w:r>
                                <w:rPr>
                                  <w:w w:val="90"/>
                                  <w:sz w:val="19"/>
                                </w:rPr>
                                <w:t>Laboratories</w:t>
                              </w:r>
                            </w:p>
                          </w:txbxContent>
                        </wps:txbx>
                        <wps:bodyPr rot="0" vert="horz" wrap="square" lIns="0" tIns="0" rIns="0" bIns="0" anchor="t" anchorCtr="0" upright="1">
                          <a:noAutofit/>
                        </wps:bodyPr>
                      </wps:wsp>
                      <wps:wsp>
                        <wps:cNvPr id="232" name="Text Box 92"/>
                        <wps:cNvSpPr txBox="1">
                          <a:spLocks noChangeArrowheads="1"/>
                        </wps:cNvSpPr>
                        <wps:spPr bwMode="auto">
                          <a:xfrm>
                            <a:off x="1984" y="2146"/>
                            <a:ext cx="2268" cy="1871"/>
                          </a:xfrm>
                          <a:prstGeom prst="rect">
                            <a:avLst/>
                          </a:prstGeom>
                          <a:noFill/>
                          <a:ln w="3175">
                            <a:solidFill>
                              <a:srgbClr val="6B207F"/>
                            </a:solidFill>
                            <a:miter lim="800000"/>
                            <a:headEnd/>
                            <a:tailEnd/>
                          </a:ln>
                          <a:extLst>
                            <a:ext uri="{909E8E84-426E-40DD-AFC4-6F175D3DCCD1}">
                              <a14:hiddenFill xmlns:a14="http://schemas.microsoft.com/office/drawing/2010/main">
                                <a:solidFill>
                                  <a:srgbClr val="FFFFFF"/>
                                </a:solidFill>
                              </a14:hiddenFill>
                            </a:ext>
                          </a:extLst>
                        </wps:spPr>
                        <wps:txbx>
                          <w:txbxContent>
                            <w:p w14:paraId="4DB679B7" w14:textId="77777777" w:rsidR="00D24B69" w:rsidRDefault="00D24B69">
                              <w:pPr>
                                <w:spacing w:before="83" w:line="230" w:lineRule="auto"/>
                                <w:ind w:left="504" w:right="141" w:hanging="143"/>
                                <w:rPr>
                                  <w:rFonts w:ascii="Arial"/>
                                  <w:sz w:val="20"/>
                                </w:rPr>
                              </w:pPr>
                              <w:r>
                                <w:rPr>
                                  <w:rFonts w:ascii="Arial"/>
                                  <w:w w:val="95"/>
                                  <w:sz w:val="20"/>
                                </w:rPr>
                                <w:t xml:space="preserve">Administrative and </w:t>
                              </w:r>
                              <w:r>
                                <w:rPr>
                                  <w:rFonts w:ascii="Arial"/>
                                  <w:sz w:val="20"/>
                                </w:rPr>
                                <w:t>logistic support</w:t>
                              </w:r>
                            </w:p>
                            <w:p w14:paraId="6C683E9D" w14:textId="77777777" w:rsidR="00D24B69" w:rsidRDefault="00D24B69">
                              <w:pPr>
                                <w:numPr>
                                  <w:ilvl w:val="0"/>
                                  <w:numId w:val="38"/>
                                </w:numPr>
                                <w:tabs>
                                  <w:tab w:val="left" w:pos="284"/>
                                </w:tabs>
                                <w:spacing w:before="116"/>
                                <w:rPr>
                                  <w:sz w:val="19"/>
                                </w:rPr>
                              </w:pPr>
                              <w:r>
                                <w:rPr>
                                  <w:w w:val="85"/>
                                  <w:sz w:val="19"/>
                                </w:rPr>
                                <w:t>Resources</w:t>
                              </w:r>
                              <w:r>
                                <w:rPr>
                                  <w:spacing w:val="-25"/>
                                  <w:w w:val="85"/>
                                  <w:sz w:val="19"/>
                                </w:rPr>
                                <w:t xml:space="preserve"> </w:t>
                              </w:r>
                              <w:r>
                                <w:rPr>
                                  <w:w w:val="85"/>
                                  <w:sz w:val="19"/>
                                </w:rPr>
                                <w:t>management</w:t>
                              </w:r>
                            </w:p>
                            <w:p w14:paraId="763704C5" w14:textId="77777777" w:rsidR="00D24B69" w:rsidRDefault="00D24B69">
                              <w:pPr>
                                <w:numPr>
                                  <w:ilvl w:val="0"/>
                                  <w:numId w:val="38"/>
                                </w:numPr>
                                <w:tabs>
                                  <w:tab w:val="left" w:pos="284"/>
                                </w:tabs>
                                <w:spacing w:before="4"/>
                                <w:rPr>
                                  <w:sz w:val="19"/>
                                </w:rPr>
                              </w:pPr>
                              <w:r>
                                <w:rPr>
                                  <w:w w:val="85"/>
                                  <w:sz w:val="19"/>
                                </w:rPr>
                                <w:t>Purchases</w:t>
                              </w:r>
                            </w:p>
                            <w:p w14:paraId="37BEDD99" w14:textId="77777777" w:rsidR="00D24B69" w:rsidRDefault="00D24B69">
                              <w:pPr>
                                <w:numPr>
                                  <w:ilvl w:val="0"/>
                                  <w:numId w:val="38"/>
                                </w:numPr>
                                <w:tabs>
                                  <w:tab w:val="left" w:pos="284"/>
                                </w:tabs>
                                <w:spacing w:before="5"/>
                                <w:rPr>
                                  <w:sz w:val="19"/>
                                </w:rPr>
                              </w:pPr>
                              <w:r>
                                <w:rPr>
                                  <w:w w:val="90"/>
                                  <w:sz w:val="19"/>
                                </w:rPr>
                                <w:t>Info</w:t>
                              </w:r>
                              <w:r>
                                <w:rPr>
                                  <w:spacing w:val="-17"/>
                                  <w:w w:val="90"/>
                                  <w:sz w:val="19"/>
                                </w:rPr>
                                <w:t xml:space="preserve"> </w:t>
                              </w:r>
                              <w:r>
                                <w:rPr>
                                  <w:w w:val="90"/>
                                  <w:sz w:val="19"/>
                                </w:rPr>
                                <w:t>management</w:t>
                              </w:r>
                            </w:p>
                            <w:p w14:paraId="3047FCF1" w14:textId="77777777" w:rsidR="00D24B69" w:rsidRDefault="00D24B69">
                              <w:pPr>
                                <w:numPr>
                                  <w:ilvl w:val="0"/>
                                  <w:numId w:val="38"/>
                                </w:numPr>
                                <w:tabs>
                                  <w:tab w:val="left" w:pos="284"/>
                                </w:tabs>
                                <w:spacing w:before="4"/>
                                <w:rPr>
                                  <w:sz w:val="19"/>
                                </w:rPr>
                              </w:pPr>
                              <w:r>
                                <w:rPr>
                                  <w:spacing w:val="2"/>
                                  <w:w w:val="90"/>
                                  <w:sz w:val="19"/>
                                </w:rPr>
                                <w:t>Advocacy</w:t>
                              </w:r>
                            </w:p>
                            <w:p w14:paraId="54BF7288" w14:textId="77777777" w:rsidR="00D24B69" w:rsidRDefault="00D24B69">
                              <w:pPr>
                                <w:numPr>
                                  <w:ilvl w:val="0"/>
                                  <w:numId w:val="38"/>
                                </w:numPr>
                                <w:tabs>
                                  <w:tab w:val="left" w:pos="284"/>
                                </w:tabs>
                                <w:spacing w:before="4"/>
                                <w:rPr>
                                  <w:sz w:val="19"/>
                                </w:rPr>
                              </w:pPr>
                              <w:r>
                                <w:rPr>
                                  <w:w w:val="90"/>
                                  <w:sz w:val="19"/>
                                </w:rPr>
                                <w:t>Reporting</w:t>
                              </w:r>
                            </w:p>
                          </w:txbxContent>
                        </wps:txbx>
                        <wps:bodyPr rot="0" vert="horz" wrap="square" lIns="0" tIns="0" rIns="0" bIns="0" anchor="t" anchorCtr="0" upright="1">
                          <a:noAutofit/>
                        </wps:bodyPr>
                      </wps:wsp>
                      <wps:wsp>
                        <wps:cNvPr id="233" name="Text Box 91"/>
                        <wps:cNvSpPr txBox="1">
                          <a:spLocks noChangeArrowheads="1"/>
                        </wps:cNvSpPr>
                        <wps:spPr bwMode="auto">
                          <a:xfrm>
                            <a:off x="5102" y="2146"/>
                            <a:ext cx="2268" cy="1871"/>
                          </a:xfrm>
                          <a:prstGeom prst="rect">
                            <a:avLst/>
                          </a:prstGeom>
                          <a:noFill/>
                          <a:ln w="3175">
                            <a:solidFill>
                              <a:srgbClr val="6B207F"/>
                            </a:solidFill>
                            <a:miter lim="800000"/>
                            <a:headEnd/>
                            <a:tailEnd/>
                          </a:ln>
                          <a:extLst>
                            <a:ext uri="{909E8E84-426E-40DD-AFC4-6F175D3DCCD1}">
                              <a14:hiddenFill xmlns:a14="http://schemas.microsoft.com/office/drawing/2010/main">
                                <a:solidFill>
                                  <a:srgbClr val="FFFFFF"/>
                                </a:solidFill>
                              </a14:hiddenFill>
                            </a:ext>
                          </a:extLst>
                        </wps:spPr>
                        <wps:txbx>
                          <w:txbxContent>
                            <w:p w14:paraId="53EC78FD" w14:textId="77777777" w:rsidR="00D24B69" w:rsidRDefault="00D24B69">
                              <w:pPr>
                                <w:spacing w:before="83" w:line="230" w:lineRule="auto"/>
                                <w:ind w:left="731" w:right="729"/>
                                <w:jc w:val="center"/>
                                <w:rPr>
                                  <w:rFonts w:ascii="Arial"/>
                                  <w:sz w:val="20"/>
                                </w:rPr>
                              </w:pPr>
                              <w:r>
                                <w:rPr>
                                  <w:rFonts w:ascii="Arial"/>
                                  <w:w w:val="90"/>
                                  <w:sz w:val="20"/>
                                </w:rPr>
                                <w:t xml:space="preserve">Technical </w:t>
                              </w:r>
                              <w:r>
                                <w:rPr>
                                  <w:rFonts w:ascii="Arial"/>
                                  <w:w w:val="95"/>
                                  <w:sz w:val="20"/>
                                </w:rPr>
                                <w:t>support</w:t>
                              </w:r>
                            </w:p>
                            <w:p w14:paraId="31EA6EEF" w14:textId="77777777" w:rsidR="00D24B69" w:rsidRDefault="00D24B69">
                              <w:pPr>
                                <w:numPr>
                                  <w:ilvl w:val="0"/>
                                  <w:numId w:val="37"/>
                                </w:numPr>
                                <w:tabs>
                                  <w:tab w:val="left" w:pos="284"/>
                                </w:tabs>
                                <w:spacing w:before="116"/>
                                <w:rPr>
                                  <w:sz w:val="19"/>
                                </w:rPr>
                              </w:pPr>
                              <w:r>
                                <w:rPr>
                                  <w:w w:val="90"/>
                                  <w:sz w:val="19"/>
                                </w:rPr>
                                <w:t>Entomologist</w:t>
                              </w:r>
                            </w:p>
                            <w:p w14:paraId="09AE8551" w14:textId="77777777" w:rsidR="00D24B69" w:rsidRDefault="00D24B69">
                              <w:pPr>
                                <w:numPr>
                                  <w:ilvl w:val="0"/>
                                  <w:numId w:val="37"/>
                                </w:numPr>
                                <w:tabs>
                                  <w:tab w:val="left" w:pos="284"/>
                                </w:tabs>
                                <w:spacing w:before="4"/>
                                <w:rPr>
                                  <w:sz w:val="19"/>
                                </w:rPr>
                              </w:pPr>
                              <w:r>
                                <w:rPr>
                                  <w:w w:val="90"/>
                                  <w:sz w:val="19"/>
                                </w:rPr>
                                <w:t>Pathologist</w:t>
                              </w:r>
                            </w:p>
                            <w:p w14:paraId="073D3AA3" w14:textId="77777777" w:rsidR="00D24B69" w:rsidRDefault="00D24B69">
                              <w:pPr>
                                <w:numPr>
                                  <w:ilvl w:val="0"/>
                                  <w:numId w:val="37"/>
                                </w:numPr>
                                <w:tabs>
                                  <w:tab w:val="left" w:pos="284"/>
                                </w:tabs>
                                <w:spacing w:before="5"/>
                                <w:rPr>
                                  <w:sz w:val="19"/>
                                </w:rPr>
                              </w:pPr>
                              <w:r>
                                <w:rPr>
                                  <w:w w:val="90"/>
                                  <w:sz w:val="19"/>
                                </w:rPr>
                                <w:t>Nematologist</w:t>
                              </w:r>
                            </w:p>
                            <w:p w14:paraId="52FF3A42" w14:textId="77777777" w:rsidR="00D24B69" w:rsidRDefault="00D24B69">
                              <w:pPr>
                                <w:numPr>
                                  <w:ilvl w:val="0"/>
                                  <w:numId w:val="37"/>
                                </w:numPr>
                                <w:tabs>
                                  <w:tab w:val="left" w:pos="284"/>
                                </w:tabs>
                                <w:spacing w:before="4"/>
                                <w:rPr>
                                  <w:sz w:val="19"/>
                                </w:rPr>
                              </w:pPr>
                              <w:r>
                                <w:rPr>
                                  <w:w w:val="90"/>
                                  <w:sz w:val="19"/>
                                </w:rPr>
                                <w:t>Bacteriologist</w:t>
                              </w:r>
                            </w:p>
                            <w:p w14:paraId="246AD4EA" w14:textId="77777777" w:rsidR="00D24B69" w:rsidRDefault="00D24B69">
                              <w:pPr>
                                <w:numPr>
                                  <w:ilvl w:val="0"/>
                                  <w:numId w:val="37"/>
                                </w:numPr>
                                <w:tabs>
                                  <w:tab w:val="left" w:pos="284"/>
                                </w:tabs>
                                <w:spacing w:before="4"/>
                                <w:rPr>
                                  <w:sz w:val="19"/>
                                </w:rPr>
                              </w:pPr>
                              <w:r>
                                <w:rPr>
                                  <w:w w:val="90"/>
                                  <w:sz w:val="19"/>
                                </w:rPr>
                                <w:t>Mycologist</w:t>
                              </w:r>
                            </w:p>
                          </w:txbxContent>
                        </wps:txbx>
                        <wps:bodyPr rot="0" vert="horz" wrap="square" lIns="0" tIns="0" rIns="0" bIns="0" anchor="t" anchorCtr="0" upright="1">
                          <a:noAutofit/>
                        </wps:bodyPr>
                      </wps:wsp>
                      <wps:wsp>
                        <wps:cNvPr id="234" name="Text Box 90"/>
                        <wps:cNvSpPr txBox="1">
                          <a:spLocks noChangeArrowheads="1"/>
                        </wps:cNvSpPr>
                        <wps:spPr bwMode="auto">
                          <a:xfrm>
                            <a:off x="6252" y="898"/>
                            <a:ext cx="2835" cy="454"/>
                          </a:xfrm>
                          <a:prstGeom prst="rect">
                            <a:avLst/>
                          </a:prstGeom>
                          <a:noFill/>
                          <a:ln w="3175">
                            <a:solidFill>
                              <a:srgbClr val="6B207F"/>
                            </a:solidFill>
                            <a:miter lim="800000"/>
                            <a:headEnd/>
                            <a:tailEnd/>
                          </a:ln>
                          <a:extLst>
                            <a:ext uri="{909E8E84-426E-40DD-AFC4-6F175D3DCCD1}">
                              <a14:hiddenFill xmlns:a14="http://schemas.microsoft.com/office/drawing/2010/main">
                                <a:solidFill>
                                  <a:srgbClr val="FFFFFF"/>
                                </a:solidFill>
                              </a14:hiddenFill>
                            </a:ext>
                          </a:extLst>
                        </wps:spPr>
                        <wps:txbx>
                          <w:txbxContent>
                            <w:p w14:paraId="35C2258A" w14:textId="77777777" w:rsidR="00D24B69" w:rsidRDefault="00D24B69">
                              <w:pPr>
                                <w:spacing w:before="111"/>
                                <w:ind w:left="84"/>
                                <w:rPr>
                                  <w:rFonts w:ascii="Arial"/>
                                  <w:sz w:val="20"/>
                                </w:rPr>
                              </w:pPr>
                              <w:r>
                                <w:rPr>
                                  <w:rFonts w:ascii="Arial"/>
                                  <w:w w:val="95"/>
                                  <w:sz w:val="20"/>
                                </w:rPr>
                                <w:t>National</w:t>
                              </w:r>
                              <w:r>
                                <w:rPr>
                                  <w:rFonts w:ascii="Arial"/>
                                  <w:spacing w:val="-29"/>
                                  <w:w w:val="95"/>
                                  <w:sz w:val="20"/>
                                </w:rPr>
                                <w:t xml:space="preserve"> </w:t>
                              </w:r>
                              <w:r>
                                <w:rPr>
                                  <w:rFonts w:ascii="Arial"/>
                                  <w:w w:val="95"/>
                                  <w:sz w:val="20"/>
                                </w:rPr>
                                <w:t>Surveillance</w:t>
                              </w:r>
                              <w:r>
                                <w:rPr>
                                  <w:rFonts w:ascii="Arial"/>
                                  <w:spacing w:val="-29"/>
                                  <w:w w:val="95"/>
                                  <w:sz w:val="20"/>
                                </w:rPr>
                                <w:t xml:space="preserve"> </w:t>
                              </w:r>
                              <w:r>
                                <w:rPr>
                                  <w:rFonts w:ascii="Arial"/>
                                  <w:w w:val="95"/>
                                  <w:sz w:val="20"/>
                                </w:rPr>
                                <w:t>Committee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0E2A1F" id="Group 89" o:spid="_x0000_s1047" style="position:absolute;margin-left:99.1pt;margin-top:11.9pt;width:425.45pt;height:312.1pt;z-index:-251609088;mso-wrap-distance-left:0;mso-wrap-distance-right:0;mso-position-horizontal-relative:page;mso-position-vertical-relative:text" coordorigin="1982,238" coordsize="8509,6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">
                <v:rect id="Rectangle 120" o:spid="_x0000_s1048" style="position:absolute;left:6252;top:898;width:2835;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" fillcolor="#e4ddeb" stroked="f"/>
                <v:rect id="Rectangle 119" o:spid="_x0000_s1049" style="position:absolute;left:3288;top:240;width:2809;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" fillcolor="#e4ddeb" stroked="f"/>
                <v:shape id="Freeform 118" o:spid="_x0000_s1050" style="position:absolute;left:6171;top:466;width:1492;height:358;visibility:visible;mso-wrap-style:square;v-text-anchor:top" coordsize="1492,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" path="m,l1491,r,358e" filled="f" strokecolor="#6b207f" strokeweight="1pt">
                  <v:path arrowok="t" o:connecttype="custom" o:connectlocs="0,466;1491,466;1491,824" o:connectangles="0,0,0"/>
                </v:shape>
                <v:shape id="Freeform 117" o:spid="_x0000_s1051" style="position:absolute;left:6096;top:388;width:84;height:157;visibility:visible;mso-wrap-style:square;v-text-anchor:top" coordsize="84,1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" path="m84,l,78r84,78l84,xe" fillcolor="#6b207f" stroked="f">
                  <v:path arrowok="t" o:connecttype="custom" o:connectlocs="84,388;0,466;84,544;84,388" o:connectangles="0,0,0,0"/>
                </v:shape>
                <v:shape id="Freeform 116" o:spid="_x0000_s1052" style="position:absolute;left:7584;top:814;width:157;height:84;visibility:visible;mso-wrap-style:square;v-text-anchor:top" coordsize="15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" path="m156,l,,78,84,156,xe" fillcolor="#6b207f" stroked="f">
                  <v:path arrowok="t" o:connecttype="custom" o:connectlocs="156,814;0,814;78,898;156,814" o:connectangles="0,0,0,0"/>
                </v:shape>
                <v:line id="Line 115" o:spid="_x0000_s1053" style="position:absolute;visibility:visible;mso-wrap-style:square" from="4693,694" to="4693,41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" strokecolor="#6b207f" strokeweight="2pt"/>
                <v:rect id="Rectangle 114" o:spid="_x0000_s1054" style="position:absolute;left:3693;top:4209;width:1985;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" fillcolor="#e4ddeb" stroked="f"/>
                <v:rect id="Rectangle 113" o:spid="_x0000_s1055" style="position:absolute;left:3693;top:5088;width:1985;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" fillcolor="#e4ddeb" stroked="f"/>
                <v:shape id="Picture 112" o:spid="_x0000_s1056" type="#_x0000_t75" style="position:absolute;left:4569;top:4662;width:233;height: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">
                  <v:imagedata r:id="rId49" o:title=""/>
                </v:shape>
                <v:rect id="Rectangle 111" o:spid="_x0000_s1057" style="position:absolute;left:3707;top:6023;width:1985;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" fillcolor="#e4ddeb" stroked="f"/>
                <v:shape id="Picture 110" o:spid="_x0000_s1058" type="#_x0000_t75" style="position:absolute;left:4569;top:5598;width:233;height: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">
                  <v:imagedata r:id="rId50" o:title=""/>
                </v:shape>
                <v:shape id="Freeform 109" o:spid="_x0000_s1059" style="position:absolute;left:4576;top:4084;width:233;height:126;visibility:visible;mso-wrap-style:square;v-text-anchor:top" coordsize="233,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" path="m233,l,,117,125,233,xe" fillcolor="#6b207f" stroked="f">
                  <v:path arrowok="t" o:connecttype="custom" o:connectlocs="233,4084;0,4084;117,4209;233,4084" o:connectangles="0,0,0,0"/>
                </v:shape>
                <v:rect id="Rectangle 108" o:spid="_x0000_s1060" style="position:absolute;left:5102;top:2146;width:2268;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" fillcolor="#e4ddeb" stroked="f"/>
                <v:line id="Line 107" o:spid="_x0000_s1061" style="position:absolute;visibility:visible;mso-wrap-style:square" from="5218,2756" to="7254,2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" strokeweight="1pt"/>
                <v:rect id="Rectangle 106" o:spid="_x0000_s1062" style="position:absolute;left:1984;top:2146;width:2268;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" fillcolor="#e4ddeb" stroked="f"/>
                <v:line id="Line 105" o:spid="_x0000_s1063" style="position:absolute;visibility:visible;mso-wrap-style:square" from="2100,2756" to="4136,2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" strokeweight="1pt"/>
                <v:shape id="Freeform 104" o:spid="_x0000_s1064" style="position:absolute;left:3125;top:1826;width:3113;height:231;visibility:visible;mso-wrap-style:square;v-text-anchor:top" coordsize="3113,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" path="m,230l,,3112,r,230e" filled="f" strokecolor="#6b207f" strokeweight="2pt">
                  <v:path arrowok="t" o:connecttype="custom" o:connectlocs="0,2057;0,1827;3112,1827;3112,2057" o:connectangles="0,0,0,0"/>
                </v:shape>
                <v:shape id="Freeform 103" o:spid="_x0000_s1065" style="position:absolute;left:3009;top:2021;width:233;height:126;visibility:visible;mso-wrap-style:square;v-text-anchor:top" coordsize="233,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" path="m233,l,,117,125,233,xe" fillcolor="#6b207f" stroked="f">
                  <v:path arrowok="t" o:connecttype="custom" o:connectlocs="233,2022;0,2022;117,2147;233,2022" o:connectangles="0,0,0,0"/>
                </v:shape>
                <v:shape id="Freeform 102" o:spid="_x0000_s1066" style="position:absolute;left:6121;top:2021;width:233;height:126;visibility:visible;mso-wrap-style:square;v-text-anchor:top" coordsize="233,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" path="m232,l,,116,125,232,xe" fillcolor="#6b207f" stroked="f">
                  <v:path arrowok="t" o:connecttype="custom" o:connectlocs="232,2022;0,2022;116,2147;232,2022" o:connectangles="0,0,0,0"/>
                </v:shape>
                <v:shape id="Freeform 101" o:spid="_x0000_s1067" style="position:absolute;left:6234;top:1816;width:3113;height:246;visibility:visible;mso-wrap-style:square;v-text-anchor:top" coordsize="3113,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" path="m,l3112,r,245e" filled="f" strokecolor="#6b207f" strokeweight="1pt">
                  <v:path arrowok="t" o:connecttype="custom" o:connectlocs="0,1817;3112,1817;3112,2062" o:connectangles="0,0,0"/>
                </v:shape>
                <v:rect id="Rectangle 100" o:spid="_x0000_s1068" style="position:absolute;left:8220;top:2146;width:2268;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" fillcolor="#e4ddeb" stroked="f"/>
                <v:line id="Line 99" o:spid="_x0000_s1069" style="position:absolute;visibility:visible;mso-wrap-style:square" from="8336,2756" to="10372,2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" strokeweight="1pt"/>
                <v:shape id="Freeform 98" o:spid="_x0000_s1070" style="position:absolute;left:9269;top:2052;width:157;height:84;visibility:visible;mso-wrap-style:square;v-text-anchor:top" coordsize="15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" path="m156,l,,78,84,156,xe" fillcolor="#6b207f" stroked="f">
                  <v:path arrowok="t" o:connecttype="custom" o:connectlocs="156,2053;0,2053;78,2137;156,2053" o:connectangles="0,0,0,0"/>
                </v:shape>
                <v:shape id="Text Box 97" o:spid="_x0000_s1071" type="#_x0000_t202" style="position:absolute;left:3288;top:240;width:2809;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" filled="f" strokecolor="#6b207f" strokeweight=".25pt">
                  <v:textbox inset="0,0,0,0">
                    <w:txbxContent>
                      <w:p w14:paraId="646DBC6B" w14:textId="77777777" w:rsidR="00D24B69" w:rsidRDefault="00D24B69">
                        <w:pPr>
                          <w:spacing w:before="89"/>
                          <w:ind w:left="74"/>
                          <w:rPr>
                            <w:rFonts w:ascii="Arial"/>
                            <w:sz w:val="24"/>
                          </w:rPr>
                        </w:pPr>
                        <w:r>
                          <w:rPr>
                            <w:rFonts w:ascii="Arial"/>
                            <w:w w:val="90"/>
                            <w:sz w:val="24"/>
                          </w:rPr>
                          <w:t>NPPO</w:t>
                        </w:r>
                        <w:r>
                          <w:rPr>
                            <w:rFonts w:ascii="Arial"/>
                            <w:spacing w:val="-35"/>
                            <w:w w:val="90"/>
                            <w:sz w:val="24"/>
                          </w:rPr>
                          <w:t xml:space="preserve"> </w:t>
                        </w:r>
                        <w:r>
                          <w:rPr>
                            <w:rFonts w:ascii="Arial"/>
                            <w:w w:val="90"/>
                            <w:sz w:val="24"/>
                          </w:rPr>
                          <w:t>Surveillance</w:t>
                        </w:r>
                        <w:r>
                          <w:rPr>
                            <w:rFonts w:ascii="Arial"/>
                            <w:spacing w:val="-34"/>
                            <w:w w:val="90"/>
                            <w:sz w:val="24"/>
                          </w:rPr>
                          <w:t xml:space="preserve"> </w:t>
                        </w:r>
                        <w:r>
                          <w:rPr>
                            <w:rFonts w:ascii="Arial"/>
                            <w:w w:val="90"/>
                            <w:sz w:val="24"/>
                          </w:rPr>
                          <w:t>Manager</w:t>
                        </w:r>
                      </w:p>
                    </w:txbxContent>
                  </v:textbox>
                </v:shape>
                <v:shape id="Text Box 96" o:spid="_x0000_s1072" type="#_x0000_t202" style="position:absolute;left:3707;top:6023;width:1985;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" filled="f" strokecolor="#6b207f" strokeweight=".25pt">
                  <v:textbox inset="0,0,0,0">
                    <w:txbxContent>
                      <w:p w14:paraId="65AFEE08" w14:textId="77777777" w:rsidR="00D24B69" w:rsidRDefault="00D24B69">
                        <w:pPr>
                          <w:spacing w:before="112"/>
                          <w:ind w:left="622"/>
                          <w:rPr>
                            <w:sz w:val="19"/>
                          </w:rPr>
                        </w:pPr>
                        <w:r>
                          <w:rPr>
                            <w:w w:val="90"/>
                            <w:sz w:val="19"/>
                          </w:rPr>
                          <w:t>Field staff</w:t>
                        </w:r>
                      </w:p>
                    </w:txbxContent>
                  </v:textbox>
                </v:shape>
                <v:shape id="_x0000_s1073" type="#_x0000_t202" style="position:absolute;left:3693;top:5088;width:1985;height:5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" filled="f" strokecolor="#6b207f" strokeweight=".25pt">
                  <v:textbox inset="0,0,0,0">
                    <w:txbxContent>
                      <w:p w14:paraId="510EC91E" w14:textId="77777777" w:rsidR="00D24B69" w:rsidRDefault="00D24B69">
                        <w:pPr>
                          <w:spacing w:before="26" w:line="244" w:lineRule="auto"/>
                          <w:ind w:left="582" w:hanging="385"/>
                          <w:rPr>
                            <w:sz w:val="19"/>
                          </w:rPr>
                        </w:pPr>
                        <w:r>
                          <w:rPr>
                            <w:w w:val="80"/>
                            <w:sz w:val="19"/>
                          </w:rPr>
                          <w:t xml:space="preserve">Provincial and district </w:t>
                        </w:r>
                        <w:r>
                          <w:rPr>
                            <w:w w:val="90"/>
                            <w:sz w:val="19"/>
                          </w:rPr>
                          <w:t>supervisors</w:t>
                        </w:r>
                      </w:p>
                    </w:txbxContent>
                  </v:textbox>
                </v:shape>
                <v:shape id="Text Box 94" o:spid="_x0000_s1074" type="#_x0000_t202" style="position:absolute;left:3693;top:4209;width:1985;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" filled="f" strokecolor="#6b207f" strokeweight=".25pt">
                  <v:textbox inset="0,0,0,0">
                    <w:txbxContent>
                      <w:p w14:paraId="0BB1B460" w14:textId="77777777" w:rsidR="00D24B69" w:rsidRDefault="00D24B69">
                        <w:pPr>
                          <w:spacing w:before="112"/>
                          <w:ind w:left="321"/>
                          <w:rPr>
                            <w:sz w:val="19"/>
                          </w:rPr>
                        </w:pPr>
                        <w:r>
                          <w:rPr>
                            <w:w w:val="90"/>
                            <w:sz w:val="19"/>
                          </w:rPr>
                          <w:t>Regional manager</w:t>
                        </w:r>
                      </w:p>
                    </w:txbxContent>
                  </v:textbox>
                </v:shape>
                <v:shape id="Text Box 93" o:spid="_x0000_s1075" type="#_x0000_t202" style="position:absolute;left:8220;top:2146;width:2268;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" filled="f" strokecolor="#6b207f" strokeweight=".25pt">
                  <v:textbox inset="0,0,0,0">
                    <w:txbxContent>
                      <w:p w14:paraId="27182F6D" w14:textId="77777777" w:rsidR="00D24B69" w:rsidRDefault="00D24B69">
                        <w:pPr>
                          <w:spacing w:before="83" w:line="230" w:lineRule="auto"/>
                          <w:ind w:left="758" w:right="141" w:hanging="601"/>
                          <w:rPr>
                            <w:rFonts w:ascii="Arial"/>
                            <w:sz w:val="20"/>
                          </w:rPr>
                        </w:pPr>
                        <w:r>
                          <w:rPr>
                            <w:rFonts w:ascii="Arial"/>
                            <w:sz w:val="20"/>
                          </w:rPr>
                          <w:t>Industry</w:t>
                        </w:r>
                        <w:r>
                          <w:rPr>
                            <w:rFonts w:ascii="Arial"/>
                            <w:spacing w:val="-37"/>
                            <w:sz w:val="20"/>
                          </w:rPr>
                          <w:t xml:space="preserve"> </w:t>
                        </w:r>
                        <w:r>
                          <w:rPr>
                            <w:rFonts w:ascii="Arial"/>
                            <w:sz w:val="20"/>
                          </w:rPr>
                          <w:t>and</w:t>
                        </w:r>
                        <w:r>
                          <w:rPr>
                            <w:rFonts w:ascii="Arial"/>
                            <w:spacing w:val="-37"/>
                            <w:sz w:val="20"/>
                          </w:rPr>
                          <w:t xml:space="preserve"> </w:t>
                        </w:r>
                        <w:r>
                          <w:rPr>
                            <w:rFonts w:ascii="Arial"/>
                            <w:sz w:val="20"/>
                          </w:rPr>
                          <w:t>third</w:t>
                        </w:r>
                        <w:r>
                          <w:rPr>
                            <w:rFonts w:ascii="Arial"/>
                            <w:spacing w:val="-37"/>
                            <w:sz w:val="20"/>
                          </w:rPr>
                          <w:t xml:space="preserve"> </w:t>
                        </w:r>
                        <w:r>
                          <w:rPr>
                            <w:rFonts w:ascii="Arial"/>
                            <w:spacing w:val="2"/>
                            <w:sz w:val="20"/>
                          </w:rPr>
                          <w:t xml:space="preserve">party </w:t>
                        </w:r>
                        <w:r>
                          <w:rPr>
                            <w:rFonts w:ascii="Arial"/>
                            <w:sz w:val="20"/>
                          </w:rPr>
                          <w:t>providers</w:t>
                        </w:r>
                      </w:p>
                      <w:p w14:paraId="65E03F36" w14:textId="77777777" w:rsidR="00D24B69" w:rsidRDefault="00D24B69">
                        <w:pPr>
                          <w:numPr>
                            <w:ilvl w:val="0"/>
                            <w:numId w:val="39"/>
                          </w:numPr>
                          <w:tabs>
                            <w:tab w:val="left" w:pos="284"/>
                          </w:tabs>
                          <w:spacing w:before="116"/>
                          <w:rPr>
                            <w:sz w:val="19"/>
                          </w:rPr>
                        </w:pPr>
                        <w:r>
                          <w:rPr>
                            <w:w w:val="85"/>
                            <w:sz w:val="19"/>
                          </w:rPr>
                          <w:t>Industry</w:t>
                        </w:r>
                        <w:r>
                          <w:rPr>
                            <w:spacing w:val="-10"/>
                            <w:w w:val="85"/>
                            <w:sz w:val="19"/>
                          </w:rPr>
                          <w:t xml:space="preserve"> </w:t>
                        </w:r>
                        <w:r>
                          <w:rPr>
                            <w:w w:val="85"/>
                            <w:sz w:val="19"/>
                          </w:rPr>
                          <w:t>groups</w:t>
                        </w:r>
                      </w:p>
                      <w:p w14:paraId="66E5F9EB" w14:textId="77777777" w:rsidR="00D24B69" w:rsidRDefault="00D24B69">
                        <w:pPr>
                          <w:numPr>
                            <w:ilvl w:val="0"/>
                            <w:numId w:val="39"/>
                          </w:numPr>
                          <w:tabs>
                            <w:tab w:val="left" w:pos="284"/>
                          </w:tabs>
                          <w:spacing w:before="4"/>
                          <w:rPr>
                            <w:sz w:val="19"/>
                          </w:rPr>
                        </w:pPr>
                        <w:r>
                          <w:rPr>
                            <w:w w:val="90"/>
                            <w:sz w:val="19"/>
                          </w:rPr>
                          <w:t>Universities</w:t>
                        </w:r>
                      </w:p>
                      <w:p w14:paraId="1FB19D84" w14:textId="77777777" w:rsidR="00D24B69" w:rsidRDefault="00D24B69">
                        <w:pPr>
                          <w:numPr>
                            <w:ilvl w:val="0"/>
                            <w:numId w:val="39"/>
                          </w:numPr>
                          <w:tabs>
                            <w:tab w:val="left" w:pos="284"/>
                          </w:tabs>
                          <w:spacing w:before="5"/>
                          <w:rPr>
                            <w:sz w:val="19"/>
                          </w:rPr>
                        </w:pPr>
                        <w:r>
                          <w:rPr>
                            <w:w w:val="90"/>
                            <w:sz w:val="19"/>
                          </w:rPr>
                          <w:t>Research</w:t>
                        </w:r>
                        <w:r>
                          <w:rPr>
                            <w:spacing w:val="-27"/>
                            <w:w w:val="90"/>
                            <w:sz w:val="19"/>
                          </w:rPr>
                          <w:t xml:space="preserve"> </w:t>
                        </w:r>
                        <w:r>
                          <w:rPr>
                            <w:w w:val="90"/>
                            <w:sz w:val="19"/>
                          </w:rPr>
                          <w:t>institutions</w:t>
                        </w:r>
                      </w:p>
                      <w:p w14:paraId="7BF48F11" w14:textId="77777777" w:rsidR="00D24B69" w:rsidRDefault="00D24B69">
                        <w:pPr>
                          <w:numPr>
                            <w:ilvl w:val="0"/>
                            <w:numId w:val="39"/>
                          </w:numPr>
                          <w:tabs>
                            <w:tab w:val="left" w:pos="284"/>
                          </w:tabs>
                          <w:spacing w:before="4"/>
                          <w:rPr>
                            <w:sz w:val="19"/>
                          </w:rPr>
                        </w:pPr>
                        <w:r>
                          <w:rPr>
                            <w:w w:val="90"/>
                            <w:sz w:val="19"/>
                          </w:rPr>
                          <w:t>Laboratories</w:t>
                        </w:r>
                      </w:p>
                    </w:txbxContent>
                  </v:textbox>
                </v:shape>
                <v:shape id="Text Box 92" o:spid="_x0000_s1076" type="#_x0000_t202" style="position:absolute;left:1984;top:2146;width:2268;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" filled="f" strokecolor="#6b207f" strokeweight=".25pt">
                  <v:textbox inset="0,0,0,0">
                    <w:txbxContent>
                      <w:p w14:paraId="4DB679B7" w14:textId="77777777" w:rsidR="00D24B69" w:rsidRDefault="00D24B69">
                        <w:pPr>
                          <w:spacing w:before="83" w:line="230" w:lineRule="auto"/>
                          <w:ind w:left="504" w:right="141" w:hanging="143"/>
                          <w:rPr>
                            <w:rFonts w:ascii="Arial"/>
                            <w:sz w:val="20"/>
                          </w:rPr>
                        </w:pPr>
                        <w:r>
                          <w:rPr>
                            <w:rFonts w:ascii="Arial"/>
                            <w:w w:val="95"/>
                            <w:sz w:val="20"/>
                          </w:rPr>
                          <w:t xml:space="preserve">Administrative and </w:t>
                        </w:r>
                        <w:r>
                          <w:rPr>
                            <w:rFonts w:ascii="Arial"/>
                            <w:sz w:val="20"/>
                          </w:rPr>
                          <w:t>logistic support</w:t>
                        </w:r>
                      </w:p>
                      <w:p w14:paraId="6C683E9D" w14:textId="77777777" w:rsidR="00D24B69" w:rsidRDefault="00D24B69">
                        <w:pPr>
                          <w:numPr>
                            <w:ilvl w:val="0"/>
                            <w:numId w:val="38"/>
                          </w:numPr>
                          <w:tabs>
                            <w:tab w:val="left" w:pos="284"/>
                          </w:tabs>
                          <w:spacing w:before="116"/>
                          <w:rPr>
                            <w:sz w:val="19"/>
                          </w:rPr>
                        </w:pPr>
                        <w:r>
                          <w:rPr>
                            <w:w w:val="85"/>
                            <w:sz w:val="19"/>
                          </w:rPr>
                          <w:t>Resources</w:t>
                        </w:r>
                        <w:r>
                          <w:rPr>
                            <w:spacing w:val="-25"/>
                            <w:w w:val="85"/>
                            <w:sz w:val="19"/>
                          </w:rPr>
                          <w:t xml:space="preserve"> </w:t>
                        </w:r>
                        <w:r>
                          <w:rPr>
                            <w:w w:val="85"/>
                            <w:sz w:val="19"/>
                          </w:rPr>
                          <w:t>management</w:t>
                        </w:r>
                      </w:p>
                      <w:p w14:paraId="763704C5" w14:textId="77777777" w:rsidR="00D24B69" w:rsidRDefault="00D24B69">
                        <w:pPr>
                          <w:numPr>
                            <w:ilvl w:val="0"/>
                            <w:numId w:val="38"/>
                          </w:numPr>
                          <w:tabs>
                            <w:tab w:val="left" w:pos="284"/>
                          </w:tabs>
                          <w:spacing w:before="4"/>
                          <w:rPr>
                            <w:sz w:val="19"/>
                          </w:rPr>
                        </w:pPr>
                        <w:r>
                          <w:rPr>
                            <w:w w:val="85"/>
                            <w:sz w:val="19"/>
                          </w:rPr>
                          <w:t>Purchases</w:t>
                        </w:r>
                      </w:p>
                      <w:p w14:paraId="37BEDD99" w14:textId="77777777" w:rsidR="00D24B69" w:rsidRDefault="00D24B69">
                        <w:pPr>
                          <w:numPr>
                            <w:ilvl w:val="0"/>
                            <w:numId w:val="38"/>
                          </w:numPr>
                          <w:tabs>
                            <w:tab w:val="left" w:pos="284"/>
                          </w:tabs>
                          <w:spacing w:before="5"/>
                          <w:rPr>
                            <w:sz w:val="19"/>
                          </w:rPr>
                        </w:pPr>
                        <w:r>
                          <w:rPr>
                            <w:w w:val="90"/>
                            <w:sz w:val="19"/>
                          </w:rPr>
                          <w:t>Info</w:t>
                        </w:r>
                        <w:r>
                          <w:rPr>
                            <w:spacing w:val="-17"/>
                            <w:w w:val="90"/>
                            <w:sz w:val="19"/>
                          </w:rPr>
                          <w:t xml:space="preserve"> </w:t>
                        </w:r>
                        <w:r>
                          <w:rPr>
                            <w:w w:val="90"/>
                            <w:sz w:val="19"/>
                          </w:rPr>
                          <w:t>management</w:t>
                        </w:r>
                      </w:p>
                      <w:p w14:paraId="3047FCF1" w14:textId="77777777" w:rsidR="00D24B69" w:rsidRDefault="00D24B69">
                        <w:pPr>
                          <w:numPr>
                            <w:ilvl w:val="0"/>
                            <w:numId w:val="38"/>
                          </w:numPr>
                          <w:tabs>
                            <w:tab w:val="left" w:pos="284"/>
                          </w:tabs>
                          <w:spacing w:before="4"/>
                          <w:rPr>
                            <w:sz w:val="19"/>
                          </w:rPr>
                        </w:pPr>
                        <w:r>
                          <w:rPr>
                            <w:spacing w:val="2"/>
                            <w:w w:val="90"/>
                            <w:sz w:val="19"/>
                          </w:rPr>
                          <w:t>Advocacy</w:t>
                        </w:r>
                      </w:p>
                      <w:p w14:paraId="54BF7288" w14:textId="77777777" w:rsidR="00D24B69" w:rsidRDefault="00D24B69">
                        <w:pPr>
                          <w:numPr>
                            <w:ilvl w:val="0"/>
                            <w:numId w:val="38"/>
                          </w:numPr>
                          <w:tabs>
                            <w:tab w:val="left" w:pos="284"/>
                          </w:tabs>
                          <w:spacing w:before="4"/>
                          <w:rPr>
                            <w:sz w:val="19"/>
                          </w:rPr>
                        </w:pPr>
                        <w:r>
                          <w:rPr>
                            <w:w w:val="90"/>
                            <w:sz w:val="19"/>
                          </w:rPr>
                          <w:t>Reporting</w:t>
                        </w:r>
                      </w:p>
                    </w:txbxContent>
                  </v:textbox>
                </v:shape>
                <v:shape id="_x0000_s1077" type="#_x0000_t202" style="position:absolute;left:5102;top:2146;width:2268;height:18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" filled="f" strokecolor="#6b207f" strokeweight=".25pt">
                  <v:textbox inset="0,0,0,0">
                    <w:txbxContent>
                      <w:p w14:paraId="53EC78FD" w14:textId="77777777" w:rsidR="00D24B69" w:rsidRDefault="00D24B69">
                        <w:pPr>
                          <w:spacing w:before="83" w:line="230" w:lineRule="auto"/>
                          <w:ind w:left="731" w:right="729"/>
                          <w:jc w:val="center"/>
                          <w:rPr>
                            <w:rFonts w:ascii="Arial"/>
                            <w:sz w:val="20"/>
                          </w:rPr>
                        </w:pPr>
                        <w:r>
                          <w:rPr>
                            <w:rFonts w:ascii="Arial"/>
                            <w:w w:val="90"/>
                            <w:sz w:val="20"/>
                          </w:rPr>
                          <w:t xml:space="preserve">Technical </w:t>
                        </w:r>
                        <w:r>
                          <w:rPr>
                            <w:rFonts w:ascii="Arial"/>
                            <w:w w:val="95"/>
                            <w:sz w:val="20"/>
                          </w:rPr>
                          <w:t>support</w:t>
                        </w:r>
                      </w:p>
                      <w:p w14:paraId="31EA6EEF" w14:textId="77777777" w:rsidR="00D24B69" w:rsidRDefault="00D24B69">
                        <w:pPr>
                          <w:numPr>
                            <w:ilvl w:val="0"/>
                            <w:numId w:val="37"/>
                          </w:numPr>
                          <w:tabs>
                            <w:tab w:val="left" w:pos="284"/>
                          </w:tabs>
                          <w:spacing w:before="116"/>
                          <w:rPr>
                            <w:sz w:val="19"/>
                          </w:rPr>
                        </w:pPr>
                        <w:r>
                          <w:rPr>
                            <w:w w:val="90"/>
                            <w:sz w:val="19"/>
                          </w:rPr>
                          <w:t>Entomologist</w:t>
                        </w:r>
                      </w:p>
                      <w:p w14:paraId="09AE8551" w14:textId="77777777" w:rsidR="00D24B69" w:rsidRDefault="00D24B69">
                        <w:pPr>
                          <w:numPr>
                            <w:ilvl w:val="0"/>
                            <w:numId w:val="37"/>
                          </w:numPr>
                          <w:tabs>
                            <w:tab w:val="left" w:pos="284"/>
                          </w:tabs>
                          <w:spacing w:before="4"/>
                          <w:rPr>
                            <w:sz w:val="19"/>
                          </w:rPr>
                        </w:pPr>
                        <w:r>
                          <w:rPr>
                            <w:w w:val="90"/>
                            <w:sz w:val="19"/>
                          </w:rPr>
                          <w:t>Pathologist</w:t>
                        </w:r>
                      </w:p>
                      <w:p w14:paraId="073D3AA3" w14:textId="77777777" w:rsidR="00D24B69" w:rsidRDefault="00D24B69">
                        <w:pPr>
                          <w:numPr>
                            <w:ilvl w:val="0"/>
                            <w:numId w:val="37"/>
                          </w:numPr>
                          <w:tabs>
                            <w:tab w:val="left" w:pos="284"/>
                          </w:tabs>
                          <w:spacing w:before="5"/>
                          <w:rPr>
                            <w:sz w:val="19"/>
                          </w:rPr>
                        </w:pPr>
                        <w:r>
                          <w:rPr>
                            <w:w w:val="90"/>
                            <w:sz w:val="19"/>
                          </w:rPr>
                          <w:t>Nematologist</w:t>
                        </w:r>
                      </w:p>
                      <w:p w14:paraId="52FF3A42" w14:textId="77777777" w:rsidR="00D24B69" w:rsidRDefault="00D24B69">
                        <w:pPr>
                          <w:numPr>
                            <w:ilvl w:val="0"/>
                            <w:numId w:val="37"/>
                          </w:numPr>
                          <w:tabs>
                            <w:tab w:val="left" w:pos="284"/>
                          </w:tabs>
                          <w:spacing w:before="4"/>
                          <w:rPr>
                            <w:sz w:val="19"/>
                          </w:rPr>
                        </w:pPr>
                        <w:r>
                          <w:rPr>
                            <w:w w:val="90"/>
                            <w:sz w:val="19"/>
                          </w:rPr>
                          <w:t>Bacteriologist</w:t>
                        </w:r>
                      </w:p>
                      <w:p w14:paraId="246AD4EA" w14:textId="77777777" w:rsidR="00D24B69" w:rsidRDefault="00D24B69">
                        <w:pPr>
                          <w:numPr>
                            <w:ilvl w:val="0"/>
                            <w:numId w:val="37"/>
                          </w:numPr>
                          <w:tabs>
                            <w:tab w:val="left" w:pos="284"/>
                          </w:tabs>
                          <w:spacing w:before="4"/>
                          <w:rPr>
                            <w:sz w:val="19"/>
                          </w:rPr>
                        </w:pPr>
                        <w:r>
                          <w:rPr>
                            <w:w w:val="90"/>
                            <w:sz w:val="19"/>
                          </w:rPr>
                          <w:t>Mycologist</w:t>
                        </w:r>
                      </w:p>
                    </w:txbxContent>
                  </v:textbox>
                </v:shape>
                <v:shape id="_x0000_s1078" type="#_x0000_t202" style="position:absolute;left:6252;top:898;width:2835;height: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" filled="f" strokecolor="#6b207f" strokeweight=".25pt">
                  <v:textbox inset="0,0,0,0">
                    <w:txbxContent>
                      <w:p w14:paraId="35C2258A" w14:textId="77777777" w:rsidR="00D24B69" w:rsidRDefault="00D24B69">
                        <w:pPr>
                          <w:spacing w:before="111"/>
                          <w:ind w:left="84"/>
                          <w:rPr>
                            <w:rFonts w:ascii="Arial"/>
                            <w:sz w:val="20"/>
                          </w:rPr>
                        </w:pPr>
                        <w:r>
                          <w:rPr>
                            <w:rFonts w:ascii="Arial"/>
                            <w:w w:val="95"/>
                            <w:sz w:val="20"/>
                          </w:rPr>
                          <w:t>National</w:t>
                        </w:r>
                        <w:r>
                          <w:rPr>
                            <w:rFonts w:ascii="Arial"/>
                            <w:spacing w:val="-29"/>
                            <w:w w:val="95"/>
                            <w:sz w:val="20"/>
                          </w:rPr>
                          <w:t xml:space="preserve"> </w:t>
                        </w:r>
                        <w:r>
                          <w:rPr>
                            <w:rFonts w:ascii="Arial"/>
                            <w:w w:val="95"/>
                            <w:sz w:val="20"/>
                          </w:rPr>
                          <w:t>Surveillance</w:t>
                        </w:r>
                        <w:r>
                          <w:rPr>
                            <w:rFonts w:ascii="Arial"/>
                            <w:spacing w:val="-29"/>
                            <w:w w:val="95"/>
                            <w:sz w:val="20"/>
                          </w:rPr>
                          <w:t xml:space="preserve"> </w:t>
                        </w:r>
                        <w:r>
                          <w:rPr>
                            <w:rFonts w:ascii="Arial"/>
                            <w:w w:val="95"/>
                            <w:sz w:val="20"/>
                          </w:rPr>
                          <w:t>Committee</w:t>
                        </w:r>
                      </w:p>
                    </w:txbxContent>
                  </v:textbox>
                </v:shape>
                <w10:wrap type="topAndBottom" anchorx="page"/>
              </v:group>
            </w:pict>
          </mc:Fallback>
        </mc:AlternateContent>
      </w:r>
    </w:p>
    <w:p w14:paraId="47314AA3" w14:textId="77777777" w:rsidR="00996D5B" w:rsidRDefault="00996D5B">
      <w:pPr>
        <w:pStyle w:val="BodyText"/>
        <w:spacing w:before="2"/>
        <w:rPr>
          <w:rFonts w:ascii="Arial"/>
          <w:sz w:val="22"/>
        </w:rPr>
      </w:pPr>
    </w:p>
    <w:p w14:paraId="49093651" w14:textId="77777777" w:rsidR="00996D5B" w:rsidRDefault="00193912">
      <w:pPr>
        <w:pStyle w:val="BodyText"/>
        <w:spacing w:before="92"/>
        <w:ind w:left="257"/>
        <w:rPr>
          <w:rFonts w:ascii="Arial"/>
        </w:rPr>
      </w:pPr>
      <w:r>
        <w:rPr>
          <w:rFonts w:ascii="Arial"/>
          <w:color w:val="6B207F"/>
        </w:rPr>
        <w:t>12</w:t>
      </w:r>
    </w:p>
    <w:p w14:paraId="017598DF" w14:textId="77777777" w:rsidR="00996D5B" w:rsidRDefault="00996D5B">
      <w:pPr>
        <w:rPr>
          <w:rFonts w:ascii="Arial"/>
        </w:rPr>
        <w:sectPr w:rsidR="00996D5B">
          <w:type w:val="continuous"/>
          <w:pgSz w:w="11910" w:h="16840"/>
          <w:pgMar w:top="0" w:right="0" w:bottom="0" w:left="1160" w:header="720" w:footer="720" w:gutter="0"/>
          <w:cols w:space="720"/>
        </w:sectPr>
      </w:pPr>
    </w:p>
    <w:p w14:paraId="17765584" w14:textId="77777777" w:rsidR="00996D5B" w:rsidRDefault="00996D5B">
      <w:pPr>
        <w:pStyle w:val="BodyText"/>
        <w:rPr>
          <w:rFonts w:ascii="Arial"/>
        </w:rPr>
      </w:pPr>
    </w:p>
    <w:p w14:paraId="31BB6CC4" w14:textId="77777777" w:rsidR="00996D5B" w:rsidRDefault="00996D5B">
      <w:pPr>
        <w:pStyle w:val="BodyText"/>
        <w:rPr>
          <w:rFonts w:ascii="Arial"/>
        </w:rPr>
      </w:pPr>
    </w:p>
    <w:p w14:paraId="7E4868F0" w14:textId="77777777" w:rsidR="00996D5B" w:rsidRDefault="00996D5B">
      <w:pPr>
        <w:pStyle w:val="BodyText"/>
        <w:rPr>
          <w:rFonts w:ascii="Arial"/>
        </w:rPr>
      </w:pPr>
    </w:p>
    <w:p w14:paraId="3AEEBD8E" w14:textId="77777777" w:rsidR="00996D5B" w:rsidRDefault="00996D5B">
      <w:pPr>
        <w:pStyle w:val="BodyText"/>
        <w:rPr>
          <w:rFonts w:ascii="Arial"/>
        </w:rPr>
      </w:pPr>
    </w:p>
    <w:p w14:paraId="73EAC447" w14:textId="77777777" w:rsidR="00996D5B" w:rsidRDefault="00996D5B">
      <w:pPr>
        <w:pStyle w:val="BodyText"/>
        <w:rPr>
          <w:rFonts w:ascii="Arial"/>
        </w:rPr>
      </w:pPr>
    </w:p>
    <w:p w14:paraId="1078D3E1" w14:textId="77777777" w:rsidR="00996D5B" w:rsidRDefault="00996D5B">
      <w:pPr>
        <w:pStyle w:val="BodyText"/>
        <w:rPr>
          <w:rFonts w:ascii="Arial"/>
        </w:rPr>
      </w:pPr>
    </w:p>
    <w:p w14:paraId="06650A6D" w14:textId="77777777" w:rsidR="00996D5B" w:rsidRDefault="00996D5B">
      <w:pPr>
        <w:pStyle w:val="BodyText"/>
        <w:rPr>
          <w:rFonts w:ascii="Arial"/>
        </w:rPr>
      </w:pPr>
    </w:p>
    <w:p w14:paraId="6D4DA71A" w14:textId="77777777" w:rsidR="00996D5B" w:rsidRDefault="00996D5B">
      <w:pPr>
        <w:pStyle w:val="BodyText"/>
        <w:rPr>
          <w:rFonts w:ascii="Arial"/>
        </w:rPr>
      </w:pPr>
    </w:p>
    <w:p w14:paraId="5710706D" w14:textId="3956DA31" w:rsidR="00996D5B" w:rsidRDefault="008B793E">
      <w:pPr>
        <w:pStyle w:val="Heading2"/>
        <w:numPr>
          <w:ilvl w:val="0"/>
          <w:numId w:val="41"/>
        </w:numPr>
        <w:tabs>
          <w:tab w:val="left" w:pos="740"/>
        </w:tabs>
        <w:spacing w:before="243"/>
        <w:ind w:left="739" w:hanging="483"/>
        <w:jc w:val="left"/>
      </w:pPr>
      <w:r>
        <w:rPr>
          <w:noProof/>
          <w:lang w:val="en-GB" w:eastAsia="ja-JP"/>
        </w:rPr>
        <mc:AlternateContent>
          <mc:Choice Requires="wpg">
            <w:drawing>
              <wp:anchor distT="0" distB="0" distL="114300" distR="114300" simplePos="0" relativeHeight="251710464" behindDoc="0" locked="0" layoutInCell="1" allowOverlap="1" wp14:anchorId="3F72BB68" wp14:editId="31EBACF4">
                <wp:simplePos x="0" y="0"/>
                <wp:positionH relativeFrom="page">
                  <wp:posOffset>6911975</wp:posOffset>
                </wp:positionH>
                <wp:positionV relativeFrom="paragraph">
                  <wp:posOffset>-1179830</wp:posOffset>
                </wp:positionV>
                <wp:extent cx="648335" cy="1980565"/>
                <wp:effectExtent l="0" t="0" r="0" b="0"/>
                <wp:wrapNone/>
                <wp:docPr id="200"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1980565"/>
                          <a:chOff x="10885" y="-1858"/>
                          <a:chExt cx="1021" cy="3119"/>
                        </a:xfrm>
                      </wpg:grpSpPr>
                      <pic:pic xmlns:pic="http://schemas.openxmlformats.org/drawingml/2006/picture">
                        <pic:nvPicPr>
                          <pic:cNvPr id="201" name="Picture 8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0885" y="-1858"/>
                            <a:ext cx="1021" cy="2835"/>
                          </a:xfrm>
                          <a:prstGeom prst="rect">
                            <a:avLst/>
                          </a:prstGeom>
                          <a:noFill/>
                          <a:extLst>
                            <a:ext uri="{909E8E84-426E-40DD-AFC4-6F175D3DCCD1}">
                              <a14:hiddenFill xmlns:a14="http://schemas.microsoft.com/office/drawing/2010/main">
                                <a:solidFill>
                                  <a:srgbClr val="FFFFFF"/>
                                </a:solidFill>
                              </a14:hiddenFill>
                            </a:ext>
                          </a:extLst>
                        </pic:spPr>
                      </pic:pic>
                      <wps:wsp>
                        <wps:cNvPr id="202" name="Rectangle 87"/>
                        <wps:cNvSpPr>
                          <a:spLocks noChangeArrowheads="1"/>
                        </wps:cNvSpPr>
                        <wps:spPr bwMode="auto">
                          <a:xfrm>
                            <a:off x="10885" y="976"/>
                            <a:ext cx="1021" cy="2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68ACF2B6">
              <v:group id="Group 86" style="position:absolute;margin-left:544.25pt;margin-top:-92.9pt;width:51.05pt;height:155.95pt;z-index:251710464;mso-position-horizontal-relative:page" coordsize="1021,3119" coordorigin="10885,-1858" o:spid="_x0000_s1026" w14:anchorId="23955A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">
                <v:shape id="Picture 88" style="position:absolute;left:10885;top:-1858;width:1021;height:283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">
                  <v:imagedata o:title="" r:id="rId52"/>
                </v:shape>
                <v:rect id="Rectangle 87" style="position:absolute;left:10885;top:976;width:1021;height:284;visibility:visible;mso-wrap-style:square;v-text-anchor:top" o:spid="_x0000_s1028" fillcolor="black"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"/>
                <w10:wrap anchorx="page"/>
              </v:group>
            </w:pict>
          </mc:Fallback>
        </mc:AlternateContent>
      </w:r>
      <w:bookmarkStart w:id="95" w:name="_TOC_250006"/>
      <w:r w:rsidR="00193912">
        <w:rPr>
          <w:color w:val="6B207F"/>
          <w:spacing w:val="-6"/>
        </w:rPr>
        <w:t>National</w:t>
      </w:r>
      <w:r w:rsidR="00193912">
        <w:rPr>
          <w:color w:val="6B207F"/>
          <w:spacing w:val="-20"/>
        </w:rPr>
        <w:t xml:space="preserve"> </w:t>
      </w:r>
      <w:bookmarkEnd w:id="95"/>
      <w:r w:rsidR="00193912">
        <w:rPr>
          <w:color w:val="6B207F"/>
          <w:spacing w:val="-5"/>
        </w:rPr>
        <w:t>Legislation</w:t>
      </w:r>
    </w:p>
    <w:p w14:paraId="2CB5F9AA" w14:textId="77777777" w:rsidR="00996D5B" w:rsidRDefault="00996D5B">
      <w:pPr>
        <w:pStyle w:val="BodyText"/>
        <w:rPr>
          <w:rFonts w:ascii="Arial"/>
        </w:rPr>
      </w:pPr>
    </w:p>
    <w:p w14:paraId="5C37B018" w14:textId="77777777" w:rsidR="00996D5B" w:rsidRDefault="00996D5B">
      <w:pPr>
        <w:pStyle w:val="BodyText"/>
        <w:rPr>
          <w:rFonts w:ascii="Arial"/>
        </w:rPr>
      </w:pPr>
    </w:p>
    <w:p w14:paraId="5F6B718B" w14:textId="77777777" w:rsidR="00996D5B" w:rsidRDefault="00996D5B">
      <w:pPr>
        <w:pStyle w:val="BodyText"/>
        <w:rPr>
          <w:rFonts w:ascii="Arial"/>
        </w:rPr>
      </w:pPr>
    </w:p>
    <w:p w14:paraId="37EFBFC2" w14:textId="77777777" w:rsidR="00996D5B" w:rsidRDefault="00996D5B">
      <w:pPr>
        <w:pStyle w:val="BodyText"/>
        <w:rPr>
          <w:rFonts w:ascii="Arial"/>
        </w:rPr>
      </w:pPr>
    </w:p>
    <w:p w14:paraId="039C3C4A" w14:textId="77777777" w:rsidR="00996D5B" w:rsidRDefault="00996D5B">
      <w:pPr>
        <w:rPr>
          <w:rFonts w:ascii="Arial"/>
        </w:rPr>
        <w:sectPr w:rsidR="00996D5B">
          <w:headerReference w:type="default" r:id="rId53"/>
          <w:footerReference w:type="even" r:id="rId54"/>
          <w:footerReference w:type="default" r:id="rId55"/>
          <w:pgSz w:w="11910" w:h="16840"/>
          <w:pgMar w:top="0" w:right="0" w:bottom="1140" w:left="1160" w:header="0" w:footer="943" w:gutter="0"/>
          <w:pgNumType w:start="13"/>
          <w:cols w:space="720"/>
        </w:sectPr>
      </w:pPr>
    </w:p>
    <w:p w14:paraId="1BC188F3" w14:textId="77777777" w:rsidR="00996D5B" w:rsidRDefault="00996D5B">
      <w:pPr>
        <w:pStyle w:val="BodyText"/>
        <w:spacing w:before="7"/>
        <w:rPr>
          <w:rFonts w:ascii="Arial"/>
          <w:sz w:val="17"/>
        </w:rPr>
      </w:pPr>
    </w:p>
    <w:p w14:paraId="34F51CF0" w14:textId="5A57E50A" w:rsidR="00336B7A" w:rsidRDefault="00336B7A" w:rsidP="00336B7A">
      <w:pPr>
        <w:pStyle w:val="BodyText"/>
        <w:spacing w:line="288" w:lineRule="auto"/>
        <w:ind w:left="257" w:right="39"/>
        <w:jc w:val="both"/>
      </w:pPr>
      <w:commentRangeStart w:id="96"/>
      <w:r>
        <w:rPr>
          <w:spacing w:val="2"/>
          <w:w w:val="85"/>
        </w:rPr>
        <w:t>A</w:t>
      </w:r>
      <w:commentRangeEnd w:id="96"/>
      <w:r w:rsidR="008B7243">
        <w:rPr>
          <w:rStyle w:val="CommentReference"/>
        </w:rPr>
        <w:commentReference w:id="96"/>
      </w:r>
      <w:r>
        <w:rPr>
          <w:spacing w:val="2"/>
          <w:w w:val="85"/>
        </w:rPr>
        <w:t xml:space="preserve">ppropriate </w:t>
      </w:r>
      <w:r>
        <w:rPr>
          <w:w w:val="85"/>
        </w:rPr>
        <w:t xml:space="preserve">national </w:t>
      </w:r>
      <w:r>
        <w:rPr>
          <w:spacing w:val="3"/>
          <w:w w:val="85"/>
        </w:rPr>
        <w:t xml:space="preserve">phytosanitary </w:t>
      </w:r>
      <w:r>
        <w:rPr>
          <w:w w:val="85"/>
        </w:rPr>
        <w:t>legislation</w:t>
      </w:r>
      <w:ins w:id="97" w:author="Kephis" w:date="2020-05-04T19:14:00Z">
        <w:r>
          <w:rPr>
            <w:w w:val="85"/>
          </w:rPr>
          <w:t xml:space="preserve"> and policies</w:t>
        </w:r>
      </w:ins>
      <w:ins w:id="98" w:author="Shamilov, Artur (NSP)" w:date="2020-10-09T11:50:00Z">
        <w:r w:rsidR="00271784" w:rsidRPr="00271784">
          <w:rPr>
            <w:w w:val="90"/>
            <w:sz w:val="22"/>
            <w:szCs w:val="22"/>
          </w:rPr>
          <w:t xml:space="preserve"> </w:t>
        </w:r>
        <w:r w:rsidR="00271784">
          <w:rPr>
            <w:w w:val="90"/>
            <w:sz w:val="22"/>
            <w:szCs w:val="22"/>
          </w:rPr>
          <w:t xml:space="preserve">or </w:t>
        </w:r>
        <w:commentRangeStart w:id="99"/>
        <w:commentRangeStart w:id="100"/>
        <w:r w:rsidR="00271784" w:rsidRPr="00271784">
          <w:rPr>
            <w:w w:val="85"/>
          </w:rPr>
          <w:t xml:space="preserve">official procedures </w:t>
        </w:r>
        <w:commentRangeEnd w:id="99"/>
        <w:r w:rsidR="00271784" w:rsidRPr="00271784">
          <w:rPr>
            <w:w w:val="85"/>
          </w:rPr>
          <w:commentReference w:id="99"/>
        </w:r>
      </w:ins>
      <w:commentRangeEnd w:id="100"/>
      <w:r w:rsidR="00D24B69">
        <w:rPr>
          <w:rStyle w:val="CommentReference"/>
        </w:rPr>
        <w:commentReference w:id="100"/>
      </w:r>
      <w:r>
        <w:rPr>
          <w:w w:val="85"/>
        </w:rPr>
        <w:t xml:space="preserve"> </w:t>
      </w:r>
      <w:del w:id="101" w:author="Kephis" w:date="2020-05-04T19:14:00Z">
        <w:r w:rsidDel="00AE2100">
          <w:rPr>
            <w:w w:val="85"/>
          </w:rPr>
          <w:delText xml:space="preserve">is </w:delText>
        </w:r>
      </w:del>
      <w:ins w:id="102" w:author="Kephis" w:date="2020-05-04T19:14:00Z">
        <w:r>
          <w:rPr>
            <w:w w:val="85"/>
          </w:rPr>
          <w:t xml:space="preserve">are </w:t>
        </w:r>
      </w:ins>
      <w:del w:id="103" w:author="Kephis" w:date="2020-05-04T19:14:00Z">
        <w:r w:rsidDel="00AE2100">
          <w:rPr>
            <w:w w:val="85"/>
          </w:rPr>
          <w:delText>a</w:delText>
        </w:r>
        <w:r w:rsidDel="00AE2100">
          <w:rPr>
            <w:spacing w:val="-6"/>
            <w:w w:val="85"/>
          </w:rPr>
          <w:delText xml:space="preserve"> </w:delText>
        </w:r>
      </w:del>
      <w:r>
        <w:rPr>
          <w:w w:val="85"/>
        </w:rPr>
        <w:t>basic</w:t>
      </w:r>
      <w:r>
        <w:rPr>
          <w:spacing w:val="-6"/>
          <w:w w:val="85"/>
        </w:rPr>
        <w:t xml:space="preserve"> </w:t>
      </w:r>
      <w:r>
        <w:rPr>
          <w:w w:val="85"/>
        </w:rPr>
        <w:t>requirement</w:t>
      </w:r>
      <w:ins w:id="104" w:author="Kephis" w:date="2020-05-04T19:14:00Z">
        <w:r>
          <w:rPr>
            <w:w w:val="85"/>
          </w:rPr>
          <w:t>s</w:t>
        </w:r>
      </w:ins>
      <w:r>
        <w:rPr>
          <w:spacing w:val="-5"/>
          <w:w w:val="85"/>
        </w:rPr>
        <w:t xml:space="preserve"> </w:t>
      </w:r>
      <w:r>
        <w:rPr>
          <w:w w:val="85"/>
        </w:rPr>
        <w:t>for</w:t>
      </w:r>
      <w:r>
        <w:rPr>
          <w:spacing w:val="-6"/>
          <w:w w:val="85"/>
        </w:rPr>
        <w:t xml:space="preserve"> </w:t>
      </w:r>
      <w:r>
        <w:rPr>
          <w:spacing w:val="2"/>
          <w:w w:val="85"/>
        </w:rPr>
        <w:t>supporting</w:t>
      </w:r>
      <w:r>
        <w:rPr>
          <w:spacing w:val="-5"/>
          <w:w w:val="85"/>
        </w:rPr>
        <w:t xml:space="preserve"> </w:t>
      </w:r>
      <w:r>
        <w:rPr>
          <w:spacing w:val="3"/>
          <w:w w:val="85"/>
        </w:rPr>
        <w:t>activities</w:t>
      </w:r>
      <w:r>
        <w:rPr>
          <w:spacing w:val="-6"/>
          <w:w w:val="85"/>
        </w:rPr>
        <w:t xml:space="preserve"> </w:t>
      </w:r>
      <w:r>
        <w:rPr>
          <w:w w:val="85"/>
        </w:rPr>
        <w:t>of</w:t>
      </w:r>
      <w:r>
        <w:rPr>
          <w:spacing w:val="-5"/>
          <w:w w:val="85"/>
        </w:rPr>
        <w:t xml:space="preserve"> </w:t>
      </w:r>
      <w:r>
        <w:rPr>
          <w:w w:val="85"/>
        </w:rPr>
        <w:t xml:space="preserve">a </w:t>
      </w:r>
      <w:r>
        <w:rPr>
          <w:w w:val="80"/>
        </w:rPr>
        <w:t xml:space="preserve">surveillance programme. National legislation should </w:t>
      </w:r>
      <w:r>
        <w:rPr>
          <w:w w:val="85"/>
        </w:rPr>
        <w:t>have</w:t>
      </w:r>
      <w:r>
        <w:rPr>
          <w:spacing w:val="-15"/>
          <w:w w:val="85"/>
        </w:rPr>
        <w:t xml:space="preserve"> </w:t>
      </w:r>
      <w:r>
        <w:rPr>
          <w:w w:val="85"/>
        </w:rPr>
        <w:t>clear</w:t>
      </w:r>
      <w:r>
        <w:rPr>
          <w:spacing w:val="-14"/>
          <w:w w:val="85"/>
        </w:rPr>
        <w:t xml:space="preserve"> </w:t>
      </w:r>
      <w:r>
        <w:rPr>
          <w:w w:val="85"/>
        </w:rPr>
        <w:t>provisions</w:t>
      </w:r>
      <w:r>
        <w:rPr>
          <w:spacing w:val="-14"/>
          <w:w w:val="85"/>
        </w:rPr>
        <w:t xml:space="preserve"> </w:t>
      </w:r>
      <w:r>
        <w:rPr>
          <w:spacing w:val="2"/>
          <w:w w:val="85"/>
        </w:rPr>
        <w:t>related</w:t>
      </w:r>
      <w:r>
        <w:rPr>
          <w:spacing w:val="-14"/>
          <w:w w:val="85"/>
        </w:rPr>
        <w:t xml:space="preserve"> </w:t>
      </w:r>
      <w:r>
        <w:rPr>
          <w:spacing w:val="2"/>
          <w:w w:val="85"/>
        </w:rPr>
        <w:t>to</w:t>
      </w:r>
      <w:r>
        <w:rPr>
          <w:spacing w:val="-14"/>
          <w:w w:val="85"/>
        </w:rPr>
        <w:t xml:space="preserve"> </w:t>
      </w:r>
      <w:ins w:id="105" w:author="Kephis" w:date="2020-05-04T19:17:00Z">
        <w:r>
          <w:rPr>
            <w:spacing w:val="-14"/>
            <w:w w:val="85"/>
          </w:rPr>
          <w:t xml:space="preserve">assignment of </w:t>
        </w:r>
      </w:ins>
      <w:del w:id="106" w:author="Kephis" w:date="2020-05-04T19:16:00Z">
        <w:r w:rsidDel="00AE2100">
          <w:rPr>
            <w:spacing w:val="2"/>
            <w:w w:val="85"/>
          </w:rPr>
          <w:delText>powers,</w:delText>
        </w:r>
        <w:r w:rsidDel="00AE2100">
          <w:rPr>
            <w:spacing w:val="-15"/>
            <w:w w:val="85"/>
          </w:rPr>
          <w:delText xml:space="preserve"> </w:delText>
        </w:r>
      </w:del>
      <w:r>
        <w:rPr>
          <w:spacing w:val="2"/>
          <w:w w:val="85"/>
        </w:rPr>
        <w:t>authority</w:t>
      </w:r>
      <w:ins w:id="107" w:author="Kephis" w:date="2020-05-04T19:16:00Z">
        <w:r>
          <w:rPr>
            <w:spacing w:val="2"/>
            <w:w w:val="85"/>
          </w:rPr>
          <w:t>, financial resources</w:t>
        </w:r>
      </w:ins>
      <w:r>
        <w:rPr>
          <w:spacing w:val="2"/>
          <w:w w:val="85"/>
        </w:rPr>
        <w:t xml:space="preserve"> </w:t>
      </w:r>
      <w:r>
        <w:rPr>
          <w:w w:val="90"/>
        </w:rPr>
        <w:t>and</w:t>
      </w:r>
      <w:r>
        <w:rPr>
          <w:spacing w:val="-29"/>
          <w:w w:val="90"/>
        </w:rPr>
        <w:t xml:space="preserve"> </w:t>
      </w:r>
      <w:r>
        <w:rPr>
          <w:w w:val="90"/>
        </w:rPr>
        <w:t>responsibilities</w:t>
      </w:r>
      <w:r>
        <w:rPr>
          <w:spacing w:val="-29"/>
          <w:w w:val="90"/>
        </w:rPr>
        <w:t xml:space="preserve"> </w:t>
      </w:r>
      <w:del w:id="108" w:author="Kephis" w:date="2020-05-04T19:19:00Z">
        <w:r w:rsidDel="00AE2100">
          <w:rPr>
            <w:w w:val="90"/>
          </w:rPr>
          <w:delText>regarding</w:delText>
        </w:r>
        <w:r w:rsidDel="00AE2100">
          <w:rPr>
            <w:spacing w:val="-29"/>
            <w:w w:val="90"/>
          </w:rPr>
          <w:delText xml:space="preserve"> </w:delText>
        </w:r>
        <w:r w:rsidDel="00AE2100">
          <w:rPr>
            <w:w w:val="90"/>
          </w:rPr>
          <w:delText>surveil</w:delText>
        </w:r>
      </w:del>
      <w:ins w:id="109" w:author="Kephis" w:date="2020-05-04T19:19:00Z">
        <w:r>
          <w:rPr>
            <w:w w:val="90"/>
          </w:rPr>
          <w:t xml:space="preserve"> </w:t>
        </w:r>
      </w:ins>
      <w:ins w:id="110" w:author="Kephis" w:date="2020-05-04T19:18:00Z">
        <w:r>
          <w:rPr>
            <w:w w:val="90"/>
          </w:rPr>
          <w:t xml:space="preserve">to appropriate administrative </w:t>
        </w:r>
      </w:ins>
      <w:ins w:id="111" w:author="Kephis" w:date="2020-05-04T19:21:00Z">
        <w:r>
          <w:rPr>
            <w:w w:val="90"/>
          </w:rPr>
          <w:t>levels</w:t>
        </w:r>
      </w:ins>
      <w:del w:id="112" w:author="Kephis" w:date="2020-05-04T19:21:00Z">
        <w:r w:rsidDel="00AE2100">
          <w:rPr>
            <w:w w:val="90"/>
          </w:rPr>
          <w:delText>lance</w:delText>
        </w:r>
      </w:del>
      <w:r>
        <w:rPr>
          <w:w w:val="90"/>
        </w:rPr>
        <w:t>.</w:t>
      </w:r>
    </w:p>
    <w:p w14:paraId="3A63F5E9" w14:textId="2B5D7A2D" w:rsidR="00336B7A" w:rsidRDefault="00702EE8" w:rsidP="00702EE8">
      <w:pPr>
        <w:pStyle w:val="BodyText"/>
        <w:adjustRightInd w:val="0"/>
        <w:spacing w:before="4"/>
        <w:ind w:left="257"/>
        <w:jc w:val="both"/>
      </w:pPr>
      <w:r>
        <w:rPr>
          <w:w w:val="90"/>
        </w:rPr>
        <w:t xml:space="preserve">     </w:t>
      </w:r>
      <w:r w:rsidR="00336B7A">
        <w:rPr>
          <w:w w:val="90"/>
        </w:rPr>
        <w:t>Legislation</w:t>
      </w:r>
      <w:ins w:id="113" w:author="Kephis" w:date="2020-05-04T19:21:00Z">
        <w:r w:rsidR="00336B7A">
          <w:rPr>
            <w:w w:val="90"/>
          </w:rPr>
          <w:t xml:space="preserve">, policies or </w:t>
        </w:r>
        <w:commentRangeStart w:id="114"/>
        <w:commentRangeStart w:id="115"/>
        <w:r w:rsidR="00336B7A">
          <w:rPr>
            <w:w w:val="90"/>
          </w:rPr>
          <w:t>official procedures</w:t>
        </w:r>
      </w:ins>
      <w:r>
        <w:rPr>
          <w:w w:val="90"/>
        </w:rPr>
        <w:t xml:space="preserve"> </w:t>
      </w:r>
      <w:commentRangeEnd w:id="114"/>
      <w:r w:rsidR="00271784">
        <w:rPr>
          <w:rStyle w:val="CommentReference"/>
        </w:rPr>
        <w:commentReference w:id="114"/>
      </w:r>
      <w:commentRangeEnd w:id="115"/>
      <w:r w:rsidR="00D24B69">
        <w:rPr>
          <w:rStyle w:val="CommentReference"/>
        </w:rPr>
        <w:commentReference w:id="115"/>
      </w:r>
      <w:r w:rsidR="00336B7A">
        <w:rPr>
          <w:w w:val="90"/>
        </w:rPr>
        <w:t>should ensure the following</w:t>
      </w:r>
      <w:ins w:id="116" w:author="Kephis" w:date="2020-05-04T19:44:00Z">
        <w:r w:rsidR="00336B7A">
          <w:rPr>
            <w:w w:val="90"/>
          </w:rPr>
          <w:t>:</w:t>
        </w:r>
      </w:ins>
      <w:r w:rsidR="00336B7A">
        <w:rPr>
          <w:w w:val="90"/>
        </w:rPr>
        <w:t>.</w:t>
      </w:r>
    </w:p>
    <w:p w14:paraId="56BC9177" w14:textId="0C1F7B98" w:rsidR="008B7243" w:rsidRPr="00A31B74" w:rsidRDefault="00336B7A" w:rsidP="00702EE8">
      <w:pPr>
        <w:pStyle w:val="ListParagraph"/>
        <w:numPr>
          <w:ilvl w:val="0"/>
          <w:numId w:val="42"/>
        </w:numPr>
        <w:tabs>
          <w:tab w:val="left" w:pos="541"/>
        </w:tabs>
        <w:spacing w:line="288" w:lineRule="auto"/>
        <w:ind w:right="38"/>
        <w:jc w:val="both"/>
        <w:rPr>
          <w:ins w:id="117" w:author="Yamamoto, Masumi (NSP) [2]" w:date="2020-09-21T15:55:00Z"/>
          <w:sz w:val="20"/>
        </w:rPr>
      </w:pPr>
      <w:r>
        <w:rPr>
          <w:w w:val="90"/>
          <w:sz w:val="20"/>
        </w:rPr>
        <w:t xml:space="preserve">It </w:t>
      </w:r>
      <w:r>
        <w:rPr>
          <w:spacing w:val="2"/>
          <w:w w:val="90"/>
          <w:sz w:val="20"/>
        </w:rPr>
        <w:t xml:space="preserve">provides </w:t>
      </w:r>
      <w:ins w:id="118" w:author="Kephis" w:date="2020-05-04T19:22:00Z">
        <w:r>
          <w:rPr>
            <w:spacing w:val="2"/>
            <w:w w:val="90"/>
            <w:sz w:val="20"/>
          </w:rPr>
          <w:t xml:space="preserve">legal </w:t>
        </w:r>
      </w:ins>
      <w:commentRangeStart w:id="119"/>
      <w:r>
        <w:rPr>
          <w:spacing w:val="2"/>
          <w:w w:val="90"/>
          <w:sz w:val="20"/>
        </w:rPr>
        <w:t>authority</w:t>
      </w:r>
      <w:commentRangeEnd w:id="119"/>
      <w:r w:rsidR="00271784">
        <w:rPr>
          <w:rStyle w:val="CommentReference"/>
        </w:rPr>
        <w:commentReference w:id="119"/>
      </w:r>
      <w:r>
        <w:rPr>
          <w:spacing w:val="2"/>
          <w:w w:val="90"/>
          <w:sz w:val="20"/>
        </w:rPr>
        <w:t xml:space="preserve"> </w:t>
      </w:r>
      <w:r>
        <w:rPr>
          <w:w w:val="90"/>
          <w:sz w:val="20"/>
        </w:rPr>
        <w:t xml:space="preserve">and </w:t>
      </w:r>
      <w:r>
        <w:rPr>
          <w:spacing w:val="2"/>
          <w:w w:val="90"/>
          <w:sz w:val="20"/>
        </w:rPr>
        <w:t xml:space="preserve">responsibility </w:t>
      </w:r>
      <w:r>
        <w:rPr>
          <w:spacing w:val="-17"/>
          <w:w w:val="90"/>
          <w:sz w:val="20"/>
        </w:rPr>
        <w:t>to</w:t>
      </w:r>
      <w:r>
        <w:rPr>
          <w:spacing w:val="22"/>
          <w:w w:val="90"/>
          <w:sz w:val="20"/>
        </w:rPr>
        <w:t xml:space="preserve"> </w:t>
      </w:r>
      <w:r>
        <w:rPr>
          <w:spacing w:val="2"/>
          <w:w w:val="90"/>
          <w:sz w:val="20"/>
        </w:rPr>
        <w:t xml:space="preserve">the </w:t>
      </w:r>
      <w:r>
        <w:rPr>
          <w:w w:val="90"/>
          <w:sz w:val="20"/>
        </w:rPr>
        <w:t xml:space="preserve">NPPO and </w:t>
      </w:r>
      <w:r>
        <w:rPr>
          <w:spacing w:val="2"/>
          <w:w w:val="90"/>
          <w:sz w:val="20"/>
        </w:rPr>
        <w:t xml:space="preserve">authorized entities </w:t>
      </w:r>
      <w:r>
        <w:rPr>
          <w:w w:val="90"/>
          <w:sz w:val="20"/>
        </w:rPr>
        <w:t>for all surveillance</w:t>
      </w:r>
      <w:r>
        <w:rPr>
          <w:spacing w:val="-23"/>
          <w:w w:val="90"/>
          <w:sz w:val="20"/>
        </w:rPr>
        <w:t xml:space="preserve"> </w:t>
      </w:r>
      <w:r>
        <w:rPr>
          <w:spacing w:val="3"/>
          <w:w w:val="90"/>
          <w:sz w:val="20"/>
        </w:rPr>
        <w:t>activities</w:t>
      </w:r>
      <w:r>
        <w:rPr>
          <w:spacing w:val="-22"/>
          <w:w w:val="90"/>
          <w:sz w:val="20"/>
        </w:rPr>
        <w:t xml:space="preserve"> </w:t>
      </w:r>
      <w:r>
        <w:rPr>
          <w:w w:val="90"/>
          <w:sz w:val="20"/>
        </w:rPr>
        <w:t>(e.g.</w:t>
      </w:r>
      <w:r>
        <w:rPr>
          <w:spacing w:val="-22"/>
          <w:w w:val="90"/>
          <w:sz w:val="20"/>
        </w:rPr>
        <w:t xml:space="preserve"> </w:t>
      </w:r>
      <w:r>
        <w:rPr>
          <w:spacing w:val="2"/>
          <w:w w:val="90"/>
          <w:sz w:val="20"/>
        </w:rPr>
        <w:t>the</w:t>
      </w:r>
      <w:r>
        <w:rPr>
          <w:spacing w:val="-23"/>
          <w:w w:val="90"/>
          <w:sz w:val="20"/>
        </w:rPr>
        <w:t xml:space="preserve"> </w:t>
      </w:r>
      <w:r>
        <w:rPr>
          <w:w w:val="90"/>
          <w:sz w:val="20"/>
        </w:rPr>
        <w:t>right</w:t>
      </w:r>
      <w:r>
        <w:rPr>
          <w:spacing w:val="-22"/>
          <w:w w:val="90"/>
          <w:sz w:val="20"/>
        </w:rPr>
        <w:t xml:space="preserve"> </w:t>
      </w:r>
      <w:r>
        <w:rPr>
          <w:spacing w:val="2"/>
          <w:w w:val="90"/>
          <w:sz w:val="20"/>
        </w:rPr>
        <w:t>to</w:t>
      </w:r>
      <w:r>
        <w:rPr>
          <w:spacing w:val="-22"/>
          <w:w w:val="90"/>
          <w:sz w:val="20"/>
        </w:rPr>
        <w:t xml:space="preserve"> </w:t>
      </w:r>
      <w:r>
        <w:rPr>
          <w:spacing w:val="2"/>
          <w:w w:val="90"/>
          <w:sz w:val="20"/>
        </w:rPr>
        <w:t xml:space="preserve">enter </w:t>
      </w:r>
      <w:r>
        <w:rPr>
          <w:spacing w:val="2"/>
          <w:w w:val="85"/>
          <w:sz w:val="20"/>
        </w:rPr>
        <w:t xml:space="preserve">premises, </w:t>
      </w:r>
      <w:r>
        <w:rPr>
          <w:spacing w:val="3"/>
          <w:w w:val="85"/>
          <w:sz w:val="20"/>
        </w:rPr>
        <w:t xml:space="preserve">inspect, </w:t>
      </w:r>
      <w:r>
        <w:rPr>
          <w:w w:val="85"/>
          <w:sz w:val="20"/>
        </w:rPr>
        <w:t xml:space="preserve">take samples) in </w:t>
      </w:r>
      <w:r>
        <w:rPr>
          <w:spacing w:val="2"/>
          <w:w w:val="85"/>
          <w:sz w:val="20"/>
        </w:rPr>
        <w:t xml:space="preserve">support </w:t>
      </w:r>
      <w:r>
        <w:rPr>
          <w:w w:val="90"/>
          <w:sz w:val="20"/>
        </w:rPr>
        <w:t xml:space="preserve">of </w:t>
      </w:r>
      <w:r>
        <w:rPr>
          <w:spacing w:val="2"/>
          <w:w w:val="90"/>
          <w:sz w:val="20"/>
        </w:rPr>
        <w:t xml:space="preserve">the </w:t>
      </w:r>
      <w:r>
        <w:rPr>
          <w:w w:val="90"/>
          <w:sz w:val="20"/>
        </w:rPr>
        <w:t xml:space="preserve">IPPC </w:t>
      </w:r>
      <w:r>
        <w:rPr>
          <w:spacing w:val="3"/>
          <w:w w:val="90"/>
          <w:sz w:val="20"/>
        </w:rPr>
        <w:t xml:space="preserve">Article </w:t>
      </w:r>
      <w:r>
        <w:rPr>
          <w:w w:val="90"/>
          <w:sz w:val="20"/>
        </w:rPr>
        <w:t xml:space="preserve">IV.2(b), which requires </w:t>
      </w:r>
      <w:r>
        <w:rPr>
          <w:spacing w:val="2"/>
          <w:w w:val="85"/>
          <w:sz w:val="20"/>
        </w:rPr>
        <w:t>NPPOs</w:t>
      </w:r>
      <w:r>
        <w:rPr>
          <w:spacing w:val="-19"/>
          <w:w w:val="85"/>
          <w:sz w:val="20"/>
        </w:rPr>
        <w:t xml:space="preserve"> </w:t>
      </w:r>
      <w:r>
        <w:rPr>
          <w:spacing w:val="2"/>
          <w:w w:val="85"/>
          <w:sz w:val="20"/>
        </w:rPr>
        <w:t>to</w:t>
      </w:r>
      <w:r>
        <w:rPr>
          <w:spacing w:val="-19"/>
          <w:w w:val="85"/>
          <w:sz w:val="20"/>
        </w:rPr>
        <w:t xml:space="preserve"> </w:t>
      </w:r>
      <w:r>
        <w:rPr>
          <w:w w:val="85"/>
          <w:sz w:val="20"/>
        </w:rPr>
        <w:t>be</w:t>
      </w:r>
      <w:r>
        <w:rPr>
          <w:spacing w:val="-18"/>
          <w:w w:val="85"/>
          <w:sz w:val="20"/>
        </w:rPr>
        <w:t xml:space="preserve"> </w:t>
      </w:r>
      <w:r>
        <w:rPr>
          <w:w w:val="85"/>
          <w:sz w:val="20"/>
        </w:rPr>
        <w:t>responsible</w:t>
      </w:r>
      <w:r>
        <w:rPr>
          <w:spacing w:val="-19"/>
          <w:w w:val="85"/>
          <w:sz w:val="20"/>
        </w:rPr>
        <w:t xml:space="preserve"> </w:t>
      </w:r>
      <w:r>
        <w:rPr>
          <w:w w:val="85"/>
          <w:sz w:val="20"/>
        </w:rPr>
        <w:t>for</w:t>
      </w:r>
      <w:r>
        <w:rPr>
          <w:spacing w:val="-19"/>
          <w:w w:val="85"/>
          <w:sz w:val="20"/>
        </w:rPr>
        <w:t xml:space="preserve"> </w:t>
      </w:r>
      <w:r>
        <w:rPr>
          <w:spacing w:val="2"/>
          <w:w w:val="85"/>
          <w:sz w:val="20"/>
        </w:rPr>
        <w:t>the</w:t>
      </w:r>
      <w:r>
        <w:rPr>
          <w:spacing w:val="-18"/>
          <w:w w:val="85"/>
          <w:sz w:val="20"/>
        </w:rPr>
        <w:t xml:space="preserve"> </w:t>
      </w:r>
      <w:r>
        <w:rPr>
          <w:w w:val="85"/>
          <w:sz w:val="20"/>
        </w:rPr>
        <w:t>surveillance</w:t>
      </w:r>
      <w:r>
        <w:rPr>
          <w:spacing w:val="-19"/>
          <w:w w:val="85"/>
          <w:sz w:val="20"/>
        </w:rPr>
        <w:t xml:space="preserve"> </w:t>
      </w:r>
      <w:r>
        <w:rPr>
          <w:w w:val="85"/>
          <w:sz w:val="20"/>
        </w:rPr>
        <w:t xml:space="preserve">of </w:t>
      </w:r>
      <w:r>
        <w:rPr>
          <w:spacing w:val="2"/>
          <w:w w:val="85"/>
          <w:sz w:val="20"/>
        </w:rPr>
        <w:t>plants</w:t>
      </w:r>
      <w:ins w:id="120" w:author="Kephis" w:date="2020-05-04T19:25:00Z">
        <w:del w:id="121" w:author="Yamamoto, Masumi (NSP)" w:date="2020-10-29T12:25:00Z">
          <w:r w:rsidDel="00A31B74">
            <w:rPr>
              <w:spacing w:val="2"/>
              <w:w w:val="85"/>
              <w:sz w:val="20"/>
            </w:rPr>
            <w:delText>,</w:delText>
          </w:r>
        </w:del>
        <w:r>
          <w:rPr>
            <w:spacing w:val="2"/>
            <w:w w:val="85"/>
            <w:sz w:val="20"/>
          </w:rPr>
          <w:t xml:space="preserve"> </w:t>
        </w:r>
        <w:del w:id="122" w:author="Yamamoto, Masumi (NSP)" w:date="2020-10-29T12:25:00Z">
          <w:r w:rsidDel="00A31B74">
            <w:rPr>
              <w:spacing w:val="2"/>
              <w:w w:val="85"/>
              <w:sz w:val="20"/>
            </w:rPr>
            <w:delText xml:space="preserve">plant products or other </w:delText>
          </w:r>
        </w:del>
      </w:ins>
      <w:commentRangeStart w:id="123"/>
      <w:commentRangeStart w:id="124"/>
      <w:ins w:id="125" w:author="Shamilov, Artur (NSP)" w:date="2020-10-09T11:53:00Z">
        <w:del w:id="126" w:author="Yamamoto, Masumi (NSP)" w:date="2020-10-29T12:25:00Z">
          <w:r w:rsidR="00271784" w:rsidDel="00A31B74">
            <w:rPr>
              <w:spacing w:val="2"/>
              <w:w w:val="85"/>
              <w:sz w:val="20"/>
            </w:rPr>
            <w:delText>regulated</w:delText>
          </w:r>
        </w:del>
      </w:ins>
      <w:commentRangeEnd w:id="123"/>
      <w:ins w:id="127" w:author="Shamilov, Artur (NSP)" w:date="2020-10-09T11:54:00Z">
        <w:del w:id="128" w:author="Yamamoto, Masumi (NSP)" w:date="2020-10-29T12:25:00Z">
          <w:r w:rsidR="00271784" w:rsidDel="00A31B74">
            <w:rPr>
              <w:rStyle w:val="CommentReference"/>
            </w:rPr>
            <w:commentReference w:id="123"/>
          </w:r>
        </w:del>
      </w:ins>
      <w:commentRangeEnd w:id="124"/>
      <w:del w:id="129" w:author="Yamamoto, Masumi (NSP)" w:date="2020-10-29T12:25:00Z">
        <w:r w:rsidR="00A31B74" w:rsidDel="00A31B74">
          <w:rPr>
            <w:rStyle w:val="CommentReference"/>
          </w:rPr>
          <w:commentReference w:id="124"/>
        </w:r>
      </w:del>
      <w:ins w:id="130" w:author="Shamilov, Artur (NSP)" w:date="2020-10-09T11:53:00Z">
        <w:del w:id="131" w:author="Yamamoto, Masumi (NSP)" w:date="2020-10-29T12:25:00Z">
          <w:r w:rsidR="00271784" w:rsidDel="00A31B74">
            <w:rPr>
              <w:spacing w:val="2"/>
              <w:w w:val="85"/>
              <w:sz w:val="20"/>
            </w:rPr>
            <w:delText xml:space="preserve"> </w:delText>
          </w:r>
        </w:del>
      </w:ins>
      <w:ins w:id="132" w:author="Kephis" w:date="2020-05-04T19:25:00Z">
        <w:del w:id="133" w:author="Yamamoto, Masumi (NSP)" w:date="2020-10-29T12:25:00Z">
          <w:r w:rsidDel="00A31B74">
            <w:rPr>
              <w:spacing w:val="2"/>
              <w:w w:val="85"/>
              <w:sz w:val="20"/>
            </w:rPr>
            <w:delText xml:space="preserve">articles capable of </w:delText>
          </w:r>
        </w:del>
      </w:ins>
      <w:ins w:id="134" w:author="Kephis" w:date="2020-05-04T19:26:00Z">
        <w:del w:id="135" w:author="Yamamoto, Masumi (NSP)" w:date="2020-10-29T12:25:00Z">
          <w:r w:rsidDel="00A31B74">
            <w:rPr>
              <w:spacing w:val="2"/>
              <w:w w:val="85"/>
              <w:sz w:val="20"/>
            </w:rPr>
            <w:delText>harbouring pests</w:delText>
          </w:r>
        </w:del>
      </w:ins>
      <w:ins w:id="136" w:author="Kephis" w:date="2020-05-04T19:27:00Z">
        <w:del w:id="137" w:author="Yamamoto, Masumi (NSP)" w:date="2020-10-29T12:25:00Z">
          <w:r w:rsidDel="00A31B74">
            <w:rPr>
              <w:spacing w:val="2"/>
              <w:w w:val="85"/>
              <w:sz w:val="20"/>
            </w:rPr>
            <w:delText>, to collect samples for testing,</w:delText>
          </w:r>
        </w:del>
      </w:ins>
      <w:ins w:id="138" w:author="Kephis" w:date="2020-05-04T19:28:00Z">
        <w:del w:id="139" w:author="Yamamoto, Masumi (NSP)" w:date="2020-10-29T12:25:00Z">
          <w:r w:rsidDel="00A31B74">
            <w:rPr>
              <w:spacing w:val="2"/>
              <w:w w:val="85"/>
              <w:sz w:val="20"/>
            </w:rPr>
            <w:delText xml:space="preserve"> </w:delText>
          </w:r>
        </w:del>
      </w:ins>
    </w:p>
    <w:p w14:paraId="2321017A" w14:textId="77777777" w:rsidR="008B7243" w:rsidRPr="00A31B74" w:rsidRDefault="00336B7A" w:rsidP="00702EE8">
      <w:pPr>
        <w:pStyle w:val="ListParagraph"/>
        <w:numPr>
          <w:ilvl w:val="0"/>
          <w:numId w:val="42"/>
        </w:numPr>
        <w:tabs>
          <w:tab w:val="left" w:pos="541"/>
        </w:tabs>
        <w:spacing w:line="288" w:lineRule="auto"/>
        <w:ind w:right="38"/>
        <w:jc w:val="both"/>
        <w:rPr>
          <w:ins w:id="140" w:author="Yamamoto, Masumi (NSP) [2]" w:date="2020-09-21T15:55:00Z"/>
          <w:sz w:val="20"/>
        </w:rPr>
      </w:pPr>
      <w:ins w:id="141" w:author="Kephis" w:date="2020-05-04T19:28:00Z">
        <w:r w:rsidRPr="00E672FD">
          <w:rPr>
            <w:spacing w:val="2"/>
            <w:w w:val="85"/>
            <w:sz w:val="20"/>
          </w:rPr>
          <w:t>t</w:t>
        </w:r>
      </w:ins>
      <w:ins w:id="142" w:author="Kephis" w:date="2020-05-04T19:30:00Z">
        <w:r>
          <w:rPr>
            <w:spacing w:val="2"/>
            <w:w w:val="85"/>
            <w:sz w:val="20"/>
          </w:rPr>
          <w:t>o</w:t>
        </w:r>
      </w:ins>
      <w:ins w:id="143" w:author="Kephis" w:date="2020-05-04T19:28:00Z">
        <w:r w:rsidRPr="00E672FD">
          <w:rPr>
            <w:spacing w:val="2"/>
            <w:w w:val="85"/>
            <w:sz w:val="20"/>
          </w:rPr>
          <w:t xml:space="preserve"> establishment and </w:t>
        </w:r>
      </w:ins>
      <w:ins w:id="144" w:author="Kephis" w:date="2020-05-04T19:30:00Z">
        <w:r>
          <w:rPr>
            <w:spacing w:val="2"/>
            <w:w w:val="85"/>
            <w:sz w:val="20"/>
          </w:rPr>
          <w:t>maintain</w:t>
        </w:r>
      </w:ins>
      <w:ins w:id="145" w:author="Kephis" w:date="2020-05-04T19:28:00Z">
        <w:r w:rsidRPr="00E672FD">
          <w:rPr>
            <w:spacing w:val="2"/>
            <w:w w:val="85"/>
            <w:sz w:val="20"/>
          </w:rPr>
          <w:t xml:space="preserve"> </w:t>
        </w:r>
      </w:ins>
      <w:ins w:id="146" w:author="Kephis" w:date="2020-05-04T19:30:00Z">
        <w:r>
          <w:rPr>
            <w:spacing w:val="2"/>
            <w:w w:val="85"/>
            <w:sz w:val="20"/>
          </w:rPr>
          <w:t xml:space="preserve">diagnostic </w:t>
        </w:r>
      </w:ins>
      <w:ins w:id="147" w:author="Kephis" w:date="2020-05-04T19:28:00Z">
        <w:r w:rsidRPr="00E672FD">
          <w:rPr>
            <w:spacing w:val="2"/>
            <w:w w:val="85"/>
            <w:sz w:val="20"/>
          </w:rPr>
          <w:t xml:space="preserve">facilities or </w:t>
        </w:r>
      </w:ins>
      <w:ins w:id="148" w:author="Kephis" w:date="2020-05-04T19:31:00Z">
        <w:r>
          <w:rPr>
            <w:spacing w:val="2"/>
            <w:w w:val="85"/>
            <w:sz w:val="20"/>
          </w:rPr>
          <w:t xml:space="preserve">provide </w:t>
        </w:r>
      </w:ins>
      <w:ins w:id="149" w:author="Kephis" w:date="2020-05-04T19:28:00Z">
        <w:r w:rsidRPr="00E672FD">
          <w:rPr>
            <w:spacing w:val="2"/>
            <w:w w:val="85"/>
            <w:sz w:val="20"/>
          </w:rPr>
          <w:t>appropriate access to up-to-date</w:t>
        </w:r>
      </w:ins>
      <w:ins w:id="150" w:author="Kephis" w:date="2020-05-04T19:31:00Z">
        <w:r>
          <w:rPr>
            <w:spacing w:val="2"/>
            <w:w w:val="85"/>
            <w:sz w:val="20"/>
          </w:rPr>
          <w:t xml:space="preserve"> </w:t>
        </w:r>
      </w:ins>
      <w:ins w:id="151" w:author="Kephis" w:date="2020-05-04T19:28:00Z">
        <w:r w:rsidRPr="00E672FD">
          <w:rPr>
            <w:spacing w:val="2"/>
            <w:w w:val="85"/>
            <w:sz w:val="20"/>
          </w:rPr>
          <w:t>diagnostic services</w:t>
        </w:r>
      </w:ins>
      <w:ins w:id="152" w:author="Kephis" w:date="2020-05-04T19:32:00Z">
        <w:r>
          <w:rPr>
            <w:spacing w:val="2"/>
            <w:w w:val="85"/>
            <w:sz w:val="20"/>
          </w:rPr>
          <w:t xml:space="preserve">, </w:t>
        </w:r>
      </w:ins>
    </w:p>
    <w:p w14:paraId="27DDB381" w14:textId="74F34A61" w:rsidR="00336B7A" w:rsidRPr="008B7243" w:rsidDel="00D2257D" w:rsidRDefault="008B7243" w:rsidP="008B7243">
      <w:pPr>
        <w:pStyle w:val="ListParagraph"/>
        <w:numPr>
          <w:ilvl w:val="0"/>
          <w:numId w:val="42"/>
        </w:numPr>
        <w:tabs>
          <w:tab w:val="left" w:pos="541"/>
        </w:tabs>
        <w:spacing w:line="288" w:lineRule="auto"/>
        <w:ind w:right="38"/>
        <w:jc w:val="both"/>
        <w:rPr>
          <w:del w:id="153" w:author="Kephis" w:date="2020-05-04T19:39:00Z"/>
          <w:sz w:val="20"/>
        </w:rPr>
      </w:pPr>
      <w:ins w:id="154" w:author="Yamamoto, Masumi (NSP) [2]" w:date="2020-09-21T15:55:00Z">
        <w:r>
          <w:rPr>
            <w:spacing w:val="2"/>
            <w:w w:val="85"/>
            <w:sz w:val="20"/>
          </w:rPr>
          <w:t xml:space="preserve">to </w:t>
        </w:r>
      </w:ins>
      <w:ins w:id="155" w:author="Kephis" w:date="2020-05-04T19:34:00Z">
        <w:r w:rsidR="00336B7A">
          <w:rPr>
            <w:spacing w:val="2"/>
            <w:w w:val="85"/>
            <w:sz w:val="20"/>
          </w:rPr>
          <w:t xml:space="preserve">ensure </w:t>
        </w:r>
      </w:ins>
      <w:ins w:id="156" w:author="Kephis" w:date="2020-05-04T19:33:00Z">
        <w:r w:rsidR="00336B7A" w:rsidRPr="00E672FD">
          <w:rPr>
            <w:spacing w:val="2"/>
            <w:w w:val="85"/>
            <w:sz w:val="20"/>
          </w:rPr>
          <w:t>mandatory domestic reporting to the</w:t>
        </w:r>
        <w:r w:rsidR="00336B7A">
          <w:rPr>
            <w:spacing w:val="2"/>
            <w:w w:val="85"/>
            <w:sz w:val="20"/>
          </w:rPr>
          <w:t xml:space="preserve"> </w:t>
        </w:r>
        <w:r w:rsidR="00336B7A" w:rsidRPr="00E672FD">
          <w:rPr>
            <w:spacing w:val="2"/>
            <w:w w:val="85"/>
            <w:sz w:val="20"/>
          </w:rPr>
          <w:t>NPPO on detection or suspected presence of</w:t>
        </w:r>
      </w:ins>
      <w:ins w:id="157" w:author="Kephis" w:date="2020-05-04T19:34:00Z">
        <w:r w:rsidR="00336B7A">
          <w:rPr>
            <w:spacing w:val="2"/>
            <w:w w:val="85"/>
            <w:sz w:val="20"/>
          </w:rPr>
          <w:t xml:space="preserve"> </w:t>
        </w:r>
      </w:ins>
      <w:ins w:id="158" w:author="Kephis" w:date="2020-05-04T19:33:00Z">
        <w:r w:rsidR="00336B7A" w:rsidRPr="00E672FD">
          <w:rPr>
            <w:spacing w:val="2"/>
            <w:w w:val="85"/>
            <w:sz w:val="20"/>
          </w:rPr>
          <w:t>targeted pests</w:t>
        </w:r>
      </w:ins>
      <w:ins w:id="159" w:author="Kephis" w:date="2020-05-04T19:35:00Z">
        <w:r w:rsidR="00336B7A">
          <w:rPr>
            <w:spacing w:val="2"/>
            <w:w w:val="85"/>
            <w:sz w:val="20"/>
          </w:rPr>
          <w:t xml:space="preserve"> as well as</w:t>
        </w:r>
      </w:ins>
      <w:ins w:id="160" w:author="Yamamoto, Masumi (NSP) [2]" w:date="2020-09-21T15:55:00Z">
        <w:r w:rsidRPr="008B7243">
          <w:t xml:space="preserve"> </w:t>
        </w:r>
        <w:r w:rsidRPr="008B7243">
          <w:rPr>
            <w:spacing w:val="2"/>
            <w:w w:val="85"/>
            <w:sz w:val="20"/>
          </w:rPr>
          <w:t>pests new to an area, host or pathway</w:t>
        </w:r>
      </w:ins>
      <w:ins w:id="161" w:author="Kephis" w:date="2020-05-04T19:35:00Z">
        <w:del w:id="162" w:author="Yamamoto, Masumi (NSP) [2]" w:date="2020-09-21T15:55:00Z">
          <w:r w:rsidR="00336B7A" w:rsidDel="008B7243">
            <w:rPr>
              <w:spacing w:val="2"/>
              <w:w w:val="85"/>
              <w:sz w:val="20"/>
            </w:rPr>
            <w:delText xml:space="preserve"> to</w:delText>
          </w:r>
        </w:del>
        <w:r w:rsidR="00336B7A">
          <w:rPr>
            <w:spacing w:val="2"/>
            <w:w w:val="85"/>
            <w:sz w:val="20"/>
          </w:rPr>
          <w:t xml:space="preserve"> </w:t>
        </w:r>
      </w:ins>
      <w:r w:rsidR="00336B7A">
        <w:rPr>
          <w:spacing w:val="-12"/>
          <w:w w:val="85"/>
          <w:sz w:val="20"/>
        </w:rPr>
        <w:t xml:space="preserve"> </w:t>
      </w:r>
      <w:r w:rsidR="00336B7A">
        <w:rPr>
          <w:spacing w:val="2"/>
          <w:w w:val="85"/>
          <w:sz w:val="20"/>
        </w:rPr>
        <w:t>to</w:t>
      </w:r>
      <w:r w:rsidR="00336B7A">
        <w:rPr>
          <w:spacing w:val="-12"/>
          <w:w w:val="85"/>
          <w:sz w:val="20"/>
        </w:rPr>
        <w:t xml:space="preserve"> </w:t>
      </w:r>
      <w:r w:rsidR="00336B7A">
        <w:rPr>
          <w:spacing w:val="3"/>
          <w:w w:val="85"/>
          <w:sz w:val="20"/>
        </w:rPr>
        <w:t>report</w:t>
      </w:r>
      <w:r w:rsidR="00336B7A">
        <w:rPr>
          <w:spacing w:val="-12"/>
          <w:w w:val="85"/>
          <w:sz w:val="20"/>
        </w:rPr>
        <w:t xml:space="preserve"> </w:t>
      </w:r>
      <w:r w:rsidR="00336B7A">
        <w:rPr>
          <w:spacing w:val="2"/>
          <w:w w:val="85"/>
          <w:sz w:val="20"/>
        </w:rPr>
        <w:t>the</w:t>
      </w:r>
      <w:r w:rsidR="00336B7A">
        <w:rPr>
          <w:spacing w:val="-12"/>
          <w:w w:val="85"/>
          <w:sz w:val="20"/>
        </w:rPr>
        <w:t xml:space="preserve"> </w:t>
      </w:r>
      <w:commentRangeStart w:id="163"/>
      <w:commentRangeStart w:id="164"/>
      <w:r w:rsidR="00336B7A">
        <w:rPr>
          <w:spacing w:val="2"/>
          <w:w w:val="85"/>
          <w:sz w:val="20"/>
        </w:rPr>
        <w:t>occurrence</w:t>
      </w:r>
      <w:commentRangeEnd w:id="163"/>
      <w:r w:rsidR="00271784">
        <w:rPr>
          <w:rStyle w:val="CommentReference"/>
        </w:rPr>
        <w:commentReference w:id="163"/>
      </w:r>
      <w:commentRangeEnd w:id="164"/>
      <w:r w:rsidR="00A91089">
        <w:rPr>
          <w:rStyle w:val="CommentReference"/>
        </w:rPr>
        <w:commentReference w:id="164"/>
      </w:r>
      <w:r w:rsidR="00336B7A">
        <w:rPr>
          <w:spacing w:val="2"/>
          <w:w w:val="85"/>
          <w:sz w:val="20"/>
        </w:rPr>
        <w:t>,</w:t>
      </w:r>
      <w:r w:rsidR="00336B7A">
        <w:rPr>
          <w:spacing w:val="-12"/>
          <w:w w:val="85"/>
          <w:sz w:val="20"/>
        </w:rPr>
        <w:t xml:space="preserve"> </w:t>
      </w:r>
      <w:r w:rsidR="00336B7A">
        <w:rPr>
          <w:w w:val="85"/>
          <w:sz w:val="20"/>
        </w:rPr>
        <w:t>outbreak</w:t>
      </w:r>
      <w:r w:rsidR="00336B7A">
        <w:rPr>
          <w:spacing w:val="-12"/>
          <w:w w:val="85"/>
          <w:sz w:val="20"/>
        </w:rPr>
        <w:t xml:space="preserve"> </w:t>
      </w:r>
      <w:r w:rsidR="00336B7A">
        <w:rPr>
          <w:w w:val="85"/>
          <w:sz w:val="20"/>
        </w:rPr>
        <w:t xml:space="preserve">and spread of </w:t>
      </w:r>
      <w:r w:rsidR="00336B7A">
        <w:rPr>
          <w:spacing w:val="4"/>
          <w:w w:val="85"/>
          <w:sz w:val="20"/>
        </w:rPr>
        <w:t xml:space="preserve">pests. </w:t>
      </w:r>
      <w:r w:rsidR="00336B7A">
        <w:rPr>
          <w:spacing w:val="3"/>
          <w:w w:val="85"/>
          <w:sz w:val="20"/>
        </w:rPr>
        <w:t xml:space="preserve">Authority </w:t>
      </w:r>
      <w:r w:rsidR="00336B7A">
        <w:rPr>
          <w:w w:val="85"/>
          <w:sz w:val="20"/>
        </w:rPr>
        <w:t xml:space="preserve">and </w:t>
      </w:r>
      <w:r w:rsidR="00336B7A">
        <w:rPr>
          <w:spacing w:val="2"/>
          <w:w w:val="85"/>
          <w:sz w:val="20"/>
        </w:rPr>
        <w:t xml:space="preserve">responsibility </w:t>
      </w:r>
      <w:r w:rsidR="00336B7A">
        <w:rPr>
          <w:w w:val="85"/>
          <w:sz w:val="20"/>
        </w:rPr>
        <w:t>should</w:t>
      </w:r>
      <w:r w:rsidR="00336B7A">
        <w:rPr>
          <w:spacing w:val="-12"/>
          <w:w w:val="85"/>
          <w:sz w:val="20"/>
        </w:rPr>
        <w:t xml:space="preserve"> </w:t>
      </w:r>
      <w:r w:rsidR="00336B7A">
        <w:rPr>
          <w:w w:val="85"/>
          <w:sz w:val="20"/>
        </w:rPr>
        <w:t>be</w:t>
      </w:r>
      <w:r w:rsidR="00336B7A">
        <w:rPr>
          <w:spacing w:val="-11"/>
          <w:w w:val="85"/>
          <w:sz w:val="20"/>
        </w:rPr>
        <w:t xml:space="preserve"> </w:t>
      </w:r>
      <w:r w:rsidR="00336B7A">
        <w:rPr>
          <w:spacing w:val="2"/>
          <w:w w:val="85"/>
          <w:sz w:val="20"/>
        </w:rPr>
        <w:t>supported</w:t>
      </w:r>
      <w:r w:rsidR="00336B7A">
        <w:rPr>
          <w:spacing w:val="-11"/>
          <w:w w:val="85"/>
          <w:sz w:val="20"/>
        </w:rPr>
        <w:t xml:space="preserve"> </w:t>
      </w:r>
      <w:r w:rsidR="00336B7A">
        <w:rPr>
          <w:w w:val="85"/>
          <w:sz w:val="20"/>
        </w:rPr>
        <w:t>by</w:t>
      </w:r>
      <w:r w:rsidR="00336B7A">
        <w:rPr>
          <w:spacing w:val="-11"/>
          <w:w w:val="85"/>
          <w:sz w:val="20"/>
        </w:rPr>
        <w:t xml:space="preserve"> </w:t>
      </w:r>
      <w:r w:rsidR="00336B7A">
        <w:rPr>
          <w:w w:val="85"/>
          <w:sz w:val="20"/>
        </w:rPr>
        <w:t>formal</w:t>
      </w:r>
      <w:r w:rsidR="00336B7A">
        <w:rPr>
          <w:spacing w:val="-12"/>
          <w:w w:val="85"/>
          <w:sz w:val="20"/>
        </w:rPr>
        <w:t xml:space="preserve"> </w:t>
      </w:r>
      <w:r w:rsidR="00336B7A">
        <w:rPr>
          <w:spacing w:val="3"/>
          <w:w w:val="85"/>
          <w:sz w:val="20"/>
        </w:rPr>
        <w:t>pest</w:t>
      </w:r>
      <w:r w:rsidR="00336B7A">
        <w:rPr>
          <w:spacing w:val="-11"/>
          <w:w w:val="85"/>
          <w:sz w:val="20"/>
        </w:rPr>
        <w:t xml:space="preserve"> </w:t>
      </w:r>
      <w:r w:rsidR="00336B7A">
        <w:rPr>
          <w:w w:val="85"/>
          <w:sz w:val="20"/>
        </w:rPr>
        <w:t xml:space="preserve">exclusion </w:t>
      </w:r>
      <w:r w:rsidR="00336B7A">
        <w:rPr>
          <w:w w:val="90"/>
          <w:sz w:val="20"/>
        </w:rPr>
        <w:t xml:space="preserve">mechanisms </w:t>
      </w:r>
      <w:r w:rsidR="00336B7A">
        <w:rPr>
          <w:spacing w:val="2"/>
          <w:w w:val="90"/>
          <w:sz w:val="20"/>
        </w:rPr>
        <w:t xml:space="preserve">to </w:t>
      </w:r>
      <w:r w:rsidR="00336B7A">
        <w:rPr>
          <w:w w:val="90"/>
          <w:sz w:val="20"/>
        </w:rPr>
        <w:t xml:space="preserve">prevent </w:t>
      </w:r>
      <w:r w:rsidR="00336B7A">
        <w:rPr>
          <w:spacing w:val="2"/>
          <w:w w:val="90"/>
          <w:sz w:val="20"/>
        </w:rPr>
        <w:t>the introduction</w:t>
      </w:r>
      <w:r w:rsidR="00336B7A">
        <w:rPr>
          <w:spacing w:val="-10"/>
          <w:w w:val="90"/>
          <w:sz w:val="20"/>
        </w:rPr>
        <w:t xml:space="preserve"> </w:t>
      </w:r>
      <w:r w:rsidR="00336B7A">
        <w:rPr>
          <w:w w:val="90"/>
          <w:sz w:val="20"/>
        </w:rPr>
        <w:t xml:space="preserve">of </w:t>
      </w:r>
      <w:r w:rsidR="00336B7A">
        <w:rPr>
          <w:spacing w:val="4"/>
          <w:w w:val="85"/>
          <w:sz w:val="20"/>
        </w:rPr>
        <w:t xml:space="preserve">pests </w:t>
      </w:r>
      <w:r w:rsidR="00336B7A">
        <w:rPr>
          <w:w w:val="85"/>
          <w:sz w:val="20"/>
        </w:rPr>
        <w:t xml:space="preserve">of </w:t>
      </w:r>
      <w:r w:rsidR="00336B7A">
        <w:rPr>
          <w:spacing w:val="3"/>
          <w:w w:val="85"/>
          <w:sz w:val="20"/>
        </w:rPr>
        <w:t xml:space="preserve">phytosanitary </w:t>
      </w:r>
      <w:r w:rsidR="00336B7A">
        <w:rPr>
          <w:spacing w:val="2"/>
          <w:w w:val="85"/>
          <w:sz w:val="20"/>
        </w:rPr>
        <w:t xml:space="preserve">concern </w:t>
      </w:r>
      <w:r w:rsidR="00336B7A">
        <w:rPr>
          <w:w w:val="85"/>
          <w:sz w:val="20"/>
        </w:rPr>
        <w:t xml:space="preserve">entering </w:t>
      </w:r>
      <w:r w:rsidR="00336B7A">
        <w:rPr>
          <w:spacing w:val="2"/>
          <w:w w:val="85"/>
          <w:sz w:val="20"/>
        </w:rPr>
        <w:t xml:space="preserve">the </w:t>
      </w:r>
      <w:r w:rsidR="00336B7A">
        <w:rPr>
          <w:w w:val="85"/>
          <w:sz w:val="20"/>
        </w:rPr>
        <w:t xml:space="preserve">country, as well as </w:t>
      </w:r>
      <w:r w:rsidR="00336B7A">
        <w:rPr>
          <w:spacing w:val="2"/>
          <w:w w:val="85"/>
          <w:sz w:val="20"/>
        </w:rPr>
        <w:t xml:space="preserve">to </w:t>
      </w:r>
      <w:r w:rsidR="00336B7A">
        <w:rPr>
          <w:w w:val="85"/>
          <w:sz w:val="20"/>
        </w:rPr>
        <w:t xml:space="preserve">prevent </w:t>
      </w:r>
      <w:r w:rsidR="00336B7A">
        <w:rPr>
          <w:spacing w:val="3"/>
          <w:w w:val="85"/>
          <w:sz w:val="20"/>
        </w:rPr>
        <w:t xml:space="preserve">pest </w:t>
      </w:r>
      <w:r w:rsidR="00336B7A">
        <w:rPr>
          <w:w w:val="85"/>
          <w:sz w:val="20"/>
        </w:rPr>
        <w:t>movement into</w:t>
      </w:r>
      <w:r w:rsidR="00336B7A">
        <w:rPr>
          <w:spacing w:val="-8"/>
          <w:w w:val="85"/>
          <w:sz w:val="20"/>
        </w:rPr>
        <w:t xml:space="preserve"> </w:t>
      </w:r>
      <w:r w:rsidR="00336B7A">
        <w:rPr>
          <w:w w:val="85"/>
          <w:sz w:val="20"/>
        </w:rPr>
        <w:t>endangered</w:t>
      </w:r>
      <w:r w:rsidR="00336B7A">
        <w:rPr>
          <w:spacing w:val="-8"/>
          <w:w w:val="85"/>
          <w:sz w:val="20"/>
        </w:rPr>
        <w:t xml:space="preserve"> </w:t>
      </w:r>
      <w:r w:rsidR="00336B7A">
        <w:rPr>
          <w:w w:val="85"/>
          <w:sz w:val="20"/>
        </w:rPr>
        <w:t>areas</w:t>
      </w:r>
      <w:r w:rsidR="00336B7A">
        <w:rPr>
          <w:spacing w:val="-8"/>
          <w:w w:val="85"/>
          <w:sz w:val="20"/>
        </w:rPr>
        <w:t xml:space="preserve"> </w:t>
      </w:r>
      <w:r w:rsidR="00336B7A">
        <w:rPr>
          <w:w w:val="85"/>
          <w:sz w:val="20"/>
        </w:rPr>
        <w:t>such</w:t>
      </w:r>
      <w:r w:rsidR="00336B7A">
        <w:rPr>
          <w:spacing w:val="-8"/>
          <w:w w:val="85"/>
          <w:sz w:val="20"/>
        </w:rPr>
        <w:t xml:space="preserve"> </w:t>
      </w:r>
      <w:r w:rsidR="00336B7A">
        <w:rPr>
          <w:w w:val="85"/>
          <w:sz w:val="20"/>
        </w:rPr>
        <w:t>as</w:t>
      </w:r>
      <w:r w:rsidR="00336B7A">
        <w:rPr>
          <w:spacing w:val="-7"/>
          <w:w w:val="85"/>
          <w:sz w:val="20"/>
        </w:rPr>
        <w:t xml:space="preserve"> </w:t>
      </w:r>
      <w:r w:rsidR="00336B7A">
        <w:rPr>
          <w:spacing w:val="3"/>
          <w:w w:val="85"/>
          <w:sz w:val="20"/>
        </w:rPr>
        <w:t>pest</w:t>
      </w:r>
      <w:r w:rsidR="00336B7A">
        <w:rPr>
          <w:spacing w:val="-8"/>
          <w:w w:val="85"/>
          <w:sz w:val="20"/>
        </w:rPr>
        <w:t xml:space="preserve"> </w:t>
      </w:r>
      <w:r w:rsidR="00336B7A">
        <w:rPr>
          <w:spacing w:val="2"/>
          <w:w w:val="85"/>
          <w:sz w:val="20"/>
        </w:rPr>
        <w:t>free</w:t>
      </w:r>
      <w:r w:rsidR="00336B7A">
        <w:rPr>
          <w:spacing w:val="-8"/>
          <w:w w:val="85"/>
          <w:sz w:val="20"/>
        </w:rPr>
        <w:t xml:space="preserve"> </w:t>
      </w:r>
      <w:r w:rsidR="00336B7A">
        <w:rPr>
          <w:w w:val="85"/>
          <w:sz w:val="20"/>
        </w:rPr>
        <w:t>areas (PFAs),</w:t>
      </w:r>
      <w:r w:rsidR="00336B7A">
        <w:rPr>
          <w:spacing w:val="-30"/>
          <w:w w:val="85"/>
          <w:sz w:val="20"/>
        </w:rPr>
        <w:t xml:space="preserve"> </w:t>
      </w:r>
      <w:r w:rsidR="00336B7A">
        <w:rPr>
          <w:w w:val="85"/>
          <w:sz w:val="20"/>
        </w:rPr>
        <w:t>areas</w:t>
      </w:r>
      <w:r w:rsidR="00336B7A">
        <w:rPr>
          <w:spacing w:val="-30"/>
          <w:w w:val="85"/>
          <w:sz w:val="20"/>
        </w:rPr>
        <w:t xml:space="preserve"> </w:t>
      </w:r>
      <w:r w:rsidR="00336B7A">
        <w:rPr>
          <w:w w:val="85"/>
          <w:sz w:val="20"/>
        </w:rPr>
        <w:t>of</w:t>
      </w:r>
      <w:r w:rsidR="00336B7A">
        <w:rPr>
          <w:spacing w:val="-29"/>
          <w:w w:val="85"/>
          <w:sz w:val="20"/>
        </w:rPr>
        <w:t xml:space="preserve"> </w:t>
      </w:r>
      <w:r w:rsidR="00336B7A">
        <w:rPr>
          <w:w w:val="85"/>
          <w:sz w:val="20"/>
        </w:rPr>
        <w:t>low</w:t>
      </w:r>
      <w:r w:rsidR="00336B7A">
        <w:rPr>
          <w:spacing w:val="-30"/>
          <w:w w:val="85"/>
          <w:sz w:val="20"/>
        </w:rPr>
        <w:t xml:space="preserve"> </w:t>
      </w:r>
      <w:r w:rsidR="00336B7A">
        <w:rPr>
          <w:spacing w:val="3"/>
          <w:w w:val="85"/>
          <w:sz w:val="20"/>
        </w:rPr>
        <w:t>pest</w:t>
      </w:r>
      <w:r w:rsidR="00336B7A">
        <w:rPr>
          <w:spacing w:val="-29"/>
          <w:w w:val="85"/>
          <w:sz w:val="20"/>
        </w:rPr>
        <w:t xml:space="preserve"> </w:t>
      </w:r>
      <w:r w:rsidR="00336B7A">
        <w:rPr>
          <w:w w:val="85"/>
          <w:sz w:val="20"/>
        </w:rPr>
        <w:t>prevalence</w:t>
      </w:r>
      <w:r w:rsidR="00336B7A">
        <w:rPr>
          <w:spacing w:val="-30"/>
          <w:w w:val="85"/>
          <w:sz w:val="20"/>
        </w:rPr>
        <w:t xml:space="preserve"> </w:t>
      </w:r>
      <w:r w:rsidR="00336B7A">
        <w:rPr>
          <w:w w:val="85"/>
          <w:sz w:val="20"/>
        </w:rPr>
        <w:t>(ALPPs)</w:t>
      </w:r>
      <w:r w:rsidR="00336B7A">
        <w:rPr>
          <w:spacing w:val="-29"/>
          <w:w w:val="85"/>
          <w:sz w:val="20"/>
        </w:rPr>
        <w:t xml:space="preserve"> </w:t>
      </w:r>
      <w:r w:rsidR="00336B7A">
        <w:rPr>
          <w:w w:val="85"/>
          <w:sz w:val="20"/>
        </w:rPr>
        <w:t xml:space="preserve">and </w:t>
      </w:r>
      <w:r w:rsidR="00336B7A">
        <w:rPr>
          <w:w w:val="90"/>
          <w:sz w:val="20"/>
        </w:rPr>
        <w:t>areas</w:t>
      </w:r>
      <w:r w:rsidR="00336B7A">
        <w:rPr>
          <w:spacing w:val="-19"/>
          <w:w w:val="90"/>
          <w:sz w:val="20"/>
        </w:rPr>
        <w:t xml:space="preserve"> </w:t>
      </w:r>
      <w:r w:rsidR="00336B7A">
        <w:rPr>
          <w:w w:val="90"/>
          <w:sz w:val="20"/>
        </w:rPr>
        <w:t>that</w:t>
      </w:r>
      <w:r w:rsidR="00336B7A">
        <w:rPr>
          <w:spacing w:val="-18"/>
          <w:w w:val="90"/>
          <w:sz w:val="20"/>
        </w:rPr>
        <w:t xml:space="preserve"> </w:t>
      </w:r>
      <w:r w:rsidR="00336B7A">
        <w:rPr>
          <w:w w:val="90"/>
          <w:sz w:val="20"/>
        </w:rPr>
        <w:t>are</w:t>
      </w:r>
      <w:r w:rsidR="00336B7A">
        <w:rPr>
          <w:spacing w:val="-18"/>
          <w:w w:val="90"/>
          <w:sz w:val="20"/>
        </w:rPr>
        <w:t xml:space="preserve"> </w:t>
      </w:r>
      <w:r w:rsidR="00336B7A">
        <w:rPr>
          <w:w w:val="90"/>
          <w:sz w:val="20"/>
        </w:rPr>
        <w:t>under</w:t>
      </w:r>
      <w:r w:rsidR="00336B7A">
        <w:rPr>
          <w:spacing w:val="-18"/>
          <w:w w:val="90"/>
          <w:sz w:val="20"/>
        </w:rPr>
        <w:t xml:space="preserve"> </w:t>
      </w:r>
      <w:r w:rsidR="00336B7A">
        <w:rPr>
          <w:spacing w:val="2"/>
          <w:w w:val="90"/>
          <w:sz w:val="20"/>
        </w:rPr>
        <w:t>official</w:t>
      </w:r>
      <w:r w:rsidR="00336B7A">
        <w:rPr>
          <w:spacing w:val="-18"/>
          <w:w w:val="90"/>
          <w:sz w:val="20"/>
        </w:rPr>
        <w:t xml:space="preserve"> </w:t>
      </w:r>
      <w:r w:rsidR="00336B7A">
        <w:rPr>
          <w:w w:val="90"/>
          <w:sz w:val="20"/>
        </w:rPr>
        <w:t>control.</w:t>
      </w:r>
      <w:ins w:id="165" w:author="Kephis" w:date="2020-05-04T17:02:00Z">
        <w:r w:rsidR="00336B7A">
          <w:rPr>
            <w:w w:val="90"/>
            <w:sz w:val="20"/>
          </w:rPr>
          <w:t xml:space="preserve"> </w:t>
        </w:r>
      </w:ins>
      <w:commentRangeStart w:id="166"/>
      <w:commentRangeStart w:id="167"/>
      <w:ins w:id="168" w:author="Kephis" w:date="2020-05-04T19:39:00Z">
        <w:r w:rsidR="00336B7A" w:rsidRPr="00E672FD">
          <w:rPr>
            <w:w w:val="85"/>
            <w:sz w:val="20"/>
          </w:rPr>
          <w:t>Surveillance policies</w:t>
        </w:r>
      </w:ins>
      <w:commentRangeEnd w:id="166"/>
      <w:r w:rsidR="00271784">
        <w:rPr>
          <w:rStyle w:val="CommentReference"/>
        </w:rPr>
        <w:commentReference w:id="166"/>
      </w:r>
      <w:commentRangeEnd w:id="167"/>
      <w:r w:rsidR="00A91089">
        <w:rPr>
          <w:rStyle w:val="CommentReference"/>
        </w:rPr>
        <w:commentReference w:id="167"/>
      </w:r>
      <w:ins w:id="169" w:author="Kephis" w:date="2020-05-04T19:39:00Z">
        <w:r w:rsidR="00336B7A" w:rsidRPr="00E672FD">
          <w:rPr>
            <w:w w:val="85"/>
            <w:sz w:val="20"/>
          </w:rPr>
          <w:t xml:space="preserve"> should </w:t>
        </w:r>
        <w:r w:rsidR="00336B7A">
          <w:rPr>
            <w:w w:val="85"/>
            <w:sz w:val="20"/>
          </w:rPr>
          <w:t xml:space="preserve">also </w:t>
        </w:r>
        <w:r w:rsidR="00336B7A" w:rsidRPr="00E672FD">
          <w:rPr>
            <w:w w:val="85"/>
            <w:sz w:val="20"/>
          </w:rPr>
          <w:t>cover responsibilities related to adminis</w:t>
        </w:r>
        <w:r w:rsidR="00336B7A" w:rsidRPr="00D2257D">
          <w:rPr>
            <w:w w:val="85"/>
            <w:sz w:val="20"/>
          </w:rPr>
          <w:t>tration, finance and governance</w:t>
        </w:r>
        <w:r w:rsidR="00336B7A">
          <w:rPr>
            <w:w w:val="85"/>
            <w:sz w:val="20"/>
          </w:rPr>
          <w:t xml:space="preserve"> </w:t>
        </w:r>
        <w:r w:rsidR="00336B7A" w:rsidRPr="00E672FD">
          <w:rPr>
            <w:w w:val="85"/>
            <w:sz w:val="20"/>
          </w:rPr>
          <w:t>within the NPPO, including funding for surveillance activities, procedures for surveillance deliverables</w:t>
        </w:r>
        <w:r w:rsidR="00336B7A">
          <w:rPr>
            <w:w w:val="85"/>
            <w:sz w:val="20"/>
          </w:rPr>
          <w:t xml:space="preserve"> as well as </w:t>
        </w:r>
        <w:r w:rsidR="00336B7A" w:rsidRPr="008B7243">
          <w:rPr>
            <w:rFonts w:ascii="Times New Roman" w:eastAsiaTheme="minorHAnsi" w:hAnsi="Times New Roman" w:cs="Times New Roman"/>
          </w:rPr>
          <w:t xml:space="preserve">training and qualification of </w:t>
        </w:r>
        <w:r w:rsidR="00336B7A" w:rsidRPr="008B7243">
          <w:rPr>
            <w:rFonts w:ascii="Times New Roman" w:eastAsiaTheme="minorHAnsi" w:hAnsi="Times New Roman" w:cs="Times New Roman"/>
          </w:rPr>
          <w:t>personnel.</w:t>
        </w:r>
      </w:ins>
    </w:p>
    <w:p w14:paraId="2909CFCC" w14:textId="539A56BC" w:rsidR="00996D5B" w:rsidRPr="00916122" w:rsidRDefault="00193912" w:rsidP="00916122">
      <w:pPr>
        <w:pStyle w:val="ListParagraph"/>
        <w:numPr>
          <w:ilvl w:val="0"/>
          <w:numId w:val="42"/>
        </w:numPr>
        <w:tabs>
          <w:tab w:val="left" w:pos="541"/>
        </w:tabs>
        <w:spacing w:line="288" w:lineRule="auto"/>
        <w:ind w:right="1981"/>
        <w:jc w:val="both"/>
        <w:rPr>
          <w:spacing w:val="3"/>
          <w:w w:val="85"/>
          <w:sz w:val="20"/>
        </w:rPr>
      </w:pPr>
      <w:r w:rsidRPr="00916122">
        <w:rPr>
          <w:spacing w:val="3"/>
          <w:w w:val="85"/>
          <w:sz w:val="20"/>
        </w:rPr>
        <w:t>Provincial or state legislation, where appropriate, is consistent with and supports national legislation to avoid impediments to implementation of surveillance activities.</w:t>
      </w:r>
    </w:p>
    <w:p w14:paraId="78758578" w14:textId="77777777" w:rsidR="00996D5B" w:rsidRDefault="00193912">
      <w:pPr>
        <w:pStyle w:val="ListParagraph"/>
        <w:numPr>
          <w:ilvl w:val="0"/>
          <w:numId w:val="42"/>
        </w:numPr>
        <w:tabs>
          <w:tab w:val="left" w:pos="541"/>
        </w:tabs>
        <w:spacing w:before="3" w:line="288" w:lineRule="auto"/>
        <w:ind w:right="1981"/>
        <w:jc w:val="both"/>
        <w:rPr>
          <w:sz w:val="20"/>
        </w:rPr>
      </w:pPr>
      <w:r>
        <w:rPr>
          <w:w w:val="85"/>
          <w:sz w:val="20"/>
        </w:rPr>
        <w:t>Provisions</w:t>
      </w:r>
      <w:r>
        <w:rPr>
          <w:spacing w:val="-22"/>
          <w:w w:val="85"/>
          <w:sz w:val="20"/>
        </w:rPr>
        <w:t xml:space="preserve"> </w:t>
      </w:r>
      <w:r>
        <w:rPr>
          <w:w w:val="85"/>
          <w:sz w:val="20"/>
        </w:rPr>
        <w:t>are</w:t>
      </w:r>
      <w:r>
        <w:rPr>
          <w:spacing w:val="-21"/>
          <w:w w:val="85"/>
          <w:sz w:val="20"/>
        </w:rPr>
        <w:t xml:space="preserve"> </w:t>
      </w:r>
      <w:r>
        <w:rPr>
          <w:w w:val="85"/>
          <w:sz w:val="20"/>
        </w:rPr>
        <w:t>made</w:t>
      </w:r>
      <w:r>
        <w:rPr>
          <w:spacing w:val="-22"/>
          <w:w w:val="85"/>
          <w:sz w:val="20"/>
        </w:rPr>
        <w:t xml:space="preserve"> </w:t>
      </w:r>
      <w:r>
        <w:rPr>
          <w:w w:val="85"/>
          <w:sz w:val="20"/>
        </w:rPr>
        <w:t>for</w:t>
      </w:r>
      <w:r>
        <w:rPr>
          <w:spacing w:val="-21"/>
          <w:w w:val="85"/>
          <w:sz w:val="20"/>
        </w:rPr>
        <w:t xml:space="preserve"> </w:t>
      </w:r>
      <w:r>
        <w:rPr>
          <w:w w:val="85"/>
          <w:sz w:val="20"/>
        </w:rPr>
        <w:t>third</w:t>
      </w:r>
      <w:r>
        <w:rPr>
          <w:spacing w:val="-22"/>
          <w:w w:val="85"/>
          <w:sz w:val="20"/>
        </w:rPr>
        <w:t xml:space="preserve"> </w:t>
      </w:r>
      <w:r>
        <w:rPr>
          <w:spacing w:val="4"/>
          <w:w w:val="85"/>
          <w:sz w:val="20"/>
        </w:rPr>
        <w:t>party</w:t>
      </w:r>
      <w:r>
        <w:rPr>
          <w:spacing w:val="-21"/>
          <w:w w:val="85"/>
          <w:sz w:val="20"/>
        </w:rPr>
        <w:t xml:space="preserve"> </w:t>
      </w:r>
      <w:r>
        <w:rPr>
          <w:w w:val="85"/>
          <w:sz w:val="20"/>
        </w:rPr>
        <w:t>institutions and</w:t>
      </w:r>
      <w:r>
        <w:rPr>
          <w:spacing w:val="-28"/>
          <w:w w:val="85"/>
          <w:sz w:val="20"/>
        </w:rPr>
        <w:t xml:space="preserve"> </w:t>
      </w:r>
      <w:r>
        <w:rPr>
          <w:spacing w:val="2"/>
          <w:w w:val="85"/>
          <w:sz w:val="20"/>
        </w:rPr>
        <w:t>personnel</w:t>
      </w:r>
      <w:r>
        <w:rPr>
          <w:spacing w:val="-27"/>
          <w:w w:val="85"/>
          <w:sz w:val="20"/>
        </w:rPr>
        <w:t xml:space="preserve"> </w:t>
      </w:r>
      <w:r>
        <w:rPr>
          <w:spacing w:val="2"/>
          <w:w w:val="85"/>
          <w:sz w:val="20"/>
        </w:rPr>
        <w:t>acting</w:t>
      </w:r>
      <w:r>
        <w:rPr>
          <w:spacing w:val="-27"/>
          <w:w w:val="85"/>
          <w:sz w:val="20"/>
        </w:rPr>
        <w:t xml:space="preserve"> </w:t>
      </w:r>
      <w:r>
        <w:rPr>
          <w:w w:val="85"/>
          <w:sz w:val="20"/>
        </w:rPr>
        <w:t>on</w:t>
      </w:r>
      <w:r>
        <w:rPr>
          <w:spacing w:val="-28"/>
          <w:w w:val="85"/>
          <w:sz w:val="20"/>
        </w:rPr>
        <w:t xml:space="preserve"> </w:t>
      </w:r>
      <w:r>
        <w:rPr>
          <w:w w:val="85"/>
          <w:sz w:val="20"/>
        </w:rPr>
        <w:t>behalf</w:t>
      </w:r>
      <w:r>
        <w:rPr>
          <w:spacing w:val="-27"/>
          <w:w w:val="85"/>
          <w:sz w:val="20"/>
        </w:rPr>
        <w:t xml:space="preserve"> </w:t>
      </w:r>
      <w:r>
        <w:rPr>
          <w:w w:val="85"/>
          <w:sz w:val="20"/>
        </w:rPr>
        <w:t>of</w:t>
      </w:r>
      <w:r>
        <w:rPr>
          <w:spacing w:val="-27"/>
          <w:w w:val="85"/>
          <w:sz w:val="20"/>
        </w:rPr>
        <w:t xml:space="preserve"> </w:t>
      </w:r>
      <w:r>
        <w:rPr>
          <w:spacing w:val="2"/>
          <w:w w:val="85"/>
          <w:sz w:val="20"/>
        </w:rPr>
        <w:t>the</w:t>
      </w:r>
      <w:r>
        <w:rPr>
          <w:spacing w:val="-28"/>
          <w:w w:val="85"/>
          <w:sz w:val="20"/>
        </w:rPr>
        <w:t xml:space="preserve"> </w:t>
      </w:r>
      <w:r>
        <w:rPr>
          <w:w w:val="85"/>
          <w:sz w:val="20"/>
        </w:rPr>
        <w:t>NPPO,</w:t>
      </w:r>
      <w:r>
        <w:rPr>
          <w:spacing w:val="-27"/>
          <w:w w:val="85"/>
          <w:sz w:val="20"/>
        </w:rPr>
        <w:t xml:space="preserve"> </w:t>
      </w:r>
      <w:r>
        <w:rPr>
          <w:w w:val="85"/>
          <w:sz w:val="20"/>
        </w:rPr>
        <w:t xml:space="preserve">for </w:t>
      </w:r>
      <w:r>
        <w:rPr>
          <w:w w:val="90"/>
          <w:sz w:val="20"/>
        </w:rPr>
        <w:t>example:</w:t>
      </w:r>
    </w:p>
    <w:p w14:paraId="4F8E4DEB" w14:textId="77777777" w:rsidR="00996D5B" w:rsidRDefault="00193912">
      <w:pPr>
        <w:pStyle w:val="ListParagraph"/>
        <w:numPr>
          <w:ilvl w:val="0"/>
          <w:numId w:val="36"/>
        </w:numPr>
        <w:tabs>
          <w:tab w:val="left" w:pos="768"/>
        </w:tabs>
        <w:spacing w:before="3" w:line="288" w:lineRule="auto"/>
        <w:ind w:right="1982"/>
        <w:jc w:val="both"/>
        <w:rPr>
          <w:sz w:val="20"/>
        </w:rPr>
      </w:pPr>
      <w:r>
        <w:rPr>
          <w:w w:val="85"/>
          <w:sz w:val="20"/>
        </w:rPr>
        <w:t xml:space="preserve">mechanisms of engagement (e.g. </w:t>
      </w:r>
      <w:r>
        <w:rPr>
          <w:spacing w:val="3"/>
          <w:w w:val="85"/>
          <w:sz w:val="20"/>
        </w:rPr>
        <w:t xml:space="preserve">letter </w:t>
      </w:r>
      <w:r>
        <w:rPr>
          <w:w w:val="85"/>
          <w:sz w:val="20"/>
        </w:rPr>
        <w:t xml:space="preserve">of agreement (LoA), memorandum of under- </w:t>
      </w:r>
      <w:r>
        <w:rPr>
          <w:w w:val="90"/>
          <w:sz w:val="20"/>
        </w:rPr>
        <w:t>standing (MoU),</w:t>
      </w:r>
      <w:r>
        <w:rPr>
          <w:spacing w:val="-23"/>
          <w:w w:val="90"/>
          <w:sz w:val="20"/>
        </w:rPr>
        <w:t xml:space="preserve"> </w:t>
      </w:r>
      <w:r>
        <w:rPr>
          <w:spacing w:val="2"/>
          <w:w w:val="90"/>
          <w:sz w:val="20"/>
        </w:rPr>
        <w:t>contracts)</w:t>
      </w:r>
    </w:p>
    <w:p w14:paraId="21501DFE" w14:textId="77777777" w:rsidR="00996D5B" w:rsidRDefault="00193912">
      <w:pPr>
        <w:pStyle w:val="ListParagraph"/>
        <w:numPr>
          <w:ilvl w:val="0"/>
          <w:numId w:val="36"/>
        </w:numPr>
        <w:tabs>
          <w:tab w:val="left" w:pos="768"/>
        </w:tabs>
        <w:spacing w:before="2" w:line="288" w:lineRule="auto"/>
        <w:ind w:right="1982"/>
        <w:jc w:val="both"/>
        <w:rPr>
          <w:sz w:val="20"/>
        </w:rPr>
      </w:pPr>
      <w:r>
        <w:rPr>
          <w:w w:val="80"/>
          <w:sz w:val="20"/>
        </w:rPr>
        <w:t>mechanisms for recognizing and dealing</w:t>
      </w:r>
      <w:r>
        <w:rPr>
          <w:spacing w:val="-29"/>
          <w:w w:val="80"/>
          <w:sz w:val="20"/>
        </w:rPr>
        <w:t xml:space="preserve"> </w:t>
      </w:r>
      <w:r>
        <w:rPr>
          <w:spacing w:val="2"/>
          <w:w w:val="80"/>
          <w:sz w:val="20"/>
        </w:rPr>
        <w:t xml:space="preserve">with </w:t>
      </w:r>
      <w:r>
        <w:rPr>
          <w:spacing w:val="2"/>
          <w:w w:val="90"/>
          <w:sz w:val="20"/>
        </w:rPr>
        <w:t xml:space="preserve">conflicts </w:t>
      </w:r>
      <w:r>
        <w:rPr>
          <w:w w:val="90"/>
          <w:sz w:val="20"/>
        </w:rPr>
        <w:t>of</w:t>
      </w:r>
      <w:r>
        <w:rPr>
          <w:spacing w:val="-21"/>
          <w:w w:val="90"/>
          <w:sz w:val="20"/>
        </w:rPr>
        <w:t xml:space="preserve"> </w:t>
      </w:r>
      <w:r>
        <w:rPr>
          <w:spacing w:val="2"/>
          <w:w w:val="90"/>
          <w:sz w:val="20"/>
        </w:rPr>
        <w:t>interest</w:t>
      </w:r>
    </w:p>
    <w:p w14:paraId="199B6926" w14:textId="77777777" w:rsidR="00996D5B" w:rsidRDefault="00193912">
      <w:pPr>
        <w:pStyle w:val="ListParagraph"/>
        <w:numPr>
          <w:ilvl w:val="0"/>
          <w:numId w:val="36"/>
        </w:numPr>
        <w:tabs>
          <w:tab w:val="left" w:pos="768"/>
        </w:tabs>
        <w:spacing w:before="2"/>
        <w:ind w:hanging="228"/>
        <w:jc w:val="both"/>
        <w:rPr>
          <w:sz w:val="20"/>
        </w:rPr>
      </w:pPr>
      <w:r>
        <w:rPr>
          <w:w w:val="90"/>
          <w:sz w:val="20"/>
        </w:rPr>
        <w:t>level</w:t>
      </w:r>
      <w:r>
        <w:rPr>
          <w:spacing w:val="-9"/>
          <w:w w:val="90"/>
          <w:sz w:val="20"/>
        </w:rPr>
        <w:t xml:space="preserve"> </w:t>
      </w:r>
      <w:r>
        <w:rPr>
          <w:w w:val="90"/>
          <w:sz w:val="20"/>
        </w:rPr>
        <w:t>of</w:t>
      </w:r>
      <w:r>
        <w:rPr>
          <w:spacing w:val="-8"/>
          <w:w w:val="90"/>
          <w:sz w:val="20"/>
        </w:rPr>
        <w:t xml:space="preserve"> </w:t>
      </w:r>
      <w:r>
        <w:rPr>
          <w:spacing w:val="2"/>
          <w:w w:val="90"/>
          <w:sz w:val="20"/>
        </w:rPr>
        <w:t>accountability</w:t>
      </w:r>
      <w:r>
        <w:rPr>
          <w:spacing w:val="-9"/>
          <w:w w:val="90"/>
          <w:sz w:val="20"/>
        </w:rPr>
        <w:t xml:space="preserve"> </w:t>
      </w:r>
      <w:r>
        <w:rPr>
          <w:spacing w:val="2"/>
          <w:w w:val="90"/>
          <w:sz w:val="20"/>
        </w:rPr>
        <w:t>to</w:t>
      </w:r>
      <w:r>
        <w:rPr>
          <w:spacing w:val="-8"/>
          <w:w w:val="90"/>
          <w:sz w:val="20"/>
        </w:rPr>
        <w:t xml:space="preserve"> </w:t>
      </w:r>
      <w:r>
        <w:rPr>
          <w:spacing w:val="2"/>
          <w:w w:val="90"/>
          <w:sz w:val="20"/>
        </w:rPr>
        <w:t>the</w:t>
      </w:r>
      <w:r>
        <w:rPr>
          <w:spacing w:val="-8"/>
          <w:w w:val="90"/>
          <w:sz w:val="20"/>
        </w:rPr>
        <w:t xml:space="preserve"> </w:t>
      </w:r>
      <w:r>
        <w:rPr>
          <w:w w:val="90"/>
          <w:sz w:val="20"/>
        </w:rPr>
        <w:t>NPPO</w:t>
      </w:r>
    </w:p>
    <w:p w14:paraId="7A1DA267" w14:textId="77777777" w:rsidR="00996D5B" w:rsidRDefault="00193912">
      <w:pPr>
        <w:pStyle w:val="ListParagraph"/>
        <w:numPr>
          <w:ilvl w:val="0"/>
          <w:numId w:val="36"/>
        </w:numPr>
        <w:tabs>
          <w:tab w:val="left" w:pos="768"/>
        </w:tabs>
        <w:ind w:hanging="228"/>
        <w:jc w:val="both"/>
        <w:rPr>
          <w:sz w:val="20"/>
        </w:rPr>
      </w:pPr>
      <w:r>
        <w:rPr>
          <w:spacing w:val="2"/>
          <w:w w:val="85"/>
          <w:sz w:val="20"/>
        </w:rPr>
        <w:t>redress</w:t>
      </w:r>
      <w:r>
        <w:rPr>
          <w:spacing w:val="-14"/>
          <w:w w:val="85"/>
          <w:sz w:val="20"/>
        </w:rPr>
        <w:t xml:space="preserve"> </w:t>
      </w:r>
      <w:r>
        <w:rPr>
          <w:w w:val="85"/>
          <w:sz w:val="20"/>
        </w:rPr>
        <w:t>in</w:t>
      </w:r>
      <w:r>
        <w:rPr>
          <w:spacing w:val="-14"/>
          <w:w w:val="85"/>
          <w:sz w:val="20"/>
        </w:rPr>
        <w:t xml:space="preserve"> </w:t>
      </w:r>
      <w:r>
        <w:rPr>
          <w:spacing w:val="3"/>
          <w:w w:val="85"/>
          <w:sz w:val="20"/>
        </w:rPr>
        <w:t>cases</w:t>
      </w:r>
      <w:r>
        <w:rPr>
          <w:spacing w:val="-14"/>
          <w:w w:val="85"/>
          <w:sz w:val="20"/>
        </w:rPr>
        <w:t xml:space="preserve"> </w:t>
      </w:r>
      <w:r>
        <w:rPr>
          <w:w w:val="85"/>
          <w:sz w:val="20"/>
        </w:rPr>
        <w:t>of</w:t>
      </w:r>
      <w:r>
        <w:rPr>
          <w:spacing w:val="-13"/>
          <w:w w:val="85"/>
          <w:sz w:val="20"/>
        </w:rPr>
        <w:t xml:space="preserve"> </w:t>
      </w:r>
      <w:r>
        <w:rPr>
          <w:spacing w:val="2"/>
          <w:w w:val="85"/>
          <w:sz w:val="20"/>
        </w:rPr>
        <w:t>breach</w:t>
      </w:r>
      <w:r>
        <w:rPr>
          <w:spacing w:val="-14"/>
          <w:w w:val="85"/>
          <w:sz w:val="20"/>
        </w:rPr>
        <w:t xml:space="preserve"> </w:t>
      </w:r>
      <w:r>
        <w:rPr>
          <w:w w:val="85"/>
          <w:sz w:val="20"/>
        </w:rPr>
        <w:t>of</w:t>
      </w:r>
      <w:r>
        <w:rPr>
          <w:spacing w:val="-14"/>
          <w:w w:val="85"/>
          <w:sz w:val="20"/>
        </w:rPr>
        <w:t xml:space="preserve"> </w:t>
      </w:r>
      <w:r>
        <w:rPr>
          <w:spacing w:val="2"/>
          <w:w w:val="85"/>
          <w:sz w:val="20"/>
        </w:rPr>
        <w:t>trust</w:t>
      </w:r>
      <w:r>
        <w:rPr>
          <w:spacing w:val="-14"/>
          <w:w w:val="85"/>
          <w:sz w:val="20"/>
        </w:rPr>
        <w:t xml:space="preserve"> </w:t>
      </w:r>
      <w:r>
        <w:rPr>
          <w:w w:val="85"/>
          <w:sz w:val="20"/>
        </w:rPr>
        <w:t>or</w:t>
      </w:r>
      <w:r>
        <w:rPr>
          <w:spacing w:val="-13"/>
          <w:w w:val="85"/>
          <w:sz w:val="20"/>
        </w:rPr>
        <w:t xml:space="preserve"> </w:t>
      </w:r>
      <w:r>
        <w:rPr>
          <w:spacing w:val="3"/>
          <w:w w:val="85"/>
          <w:sz w:val="20"/>
        </w:rPr>
        <w:t>contract.</w:t>
      </w:r>
    </w:p>
    <w:p w14:paraId="5DEC542F" w14:textId="77777777" w:rsidR="00996D5B" w:rsidRDefault="00193912">
      <w:pPr>
        <w:pStyle w:val="ListParagraph"/>
        <w:numPr>
          <w:ilvl w:val="0"/>
          <w:numId w:val="42"/>
        </w:numPr>
        <w:tabs>
          <w:tab w:val="left" w:pos="541"/>
        </w:tabs>
        <w:spacing w:line="288" w:lineRule="auto"/>
        <w:ind w:right="1981"/>
        <w:jc w:val="both"/>
        <w:rPr>
          <w:sz w:val="20"/>
        </w:rPr>
      </w:pPr>
      <w:r>
        <w:rPr>
          <w:spacing w:val="3"/>
          <w:w w:val="85"/>
          <w:sz w:val="20"/>
        </w:rPr>
        <w:t xml:space="preserve">Staff </w:t>
      </w:r>
      <w:r>
        <w:rPr>
          <w:w w:val="85"/>
          <w:sz w:val="20"/>
        </w:rPr>
        <w:t xml:space="preserve">involved in surveillance programmes </w:t>
      </w:r>
      <w:r>
        <w:rPr>
          <w:spacing w:val="-13"/>
          <w:w w:val="85"/>
          <w:sz w:val="20"/>
        </w:rPr>
        <w:t xml:space="preserve">are </w:t>
      </w:r>
      <w:r>
        <w:rPr>
          <w:w w:val="80"/>
          <w:sz w:val="20"/>
        </w:rPr>
        <w:t>legally</w:t>
      </w:r>
      <w:r>
        <w:rPr>
          <w:spacing w:val="-7"/>
          <w:w w:val="80"/>
          <w:sz w:val="20"/>
        </w:rPr>
        <w:t xml:space="preserve"> </w:t>
      </w:r>
      <w:r>
        <w:rPr>
          <w:spacing w:val="3"/>
          <w:w w:val="80"/>
          <w:sz w:val="20"/>
        </w:rPr>
        <w:t>protected</w:t>
      </w:r>
      <w:r>
        <w:rPr>
          <w:spacing w:val="-6"/>
          <w:w w:val="80"/>
          <w:sz w:val="20"/>
        </w:rPr>
        <w:t xml:space="preserve"> </w:t>
      </w:r>
      <w:r>
        <w:rPr>
          <w:w w:val="80"/>
          <w:sz w:val="20"/>
        </w:rPr>
        <w:t>in</w:t>
      </w:r>
      <w:r>
        <w:rPr>
          <w:spacing w:val="-7"/>
          <w:w w:val="80"/>
          <w:sz w:val="20"/>
        </w:rPr>
        <w:t xml:space="preserve"> </w:t>
      </w:r>
      <w:r>
        <w:rPr>
          <w:spacing w:val="2"/>
          <w:w w:val="80"/>
          <w:sz w:val="20"/>
        </w:rPr>
        <w:t>performing</w:t>
      </w:r>
      <w:r>
        <w:rPr>
          <w:spacing w:val="-6"/>
          <w:w w:val="80"/>
          <w:sz w:val="20"/>
        </w:rPr>
        <w:t xml:space="preserve"> </w:t>
      </w:r>
      <w:r>
        <w:rPr>
          <w:w w:val="80"/>
          <w:sz w:val="20"/>
        </w:rPr>
        <w:t>their</w:t>
      </w:r>
      <w:r>
        <w:rPr>
          <w:spacing w:val="-7"/>
          <w:w w:val="80"/>
          <w:sz w:val="20"/>
        </w:rPr>
        <w:t xml:space="preserve"> </w:t>
      </w:r>
      <w:r>
        <w:rPr>
          <w:w w:val="80"/>
          <w:sz w:val="20"/>
        </w:rPr>
        <w:t>duties</w:t>
      </w:r>
      <w:r>
        <w:rPr>
          <w:spacing w:val="-6"/>
          <w:w w:val="80"/>
          <w:sz w:val="20"/>
        </w:rPr>
        <w:t xml:space="preserve"> </w:t>
      </w:r>
      <w:r>
        <w:rPr>
          <w:w w:val="80"/>
          <w:sz w:val="20"/>
        </w:rPr>
        <w:t xml:space="preserve">(e.g. </w:t>
      </w:r>
      <w:r>
        <w:rPr>
          <w:w w:val="85"/>
          <w:sz w:val="20"/>
        </w:rPr>
        <w:t xml:space="preserve">against </w:t>
      </w:r>
      <w:r>
        <w:rPr>
          <w:spacing w:val="3"/>
          <w:w w:val="85"/>
          <w:sz w:val="20"/>
        </w:rPr>
        <w:t xml:space="preserve">accidents, </w:t>
      </w:r>
      <w:r>
        <w:rPr>
          <w:spacing w:val="2"/>
          <w:w w:val="85"/>
          <w:sz w:val="20"/>
        </w:rPr>
        <w:t>trespass charges,</w:t>
      </w:r>
      <w:r>
        <w:rPr>
          <w:spacing w:val="-11"/>
          <w:w w:val="85"/>
          <w:sz w:val="20"/>
        </w:rPr>
        <w:t xml:space="preserve"> </w:t>
      </w:r>
      <w:r>
        <w:rPr>
          <w:spacing w:val="2"/>
          <w:w w:val="85"/>
          <w:sz w:val="20"/>
        </w:rPr>
        <w:t xml:space="preserve">physical </w:t>
      </w:r>
      <w:r>
        <w:rPr>
          <w:spacing w:val="3"/>
          <w:w w:val="90"/>
          <w:sz w:val="20"/>
        </w:rPr>
        <w:t>attacks).</w:t>
      </w:r>
    </w:p>
    <w:p w14:paraId="4E667833" w14:textId="77777777" w:rsidR="00996D5B" w:rsidRDefault="00193912">
      <w:pPr>
        <w:pStyle w:val="ListParagraph"/>
        <w:numPr>
          <w:ilvl w:val="0"/>
          <w:numId w:val="42"/>
        </w:numPr>
        <w:tabs>
          <w:tab w:val="left" w:pos="541"/>
        </w:tabs>
        <w:spacing w:before="3"/>
        <w:jc w:val="both"/>
        <w:rPr>
          <w:sz w:val="20"/>
        </w:rPr>
      </w:pPr>
      <w:r>
        <w:rPr>
          <w:spacing w:val="2"/>
          <w:w w:val="90"/>
          <w:sz w:val="20"/>
        </w:rPr>
        <w:t>Confidentiality</w:t>
      </w:r>
      <w:r>
        <w:rPr>
          <w:spacing w:val="-12"/>
          <w:w w:val="90"/>
          <w:sz w:val="20"/>
        </w:rPr>
        <w:t xml:space="preserve"> </w:t>
      </w:r>
      <w:r>
        <w:rPr>
          <w:w w:val="90"/>
          <w:sz w:val="20"/>
        </w:rPr>
        <w:t>in</w:t>
      </w:r>
      <w:r>
        <w:rPr>
          <w:spacing w:val="-12"/>
          <w:w w:val="90"/>
          <w:sz w:val="20"/>
        </w:rPr>
        <w:t xml:space="preserve"> </w:t>
      </w:r>
      <w:r>
        <w:rPr>
          <w:w w:val="90"/>
          <w:sz w:val="20"/>
        </w:rPr>
        <w:t>use</w:t>
      </w:r>
      <w:r>
        <w:rPr>
          <w:spacing w:val="-11"/>
          <w:w w:val="90"/>
          <w:sz w:val="20"/>
        </w:rPr>
        <w:t xml:space="preserve"> </w:t>
      </w:r>
      <w:r>
        <w:rPr>
          <w:w w:val="90"/>
          <w:sz w:val="20"/>
        </w:rPr>
        <w:t>of</w:t>
      </w:r>
      <w:r>
        <w:rPr>
          <w:spacing w:val="-12"/>
          <w:w w:val="90"/>
          <w:sz w:val="20"/>
        </w:rPr>
        <w:t xml:space="preserve"> </w:t>
      </w:r>
      <w:r>
        <w:rPr>
          <w:spacing w:val="2"/>
          <w:w w:val="90"/>
          <w:sz w:val="20"/>
        </w:rPr>
        <w:t>data</w:t>
      </w:r>
      <w:r>
        <w:rPr>
          <w:spacing w:val="-11"/>
          <w:w w:val="90"/>
          <w:sz w:val="20"/>
        </w:rPr>
        <w:t xml:space="preserve"> </w:t>
      </w:r>
      <w:r>
        <w:rPr>
          <w:w w:val="90"/>
          <w:sz w:val="20"/>
        </w:rPr>
        <w:t>is</w:t>
      </w:r>
      <w:r>
        <w:rPr>
          <w:spacing w:val="-12"/>
          <w:w w:val="90"/>
          <w:sz w:val="20"/>
        </w:rPr>
        <w:t xml:space="preserve"> </w:t>
      </w:r>
      <w:r>
        <w:rPr>
          <w:w w:val="90"/>
          <w:sz w:val="20"/>
        </w:rPr>
        <w:t>maintained.</w:t>
      </w:r>
    </w:p>
    <w:p w14:paraId="4C1E104C" w14:textId="77777777" w:rsidR="00996D5B" w:rsidRDefault="00996D5B">
      <w:pPr>
        <w:jc w:val="both"/>
        <w:rPr>
          <w:sz w:val="20"/>
        </w:rPr>
        <w:sectPr w:rsidR="00996D5B">
          <w:type w:val="continuous"/>
          <w:pgSz w:w="11910" w:h="16840"/>
          <w:pgMar w:top="0" w:right="0" w:bottom="0" w:left="1160" w:header="720" w:footer="720" w:gutter="0"/>
          <w:cols w:num="2" w:space="720" w:equalWidth="0">
            <w:col w:w="4353" w:space="97"/>
            <w:col w:w="6300"/>
          </w:cols>
        </w:sectPr>
      </w:pPr>
    </w:p>
    <w:p w14:paraId="3864104C" w14:textId="77777777" w:rsidR="00996D5B" w:rsidRDefault="00996D5B">
      <w:pPr>
        <w:pStyle w:val="BodyText"/>
      </w:pPr>
    </w:p>
    <w:p w14:paraId="71D20188" w14:textId="77777777" w:rsidR="00996D5B" w:rsidRDefault="00996D5B">
      <w:pPr>
        <w:pStyle w:val="BodyText"/>
      </w:pPr>
    </w:p>
    <w:p w14:paraId="2091BB04" w14:textId="77777777" w:rsidR="00996D5B" w:rsidRDefault="00996D5B">
      <w:pPr>
        <w:pStyle w:val="BodyText"/>
      </w:pPr>
    </w:p>
    <w:p w14:paraId="11C03EA1" w14:textId="77777777" w:rsidR="00996D5B" w:rsidRDefault="00996D5B">
      <w:pPr>
        <w:pStyle w:val="BodyText"/>
      </w:pPr>
    </w:p>
    <w:p w14:paraId="172F667B" w14:textId="77777777" w:rsidR="00996D5B" w:rsidRDefault="00996D5B">
      <w:pPr>
        <w:pStyle w:val="BodyText"/>
      </w:pPr>
    </w:p>
    <w:p w14:paraId="107B34CF" w14:textId="77777777" w:rsidR="00996D5B" w:rsidRDefault="00996D5B">
      <w:pPr>
        <w:pStyle w:val="BodyText"/>
      </w:pPr>
    </w:p>
    <w:p w14:paraId="61A59E8C" w14:textId="77777777" w:rsidR="00996D5B" w:rsidRDefault="00996D5B">
      <w:pPr>
        <w:pStyle w:val="BodyText"/>
      </w:pPr>
    </w:p>
    <w:p w14:paraId="29C0474A" w14:textId="77777777" w:rsidR="00996D5B" w:rsidRDefault="00996D5B">
      <w:pPr>
        <w:pStyle w:val="BodyText"/>
      </w:pPr>
    </w:p>
    <w:p w14:paraId="507BA0F9" w14:textId="77777777" w:rsidR="00996D5B" w:rsidRDefault="00193912">
      <w:pPr>
        <w:pStyle w:val="Heading2"/>
        <w:numPr>
          <w:ilvl w:val="0"/>
          <w:numId w:val="41"/>
        </w:numPr>
        <w:tabs>
          <w:tab w:val="left" w:pos="1307"/>
        </w:tabs>
        <w:spacing w:before="198"/>
        <w:ind w:hanging="483"/>
        <w:jc w:val="left"/>
      </w:pPr>
      <w:bookmarkStart w:id="170" w:name="_TOC_250005"/>
      <w:r>
        <w:rPr>
          <w:color w:val="6B207F"/>
          <w:spacing w:val="-6"/>
        </w:rPr>
        <w:t xml:space="preserve">Funding </w:t>
      </w:r>
      <w:r>
        <w:rPr>
          <w:color w:val="6B207F"/>
          <w:spacing w:val="-4"/>
        </w:rPr>
        <w:t>and</w:t>
      </w:r>
      <w:r>
        <w:rPr>
          <w:color w:val="6B207F"/>
          <w:spacing w:val="-44"/>
        </w:rPr>
        <w:t xml:space="preserve"> </w:t>
      </w:r>
      <w:bookmarkEnd w:id="170"/>
      <w:r>
        <w:rPr>
          <w:color w:val="6B207F"/>
          <w:spacing w:val="-4"/>
        </w:rPr>
        <w:t>Sustainability</w:t>
      </w:r>
    </w:p>
    <w:p w14:paraId="31DB480D" w14:textId="77777777" w:rsidR="00996D5B" w:rsidRDefault="00996D5B">
      <w:pPr>
        <w:pStyle w:val="BodyText"/>
        <w:rPr>
          <w:rFonts w:ascii="Arial"/>
        </w:rPr>
      </w:pPr>
    </w:p>
    <w:p w14:paraId="4467DB29" w14:textId="77777777" w:rsidR="00996D5B" w:rsidRDefault="00996D5B">
      <w:pPr>
        <w:pStyle w:val="BodyText"/>
        <w:rPr>
          <w:rFonts w:ascii="Arial"/>
        </w:rPr>
      </w:pPr>
    </w:p>
    <w:p w14:paraId="5F4F95D3" w14:textId="77777777" w:rsidR="00996D5B" w:rsidRDefault="00996D5B">
      <w:pPr>
        <w:pStyle w:val="BodyText"/>
        <w:rPr>
          <w:rFonts w:ascii="Arial"/>
        </w:rPr>
      </w:pPr>
    </w:p>
    <w:p w14:paraId="0B33A901" w14:textId="77777777" w:rsidR="00996D5B" w:rsidRDefault="00996D5B">
      <w:pPr>
        <w:pStyle w:val="BodyText"/>
        <w:spacing w:before="10"/>
        <w:rPr>
          <w:rFonts w:ascii="Arial"/>
          <w:sz w:val="27"/>
        </w:rPr>
      </w:pPr>
    </w:p>
    <w:p w14:paraId="57E74DAC" w14:textId="77777777" w:rsidR="00996D5B" w:rsidRDefault="00996D5B">
      <w:pPr>
        <w:rPr>
          <w:rFonts w:ascii="Arial"/>
          <w:sz w:val="27"/>
        </w:rPr>
        <w:sectPr w:rsidR="00996D5B">
          <w:headerReference w:type="even" r:id="rId56"/>
          <w:pgSz w:w="11910" w:h="16840"/>
          <w:pgMar w:top="0" w:right="0" w:bottom="1140" w:left="1160" w:header="0" w:footer="943" w:gutter="0"/>
          <w:cols w:space="720"/>
        </w:sectPr>
      </w:pPr>
    </w:p>
    <w:p w14:paraId="5F9BB62B" w14:textId="24B7FFD3" w:rsidR="00996D5B" w:rsidRDefault="008B793E">
      <w:pPr>
        <w:pStyle w:val="BodyText"/>
        <w:spacing w:before="112" w:line="288" w:lineRule="auto"/>
        <w:ind w:left="824"/>
        <w:jc w:val="both"/>
      </w:pPr>
      <w:r>
        <w:rPr>
          <w:noProof/>
          <w:lang w:val="en-GB" w:eastAsia="ja-JP"/>
        </w:rPr>
        <mc:AlternateContent>
          <mc:Choice Requires="wpg">
            <w:drawing>
              <wp:anchor distT="0" distB="0" distL="114300" distR="114300" simplePos="0" relativeHeight="251711488" behindDoc="0" locked="0" layoutInCell="1" allowOverlap="1" wp14:anchorId="2F8C5DF2" wp14:editId="6E35E5A6">
                <wp:simplePos x="0" y="0"/>
                <wp:positionH relativeFrom="page">
                  <wp:posOffset>0</wp:posOffset>
                </wp:positionH>
                <wp:positionV relativeFrom="page">
                  <wp:posOffset>0</wp:posOffset>
                </wp:positionV>
                <wp:extent cx="648335" cy="1980565"/>
                <wp:effectExtent l="0" t="0" r="0" b="0"/>
                <wp:wrapNone/>
                <wp:docPr id="197"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1980565"/>
                          <a:chOff x="0" y="0"/>
                          <a:chExt cx="1021" cy="3119"/>
                        </a:xfrm>
                      </wpg:grpSpPr>
                      <pic:pic xmlns:pic="http://schemas.openxmlformats.org/drawingml/2006/picture">
                        <pic:nvPicPr>
                          <pic:cNvPr id="198" name="Picture 8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021" cy="2835"/>
                          </a:xfrm>
                          <a:prstGeom prst="rect">
                            <a:avLst/>
                          </a:prstGeom>
                          <a:noFill/>
                          <a:extLst>
                            <a:ext uri="{909E8E84-426E-40DD-AFC4-6F175D3DCCD1}">
                              <a14:hiddenFill xmlns:a14="http://schemas.microsoft.com/office/drawing/2010/main">
                                <a:solidFill>
                                  <a:srgbClr val="FFFFFF"/>
                                </a:solidFill>
                              </a14:hiddenFill>
                            </a:ext>
                          </a:extLst>
                        </pic:spPr>
                      </pic:pic>
                      <wps:wsp>
                        <wps:cNvPr id="199" name="Rectangle 84"/>
                        <wps:cNvSpPr>
                          <a:spLocks noChangeArrowheads="1"/>
                        </wps:cNvSpPr>
                        <wps:spPr bwMode="auto">
                          <a:xfrm>
                            <a:off x="0" y="2834"/>
                            <a:ext cx="1021" cy="2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4B3278C0">
              <v:group id="Group 83" style="position:absolute;margin-left:0;margin-top:0;width:51.05pt;height:155.95pt;z-index:251711488;mso-position-horizontal-relative:page;mso-position-vertical-relative:page" coordsize="1021,3119" o:spid="_x0000_s1026" w14:anchorId="3EBD7F6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">
                <v:shape id="Picture 85" style="position:absolute;width:1021;height:283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">
                  <v:imagedata o:title="" r:id="rId58"/>
                </v:shape>
                <v:rect id="Rectangle 84" style="position:absolute;top:2834;width:1021;height:284;visibility:visible;mso-wrap-style:square;v-text-anchor:top" o:spid="_x0000_s1028" fillcolor="black"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"/>
                <w10:wrap anchorx="page" anchory="page"/>
              </v:group>
            </w:pict>
          </mc:Fallback>
        </mc:AlternateContent>
      </w:r>
      <w:r w:rsidR="00193912">
        <w:rPr>
          <w:spacing w:val="2"/>
          <w:w w:val="90"/>
        </w:rPr>
        <w:t>The</w:t>
      </w:r>
      <w:r w:rsidR="00193912">
        <w:rPr>
          <w:spacing w:val="-6"/>
          <w:w w:val="90"/>
        </w:rPr>
        <w:t xml:space="preserve"> </w:t>
      </w:r>
      <w:r w:rsidR="00193912">
        <w:rPr>
          <w:spacing w:val="2"/>
          <w:w w:val="90"/>
        </w:rPr>
        <w:t>cost</w:t>
      </w:r>
      <w:r w:rsidR="00193912">
        <w:rPr>
          <w:spacing w:val="-5"/>
          <w:w w:val="90"/>
        </w:rPr>
        <w:t xml:space="preserve"> </w:t>
      </w:r>
      <w:r w:rsidR="00193912">
        <w:rPr>
          <w:w w:val="90"/>
        </w:rPr>
        <w:t>of</w:t>
      </w:r>
      <w:r w:rsidR="00193912">
        <w:rPr>
          <w:spacing w:val="-6"/>
          <w:w w:val="90"/>
        </w:rPr>
        <w:t xml:space="preserve"> </w:t>
      </w:r>
      <w:r w:rsidR="00193912">
        <w:rPr>
          <w:w w:val="90"/>
        </w:rPr>
        <w:t>running</w:t>
      </w:r>
      <w:r w:rsidR="00193912">
        <w:rPr>
          <w:spacing w:val="-5"/>
          <w:w w:val="90"/>
        </w:rPr>
        <w:t xml:space="preserve"> </w:t>
      </w:r>
      <w:r w:rsidR="00193912">
        <w:rPr>
          <w:w w:val="90"/>
        </w:rPr>
        <w:t>an</w:t>
      </w:r>
      <w:r w:rsidR="00193912">
        <w:rPr>
          <w:spacing w:val="-5"/>
          <w:w w:val="90"/>
        </w:rPr>
        <w:t xml:space="preserve"> </w:t>
      </w:r>
      <w:r w:rsidR="00193912">
        <w:rPr>
          <w:spacing w:val="3"/>
          <w:w w:val="90"/>
        </w:rPr>
        <w:t>effective</w:t>
      </w:r>
      <w:r w:rsidR="00193912">
        <w:rPr>
          <w:spacing w:val="-6"/>
          <w:w w:val="90"/>
        </w:rPr>
        <w:t xml:space="preserve"> </w:t>
      </w:r>
      <w:r w:rsidR="00193912">
        <w:rPr>
          <w:w w:val="90"/>
        </w:rPr>
        <w:t>national</w:t>
      </w:r>
      <w:r w:rsidR="00193912">
        <w:rPr>
          <w:spacing w:val="-5"/>
          <w:w w:val="90"/>
        </w:rPr>
        <w:t xml:space="preserve"> </w:t>
      </w:r>
      <w:r w:rsidR="00193912">
        <w:rPr>
          <w:w w:val="90"/>
        </w:rPr>
        <w:t xml:space="preserve">plant </w:t>
      </w:r>
      <w:r w:rsidR="00193912">
        <w:rPr>
          <w:spacing w:val="3"/>
          <w:w w:val="85"/>
        </w:rPr>
        <w:t>pest</w:t>
      </w:r>
      <w:r w:rsidR="00193912">
        <w:rPr>
          <w:spacing w:val="-22"/>
          <w:w w:val="85"/>
        </w:rPr>
        <w:t xml:space="preserve"> </w:t>
      </w:r>
      <w:r w:rsidR="00193912">
        <w:rPr>
          <w:w w:val="85"/>
        </w:rPr>
        <w:t>surveillance</w:t>
      </w:r>
      <w:r w:rsidR="00193912">
        <w:rPr>
          <w:spacing w:val="-21"/>
          <w:w w:val="85"/>
        </w:rPr>
        <w:t xml:space="preserve"> </w:t>
      </w:r>
      <w:r w:rsidR="00193912">
        <w:rPr>
          <w:w w:val="85"/>
        </w:rPr>
        <w:t>programme</w:t>
      </w:r>
      <w:r w:rsidR="00193912">
        <w:rPr>
          <w:spacing w:val="-21"/>
          <w:w w:val="85"/>
        </w:rPr>
        <w:t xml:space="preserve"> </w:t>
      </w:r>
      <w:r w:rsidR="00193912">
        <w:rPr>
          <w:spacing w:val="2"/>
          <w:w w:val="85"/>
        </w:rPr>
        <w:t>can</w:t>
      </w:r>
      <w:r w:rsidR="00193912">
        <w:rPr>
          <w:spacing w:val="-21"/>
          <w:w w:val="85"/>
        </w:rPr>
        <w:t xml:space="preserve"> </w:t>
      </w:r>
      <w:r w:rsidR="00193912">
        <w:rPr>
          <w:w w:val="85"/>
        </w:rPr>
        <w:t>be</w:t>
      </w:r>
      <w:r w:rsidR="00193912">
        <w:rPr>
          <w:spacing w:val="-21"/>
          <w:w w:val="85"/>
        </w:rPr>
        <w:t xml:space="preserve"> </w:t>
      </w:r>
      <w:r w:rsidR="00193912">
        <w:rPr>
          <w:spacing w:val="3"/>
          <w:w w:val="85"/>
        </w:rPr>
        <w:t>very</w:t>
      </w:r>
      <w:r w:rsidR="00193912">
        <w:rPr>
          <w:spacing w:val="-22"/>
          <w:w w:val="85"/>
        </w:rPr>
        <w:t xml:space="preserve"> </w:t>
      </w:r>
      <w:r w:rsidR="00193912">
        <w:rPr>
          <w:w w:val="85"/>
        </w:rPr>
        <w:t>high</w:t>
      </w:r>
      <w:r w:rsidR="00193912">
        <w:rPr>
          <w:spacing w:val="-21"/>
          <w:w w:val="85"/>
        </w:rPr>
        <w:t xml:space="preserve"> </w:t>
      </w:r>
      <w:r w:rsidR="00193912">
        <w:rPr>
          <w:w w:val="85"/>
        </w:rPr>
        <w:t xml:space="preserve">and </w:t>
      </w:r>
      <w:r w:rsidR="00193912">
        <w:rPr>
          <w:w w:val="80"/>
        </w:rPr>
        <w:t>funding</w:t>
      </w:r>
      <w:r w:rsidR="00193912">
        <w:rPr>
          <w:spacing w:val="-9"/>
          <w:w w:val="80"/>
        </w:rPr>
        <w:t xml:space="preserve"> </w:t>
      </w:r>
      <w:r w:rsidR="00193912">
        <w:rPr>
          <w:w w:val="80"/>
        </w:rPr>
        <w:t>from</w:t>
      </w:r>
      <w:r w:rsidR="00193912">
        <w:rPr>
          <w:spacing w:val="-9"/>
          <w:w w:val="80"/>
        </w:rPr>
        <w:t xml:space="preserve"> </w:t>
      </w:r>
      <w:r w:rsidR="00193912">
        <w:rPr>
          <w:w w:val="80"/>
        </w:rPr>
        <w:t>government</w:t>
      </w:r>
      <w:r w:rsidR="00193912">
        <w:rPr>
          <w:spacing w:val="-8"/>
          <w:w w:val="80"/>
        </w:rPr>
        <w:t xml:space="preserve"> </w:t>
      </w:r>
      <w:r w:rsidR="00193912">
        <w:rPr>
          <w:spacing w:val="2"/>
          <w:w w:val="80"/>
        </w:rPr>
        <w:t>budgets</w:t>
      </w:r>
      <w:r w:rsidR="00193912">
        <w:rPr>
          <w:spacing w:val="-9"/>
          <w:w w:val="80"/>
        </w:rPr>
        <w:t xml:space="preserve"> </w:t>
      </w:r>
      <w:r w:rsidR="00193912">
        <w:rPr>
          <w:w w:val="80"/>
        </w:rPr>
        <w:t>alone</w:t>
      </w:r>
      <w:r w:rsidR="00193912">
        <w:rPr>
          <w:spacing w:val="-8"/>
          <w:w w:val="80"/>
        </w:rPr>
        <w:t xml:space="preserve"> </w:t>
      </w:r>
      <w:r w:rsidR="00193912">
        <w:rPr>
          <w:w w:val="80"/>
        </w:rPr>
        <w:t>may</w:t>
      </w:r>
      <w:r w:rsidR="00193912">
        <w:rPr>
          <w:spacing w:val="-9"/>
          <w:w w:val="80"/>
        </w:rPr>
        <w:t xml:space="preserve"> </w:t>
      </w:r>
      <w:r w:rsidR="00193912">
        <w:rPr>
          <w:w w:val="80"/>
        </w:rPr>
        <w:t>not</w:t>
      </w:r>
      <w:r w:rsidR="00193912">
        <w:rPr>
          <w:spacing w:val="-8"/>
          <w:w w:val="80"/>
        </w:rPr>
        <w:t xml:space="preserve"> </w:t>
      </w:r>
      <w:r w:rsidR="00193912">
        <w:rPr>
          <w:w w:val="80"/>
        </w:rPr>
        <w:t xml:space="preserve">be </w:t>
      </w:r>
      <w:r w:rsidR="00193912">
        <w:rPr>
          <w:spacing w:val="2"/>
          <w:w w:val="85"/>
        </w:rPr>
        <w:t>sufficient.</w:t>
      </w:r>
      <w:r w:rsidR="00193912">
        <w:rPr>
          <w:spacing w:val="-23"/>
          <w:w w:val="85"/>
        </w:rPr>
        <w:t xml:space="preserve"> </w:t>
      </w:r>
      <w:r w:rsidR="00193912">
        <w:rPr>
          <w:w w:val="85"/>
        </w:rPr>
        <w:t>Collaboration</w:t>
      </w:r>
      <w:r w:rsidR="00193912">
        <w:rPr>
          <w:spacing w:val="-23"/>
          <w:w w:val="85"/>
        </w:rPr>
        <w:t xml:space="preserve"> </w:t>
      </w:r>
      <w:r w:rsidR="00193912">
        <w:rPr>
          <w:spacing w:val="3"/>
          <w:w w:val="85"/>
        </w:rPr>
        <w:t>between</w:t>
      </w:r>
      <w:r w:rsidR="00193912">
        <w:rPr>
          <w:spacing w:val="-22"/>
          <w:w w:val="85"/>
        </w:rPr>
        <w:t xml:space="preserve"> </w:t>
      </w:r>
      <w:r w:rsidR="00193912">
        <w:rPr>
          <w:spacing w:val="2"/>
          <w:w w:val="85"/>
        </w:rPr>
        <w:t>the</w:t>
      </w:r>
      <w:r w:rsidR="00193912">
        <w:rPr>
          <w:spacing w:val="-23"/>
          <w:w w:val="85"/>
        </w:rPr>
        <w:t xml:space="preserve"> </w:t>
      </w:r>
      <w:r w:rsidR="00193912">
        <w:rPr>
          <w:w w:val="85"/>
        </w:rPr>
        <w:t xml:space="preserve">government </w:t>
      </w:r>
      <w:r w:rsidR="00193912">
        <w:rPr>
          <w:w w:val="90"/>
        </w:rPr>
        <w:t>and</w:t>
      </w:r>
      <w:r w:rsidR="00193912">
        <w:rPr>
          <w:spacing w:val="-23"/>
          <w:w w:val="90"/>
        </w:rPr>
        <w:t xml:space="preserve"> </w:t>
      </w:r>
      <w:r w:rsidR="00193912">
        <w:rPr>
          <w:spacing w:val="2"/>
          <w:w w:val="90"/>
        </w:rPr>
        <w:t>stakeholders</w:t>
      </w:r>
      <w:r w:rsidR="00193912">
        <w:rPr>
          <w:spacing w:val="-22"/>
          <w:w w:val="90"/>
        </w:rPr>
        <w:t xml:space="preserve"> </w:t>
      </w:r>
      <w:r w:rsidR="00193912">
        <w:rPr>
          <w:w w:val="90"/>
        </w:rPr>
        <w:t>may</w:t>
      </w:r>
      <w:r w:rsidR="00193912">
        <w:rPr>
          <w:spacing w:val="-23"/>
          <w:w w:val="90"/>
        </w:rPr>
        <w:t xml:space="preserve"> </w:t>
      </w:r>
      <w:r w:rsidR="00193912">
        <w:rPr>
          <w:w w:val="90"/>
        </w:rPr>
        <w:t>be</w:t>
      </w:r>
      <w:r w:rsidR="00193912">
        <w:rPr>
          <w:spacing w:val="-22"/>
          <w:w w:val="90"/>
        </w:rPr>
        <w:t xml:space="preserve"> </w:t>
      </w:r>
      <w:r w:rsidR="00193912">
        <w:rPr>
          <w:spacing w:val="2"/>
          <w:w w:val="90"/>
        </w:rPr>
        <w:t>needed</w:t>
      </w:r>
      <w:r w:rsidR="00193912">
        <w:rPr>
          <w:spacing w:val="-23"/>
          <w:w w:val="90"/>
        </w:rPr>
        <w:t xml:space="preserve"> </w:t>
      </w:r>
      <w:r w:rsidR="00193912">
        <w:rPr>
          <w:spacing w:val="2"/>
          <w:w w:val="90"/>
        </w:rPr>
        <w:t>to</w:t>
      </w:r>
      <w:r w:rsidR="00193912">
        <w:rPr>
          <w:spacing w:val="-22"/>
          <w:w w:val="90"/>
        </w:rPr>
        <w:t xml:space="preserve"> </w:t>
      </w:r>
      <w:r w:rsidR="00193912">
        <w:rPr>
          <w:w w:val="90"/>
        </w:rPr>
        <w:t>ensure</w:t>
      </w:r>
      <w:r w:rsidR="00193912">
        <w:rPr>
          <w:spacing w:val="-23"/>
          <w:w w:val="90"/>
        </w:rPr>
        <w:t xml:space="preserve"> </w:t>
      </w:r>
      <w:r w:rsidR="00193912">
        <w:rPr>
          <w:w w:val="90"/>
        </w:rPr>
        <w:t xml:space="preserve">that </w:t>
      </w:r>
      <w:r w:rsidR="00193912">
        <w:rPr>
          <w:w w:val="85"/>
        </w:rPr>
        <w:t xml:space="preserve">adequate funding is available. Stakeholders such </w:t>
      </w:r>
      <w:r w:rsidR="00193912">
        <w:rPr>
          <w:w w:val="90"/>
        </w:rPr>
        <w:t xml:space="preserve">as </w:t>
      </w:r>
      <w:r w:rsidR="00193912">
        <w:rPr>
          <w:spacing w:val="2"/>
          <w:w w:val="90"/>
        </w:rPr>
        <w:t xml:space="preserve">industry </w:t>
      </w:r>
      <w:r w:rsidR="00193912">
        <w:rPr>
          <w:w w:val="90"/>
        </w:rPr>
        <w:t xml:space="preserve">and </w:t>
      </w:r>
      <w:r w:rsidR="00193912">
        <w:rPr>
          <w:spacing w:val="2"/>
          <w:w w:val="90"/>
        </w:rPr>
        <w:t xml:space="preserve">producers </w:t>
      </w:r>
      <w:r w:rsidR="00193912">
        <w:rPr>
          <w:spacing w:val="3"/>
          <w:w w:val="90"/>
        </w:rPr>
        <w:t xml:space="preserve">often </w:t>
      </w:r>
      <w:r w:rsidR="00193912">
        <w:rPr>
          <w:spacing w:val="2"/>
          <w:w w:val="90"/>
        </w:rPr>
        <w:t>contribute</w:t>
      </w:r>
      <w:r w:rsidR="00193912">
        <w:rPr>
          <w:spacing w:val="-19"/>
          <w:w w:val="90"/>
        </w:rPr>
        <w:t xml:space="preserve"> </w:t>
      </w:r>
      <w:r w:rsidR="00193912">
        <w:rPr>
          <w:spacing w:val="2"/>
          <w:w w:val="90"/>
        </w:rPr>
        <w:t xml:space="preserve">to </w:t>
      </w:r>
      <w:r w:rsidR="00193912">
        <w:rPr>
          <w:w w:val="85"/>
        </w:rPr>
        <w:t>surveillance</w:t>
      </w:r>
      <w:r w:rsidR="00193912">
        <w:rPr>
          <w:spacing w:val="-30"/>
          <w:w w:val="85"/>
        </w:rPr>
        <w:t xml:space="preserve"> </w:t>
      </w:r>
      <w:r w:rsidR="00193912">
        <w:rPr>
          <w:spacing w:val="4"/>
          <w:w w:val="85"/>
        </w:rPr>
        <w:t>efforts</w:t>
      </w:r>
      <w:r w:rsidR="00193912">
        <w:rPr>
          <w:spacing w:val="-29"/>
          <w:w w:val="85"/>
        </w:rPr>
        <w:t xml:space="preserve"> </w:t>
      </w:r>
      <w:r w:rsidR="00193912">
        <w:rPr>
          <w:w w:val="85"/>
        </w:rPr>
        <w:t>where</w:t>
      </w:r>
      <w:r w:rsidR="00193912">
        <w:rPr>
          <w:spacing w:val="-29"/>
          <w:w w:val="85"/>
        </w:rPr>
        <w:t xml:space="preserve"> </w:t>
      </w:r>
      <w:r w:rsidR="00193912">
        <w:rPr>
          <w:spacing w:val="2"/>
          <w:w w:val="85"/>
        </w:rPr>
        <w:t>the</w:t>
      </w:r>
      <w:r w:rsidR="00193912">
        <w:rPr>
          <w:spacing w:val="-29"/>
          <w:w w:val="85"/>
        </w:rPr>
        <w:t xml:space="preserve"> </w:t>
      </w:r>
      <w:r w:rsidR="00193912">
        <w:rPr>
          <w:spacing w:val="2"/>
          <w:w w:val="85"/>
        </w:rPr>
        <w:t>benefits</w:t>
      </w:r>
      <w:r w:rsidR="00193912">
        <w:rPr>
          <w:spacing w:val="-29"/>
          <w:w w:val="85"/>
        </w:rPr>
        <w:t xml:space="preserve"> </w:t>
      </w:r>
      <w:r w:rsidR="00193912">
        <w:rPr>
          <w:spacing w:val="2"/>
          <w:w w:val="85"/>
        </w:rPr>
        <w:t>to</w:t>
      </w:r>
      <w:r w:rsidR="00193912">
        <w:rPr>
          <w:spacing w:val="-30"/>
          <w:w w:val="85"/>
        </w:rPr>
        <w:t xml:space="preserve"> </w:t>
      </w:r>
      <w:r w:rsidR="00193912">
        <w:rPr>
          <w:w w:val="85"/>
        </w:rPr>
        <w:t>them</w:t>
      </w:r>
      <w:r w:rsidR="00193912">
        <w:rPr>
          <w:spacing w:val="-29"/>
          <w:w w:val="85"/>
        </w:rPr>
        <w:t xml:space="preserve"> </w:t>
      </w:r>
      <w:r w:rsidR="00193912">
        <w:rPr>
          <w:spacing w:val="2"/>
          <w:w w:val="85"/>
        </w:rPr>
        <w:t xml:space="preserve">can </w:t>
      </w:r>
      <w:r w:rsidR="00193912">
        <w:rPr>
          <w:w w:val="90"/>
        </w:rPr>
        <w:t>be clearly</w:t>
      </w:r>
      <w:r w:rsidR="00193912">
        <w:rPr>
          <w:spacing w:val="-20"/>
          <w:w w:val="90"/>
        </w:rPr>
        <w:t xml:space="preserve"> </w:t>
      </w:r>
      <w:r w:rsidR="00193912">
        <w:rPr>
          <w:spacing w:val="2"/>
          <w:w w:val="90"/>
        </w:rPr>
        <w:t>demonstrated.</w:t>
      </w:r>
    </w:p>
    <w:p w14:paraId="73A88508" w14:textId="77777777" w:rsidR="00996D5B" w:rsidRDefault="00193912">
      <w:pPr>
        <w:pStyle w:val="BodyText"/>
        <w:spacing w:before="7" w:line="288" w:lineRule="auto"/>
        <w:ind w:left="824" w:right="2" w:firstLine="453"/>
        <w:jc w:val="both"/>
      </w:pPr>
      <w:r>
        <w:rPr>
          <w:w w:val="85"/>
        </w:rPr>
        <w:t>Sustainability should also be considered, including, for example:</w:t>
      </w:r>
    </w:p>
    <w:p w14:paraId="230475F3" w14:textId="77777777" w:rsidR="00996D5B" w:rsidRDefault="00193912">
      <w:pPr>
        <w:pStyle w:val="ListParagraph"/>
        <w:numPr>
          <w:ilvl w:val="1"/>
          <w:numId w:val="42"/>
        </w:numPr>
        <w:tabs>
          <w:tab w:val="left" w:pos="1108"/>
        </w:tabs>
        <w:spacing w:before="2" w:line="288" w:lineRule="auto"/>
        <w:ind w:right="2"/>
        <w:jc w:val="both"/>
        <w:rPr>
          <w:sz w:val="20"/>
        </w:rPr>
      </w:pPr>
      <w:r>
        <w:rPr>
          <w:w w:val="85"/>
          <w:sz w:val="20"/>
        </w:rPr>
        <w:t xml:space="preserve">adequate </w:t>
      </w:r>
      <w:r>
        <w:rPr>
          <w:spacing w:val="2"/>
          <w:w w:val="85"/>
          <w:sz w:val="20"/>
        </w:rPr>
        <w:t xml:space="preserve">resources </w:t>
      </w:r>
      <w:r>
        <w:rPr>
          <w:w w:val="85"/>
          <w:sz w:val="20"/>
        </w:rPr>
        <w:t xml:space="preserve">and a </w:t>
      </w:r>
      <w:r>
        <w:rPr>
          <w:spacing w:val="2"/>
          <w:w w:val="85"/>
          <w:sz w:val="20"/>
        </w:rPr>
        <w:t xml:space="preserve">predictable </w:t>
      </w:r>
      <w:r>
        <w:rPr>
          <w:spacing w:val="-5"/>
          <w:w w:val="85"/>
          <w:sz w:val="20"/>
        </w:rPr>
        <w:t xml:space="preserve">source </w:t>
      </w:r>
      <w:r>
        <w:rPr>
          <w:w w:val="90"/>
          <w:sz w:val="20"/>
        </w:rPr>
        <w:t>and</w:t>
      </w:r>
      <w:r>
        <w:rPr>
          <w:spacing w:val="-15"/>
          <w:w w:val="90"/>
          <w:sz w:val="20"/>
        </w:rPr>
        <w:t xml:space="preserve"> </w:t>
      </w:r>
      <w:r>
        <w:rPr>
          <w:w w:val="90"/>
          <w:sz w:val="20"/>
        </w:rPr>
        <w:t>level</w:t>
      </w:r>
      <w:r>
        <w:rPr>
          <w:spacing w:val="-15"/>
          <w:w w:val="90"/>
          <w:sz w:val="20"/>
        </w:rPr>
        <w:t xml:space="preserve"> </w:t>
      </w:r>
      <w:r>
        <w:rPr>
          <w:w w:val="90"/>
          <w:sz w:val="20"/>
        </w:rPr>
        <w:t>of</w:t>
      </w:r>
      <w:r>
        <w:rPr>
          <w:spacing w:val="-14"/>
          <w:w w:val="90"/>
          <w:sz w:val="20"/>
        </w:rPr>
        <w:t xml:space="preserve"> </w:t>
      </w:r>
      <w:r>
        <w:rPr>
          <w:w w:val="90"/>
          <w:sz w:val="20"/>
        </w:rPr>
        <w:t>funding</w:t>
      </w:r>
      <w:r>
        <w:rPr>
          <w:spacing w:val="-15"/>
          <w:w w:val="90"/>
          <w:sz w:val="20"/>
        </w:rPr>
        <w:t xml:space="preserve"> </w:t>
      </w:r>
      <w:r>
        <w:rPr>
          <w:w w:val="90"/>
          <w:sz w:val="20"/>
        </w:rPr>
        <w:t>are</w:t>
      </w:r>
      <w:r>
        <w:rPr>
          <w:spacing w:val="-15"/>
          <w:w w:val="90"/>
          <w:sz w:val="20"/>
        </w:rPr>
        <w:t xml:space="preserve"> </w:t>
      </w:r>
      <w:r>
        <w:rPr>
          <w:spacing w:val="2"/>
          <w:w w:val="90"/>
          <w:sz w:val="20"/>
        </w:rPr>
        <w:t>essential</w:t>
      </w:r>
    </w:p>
    <w:p w14:paraId="7D2DB06F" w14:textId="77777777" w:rsidR="00996D5B" w:rsidRDefault="00193912">
      <w:pPr>
        <w:pStyle w:val="ListParagraph"/>
        <w:numPr>
          <w:ilvl w:val="1"/>
          <w:numId w:val="42"/>
        </w:numPr>
        <w:tabs>
          <w:tab w:val="left" w:pos="1108"/>
        </w:tabs>
        <w:spacing w:before="2"/>
        <w:jc w:val="both"/>
        <w:rPr>
          <w:sz w:val="20"/>
        </w:rPr>
      </w:pPr>
      <w:r>
        <w:rPr>
          <w:w w:val="90"/>
          <w:sz w:val="20"/>
        </w:rPr>
        <w:t>adequately</w:t>
      </w:r>
      <w:r>
        <w:rPr>
          <w:spacing w:val="-22"/>
          <w:w w:val="90"/>
          <w:sz w:val="20"/>
        </w:rPr>
        <w:t xml:space="preserve"> </w:t>
      </w:r>
      <w:r>
        <w:rPr>
          <w:w w:val="90"/>
          <w:sz w:val="20"/>
        </w:rPr>
        <w:t>trained</w:t>
      </w:r>
      <w:r>
        <w:rPr>
          <w:spacing w:val="-22"/>
          <w:w w:val="90"/>
          <w:sz w:val="20"/>
        </w:rPr>
        <w:t xml:space="preserve"> </w:t>
      </w:r>
      <w:r>
        <w:rPr>
          <w:w w:val="90"/>
          <w:sz w:val="20"/>
        </w:rPr>
        <w:t>and</w:t>
      </w:r>
      <w:r>
        <w:rPr>
          <w:spacing w:val="-22"/>
          <w:w w:val="90"/>
          <w:sz w:val="20"/>
        </w:rPr>
        <w:t xml:space="preserve"> </w:t>
      </w:r>
      <w:r>
        <w:rPr>
          <w:spacing w:val="2"/>
          <w:w w:val="90"/>
          <w:sz w:val="20"/>
        </w:rPr>
        <w:t>sufficient</w:t>
      </w:r>
      <w:r>
        <w:rPr>
          <w:spacing w:val="-22"/>
          <w:w w:val="90"/>
          <w:sz w:val="20"/>
        </w:rPr>
        <w:t xml:space="preserve"> </w:t>
      </w:r>
      <w:r>
        <w:rPr>
          <w:spacing w:val="4"/>
          <w:w w:val="90"/>
          <w:sz w:val="20"/>
        </w:rPr>
        <w:t>staff</w:t>
      </w:r>
    </w:p>
    <w:p w14:paraId="5CD68543" w14:textId="77777777" w:rsidR="00996D5B" w:rsidRDefault="00193912">
      <w:pPr>
        <w:pStyle w:val="ListParagraph"/>
        <w:numPr>
          <w:ilvl w:val="1"/>
          <w:numId w:val="42"/>
        </w:numPr>
        <w:tabs>
          <w:tab w:val="left" w:pos="1108"/>
        </w:tabs>
        <w:spacing w:line="288" w:lineRule="auto"/>
        <w:jc w:val="both"/>
        <w:rPr>
          <w:sz w:val="20"/>
        </w:rPr>
      </w:pPr>
      <w:r>
        <w:rPr>
          <w:spacing w:val="2"/>
          <w:w w:val="90"/>
          <w:sz w:val="20"/>
        </w:rPr>
        <w:t xml:space="preserve">supporting </w:t>
      </w:r>
      <w:r>
        <w:rPr>
          <w:w w:val="90"/>
          <w:sz w:val="20"/>
        </w:rPr>
        <w:t xml:space="preserve">diagnostic </w:t>
      </w:r>
      <w:r>
        <w:rPr>
          <w:spacing w:val="2"/>
          <w:w w:val="90"/>
          <w:sz w:val="20"/>
        </w:rPr>
        <w:t xml:space="preserve">institutions </w:t>
      </w:r>
      <w:r>
        <w:rPr>
          <w:spacing w:val="-12"/>
          <w:w w:val="90"/>
          <w:sz w:val="20"/>
        </w:rPr>
        <w:t xml:space="preserve">are </w:t>
      </w:r>
      <w:r>
        <w:rPr>
          <w:w w:val="80"/>
          <w:sz w:val="20"/>
        </w:rPr>
        <w:t xml:space="preserve">adequately equipped and diagnostic </w:t>
      </w:r>
      <w:r>
        <w:rPr>
          <w:spacing w:val="2"/>
          <w:w w:val="80"/>
          <w:sz w:val="20"/>
        </w:rPr>
        <w:t xml:space="preserve">procedures </w:t>
      </w:r>
      <w:r>
        <w:rPr>
          <w:w w:val="80"/>
          <w:sz w:val="20"/>
        </w:rPr>
        <w:t xml:space="preserve">are </w:t>
      </w:r>
      <w:r>
        <w:rPr>
          <w:spacing w:val="2"/>
          <w:w w:val="80"/>
          <w:sz w:val="20"/>
        </w:rPr>
        <w:t xml:space="preserve">consistent to </w:t>
      </w:r>
      <w:r>
        <w:rPr>
          <w:w w:val="80"/>
          <w:sz w:val="20"/>
        </w:rPr>
        <w:t xml:space="preserve">ensure </w:t>
      </w:r>
      <w:r>
        <w:rPr>
          <w:spacing w:val="2"/>
          <w:w w:val="80"/>
          <w:sz w:val="20"/>
        </w:rPr>
        <w:t>accurate</w:t>
      </w:r>
      <w:r>
        <w:rPr>
          <w:spacing w:val="-18"/>
          <w:w w:val="80"/>
          <w:sz w:val="20"/>
        </w:rPr>
        <w:t xml:space="preserve"> </w:t>
      </w:r>
      <w:r>
        <w:rPr>
          <w:spacing w:val="2"/>
          <w:w w:val="80"/>
          <w:sz w:val="20"/>
        </w:rPr>
        <w:t xml:space="preserve">identification, </w:t>
      </w:r>
      <w:r>
        <w:rPr>
          <w:spacing w:val="2"/>
          <w:w w:val="90"/>
          <w:sz w:val="20"/>
        </w:rPr>
        <w:t>verification</w:t>
      </w:r>
      <w:r>
        <w:rPr>
          <w:spacing w:val="-23"/>
          <w:w w:val="90"/>
          <w:sz w:val="20"/>
        </w:rPr>
        <w:t xml:space="preserve"> </w:t>
      </w:r>
      <w:r>
        <w:rPr>
          <w:w w:val="90"/>
          <w:sz w:val="20"/>
        </w:rPr>
        <w:t>and</w:t>
      </w:r>
      <w:r>
        <w:rPr>
          <w:spacing w:val="-23"/>
          <w:w w:val="90"/>
          <w:sz w:val="20"/>
        </w:rPr>
        <w:t xml:space="preserve"> </w:t>
      </w:r>
      <w:r>
        <w:rPr>
          <w:spacing w:val="2"/>
          <w:w w:val="90"/>
          <w:sz w:val="20"/>
        </w:rPr>
        <w:t>storage</w:t>
      </w:r>
      <w:r>
        <w:rPr>
          <w:spacing w:val="-22"/>
          <w:w w:val="90"/>
          <w:sz w:val="20"/>
        </w:rPr>
        <w:t xml:space="preserve"> </w:t>
      </w:r>
      <w:r>
        <w:rPr>
          <w:w w:val="90"/>
          <w:sz w:val="20"/>
        </w:rPr>
        <w:t>of</w:t>
      </w:r>
      <w:r>
        <w:rPr>
          <w:spacing w:val="-23"/>
          <w:w w:val="90"/>
          <w:sz w:val="20"/>
        </w:rPr>
        <w:t xml:space="preserve"> </w:t>
      </w:r>
      <w:r>
        <w:rPr>
          <w:w w:val="90"/>
          <w:sz w:val="20"/>
        </w:rPr>
        <w:t>specimens</w:t>
      </w:r>
    </w:p>
    <w:p w14:paraId="2CC34DC2" w14:textId="77777777" w:rsidR="00996D5B" w:rsidRDefault="00193912">
      <w:pPr>
        <w:pStyle w:val="ListParagraph"/>
        <w:numPr>
          <w:ilvl w:val="1"/>
          <w:numId w:val="42"/>
        </w:numPr>
        <w:tabs>
          <w:tab w:val="left" w:pos="1108"/>
        </w:tabs>
        <w:spacing w:before="3" w:line="288" w:lineRule="auto"/>
        <w:ind w:right="2"/>
        <w:jc w:val="both"/>
        <w:rPr>
          <w:sz w:val="20"/>
        </w:rPr>
      </w:pPr>
      <w:r>
        <w:rPr>
          <w:w w:val="85"/>
          <w:sz w:val="20"/>
        </w:rPr>
        <w:t>appropriate</w:t>
      </w:r>
      <w:r>
        <w:rPr>
          <w:spacing w:val="-19"/>
          <w:w w:val="85"/>
          <w:sz w:val="20"/>
        </w:rPr>
        <w:t xml:space="preserve"> </w:t>
      </w:r>
      <w:r>
        <w:rPr>
          <w:w w:val="85"/>
          <w:sz w:val="20"/>
        </w:rPr>
        <w:t>information</w:t>
      </w:r>
      <w:r>
        <w:rPr>
          <w:spacing w:val="-18"/>
          <w:w w:val="85"/>
          <w:sz w:val="20"/>
        </w:rPr>
        <w:t xml:space="preserve"> </w:t>
      </w:r>
      <w:r>
        <w:rPr>
          <w:w w:val="85"/>
          <w:sz w:val="20"/>
        </w:rPr>
        <w:t>management</w:t>
      </w:r>
      <w:r>
        <w:rPr>
          <w:spacing w:val="-19"/>
          <w:w w:val="85"/>
          <w:sz w:val="20"/>
        </w:rPr>
        <w:t xml:space="preserve"> </w:t>
      </w:r>
      <w:r>
        <w:rPr>
          <w:spacing w:val="-3"/>
          <w:w w:val="85"/>
          <w:sz w:val="20"/>
        </w:rPr>
        <w:t xml:space="preserve">systems </w:t>
      </w:r>
      <w:r>
        <w:rPr>
          <w:w w:val="90"/>
          <w:sz w:val="20"/>
        </w:rPr>
        <w:t xml:space="preserve">are current and adequate </w:t>
      </w:r>
      <w:r>
        <w:rPr>
          <w:spacing w:val="2"/>
          <w:w w:val="90"/>
          <w:sz w:val="20"/>
        </w:rPr>
        <w:t xml:space="preserve">to </w:t>
      </w:r>
      <w:r>
        <w:rPr>
          <w:w w:val="90"/>
          <w:sz w:val="20"/>
        </w:rPr>
        <w:t xml:space="preserve">allow for </w:t>
      </w:r>
      <w:r>
        <w:rPr>
          <w:spacing w:val="2"/>
          <w:w w:val="90"/>
          <w:sz w:val="20"/>
        </w:rPr>
        <w:t xml:space="preserve">data </w:t>
      </w:r>
      <w:r>
        <w:rPr>
          <w:w w:val="80"/>
          <w:sz w:val="20"/>
        </w:rPr>
        <w:t>analysis,</w:t>
      </w:r>
      <w:r>
        <w:rPr>
          <w:spacing w:val="-13"/>
          <w:w w:val="80"/>
          <w:sz w:val="20"/>
        </w:rPr>
        <w:t xml:space="preserve"> </w:t>
      </w:r>
      <w:r>
        <w:rPr>
          <w:spacing w:val="2"/>
          <w:w w:val="80"/>
          <w:sz w:val="20"/>
        </w:rPr>
        <w:t>accessibility</w:t>
      </w:r>
      <w:r>
        <w:rPr>
          <w:spacing w:val="-12"/>
          <w:w w:val="80"/>
          <w:sz w:val="20"/>
        </w:rPr>
        <w:t xml:space="preserve"> </w:t>
      </w:r>
      <w:r>
        <w:rPr>
          <w:w w:val="80"/>
          <w:sz w:val="20"/>
        </w:rPr>
        <w:t>and</w:t>
      </w:r>
      <w:r>
        <w:rPr>
          <w:spacing w:val="-12"/>
          <w:w w:val="80"/>
          <w:sz w:val="20"/>
        </w:rPr>
        <w:t xml:space="preserve"> </w:t>
      </w:r>
      <w:r>
        <w:rPr>
          <w:w w:val="80"/>
          <w:sz w:val="20"/>
        </w:rPr>
        <w:t>sharing</w:t>
      </w:r>
      <w:r>
        <w:rPr>
          <w:spacing w:val="-12"/>
          <w:w w:val="80"/>
          <w:sz w:val="20"/>
        </w:rPr>
        <w:t xml:space="preserve"> </w:t>
      </w:r>
      <w:r>
        <w:rPr>
          <w:w w:val="80"/>
          <w:sz w:val="20"/>
        </w:rPr>
        <w:t>of</w:t>
      </w:r>
      <w:r>
        <w:rPr>
          <w:spacing w:val="-13"/>
          <w:w w:val="80"/>
          <w:sz w:val="20"/>
        </w:rPr>
        <w:t xml:space="preserve"> </w:t>
      </w:r>
      <w:r>
        <w:rPr>
          <w:w w:val="80"/>
          <w:sz w:val="20"/>
        </w:rPr>
        <w:t>information</w:t>
      </w:r>
    </w:p>
    <w:p w14:paraId="5B8ACCF6" w14:textId="77777777" w:rsidR="00996D5B" w:rsidRDefault="00193912">
      <w:pPr>
        <w:pStyle w:val="ListParagraph"/>
        <w:numPr>
          <w:ilvl w:val="2"/>
          <w:numId w:val="42"/>
        </w:numPr>
        <w:tabs>
          <w:tab w:val="left" w:pos="1290"/>
        </w:tabs>
        <w:spacing w:before="2" w:line="288" w:lineRule="auto"/>
        <w:ind w:right="2" w:firstLine="0"/>
        <w:jc w:val="both"/>
        <w:rPr>
          <w:sz w:val="20"/>
        </w:rPr>
      </w:pPr>
      <w:r>
        <w:rPr>
          <w:spacing w:val="2"/>
          <w:w w:val="85"/>
          <w:sz w:val="20"/>
        </w:rPr>
        <w:t>the</w:t>
      </w:r>
      <w:r>
        <w:rPr>
          <w:spacing w:val="-25"/>
          <w:w w:val="85"/>
          <w:sz w:val="20"/>
        </w:rPr>
        <w:t xml:space="preserve"> </w:t>
      </w:r>
      <w:r>
        <w:rPr>
          <w:w w:val="85"/>
          <w:sz w:val="20"/>
        </w:rPr>
        <w:t>information</w:t>
      </w:r>
      <w:r>
        <w:rPr>
          <w:spacing w:val="-24"/>
          <w:w w:val="85"/>
          <w:sz w:val="20"/>
        </w:rPr>
        <w:t xml:space="preserve"> </w:t>
      </w:r>
      <w:r>
        <w:rPr>
          <w:w w:val="85"/>
          <w:sz w:val="20"/>
        </w:rPr>
        <w:t>management</w:t>
      </w:r>
      <w:r>
        <w:rPr>
          <w:spacing w:val="-25"/>
          <w:w w:val="85"/>
          <w:sz w:val="20"/>
        </w:rPr>
        <w:t xml:space="preserve"> </w:t>
      </w:r>
      <w:r>
        <w:rPr>
          <w:spacing w:val="3"/>
          <w:w w:val="85"/>
          <w:sz w:val="20"/>
        </w:rPr>
        <w:t>system</w:t>
      </w:r>
      <w:r>
        <w:rPr>
          <w:spacing w:val="-24"/>
          <w:w w:val="85"/>
          <w:sz w:val="20"/>
        </w:rPr>
        <w:t xml:space="preserve"> </w:t>
      </w:r>
      <w:r>
        <w:rPr>
          <w:w w:val="85"/>
          <w:sz w:val="20"/>
        </w:rPr>
        <w:t>should be</w:t>
      </w:r>
      <w:r>
        <w:rPr>
          <w:spacing w:val="-36"/>
          <w:w w:val="85"/>
          <w:sz w:val="20"/>
        </w:rPr>
        <w:t xml:space="preserve"> </w:t>
      </w:r>
      <w:r>
        <w:rPr>
          <w:spacing w:val="2"/>
          <w:w w:val="85"/>
          <w:sz w:val="20"/>
        </w:rPr>
        <w:t>supported</w:t>
      </w:r>
      <w:r>
        <w:rPr>
          <w:spacing w:val="-35"/>
          <w:w w:val="85"/>
          <w:sz w:val="20"/>
        </w:rPr>
        <w:t xml:space="preserve"> </w:t>
      </w:r>
      <w:r>
        <w:rPr>
          <w:w w:val="85"/>
          <w:sz w:val="20"/>
        </w:rPr>
        <w:t>by</w:t>
      </w:r>
      <w:r>
        <w:rPr>
          <w:spacing w:val="-36"/>
          <w:w w:val="85"/>
          <w:sz w:val="20"/>
        </w:rPr>
        <w:t xml:space="preserve"> </w:t>
      </w:r>
      <w:r>
        <w:rPr>
          <w:w w:val="85"/>
          <w:sz w:val="20"/>
        </w:rPr>
        <w:t>a</w:t>
      </w:r>
      <w:r>
        <w:rPr>
          <w:spacing w:val="-35"/>
          <w:w w:val="85"/>
          <w:sz w:val="20"/>
        </w:rPr>
        <w:t xml:space="preserve"> </w:t>
      </w:r>
      <w:r>
        <w:rPr>
          <w:spacing w:val="3"/>
          <w:w w:val="85"/>
          <w:sz w:val="20"/>
        </w:rPr>
        <w:t>structure</w:t>
      </w:r>
      <w:r>
        <w:rPr>
          <w:spacing w:val="-35"/>
          <w:w w:val="85"/>
          <w:sz w:val="20"/>
        </w:rPr>
        <w:t xml:space="preserve"> </w:t>
      </w:r>
      <w:r>
        <w:rPr>
          <w:w w:val="85"/>
          <w:sz w:val="20"/>
        </w:rPr>
        <w:t>that</w:t>
      </w:r>
      <w:r>
        <w:rPr>
          <w:spacing w:val="-36"/>
          <w:w w:val="85"/>
          <w:sz w:val="20"/>
        </w:rPr>
        <w:t xml:space="preserve"> </w:t>
      </w:r>
      <w:r>
        <w:rPr>
          <w:spacing w:val="2"/>
          <w:w w:val="85"/>
          <w:sz w:val="20"/>
        </w:rPr>
        <w:t>facilitates</w:t>
      </w:r>
      <w:r>
        <w:rPr>
          <w:spacing w:val="-35"/>
          <w:w w:val="85"/>
          <w:sz w:val="20"/>
        </w:rPr>
        <w:t xml:space="preserve"> </w:t>
      </w:r>
      <w:r>
        <w:rPr>
          <w:spacing w:val="2"/>
          <w:w w:val="85"/>
          <w:sz w:val="20"/>
        </w:rPr>
        <w:t xml:space="preserve">data </w:t>
      </w:r>
      <w:r>
        <w:rPr>
          <w:spacing w:val="2"/>
          <w:w w:val="90"/>
          <w:sz w:val="20"/>
        </w:rPr>
        <w:t xml:space="preserve">collection </w:t>
      </w:r>
      <w:r>
        <w:rPr>
          <w:w w:val="90"/>
          <w:sz w:val="20"/>
        </w:rPr>
        <w:t>and</w:t>
      </w:r>
      <w:r>
        <w:rPr>
          <w:spacing w:val="-22"/>
          <w:w w:val="90"/>
          <w:sz w:val="20"/>
        </w:rPr>
        <w:t xml:space="preserve"> </w:t>
      </w:r>
      <w:r>
        <w:rPr>
          <w:w w:val="90"/>
          <w:sz w:val="20"/>
        </w:rPr>
        <w:t>collation.</w:t>
      </w:r>
    </w:p>
    <w:p w14:paraId="76E5F020" w14:textId="77777777" w:rsidR="00996D5B" w:rsidRDefault="00996D5B">
      <w:pPr>
        <w:pStyle w:val="BodyText"/>
        <w:spacing w:before="5"/>
        <w:rPr>
          <w:sz w:val="18"/>
        </w:rPr>
      </w:pPr>
    </w:p>
    <w:p w14:paraId="6E39F801" w14:textId="77777777" w:rsidR="00996D5B" w:rsidRDefault="00193912">
      <w:pPr>
        <w:pStyle w:val="Heading3"/>
        <w:numPr>
          <w:ilvl w:val="1"/>
          <w:numId w:val="41"/>
        </w:numPr>
        <w:tabs>
          <w:tab w:val="left" w:pos="1238"/>
        </w:tabs>
        <w:jc w:val="left"/>
      </w:pPr>
      <w:r>
        <w:rPr>
          <w:color w:val="6B207F"/>
        </w:rPr>
        <w:t>Potential</w:t>
      </w:r>
      <w:r>
        <w:rPr>
          <w:color w:val="6B207F"/>
          <w:spacing w:val="-38"/>
        </w:rPr>
        <w:t xml:space="preserve"> </w:t>
      </w:r>
      <w:r>
        <w:rPr>
          <w:color w:val="6B207F"/>
        </w:rPr>
        <w:t>sources</w:t>
      </w:r>
      <w:r>
        <w:rPr>
          <w:color w:val="6B207F"/>
          <w:spacing w:val="-38"/>
        </w:rPr>
        <w:t xml:space="preserve"> </w:t>
      </w:r>
      <w:r>
        <w:rPr>
          <w:color w:val="6B207F"/>
        </w:rPr>
        <w:t>of</w:t>
      </w:r>
      <w:r>
        <w:rPr>
          <w:color w:val="6B207F"/>
          <w:spacing w:val="-38"/>
        </w:rPr>
        <w:t xml:space="preserve"> </w:t>
      </w:r>
      <w:r>
        <w:rPr>
          <w:color w:val="6B207F"/>
        </w:rPr>
        <w:t>funding</w:t>
      </w:r>
    </w:p>
    <w:p w14:paraId="40EC2C49" w14:textId="77777777" w:rsidR="00996D5B" w:rsidRDefault="00996D5B">
      <w:pPr>
        <w:pStyle w:val="BodyText"/>
        <w:spacing w:before="4"/>
        <w:rPr>
          <w:rFonts w:ascii="Arial"/>
          <w:sz w:val="25"/>
        </w:rPr>
      </w:pPr>
    </w:p>
    <w:p w14:paraId="3F6BB1FA" w14:textId="77777777" w:rsidR="00996D5B" w:rsidRDefault="00193912">
      <w:pPr>
        <w:pStyle w:val="Heading4"/>
        <w:numPr>
          <w:ilvl w:val="2"/>
          <w:numId w:val="41"/>
        </w:numPr>
        <w:tabs>
          <w:tab w:val="left" w:pos="1310"/>
        </w:tabs>
        <w:spacing w:line="256" w:lineRule="auto"/>
        <w:ind w:left="824" w:right="395" w:firstLine="0"/>
        <w:jc w:val="left"/>
      </w:pPr>
      <w:r>
        <w:rPr>
          <w:color w:val="6B207F"/>
          <w:spacing w:val="-2"/>
          <w:w w:val="95"/>
        </w:rPr>
        <w:t>Government-funded</w:t>
      </w:r>
      <w:r>
        <w:rPr>
          <w:color w:val="6B207F"/>
          <w:spacing w:val="-42"/>
          <w:w w:val="95"/>
        </w:rPr>
        <w:t xml:space="preserve"> </w:t>
      </w:r>
      <w:r>
        <w:rPr>
          <w:color w:val="6B207F"/>
          <w:spacing w:val="-1"/>
          <w:w w:val="95"/>
        </w:rPr>
        <w:t>national</w:t>
      </w:r>
      <w:r>
        <w:rPr>
          <w:color w:val="6B207F"/>
          <w:spacing w:val="-42"/>
          <w:w w:val="95"/>
        </w:rPr>
        <w:t xml:space="preserve"> </w:t>
      </w:r>
      <w:r>
        <w:rPr>
          <w:color w:val="6B207F"/>
          <w:spacing w:val="-1"/>
          <w:w w:val="95"/>
        </w:rPr>
        <w:t xml:space="preserve">plant </w:t>
      </w:r>
      <w:r>
        <w:rPr>
          <w:color w:val="6B207F"/>
        </w:rPr>
        <w:t>pest surveillance</w:t>
      </w:r>
      <w:r>
        <w:rPr>
          <w:color w:val="6B207F"/>
          <w:spacing w:val="-45"/>
        </w:rPr>
        <w:t xml:space="preserve"> </w:t>
      </w:r>
      <w:r>
        <w:rPr>
          <w:color w:val="6B207F"/>
        </w:rPr>
        <w:t>programme</w:t>
      </w:r>
    </w:p>
    <w:p w14:paraId="2197AC46" w14:textId="77777777" w:rsidR="00996D5B" w:rsidRDefault="00193912">
      <w:pPr>
        <w:pStyle w:val="BodyText"/>
        <w:spacing w:before="24" w:line="288" w:lineRule="auto"/>
        <w:ind w:left="824" w:right="2"/>
        <w:jc w:val="both"/>
      </w:pPr>
      <w:r>
        <w:rPr>
          <w:w w:val="85"/>
        </w:rPr>
        <w:t>A</w:t>
      </w:r>
      <w:r>
        <w:rPr>
          <w:spacing w:val="-43"/>
          <w:w w:val="85"/>
        </w:rPr>
        <w:t xml:space="preserve"> </w:t>
      </w:r>
      <w:r>
        <w:rPr>
          <w:w w:val="85"/>
        </w:rPr>
        <w:t>government</w:t>
      </w:r>
      <w:r>
        <w:rPr>
          <w:spacing w:val="-43"/>
          <w:w w:val="85"/>
        </w:rPr>
        <w:t xml:space="preserve"> </w:t>
      </w:r>
      <w:r>
        <w:rPr>
          <w:w w:val="85"/>
        </w:rPr>
        <w:t>may</w:t>
      </w:r>
      <w:r>
        <w:rPr>
          <w:spacing w:val="-43"/>
          <w:w w:val="85"/>
        </w:rPr>
        <w:t xml:space="preserve"> </w:t>
      </w:r>
      <w:r>
        <w:rPr>
          <w:w w:val="85"/>
        </w:rPr>
        <w:t>absorb</w:t>
      </w:r>
      <w:r>
        <w:rPr>
          <w:spacing w:val="-42"/>
          <w:w w:val="85"/>
        </w:rPr>
        <w:t xml:space="preserve"> </w:t>
      </w:r>
      <w:r>
        <w:rPr>
          <w:spacing w:val="2"/>
          <w:w w:val="85"/>
        </w:rPr>
        <w:t>the</w:t>
      </w:r>
      <w:r>
        <w:rPr>
          <w:spacing w:val="-43"/>
          <w:w w:val="85"/>
        </w:rPr>
        <w:t xml:space="preserve"> </w:t>
      </w:r>
      <w:r>
        <w:rPr>
          <w:spacing w:val="2"/>
          <w:w w:val="85"/>
        </w:rPr>
        <w:t>total</w:t>
      </w:r>
      <w:r>
        <w:rPr>
          <w:spacing w:val="-43"/>
          <w:w w:val="85"/>
        </w:rPr>
        <w:t xml:space="preserve"> </w:t>
      </w:r>
      <w:r>
        <w:rPr>
          <w:spacing w:val="2"/>
          <w:w w:val="85"/>
        </w:rPr>
        <w:t>cost</w:t>
      </w:r>
      <w:r>
        <w:rPr>
          <w:spacing w:val="-42"/>
          <w:w w:val="85"/>
        </w:rPr>
        <w:t xml:space="preserve"> </w:t>
      </w:r>
      <w:r>
        <w:rPr>
          <w:w w:val="85"/>
        </w:rPr>
        <w:t>of</w:t>
      </w:r>
      <w:r>
        <w:rPr>
          <w:spacing w:val="-43"/>
          <w:w w:val="85"/>
        </w:rPr>
        <w:t xml:space="preserve"> </w:t>
      </w:r>
      <w:r>
        <w:rPr>
          <w:w w:val="85"/>
        </w:rPr>
        <w:t>a</w:t>
      </w:r>
      <w:r>
        <w:rPr>
          <w:spacing w:val="-43"/>
          <w:w w:val="85"/>
        </w:rPr>
        <w:t xml:space="preserve"> </w:t>
      </w:r>
      <w:r>
        <w:rPr>
          <w:w w:val="85"/>
        </w:rPr>
        <w:t xml:space="preserve">national plant </w:t>
      </w:r>
      <w:r>
        <w:rPr>
          <w:spacing w:val="3"/>
          <w:w w:val="85"/>
        </w:rPr>
        <w:t xml:space="preserve">pest </w:t>
      </w:r>
      <w:r>
        <w:rPr>
          <w:w w:val="85"/>
        </w:rPr>
        <w:t xml:space="preserve">surveillance programme, </w:t>
      </w:r>
      <w:r>
        <w:rPr>
          <w:spacing w:val="2"/>
          <w:w w:val="85"/>
        </w:rPr>
        <w:t xml:space="preserve">particularly </w:t>
      </w:r>
      <w:r>
        <w:rPr>
          <w:w w:val="85"/>
        </w:rPr>
        <w:t>when</w:t>
      </w:r>
      <w:r>
        <w:rPr>
          <w:spacing w:val="-39"/>
          <w:w w:val="85"/>
        </w:rPr>
        <w:t xml:space="preserve"> </w:t>
      </w:r>
      <w:r>
        <w:rPr>
          <w:w w:val="85"/>
        </w:rPr>
        <w:t>it</w:t>
      </w:r>
      <w:r>
        <w:rPr>
          <w:spacing w:val="-39"/>
          <w:w w:val="85"/>
        </w:rPr>
        <w:t xml:space="preserve"> </w:t>
      </w:r>
      <w:r>
        <w:rPr>
          <w:w w:val="85"/>
        </w:rPr>
        <w:t>is</w:t>
      </w:r>
      <w:r>
        <w:rPr>
          <w:spacing w:val="-39"/>
          <w:w w:val="85"/>
        </w:rPr>
        <w:t xml:space="preserve"> </w:t>
      </w:r>
      <w:r>
        <w:rPr>
          <w:spacing w:val="2"/>
          <w:w w:val="85"/>
        </w:rPr>
        <w:t>seen</w:t>
      </w:r>
      <w:r>
        <w:rPr>
          <w:spacing w:val="-38"/>
          <w:w w:val="85"/>
        </w:rPr>
        <w:t xml:space="preserve"> </w:t>
      </w:r>
      <w:r>
        <w:rPr>
          <w:w w:val="85"/>
        </w:rPr>
        <w:t>as</w:t>
      </w:r>
      <w:r>
        <w:rPr>
          <w:spacing w:val="-39"/>
          <w:w w:val="85"/>
        </w:rPr>
        <w:t xml:space="preserve"> </w:t>
      </w:r>
      <w:r>
        <w:rPr>
          <w:w w:val="85"/>
        </w:rPr>
        <w:t>a</w:t>
      </w:r>
      <w:r>
        <w:rPr>
          <w:spacing w:val="-39"/>
          <w:w w:val="85"/>
        </w:rPr>
        <w:t xml:space="preserve"> </w:t>
      </w:r>
      <w:r>
        <w:rPr>
          <w:w w:val="85"/>
        </w:rPr>
        <w:t>public</w:t>
      </w:r>
      <w:r>
        <w:rPr>
          <w:spacing w:val="-38"/>
          <w:w w:val="85"/>
        </w:rPr>
        <w:t xml:space="preserve"> </w:t>
      </w:r>
      <w:r>
        <w:rPr>
          <w:spacing w:val="2"/>
          <w:w w:val="85"/>
        </w:rPr>
        <w:t>good.</w:t>
      </w:r>
      <w:r>
        <w:rPr>
          <w:spacing w:val="-39"/>
          <w:w w:val="85"/>
        </w:rPr>
        <w:t xml:space="preserve"> </w:t>
      </w:r>
      <w:r>
        <w:rPr>
          <w:w w:val="85"/>
        </w:rPr>
        <w:t>Measures</w:t>
      </w:r>
      <w:r>
        <w:rPr>
          <w:spacing w:val="-39"/>
          <w:w w:val="85"/>
        </w:rPr>
        <w:t xml:space="preserve"> </w:t>
      </w:r>
      <w:r>
        <w:rPr>
          <w:w w:val="85"/>
        </w:rPr>
        <w:t>or</w:t>
      </w:r>
      <w:r>
        <w:rPr>
          <w:spacing w:val="-39"/>
          <w:w w:val="85"/>
        </w:rPr>
        <w:t xml:space="preserve"> </w:t>
      </w:r>
      <w:r>
        <w:rPr>
          <w:spacing w:val="2"/>
          <w:w w:val="85"/>
        </w:rPr>
        <w:t xml:space="preserve">actions </w:t>
      </w:r>
      <w:r>
        <w:rPr>
          <w:w w:val="85"/>
        </w:rPr>
        <w:t>are</w:t>
      </w:r>
      <w:r>
        <w:rPr>
          <w:spacing w:val="-8"/>
          <w:w w:val="85"/>
        </w:rPr>
        <w:t xml:space="preserve"> </w:t>
      </w:r>
      <w:r>
        <w:rPr>
          <w:w w:val="85"/>
        </w:rPr>
        <w:t>usually</w:t>
      </w:r>
      <w:r>
        <w:rPr>
          <w:spacing w:val="-7"/>
          <w:w w:val="85"/>
        </w:rPr>
        <w:t xml:space="preserve"> </w:t>
      </w:r>
      <w:r>
        <w:rPr>
          <w:spacing w:val="2"/>
          <w:w w:val="85"/>
        </w:rPr>
        <w:t>trade</w:t>
      </w:r>
      <w:r>
        <w:rPr>
          <w:spacing w:val="-8"/>
          <w:w w:val="85"/>
        </w:rPr>
        <w:t xml:space="preserve"> </w:t>
      </w:r>
      <w:r>
        <w:rPr>
          <w:w w:val="85"/>
        </w:rPr>
        <w:t>driven</w:t>
      </w:r>
      <w:r>
        <w:rPr>
          <w:spacing w:val="-7"/>
          <w:w w:val="85"/>
        </w:rPr>
        <w:t xml:space="preserve"> </w:t>
      </w:r>
      <w:r>
        <w:rPr>
          <w:w w:val="85"/>
        </w:rPr>
        <w:t>and</w:t>
      </w:r>
      <w:r>
        <w:rPr>
          <w:spacing w:val="-7"/>
          <w:w w:val="85"/>
        </w:rPr>
        <w:t xml:space="preserve"> </w:t>
      </w:r>
      <w:r>
        <w:rPr>
          <w:spacing w:val="2"/>
          <w:w w:val="85"/>
        </w:rPr>
        <w:t>directed</w:t>
      </w:r>
      <w:r>
        <w:rPr>
          <w:spacing w:val="-8"/>
          <w:w w:val="85"/>
        </w:rPr>
        <w:t xml:space="preserve"> </w:t>
      </w:r>
      <w:r>
        <w:rPr>
          <w:w w:val="85"/>
        </w:rPr>
        <w:t>at</w:t>
      </w:r>
      <w:r>
        <w:rPr>
          <w:spacing w:val="-7"/>
          <w:w w:val="85"/>
        </w:rPr>
        <w:t xml:space="preserve"> </w:t>
      </w:r>
      <w:r>
        <w:rPr>
          <w:w w:val="85"/>
        </w:rPr>
        <w:t>a</w:t>
      </w:r>
      <w:r>
        <w:rPr>
          <w:spacing w:val="-8"/>
          <w:w w:val="85"/>
        </w:rPr>
        <w:t xml:space="preserve"> </w:t>
      </w:r>
      <w:r>
        <w:rPr>
          <w:spacing w:val="2"/>
          <w:w w:val="85"/>
        </w:rPr>
        <w:t xml:space="preserve">specific </w:t>
      </w:r>
      <w:r>
        <w:rPr>
          <w:w w:val="90"/>
        </w:rPr>
        <w:t>commodity.</w:t>
      </w:r>
      <w:r>
        <w:rPr>
          <w:spacing w:val="-29"/>
          <w:w w:val="90"/>
        </w:rPr>
        <w:t xml:space="preserve"> </w:t>
      </w:r>
      <w:r>
        <w:rPr>
          <w:w w:val="90"/>
        </w:rPr>
        <w:t>Or</w:t>
      </w:r>
      <w:r>
        <w:rPr>
          <w:spacing w:val="-29"/>
          <w:w w:val="90"/>
        </w:rPr>
        <w:t xml:space="preserve"> </w:t>
      </w:r>
      <w:r>
        <w:rPr>
          <w:w w:val="90"/>
        </w:rPr>
        <w:t>they</w:t>
      </w:r>
      <w:r>
        <w:rPr>
          <w:spacing w:val="-29"/>
          <w:w w:val="90"/>
        </w:rPr>
        <w:t xml:space="preserve"> </w:t>
      </w:r>
      <w:r>
        <w:rPr>
          <w:w w:val="90"/>
        </w:rPr>
        <w:t>may</w:t>
      </w:r>
      <w:r>
        <w:rPr>
          <w:spacing w:val="-29"/>
          <w:w w:val="90"/>
        </w:rPr>
        <w:t xml:space="preserve"> </w:t>
      </w:r>
      <w:r>
        <w:rPr>
          <w:w w:val="90"/>
        </w:rPr>
        <w:t>impact</w:t>
      </w:r>
      <w:r>
        <w:rPr>
          <w:spacing w:val="-29"/>
          <w:w w:val="90"/>
        </w:rPr>
        <w:t xml:space="preserve"> </w:t>
      </w:r>
      <w:r>
        <w:rPr>
          <w:w w:val="90"/>
        </w:rPr>
        <w:t>a</w:t>
      </w:r>
      <w:r>
        <w:rPr>
          <w:spacing w:val="-29"/>
          <w:w w:val="90"/>
        </w:rPr>
        <w:t xml:space="preserve"> </w:t>
      </w:r>
      <w:r>
        <w:rPr>
          <w:w w:val="90"/>
        </w:rPr>
        <w:t>wider</w:t>
      </w:r>
      <w:r>
        <w:rPr>
          <w:spacing w:val="-29"/>
          <w:w w:val="90"/>
        </w:rPr>
        <w:t xml:space="preserve"> </w:t>
      </w:r>
      <w:r>
        <w:rPr>
          <w:w w:val="90"/>
        </w:rPr>
        <w:t>range</w:t>
      </w:r>
      <w:r>
        <w:rPr>
          <w:spacing w:val="-29"/>
          <w:w w:val="90"/>
        </w:rPr>
        <w:t xml:space="preserve"> </w:t>
      </w:r>
      <w:r>
        <w:rPr>
          <w:w w:val="90"/>
        </w:rPr>
        <w:t xml:space="preserve">of </w:t>
      </w:r>
      <w:r>
        <w:rPr>
          <w:spacing w:val="2"/>
          <w:w w:val="85"/>
        </w:rPr>
        <w:t>plants</w:t>
      </w:r>
      <w:r>
        <w:rPr>
          <w:spacing w:val="-31"/>
          <w:w w:val="85"/>
        </w:rPr>
        <w:t xml:space="preserve"> </w:t>
      </w:r>
      <w:r>
        <w:rPr>
          <w:w w:val="85"/>
        </w:rPr>
        <w:t>and</w:t>
      </w:r>
      <w:r>
        <w:rPr>
          <w:spacing w:val="-31"/>
          <w:w w:val="85"/>
        </w:rPr>
        <w:t xml:space="preserve"> </w:t>
      </w:r>
      <w:r>
        <w:rPr>
          <w:w w:val="85"/>
        </w:rPr>
        <w:t>their</w:t>
      </w:r>
      <w:r>
        <w:rPr>
          <w:spacing w:val="-31"/>
          <w:w w:val="85"/>
        </w:rPr>
        <w:t xml:space="preserve"> </w:t>
      </w:r>
      <w:r>
        <w:rPr>
          <w:spacing w:val="3"/>
          <w:w w:val="85"/>
        </w:rPr>
        <w:t>products,</w:t>
      </w:r>
      <w:r>
        <w:rPr>
          <w:spacing w:val="-31"/>
          <w:w w:val="85"/>
        </w:rPr>
        <w:t xml:space="preserve"> </w:t>
      </w:r>
      <w:r>
        <w:rPr>
          <w:w w:val="85"/>
        </w:rPr>
        <w:t>so</w:t>
      </w:r>
      <w:r>
        <w:rPr>
          <w:spacing w:val="-30"/>
          <w:w w:val="85"/>
        </w:rPr>
        <w:t xml:space="preserve"> </w:t>
      </w:r>
      <w:r>
        <w:rPr>
          <w:w w:val="85"/>
        </w:rPr>
        <w:t>that</w:t>
      </w:r>
      <w:r>
        <w:rPr>
          <w:spacing w:val="-31"/>
          <w:w w:val="85"/>
        </w:rPr>
        <w:t xml:space="preserve"> </w:t>
      </w:r>
      <w:r>
        <w:rPr>
          <w:w w:val="85"/>
        </w:rPr>
        <w:t>economic</w:t>
      </w:r>
      <w:r>
        <w:rPr>
          <w:spacing w:val="-31"/>
          <w:w w:val="85"/>
        </w:rPr>
        <w:t xml:space="preserve"> </w:t>
      </w:r>
      <w:r>
        <w:rPr>
          <w:w w:val="85"/>
        </w:rPr>
        <w:t xml:space="preserve">impact is broadly shared. </w:t>
      </w:r>
      <w:r>
        <w:rPr>
          <w:spacing w:val="3"/>
          <w:w w:val="85"/>
        </w:rPr>
        <w:t xml:space="preserve">These </w:t>
      </w:r>
      <w:r>
        <w:rPr>
          <w:w w:val="85"/>
        </w:rPr>
        <w:t xml:space="preserve">measures or </w:t>
      </w:r>
      <w:r>
        <w:rPr>
          <w:spacing w:val="2"/>
          <w:w w:val="85"/>
        </w:rPr>
        <w:t>actions</w:t>
      </w:r>
      <w:r>
        <w:rPr>
          <w:spacing w:val="-33"/>
          <w:w w:val="85"/>
        </w:rPr>
        <w:t xml:space="preserve"> </w:t>
      </w:r>
      <w:r>
        <w:rPr>
          <w:w w:val="85"/>
        </w:rPr>
        <w:t xml:space="preserve">are </w:t>
      </w:r>
      <w:r>
        <w:rPr>
          <w:spacing w:val="3"/>
          <w:w w:val="80"/>
        </w:rPr>
        <w:t xml:space="preserve">often </w:t>
      </w:r>
      <w:r>
        <w:rPr>
          <w:w w:val="80"/>
        </w:rPr>
        <w:t xml:space="preserve">implemented as </w:t>
      </w:r>
      <w:r>
        <w:rPr>
          <w:spacing w:val="3"/>
          <w:w w:val="80"/>
        </w:rPr>
        <w:t xml:space="preserve">very structured </w:t>
      </w:r>
      <w:r>
        <w:rPr>
          <w:w w:val="80"/>
        </w:rPr>
        <w:t xml:space="preserve">programmes </w:t>
      </w:r>
      <w:r>
        <w:rPr>
          <w:w w:val="90"/>
        </w:rPr>
        <w:t>under</w:t>
      </w:r>
      <w:r>
        <w:rPr>
          <w:spacing w:val="-18"/>
          <w:w w:val="90"/>
        </w:rPr>
        <w:t xml:space="preserve"> </w:t>
      </w:r>
      <w:r>
        <w:rPr>
          <w:spacing w:val="2"/>
          <w:w w:val="90"/>
        </w:rPr>
        <w:t>the</w:t>
      </w:r>
      <w:r>
        <w:rPr>
          <w:spacing w:val="-17"/>
          <w:w w:val="90"/>
        </w:rPr>
        <w:t xml:space="preserve"> </w:t>
      </w:r>
      <w:r>
        <w:rPr>
          <w:spacing w:val="2"/>
          <w:w w:val="90"/>
        </w:rPr>
        <w:t>responsibility</w:t>
      </w:r>
      <w:r>
        <w:rPr>
          <w:spacing w:val="-17"/>
          <w:w w:val="90"/>
        </w:rPr>
        <w:t xml:space="preserve"> </w:t>
      </w:r>
      <w:r>
        <w:rPr>
          <w:w w:val="90"/>
        </w:rPr>
        <w:t>of</w:t>
      </w:r>
      <w:r>
        <w:rPr>
          <w:spacing w:val="-17"/>
          <w:w w:val="90"/>
        </w:rPr>
        <w:t xml:space="preserve"> </w:t>
      </w:r>
      <w:r>
        <w:rPr>
          <w:spacing w:val="2"/>
          <w:w w:val="90"/>
        </w:rPr>
        <w:t>the</w:t>
      </w:r>
      <w:r>
        <w:rPr>
          <w:spacing w:val="-17"/>
          <w:w w:val="90"/>
        </w:rPr>
        <w:t xml:space="preserve"> </w:t>
      </w:r>
      <w:r>
        <w:rPr>
          <w:w w:val="90"/>
        </w:rPr>
        <w:t>NPPO.</w:t>
      </w:r>
    </w:p>
    <w:p w14:paraId="52B8B4D9" w14:textId="77777777" w:rsidR="00996D5B" w:rsidRDefault="00193912">
      <w:pPr>
        <w:pStyle w:val="Heading4"/>
        <w:numPr>
          <w:ilvl w:val="2"/>
          <w:numId w:val="41"/>
        </w:numPr>
        <w:tabs>
          <w:tab w:val="left" w:pos="857"/>
        </w:tabs>
        <w:spacing w:before="90"/>
        <w:ind w:left="856" w:hanging="505"/>
        <w:jc w:val="left"/>
      </w:pPr>
      <w:r>
        <w:rPr>
          <w:color w:val="6B207F"/>
          <w:spacing w:val="-3"/>
          <w:w w:val="101"/>
        </w:rPr>
        <w:br w:type="column"/>
      </w:r>
      <w:r>
        <w:rPr>
          <w:color w:val="6B207F"/>
        </w:rPr>
        <w:t>Industry</w:t>
      </w:r>
      <w:r>
        <w:rPr>
          <w:color w:val="6B207F"/>
          <w:spacing w:val="-9"/>
        </w:rPr>
        <w:t xml:space="preserve"> </w:t>
      </w:r>
      <w:r>
        <w:rPr>
          <w:color w:val="6B207F"/>
        </w:rPr>
        <w:t>funding</w:t>
      </w:r>
    </w:p>
    <w:p w14:paraId="12FEC43F" w14:textId="77777777" w:rsidR="00996D5B" w:rsidRDefault="00193912">
      <w:pPr>
        <w:pStyle w:val="BodyText"/>
        <w:spacing w:before="41" w:line="288" w:lineRule="auto"/>
        <w:ind w:left="352" w:right="1411"/>
        <w:jc w:val="both"/>
      </w:pPr>
      <w:r>
        <w:rPr>
          <w:w w:val="80"/>
        </w:rPr>
        <w:t xml:space="preserve">Strong and </w:t>
      </w:r>
      <w:r>
        <w:rPr>
          <w:spacing w:val="2"/>
          <w:w w:val="80"/>
        </w:rPr>
        <w:t xml:space="preserve">well-established </w:t>
      </w:r>
      <w:r>
        <w:rPr>
          <w:w w:val="80"/>
        </w:rPr>
        <w:t xml:space="preserve">industries (e.g. </w:t>
      </w:r>
      <w:r>
        <w:rPr>
          <w:spacing w:val="3"/>
          <w:w w:val="80"/>
        </w:rPr>
        <w:t xml:space="preserve">coffee, </w:t>
      </w:r>
      <w:r>
        <w:rPr>
          <w:spacing w:val="2"/>
          <w:w w:val="85"/>
        </w:rPr>
        <w:t>tea,</w:t>
      </w:r>
      <w:r>
        <w:rPr>
          <w:spacing w:val="-19"/>
          <w:w w:val="85"/>
        </w:rPr>
        <w:t xml:space="preserve"> </w:t>
      </w:r>
      <w:r>
        <w:rPr>
          <w:w w:val="85"/>
        </w:rPr>
        <w:t>banana,</w:t>
      </w:r>
      <w:r>
        <w:rPr>
          <w:spacing w:val="-19"/>
          <w:w w:val="85"/>
        </w:rPr>
        <w:t xml:space="preserve"> </w:t>
      </w:r>
      <w:r>
        <w:rPr>
          <w:w w:val="85"/>
        </w:rPr>
        <w:t>rice)</w:t>
      </w:r>
      <w:r>
        <w:rPr>
          <w:spacing w:val="-19"/>
          <w:w w:val="85"/>
        </w:rPr>
        <w:t xml:space="preserve"> </w:t>
      </w:r>
      <w:r>
        <w:rPr>
          <w:w w:val="85"/>
        </w:rPr>
        <w:t>may</w:t>
      </w:r>
      <w:r>
        <w:rPr>
          <w:spacing w:val="-18"/>
          <w:w w:val="85"/>
        </w:rPr>
        <w:t xml:space="preserve"> </w:t>
      </w:r>
      <w:r>
        <w:rPr>
          <w:w w:val="85"/>
        </w:rPr>
        <w:t>fund</w:t>
      </w:r>
      <w:r>
        <w:rPr>
          <w:spacing w:val="-19"/>
          <w:w w:val="85"/>
        </w:rPr>
        <w:t xml:space="preserve"> </w:t>
      </w:r>
      <w:r>
        <w:rPr>
          <w:w w:val="85"/>
        </w:rPr>
        <w:t>plant</w:t>
      </w:r>
      <w:r>
        <w:rPr>
          <w:spacing w:val="-19"/>
          <w:w w:val="85"/>
        </w:rPr>
        <w:t xml:space="preserve"> </w:t>
      </w:r>
      <w:r>
        <w:rPr>
          <w:spacing w:val="3"/>
          <w:w w:val="85"/>
        </w:rPr>
        <w:t>pest</w:t>
      </w:r>
      <w:r>
        <w:rPr>
          <w:spacing w:val="-19"/>
          <w:w w:val="85"/>
        </w:rPr>
        <w:t xml:space="preserve"> </w:t>
      </w:r>
      <w:r>
        <w:rPr>
          <w:w w:val="85"/>
        </w:rPr>
        <w:t xml:space="preserve">surveillance </w:t>
      </w:r>
      <w:r>
        <w:rPr>
          <w:spacing w:val="2"/>
          <w:w w:val="90"/>
        </w:rPr>
        <w:t xml:space="preserve">operations completely </w:t>
      </w:r>
      <w:r>
        <w:rPr>
          <w:w w:val="90"/>
        </w:rPr>
        <w:t xml:space="preserve">if they </w:t>
      </w:r>
      <w:r>
        <w:rPr>
          <w:spacing w:val="2"/>
          <w:w w:val="90"/>
        </w:rPr>
        <w:t xml:space="preserve">stand to </w:t>
      </w:r>
      <w:r>
        <w:rPr>
          <w:w w:val="90"/>
        </w:rPr>
        <w:t xml:space="preserve">benefit </w:t>
      </w:r>
      <w:r>
        <w:rPr>
          <w:w w:val="85"/>
        </w:rPr>
        <w:t xml:space="preserve">from such </w:t>
      </w:r>
      <w:r>
        <w:rPr>
          <w:spacing w:val="2"/>
          <w:w w:val="85"/>
        </w:rPr>
        <w:t xml:space="preserve">investments </w:t>
      </w:r>
      <w:r>
        <w:rPr>
          <w:w w:val="85"/>
        </w:rPr>
        <w:t xml:space="preserve">through market </w:t>
      </w:r>
      <w:r>
        <w:rPr>
          <w:spacing w:val="3"/>
          <w:w w:val="85"/>
        </w:rPr>
        <w:t>access</w:t>
      </w:r>
      <w:r>
        <w:rPr>
          <w:spacing w:val="-40"/>
          <w:w w:val="85"/>
        </w:rPr>
        <w:t xml:space="preserve"> </w:t>
      </w:r>
      <w:r>
        <w:rPr>
          <w:w w:val="85"/>
        </w:rPr>
        <w:t>or improved</w:t>
      </w:r>
      <w:r>
        <w:rPr>
          <w:spacing w:val="-22"/>
          <w:w w:val="85"/>
        </w:rPr>
        <w:t xml:space="preserve"> </w:t>
      </w:r>
      <w:r>
        <w:rPr>
          <w:spacing w:val="2"/>
          <w:w w:val="85"/>
        </w:rPr>
        <w:t>food</w:t>
      </w:r>
      <w:r>
        <w:rPr>
          <w:spacing w:val="-22"/>
          <w:w w:val="85"/>
        </w:rPr>
        <w:t xml:space="preserve"> </w:t>
      </w:r>
      <w:r>
        <w:rPr>
          <w:w w:val="85"/>
        </w:rPr>
        <w:t>quality.</w:t>
      </w:r>
      <w:r>
        <w:rPr>
          <w:spacing w:val="-22"/>
          <w:w w:val="85"/>
        </w:rPr>
        <w:t xml:space="preserve"> </w:t>
      </w:r>
      <w:r>
        <w:rPr>
          <w:w w:val="85"/>
        </w:rPr>
        <w:t>Where</w:t>
      </w:r>
      <w:r>
        <w:rPr>
          <w:spacing w:val="-21"/>
          <w:w w:val="85"/>
        </w:rPr>
        <w:t xml:space="preserve"> </w:t>
      </w:r>
      <w:r>
        <w:rPr>
          <w:w w:val="85"/>
        </w:rPr>
        <w:t>market</w:t>
      </w:r>
      <w:r>
        <w:rPr>
          <w:spacing w:val="-22"/>
          <w:w w:val="85"/>
        </w:rPr>
        <w:t xml:space="preserve"> </w:t>
      </w:r>
      <w:r>
        <w:rPr>
          <w:spacing w:val="3"/>
          <w:w w:val="85"/>
        </w:rPr>
        <w:t>access</w:t>
      </w:r>
      <w:r>
        <w:rPr>
          <w:spacing w:val="-22"/>
          <w:w w:val="85"/>
        </w:rPr>
        <w:t xml:space="preserve"> </w:t>
      </w:r>
      <w:r>
        <w:rPr>
          <w:w w:val="85"/>
        </w:rPr>
        <w:t>is</w:t>
      </w:r>
      <w:r>
        <w:rPr>
          <w:spacing w:val="-21"/>
          <w:w w:val="85"/>
        </w:rPr>
        <w:t xml:space="preserve"> </w:t>
      </w:r>
      <w:r>
        <w:rPr>
          <w:spacing w:val="2"/>
          <w:w w:val="85"/>
        </w:rPr>
        <w:t xml:space="preserve">the </w:t>
      </w:r>
      <w:r>
        <w:rPr>
          <w:w w:val="85"/>
        </w:rPr>
        <w:t xml:space="preserve">desired </w:t>
      </w:r>
      <w:r>
        <w:rPr>
          <w:spacing w:val="2"/>
          <w:w w:val="85"/>
        </w:rPr>
        <w:t xml:space="preserve">outcome, </w:t>
      </w:r>
      <w:r>
        <w:rPr>
          <w:w w:val="85"/>
        </w:rPr>
        <w:t xml:space="preserve">a </w:t>
      </w:r>
      <w:r>
        <w:rPr>
          <w:spacing w:val="2"/>
          <w:w w:val="85"/>
        </w:rPr>
        <w:t xml:space="preserve">strong </w:t>
      </w:r>
      <w:r>
        <w:rPr>
          <w:w w:val="85"/>
        </w:rPr>
        <w:t xml:space="preserve">collaboration may be </w:t>
      </w:r>
      <w:r>
        <w:rPr>
          <w:spacing w:val="2"/>
          <w:w w:val="85"/>
        </w:rPr>
        <w:t>established</w:t>
      </w:r>
      <w:r>
        <w:rPr>
          <w:spacing w:val="-29"/>
          <w:w w:val="85"/>
        </w:rPr>
        <w:t xml:space="preserve"> </w:t>
      </w:r>
      <w:r>
        <w:rPr>
          <w:spacing w:val="2"/>
          <w:w w:val="85"/>
        </w:rPr>
        <w:t>with</w:t>
      </w:r>
      <w:r>
        <w:rPr>
          <w:spacing w:val="-29"/>
          <w:w w:val="85"/>
        </w:rPr>
        <w:t xml:space="preserve"> </w:t>
      </w:r>
      <w:r>
        <w:rPr>
          <w:spacing w:val="2"/>
          <w:w w:val="85"/>
        </w:rPr>
        <w:t>the</w:t>
      </w:r>
      <w:r>
        <w:rPr>
          <w:spacing w:val="-29"/>
          <w:w w:val="85"/>
        </w:rPr>
        <w:t xml:space="preserve"> </w:t>
      </w:r>
      <w:r>
        <w:rPr>
          <w:w w:val="85"/>
        </w:rPr>
        <w:t>NPPO</w:t>
      </w:r>
      <w:r>
        <w:rPr>
          <w:spacing w:val="-29"/>
          <w:w w:val="85"/>
        </w:rPr>
        <w:t xml:space="preserve"> </w:t>
      </w:r>
      <w:r>
        <w:rPr>
          <w:w w:val="85"/>
        </w:rPr>
        <w:t>so</w:t>
      </w:r>
      <w:r>
        <w:rPr>
          <w:spacing w:val="-29"/>
          <w:w w:val="85"/>
        </w:rPr>
        <w:t xml:space="preserve"> </w:t>
      </w:r>
      <w:r>
        <w:rPr>
          <w:w w:val="85"/>
        </w:rPr>
        <w:t>that</w:t>
      </w:r>
      <w:r>
        <w:rPr>
          <w:spacing w:val="-29"/>
          <w:w w:val="85"/>
        </w:rPr>
        <w:t xml:space="preserve"> </w:t>
      </w:r>
      <w:r>
        <w:rPr>
          <w:w w:val="85"/>
        </w:rPr>
        <w:t>their</w:t>
      </w:r>
      <w:r>
        <w:rPr>
          <w:spacing w:val="-29"/>
          <w:w w:val="85"/>
        </w:rPr>
        <w:t xml:space="preserve"> </w:t>
      </w:r>
      <w:r>
        <w:rPr>
          <w:spacing w:val="2"/>
          <w:w w:val="85"/>
        </w:rPr>
        <w:t xml:space="preserve">procedures </w:t>
      </w:r>
      <w:r>
        <w:rPr>
          <w:w w:val="90"/>
        </w:rPr>
        <w:t>conform</w:t>
      </w:r>
      <w:r>
        <w:rPr>
          <w:spacing w:val="-17"/>
          <w:w w:val="90"/>
        </w:rPr>
        <w:t xml:space="preserve"> </w:t>
      </w:r>
      <w:r>
        <w:rPr>
          <w:spacing w:val="2"/>
          <w:w w:val="90"/>
        </w:rPr>
        <w:t>to</w:t>
      </w:r>
      <w:r>
        <w:rPr>
          <w:spacing w:val="-16"/>
          <w:w w:val="90"/>
        </w:rPr>
        <w:t xml:space="preserve"> </w:t>
      </w:r>
      <w:r>
        <w:rPr>
          <w:w w:val="90"/>
        </w:rPr>
        <w:t>international</w:t>
      </w:r>
      <w:r>
        <w:rPr>
          <w:spacing w:val="-17"/>
          <w:w w:val="90"/>
        </w:rPr>
        <w:t xml:space="preserve"> </w:t>
      </w:r>
      <w:r>
        <w:rPr>
          <w:spacing w:val="2"/>
          <w:w w:val="90"/>
        </w:rPr>
        <w:t>standards.</w:t>
      </w:r>
    </w:p>
    <w:p w14:paraId="52BB6F71" w14:textId="77777777" w:rsidR="00996D5B" w:rsidRDefault="00996D5B">
      <w:pPr>
        <w:pStyle w:val="BodyText"/>
        <w:spacing w:before="8"/>
        <w:rPr>
          <w:sz w:val="22"/>
        </w:rPr>
      </w:pPr>
    </w:p>
    <w:p w14:paraId="7BAF119F" w14:textId="77777777" w:rsidR="00996D5B" w:rsidRDefault="00193912">
      <w:pPr>
        <w:pStyle w:val="Heading4"/>
        <w:numPr>
          <w:ilvl w:val="2"/>
          <w:numId w:val="41"/>
        </w:numPr>
        <w:tabs>
          <w:tab w:val="left" w:pos="859"/>
        </w:tabs>
        <w:spacing w:before="1" w:line="256" w:lineRule="auto"/>
        <w:ind w:left="352" w:right="1751" w:firstLine="0"/>
        <w:jc w:val="left"/>
      </w:pPr>
      <w:r>
        <w:rPr>
          <w:color w:val="6B207F"/>
          <w:w w:val="90"/>
        </w:rPr>
        <w:t xml:space="preserve">Joint funding between government </w:t>
      </w:r>
      <w:r>
        <w:rPr>
          <w:color w:val="6B207F"/>
        </w:rPr>
        <w:t>and</w:t>
      </w:r>
      <w:r>
        <w:rPr>
          <w:color w:val="6B207F"/>
          <w:spacing w:val="-9"/>
        </w:rPr>
        <w:t xml:space="preserve"> </w:t>
      </w:r>
      <w:r>
        <w:rPr>
          <w:color w:val="6B207F"/>
        </w:rPr>
        <w:t>industry</w:t>
      </w:r>
    </w:p>
    <w:p w14:paraId="0643FD39" w14:textId="77777777" w:rsidR="00996D5B" w:rsidRDefault="00193912">
      <w:pPr>
        <w:pStyle w:val="ListParagraph"/>
        <w:numPr>
          <w:ilvl w:val="0"/>
          <w:numId w:val="35"/>
        </w:numPr>
        <w:tabs>
          <w:tab w:val="left" w:pos="636"/>
        </w:tabs>
        <w:spacing w:before="23" w:line="288" w:lineRule="auto"/>
        <w:ind w:right="1413"/>
        <w:jc w:val="both"/>
        <w:rPr>
          <w:sz w:val="20"/>
        </w:rPr>
      </w:pPr>
      <w:r>
        <w:rPr>
          <w:spacing w:val="2"/>
          <w:w w:val="85"/>
          <w:sz w:val="20"/>
        </w:rPr>
        <w:t xml:space="preserve">Appropriate arrangements </w:t>
      </w:r>
      <w:r>
        <w:rPr>
          <w:w w:val="85"/>
          <w:sz w:val="20"/>
        </w:rPr>
        <w:t xml:space="preserve">are made </w:t>
      </w:r>
      <w:r>
        <w:rPr>
          <w:spacing w:val="-3"/>
          <w:w w:val="85"/>
          <w:sz w:val="20"/>
        </w:rPr>
        <w:t xml:space="preserve">between </w:t>
      </w:r>
      <w:r>
        <w:rPr>
          <w:w w:val="85"/>
          <w:sz w:val="20"/>
        </w:rPr>
        <w:t>government</w:t>
      </w:r>
      <w:r>
        <w:rPr>
          <w:spacing w:val="-15"/>
          <w:w w:val="85"/>
          <w:sz w:val="20"/>
        </w:rPr>
        <w:t xml:space="preserve"> </w:t>
      </w:r>
      <w:r>
        <w:rPr>
          <w:w w:val="85"/>
          <w:sz w:val="20"/>
        </w:rPr>
        <w:t>and</w:t>
      </w:r>
      <w:r>
        <w:rPr>
          <w:spacing w:val="-14"/>
          <w:w w:val="85"/>
          <w:sz w:val="20"/>
        </w:rPr>
        <w:t xml:space="preserve"> </w:t>
      </w:r>
      <w:r>
        <w:rPr>
          <w:spacing w:val="2"/>
          <w:w w:val="85"/>
          <w:sz w:val="20"/>
        </w:rPr>
        <w:t>industry</w:t>
      </w:r>
      <w:r>
        <w:rPr>
          <w:spacing w:val="-14"/>
          <w:w w:val="85"/>
          <w:sz w:val="20"/>
        </w:rPr>
        <w:t xml:space="preserve"> </w:t>
      </w:r>
      <w:r>
        <w:rPr>
          <w:spacing w:val="2"/>
          <w:w w:val="85"/>
          <w:sz w:val="20"/>
        </w:rPr>
        <w:t>to</w:t>
      </w:r>
      <w:r>
        <w:rPr>
          <w:spacing w:val="-15"/>
          <w:w w:val="85"/>
          <w:sz w:val="20"/>
        </w:rPr>
        <w:t xml:space="preserve"> </w:t>
      </w:r>
      <w:r>
        <w:rPr>
          <w:w w:val="85"/>
          <w:sz w:val="20"/>
        </w:rPr>
        <w:t>address</w:t>
      </w:r>
      <w:r>
        <w:rPr>
          <w:spacing w:val="-14"/>
          <w:w w:val="85"/>
          <w:sz w:val="20"/>
        </w:rPr>
        <w:t xml:space="preserve"> </w:t>
      </w:r>
      <w:r>
        <w:rPr>
          <w:spacing w:val="2"/>
          <w:w w:val="85"/>
          <w:sz w:val="20"/>
        </w:rPr>
        <w:t xml:space="preserve">priorities </w:t>
      </w:r>
      <w:r>
        <w:rPr>
          <w:w w:val="90"/>
          <w:sz w:val="20"/>
        </w:rPr>
        <w:t>through</w:t>
      </w:r>
      <w:r>
        <w:rPr>
          <w:spacing w:val="-17"/>
          <w:w w:val="90"/>
          <w:sz w:val="20"/>
        </w:rPr>
        <w:t xml:space="preserve"> </w:t>
      </w:r>
      <w:r>
        <w:rPr>
          <w:w w:val="90"/>
          <w:sz w:val="20"/>
        </w:rPr>
        <w:t>a</w:t>
      </w:r>
      <w:r>
        <w:rPr>
          <w:spacing w:val="-16"/>
          <w:w w:val="90"/>
          <w:sz w:val="20"/>
        </w:rPr>
        <w:t xml:space="preserve"> </w:t>
      </w:r>
      <w:r>
        <w:rPr>
          <w:w w:val="90"/>
          <w:sz w:val="20"/>
        </w:rPr>
        <w:t>cost-sharing</w:t>
      </w:r>
      <w:r>
        <w:rPr>
          <w:spacing w:val="-16"/>
          <w:w w:val="90"/>
          <w:sz w:val="20"/>
        </w:rPr>
        <w:t xml:space="preserve"> </w:t>
      </w:r>
      <w:r>
        <w:rPr>
          <w:spacing w:val="2"/>
          <w:w w:val="90"/>
          <w:sz w:val="20"/>
        </w:rPr>
        <w:t>platform.</w:t>
      </w:r>
    </w:p>
    <w:p w14:paraId="79561BF1" w14:textId="77777777" w:rsidR="00996D5B" w:rsidRDefault="00193912">
      <w:pPr>
        <w:pStyle w:val="ListParagraph"/>
        <w:numPr>
          <w:ilvl w:val="0"/>
          <w:numId w:val="35"/>
        </w:numPr>
        <w:tabs>
          <w:tab w:val="left" w:pos="636"/>
        </w:tabs>
        <w:spacing w:before="2" w:line="288" w:lineRule="auto"/>
        <w:ind w:right="1415"/>
        <w:jc w:val="both"/>
        <w:rPr>
          <w:sz w:val="20"/>
        </w:rPr>
      </w:pPr>
      <w:r>
        <w:rPr>
          <w:spacing w:val="2"/>
          <w:w w:val="85"/>
          <w:sz w:val="20"/>
        </w:rPr>
        <w:t>Partial</w:t>
      </w:r>
      <w:r>
        <w:rPr>
          <w:spacing w:val="-33"/>
          <w:w w:val="85"/>
          <w:sz w:val="20"/>
        </w:rPr>
        <w:t xml:space="preserve"> </w:t>
      </w:r>
      <w:r>
        <w:rPr>
          <w:spacing w:val="2"/>
          <w:w w:val="85"/>
          <w:sz w:val="20"/>
        </w:rPr>
        <w:t>investment</w:t>
      </w:r>
      <w:r>
        <w:rPr>
          <w:spacing w:val="-33"/>
          <w:w w:val="85"/>
          <w:sz w:val="20"/>
        </w:rPr>
        <w:t xml:space="preserve"> </w:t>
      </w:r>
      <w:r>
        <w:rPr>
          <w:spacing w:val="2"/>
          <w:w w:val="85"/>
          <w:sz w:val="20"/>
        </w:rPr>
        <w:t>cost</w:t>
      </w:r>
      <w:r>
        <w:rPr>
          <w:spacing w:val="-32"/>
          <w:w w:val="85"/>
          <w:sz w:val="20"/>
        </w:rPr>
        <w:t xml:space="preserve"> </w:t>
      </w:r>
      <w:r>
        <w:rPr>
          <w:w w:val="85"/>
          <w:sz w:val="20"/>
        </w:rPr>
        <w:t>is</w:t>
      </w:r>
      <w:r>
        <w:rPr>
          <w:spacing w:val="-33"/>
          <w:w w:val="85"/>
          <w:sz w:val="20"/>
        </w:rPr>
        <w:t xml:space="preserve"> </w:t>
      </w:r>
      <w:r>
        <w:rPr>
          <w:spacing w:val="2"/>
          <w:w w:val="85"/>
          <w:sz w:val="20"/>
        </w:rPr>
        <w:t>provided</w:t>
      </w:r>
      <w:r>
        <w:rPr>
          <w:spacing w:val="-33"/>
          <w:w w:val="85"/>
          <w:sz w:val="20"/>
        </w:rPr>
        <w:t xml:space="preserve"> </w:t>
      </w:r>
      <w:r>
        <w:rPr>
          <w:w w:val="85"/>
          <w:sz w:val="20"/>
        </w:rPr>
        <w:t>as</w:t>
      </w:r>
      <w:r>
        <w:rPr>
          <w:spacing w:val="-32"/>
          <w:w w:val="85"/>
          <w:sz w:val="20"/>
        </w:rPr>
        <w:t xml:space="preserve"> </w:t>
      </w:r>
      <w:r>
        <w:rPr>
          <w:w w:val="85"/>
          <w:sz w:val="20"/>
        </w:rPr>
        <w:t>a</w:t>
      </w:r>
      <w:r>
        <w:rPr>
          <w:spacing w:val="-33"/>
          <w:w w:val="85"/>
          <w:sz w:val="20"/>
        </w:rPr>
        <w:t xml:space="preserve"> </w:t>
      </w:r>
      <w:r>
        <w:rPr>
          <w:w w:val="85"/>
          <w:sz w:val="20"/>
        </w:rPr>
        <w:t xml:space="preserve">start-up </w:t>
      </w:r>
      <w:r>
        <w:rPr>
          <w:spacing w:val="2"/>
          <w:w w:val="85"/>
          <w:sz w:val="20"/>
        </w:rPr>
        <w:t xml:space="preserve">incentive </w:t>
      </w:r>
      <w:r>
        <w:rPr>
          <w:w w:val="85"/>
          <w:sz w:val="20"/>
        </w:rPr>
        <w:t xml:space="preserve">for </w:t>
      </w:r>
      <w:r>
        <w:rPr>
          <w:spacing w:val="2"/>
          <w:w w:val="85"/>
          <w:sz w:val="20"/>
        </w:rPr>
        <w:t xml:space="preserve">specific </w:t>
      </w:r>
      <w:r>
        <w:rPr>
          <w:w w:val="85"/>
          <w:sz w:val="20"/>
        </w:rPr>
        <w:t>programmes. This may hold</w:t>
      </w:r>
      <w:r>
        <w:rPr>
          <w:spacing w:val="-32"/>
          <w:w w:val="85"/>
          <w:sz w:val="20"/>
        </w:rPr>
        <w:t xml:space="preserve"> </w:t>
      </w:r>
      <w:r>
        <w:rPr>
          <w:spacing w:val="2"/>
          <w:w w:val="85"/>
          <w:sz w:val="20"/>
        </w:rPr>
        <w:t>true</w:t>
      </w:r>
      <w:r>
        <w:rPr>
          <w:spacing w:val="-32"/>
          <w:w w:val="85"/>
          <w:sz w:val="20"/>
        </w:rPr>
        <w:t xml:space="preserve"> </w:t>
      </w:r>
      <w:r>
        <w:rPr>
          <w:w w:val="85"/>
          <w:sz w:val="20"/>
        </w:rPr>
        <w:t>for</w:t>
      </w:r>
      <w:r>
        <w:rPr>
          <w:spacing w:val="-32"/>
          <w:w w:val="85"/>
          <w:sz w:val="20"/>
        </w:rPr>
        <w:t xml:space="preserve"> </w:t>
      </w:r>
      <w:r>
        <w:rPr>
          <w:spacing w:val="3"/>
          <w:w w:val="85"/>
          <w:sz w:val="20"/>
        </w:rPr>
        <w:t>cases</w:t>
      </w:r>
      <w:r>
        <w:rPr>
          <w:spacing w:val="-32"/>
          <w:w w:val="85"/>
          <w:sz w:val="20"/>
        </w:rPr>
        <w:t xml:space="preserve"> </w:t>
      </w:r>
      <w:r>
        <w:rPr>
          <w:w w:val="85"/>
          <w:sz w:val="20"/>
        </w:rPr>
        <w:t>where</w:t>
      </w:r>
      <w:r>
        <w:rPr>
          <w:spacing w:val="-32"/>
          <w:w w:val="85"/>
          <w:sz w:val="20"/>
        </w:rPr>
        <w:t xml:space="preserve"> </w:t>
      </w:r>
      <w:r>
        <w:rPr>
          <w:spacing w:val="2"/>
          <w:w w:val="85"/>
          <w:sz w:val="20"/>
        </w:rPr>
        <w:t>the</w:t>
      </w:r>
      <w:r>
        <w:rPr>
          <w:spacing w:val="-32"/>
          <w:w w:val="85"/>
          <w:sz w:val="20"/>
        </w:rPr>
        <w:t xml:space="preserve"> </w:t>
      </w:r>
      <w:r>
        <w:rPr>
          <w:w w:val="85"/>
          <w:sz w:val="20"/>
        </w:rPr>
        <w:t>establishment</w:t>
      </w:r>
      <w:r>
        <w:rPr>
          <w:spacing w:val="-32"/>
          <w:w w:val="85"/>
          <w:sz w:val="20"/>
        </w:rPr>
        <w:t xml:space="preserve"> </w:t>
      </w:r>
      <w:r>
        <w:rPr>
          <w:w w:val="85"/>
          <w:sz w:val="20"/>
        </w:rPr>
        <w:t>of</w:t>
      </w:r>
      <w:r>
        <w:rPr>
          <w:spacing w:val="-32"/>
          <w:w w:val="85"/>
          <w:sz w:val="20"/>
        </w:rPr>
        <w:t xml:space="preserve"> </w:t>
      </w:r>
      <w:r>
        <w:rPr>
          <w:w w:val="85"/>
          <w:sz w:val="20"/>
        </w:rPr>
        <w:t>a PFA</w:t>
      </w:r>
      <w:r>
        <w:rPr>
          <w:spacing w:val="-25"/>
          <w:w w:val="85"/>
          <w:sz w:val="20"/>
        </w:rPr>
        <w:t xml:space="preserve"> </w:t>
      </w:r>
      <w:r>
        <w:rPr>
          <w:w w:val="85"/>
          <w:sz w:val="20"/>
        </w:rPr>
        <w:t>or</w:t>
      </w:r>
      <w:r>
        <w:rPr>
          <w:spacing w:val="-25"/>
          <w:w w:val="85"/>
          <w:sz w:val="20"/>
        </w:rPr>
        <w:t xml:space="preserve"> </w:t>
      </w:r>
      <w:r>
        <w:rPr>
          <w:spacing w:val="2"/>
          <w:w w:val="85"/>
          <w:sz w:val="20"/>
        </w:rPr>
        <w:t>ALPP</w:t>
      </w:r>
      <w:r>
        <w:rPr>
          <w:spacing w:val="-24"/>
          <w:w w:val="85"/>
          <w:sz w:val="20"/>
        </w:rPr>
        <w:t xml:space="preserve"> </w:t>
      </w:r>
      <w:r>
        <w:rPr>
          <w:w w:val="85"/>
          <w:sz w:val="20"/>
        </w:rPr>
        <w:t>are</w:t>
      </w:r>
      <w:r>
        <w:rPr>
          <w:spacing w:val="-25"/>
          <w:w w:val="85"/>
          <w:sz w:val="20"/>
        </w:rPr>
        <w:t xml:space="preserve"> </w:t>
      </w:r>
      <w:r>
        <w:rPr>
          <w:spacing w:val="2"/>
          <w:w w:val="85"/>
          <w:sz w:val="20"/>
        </w:rPr>
        <w:t>the</w:t>
      </w:r>
      <w:r>
        <w:rPr>
          <w:spacing w:val="-25"/>
          <w:w w:val="85"/>
          <w:sz w:val="20"/>
        </w:rPr>
        <w:t xml:space="preserve"> </w:t>
      </w:r>
      <w:r>
        <w:rPr>
          <w:spacing w:val="2"/>
          <w:w w:val="85"/>
          <w:sz w:val="20"/>
        </w:rPr>
        <w:t>most</w:t>
      </w:r>
      <w:r>
        <w:rPr>
          <w:spacing w:val="-24"/>
          <w:w w:val="85"/>
          <w:sz w:val="20"/>
        </w:rPr>
        <w:t xml:space="preserve"> </w:t>
      </w:r>
      <w:r>
        <w:rPr>
          <w:w w:val="85"/>
          <w:sz w:val="20"/>
        </w:rPr>
        <w:t>appropriate</w:t>
      </w:r>
      <w:r>
        <w:rPr>
          <w:spacing w:val="-25"/>
          <w:w w:val="85"/>
          <w:sz w:val="20"/>
        </w:rPr>
        <w:t xml:space="preserve"> </w:t>
      </w:r>
      <w:r>
        <w:rPr>
          <w:w w:val="85"/>
          <w:sz w:val="20"/>
        </w:rPr>
        <w:t xml:space="preserve">pathways </w:t>
      </w:r>
      <w:r>
        <w:rPr>
          <w:w w:val="90"/>
          <w:sz w:val="20"/>
        </w:rPr>
        <w:t>for market</w:t>
      </w:r>
      <w:r>
        <w:rPr>
          <w:spacing w:val="-17"/>
          <w:w w:val="90"/>
          <w:sz w:val="20"/>
        </w:rPr>
        <w:t xml:space="preserve"> </w:t>
      </w:r>
      <w:r>
        <w:rPr>
          <w:spacing w:val="3"/>
          <w:w w:val="90"/>
          <w:sz w:val="20"/>
        </w:rPr>
        <w:t>access.</w:t>
      </w:r>
    </w:p>
    <w:p w14:paraId="777ADB24" w14:textId="77777777" w:rsidR="00996D5B" w:rsidRDefault="00193912">
      <w:pPr>
        <w:pStyle w:val="ListParagraph"/>
        <w:numPr>
          <w:ilvl w:val="0"/>
          <w:numId w:val="35"/>
        </w:numPr>
        <w:tabs>
          <w:tab w:val="left" w:pos="636"/>
        </w:tabs>
        <w:spacing w:before="4" w:line="288" w:lineRule="auto"/>
        <w:ind w:right="1413"/>
        <w:jc w:val="both"/>
        <w:rPr>
          <w:sz w:val="20"/>
        </w:rPr>
      </w:pPr>
      <w:r>
        <w:rPr>
          <w:w w:val="90"/>
          <w:sz w:val="20"/>
        </w:rPr>
        <w:t xml:space="preserve">Cost-sharing </w:t>
      </w:r>
      <w:r>
        <w:rPr>
          <w:spacing w:val="3"/>
          <w:w w:val="90"/>
          <w:sz w:val="20"/>
        </w:rPr>
        <w:t xml:space="preserve">between </w:t>
      </w:r>
      <w:r>
        <w:rPr>
          <w:spacing w:val="2"/>
          <w:w w:val="90"/>
          <w:sz w:val="20"/>
        </w:rPr>
        <w:t xml:space="preserve">the </w:t>
      </w:r>
      <w:r>
        <w:rPr>
          <w:w w:val="90"/>
          <w:sz w:val="20"/>
        </w:rPr>
        <w:t xml:space="preserve">government </w:t>
      </w:r>
      <w:r>
        <w:rPr>
          <w:spacing w:val="-12"/>
          <w:w w:val="90"/>
          <w:sz w:val="20"/>
        </w:rPr>
        <w:t xml:space="preserve">and </w:t>
      </w:r>
      <w:r>
        <w:rPr>
          <w:spacing w:val="2"/>
          <w:w w:val="85"/>
          <w:sz w:val="20"/>
        </w:rPr>
        <w:t>the</w:t>
      </w:r>
      <w:r>
        <w:rPr>
          <w:spacing w:val="-13"/>
          <w:w w:val="85"/>
          <w:sz w:val="20"/>
        </w:rPr>
        <w:t xml:space="preserve"> </w:t>
      </w:r>
      <w:r>
        <w:rPr>
          <w:w w:val="85"/>
          <w:sz w:val="20"/>
        </w:rPr>
        <w:t>stakeholder</w:t>
      </w:r>
      <w:r>
        <w:rPr>
          <w:spacing w:val="-12"/>
          <w:w w:val="85"/>
          <w:sz w:val="20"/>
        </w:rPr>
        <w:t xml:space="preserve"> </w:t>
      </w:r>
      <w:r>
        <w:rPr>
          <w:w w:val="85"/>
          <w:sz w:val="20"/>
        </w:rPr>
        <w:t>(e.g.</w:t>
      </w:r>
      <w:r>
        <w:rPr>
          <w:spacing w:val="-12"/>
          <w:w w:val="85"/>
          <w:sz w:val="20"/>
        </w:rPr>
        <w:t xml:space="preserve"> </w:t>
      </w:r>
      <w:r>
        <w:rPr>
          <w:spacing w:val="2"/>
          <w:w w:val="85"/>
          <w:sz w:val="20"/>
        </w:rPr>
        <w:t>private</w:t>
      </w:r>
      <w:r>
        <w:rPr>
          <w:spacing w:val="-12"/>
          <w:w w:val="85"/>
          <w:sz w:val="20"/>
        </w:rPr>
        <w:t xml:space="preserve"> </w:t>
      </w:r>
      <w:r>
        <w:rPr>
          <w:spacing w:val="3"/>
          <w:w w:val="85"/>
          <w:sz w:val="20"/>
        </w:rPr>
        <w:t>sector</w:t>
      </w:r>
      <w:r>
        <w:rPr>
          <w:spacing w:val="-12"/>
          <w:w w:val="85"/>
          <w:sz w:val="20"/>
        </w:rPr>
        <w:t xml:space="preserve"> </w:t>
      </w:r>
      <w:r>
        <w:rPr>
          <w:w w:val="85"/>
          <w:sz w:val="20"/>
        </w:rPr>
        <w:t xml:space="preserve">producer): </w:t>
      </w:r>
      <w:r>
        <w:rPr>
          <w:spacing w:val="2"/>
          <w:w w:val="90"/>
          <w:sz w:val="20"/>
        </w:rPr>
        <w:t xml:space="preserve">contributions </w:t>
      </w:r>
      <w:r>
        <w:rPr>
          <w:w w:val="90"/>
          <w:sz w:val="20"/>
        </w:rPr>
        <w:t xml:space="preserve">may be financial or in-kind </w:t>
      </w:r>
      <w:r>
        <w:rPr>
          <w:w w:val="85"/>
          <w:sz w:val="20"/>
        </w:rPr>
        <w:t xml:space="preserve">(e.g. </w:t>
      </w:r>
      <w:r>
        <w:rPr>
          <w:spacing w:val="2"/>
          <w:w w:val="85"/>
          <w:sz w:val="20"/>
        </w:rPr>
        <w:t xml:space="preserve">related to oversight, supervision </w:t>
      </w:r>
      <w:r>
        <w:rPr>
          <w:w w:val="85"/>
          <w:sz w:val="20"/>
        </w:rPr>
        <w:t xml:space="preserve">or </w:t>
      </w:r>
      <w:r>
        <w:rPr>
          <w:spacing w:val="2"/>
          <w:w w:val="85"/>
          <w:sz w:val="20"/>
        </w:rPr>
        <w:t xml:space="preserve">the </w:t>
      </w:r>
      <w:r>
        <w:rPr>
          <w:spacing w:val="2"/>
          <w:w w:val="90"/>
          <w:sz w:val="20"/>
        </w:rPr>
        <w:t xml:space="preserve">production </w:t>
      </w:r>
      <w:r>
        <w:rPr>
          <w:w w:val="90"/>
          <w:sz w:val="20"/>
        </w:rPr>
        <w:t xml:space="preserve">and dissemination of guidance materials </w:t>
      </w:r>
      <w:r>
        <w:rPr>
          <w:spacing w:val="2"/>
          <w:w w:val="90"/>
          <w:sz w:val="20"/>
        </w:rPr>
        <w:t>to</w:t>
      </w:r>
      <w:r>
        <w:rPr>
          <w:spacing w:val="-19"/>
          <w:w w:val="90"/>
          <w:sz w:val="20"/>
        </w:rPr>
        <w:t xml:space="preserve"> </w:t>
      </w:r>
      <w:r>
        <w:rPr>
          <w:spacing w:val="2"/>
          <w:w w:val="90"/>
          <w:sz w:val="20"/>
        </w:rPr>
        <w:t>industry).</w:t>
      </w:r>
    </w:p>
    <w:p w14:paraId="3F35F82D" w14:textId="77777777" w:rsidR="00996D5B" w:rsidRDefault="00996D5B">
      <w:pPr>
        <w:pStyle w:val="BodyText"/>
        <w:spacing w:before="7"/>
        <w:rPr>
          <w:sz w:val="22"/>
        </w:rPr>
      </w:pPr>
    </w:p>
    <w:p w14:paraId="147EB92E" w14:textId="77777777" w:rsidR="00996D5B" w:rsidRDefault="00193912">
      <w:pPr>
        <w:pStyle w:val="Heading4"/>
        <w:numPr>
          <w:ilvl w:val="2"/>
          <w:numId w:val="41"/>
        </w:numPr>
        <w:tabs>
          <w:tab w:val="left" w:pos="853"/>
        </w:tabs>
        <w:spacing w:line="256" w:lineRule="auto"/>
        <w:ind w:left="352" w:right="1833" w:firstLine="0"/>
        <w:jc w:val="left"/>
      </w:pPr>
      <w:r>
        <w:rPr>
          <w:color w:val="6B207F"/>
          <w:spacing w:val="-1"/>
          <w:w w:val="95"/>
        </w:rPr>
        <w:t>Technical</w:t>
      </w:r>
      <w:r>
        <w:rPr>
          <w:color w:val="6B207F"/>
          <w:spacing w:val="-34"/>
          <w:w w:val="95"/>
        </w:rPr>
        <w:t xml:space="preserve"> </w:t>
      </w:r>
      <w:r>
        <w:rPr>
          <w:color w:val="6B207F"/>
          <w:w w:val="95"/>
        </w:rPr>
        <w:t>cooperation</w:t>
      </w:r>
      <w:r>
        <w:rPr>
          <w:color w:val="6B207F"/>
          <w:spacing w:val="-34"/>
          <w:w w:val="95"/>
        </w:rPr>
        <w:t xml:space="preserve"> </w:t>
      </w:r>
      <w:r>
        <w:rPr>
          <w:color w:val="6B207F"/>
          <w:w w:val="95"/>
        </w:rPr>
        <w:t>to</w:t>
      </w:r>
      <w:r>
        <w:rPr>
          <w:color w:val="6B207F"/>
          <w:spacing w:val="-34"/>
          <w:w w:val="95"/>
        </w:rPr>
        <w:t xml:space="preserve"> </w:t>
      </w:r>
      <w:r>
        <w:rPr>
          <w:color w:val="6B207F"/>
          <w:w w:val="95"/>
        </w:rPr>
        <w:t xml:space="preserve">facilitate </w:t>
      </w:r>
      <w:r>
        <w:rPr>
          <w:color w:val="6B207F"/>
        </w:rPr>
        <w:t>trade</w:t>
      </w:r>
    </w:p>
    <w:p w14:paraId="5C92E397" w14:textId="0512F7FA" w:rsidR="00996D5B" w:rsidRDefault="00193912">
      <w:pPr>
        <w:pStyle w:val="BodyText"/>
        <w:spacing w:before="24" w:line="288" w:lineRule="auto"/>
        <w:ind w:left="352" w:right="1415"/>
        <w:jc w:val="both"/>
      </w:pPr>
      <w:r>
        <w:rPr>
          <w:spacing w:val="2"/>
          <w:w w:val="90"/>
        </w:rPr>
        <w:t xml:space="preserve">An importing </w:t>
      </w:r>
      <w:r>
        <w:rPr>
          <w:spacing w:val="3"/>
          <w:w w:val="90"/>
        </w:rPr>
        <w:t xml:space="preserve">country </w:t>
      </w:r>
      <w:r>
        <w:rPr>
          <w:w w:val="90"/>
        </w:rPr>
        <w:t xml:space="preserve">or </w:t>
      </w:r>
      <w:r>
        <w:rPr>
          <w:spacing w:val="2"/>
          <w:w w:val="90"/>
        </w:rPr>
        <w:t xml:space="preserve">potential importing </w:t>
      </w:r>
      <w:r>
        <w:rPr>
          <w:spacing w:val="3"/>
          <w:w w:val="85"/>
        </w:rPr>
        <w:t xml:space="preserve">country </w:t>
      </w:r>
      <w:r>
        <w:rPr>
          <w:w w:val="85"/>
        </w:rPr>
        <w:t xml:space="preserve">that has a </w:t>
      </w:r>
      <w:r>
        <w:rPr>
          <w:spacing w:val="2"/>
          <w:w w:val="85"/>
        </w:rPr>
        <w:t xml:space="preserve">strong interest </w:t>
      </w:r>
      <w:r>
        <w:rPr>
          <w:w w:val="85"/>
        </w:rPr>
        <w:t xml:space="preserve">in </w:t>
      </w:r>
      <w:r>
        <w:rPr>
          <w:spacing w:val="2"/>
          <w:w w:val="85"/>
        </w:rPr>
        <w:t>importing</w:t>
      </w:r>
      <w:r>
        <w:rPr>
          <w:spacing w:val="-14"/>
          <w:w w:val="85"/>
        </w:rPr>
        <w:t xml:space="preserve"> </w:t>
      </w:r>
      <w:r>
        <w:rPr>
          <w:w w:val="85"/>
        </w:rPr>
        <w:t xml:space="preserve">a </w:t>
      </w:r>
      <w:r>
        <w:rPr>
          <w:spacing w:val="2"/>
          <w:w w:val="90"/>
        </w:rPr>
        <w:t xml:space="preserve">commodity </w:t>
      </w:r>
      <w:r>
        <w:rPr>
          <w:w w:val="90"/>
        </w:rPr>
        <w:t xml:space="preserve">from a </w:t>
      </w:r>
      <w:r>
        <w:rPr>
          <w:spacing w:val="3"/>
          <w:w w:val="90"/>
        </w:rPr>
        <w:t xml:space="preserve">country </w:t>
      </w:r>
      <w:r>
        <w:rPr>
          <w:w w:val="90"/>
        </w:rPr>
        <w:t xml:space="preserve">where it is evident </w:t>
      </w:r>
      <w:r>
        <w:rPr>
          <w:w w:val="85"/>
        </w:rPr>
        <w:t>that</w:t>
      </w:r>
      <w:r>
        <w:rPr>
          <w:spacing w:val="-11"/>
          <w:w w:val="85"/>
        </w:rPr>
        <w:t xml:space="preserve"> </w:t>
      </w:r>
      <w:r>
        <w:rPr>
          <w:spacing w:val="2"/>
          <w:w w:val="85"/>
        </w:rPr>
        <w:t>risks</w:t>
      </w:r>
      <w:r>
        <w:rPr>
          <w:spacing w:val="-10"/>
          <w:w w:val="85"/>
        </w:rPr>
        <w:t xml:space="preserve"> </w:t>
      </w:r>
      <w:r>
        <w:rPr>
          <w:w w:val="85"/>
        </w:rPr>
        <w:t>cannot</w:t>
      </w:r>
      <w:r>
        <w:rPr>
          <w:spacing w:val="-10"/>
          <w:w w:val="85"/>
        </w:rPr>
        <w:t xml:space="preserve"> </w:t>
      </w:r>
      <w:r>
        <w:rPr>
          <w:w w:val="85"/>
        </w:rPr>
        <w:t>be</w:t>
      </w:r>
      <w:r>
        <w:rPr>
          <w:spacing w:val="-10"/>
          <w:w w:val="85"/>
        </w:rPr>
        <w:t xml:space="preserve"> </w:t>
      </w:r>
      <w:r>
        <w:rPr>
          <w:w w:val="85"/>
        </w:rPr>
        <w:t>adequately</w:t>
      </w:r>
      <w:r>
        <w:rPr>
          <w:spacing w:val="-10"/>
          <w:w w:val="85"/>
        </w:rPr>
        <w:t xml:space="preserve"> </w:t>
      </w:r>
      <w:r>
        <w:rPr>
          <w:w w:val="85"/>
        </w:rPr>
        <w:t>managed</w:t>
      </w:r>
      <w:r>
        <w:rPr>
          <w:spacing w:val="-10"/>
          <w:w w:val="85"/>
        </w:rPr>
        <w:t xml:space="preserve"> </w:t>
      </w:r>
      <w:r>
        <w:rPr>
          <w:spacing w:val="2"/>
          <w:w w:val="85"/>
        </w:rPr>
        <w:t xml:space="preserve">without </w:t>
      </w:r>
      <w:r>
        <w:rPr>
          <w:w w:val="85"/>
        </w:rPr>
        <w:t>additional</w:t>
      </w:r>
      <w:r>
        <w:rPr>
          <w:spacing w:val="-8"/>
          <w:w w:val="85"/>
        </w:rPr>
        <w:t xml:space="preserve"> </w:t>
      </w:r>
      <w:r>
        <w:rPr>
          <w:w w:val="85"/>
        </w:rPr>
        <w:t>measures</w:t>
      </w:r>
      <w:r>
        <w:rPr>
          <w:spacing w:val="-8"/>
          <w:w w:val="85"/>
        </w:rPr>
        <w:t xml:space="preserve"> </w:t>
      </w:r>
      <w:r>
        <w:rPr>
          <w:w w:val="85"/>
        </w:rPr>
        <w:t>may</w:t>
      </w:r>
      <w:r>
        <w:rPr>
          <w:spacing w:val="-7"/>
          <w:w w:val="85"/>
        </w:rPr>
        <w:t xml:space="preserve"> </w:t>
      </w:r>
      <w:r>
        <w:rPr>
          <w:spacing w:val="2"/>
          <w:w w:val="85"/>
        </w:rPr>
        <w:t>choose</w:t>
      </w:r>
      <w:r>
        <w:rPr>
          <w:spacing w:val="-8"/>
          <w:w w:val="85"/>
        </w:rPr>
        <w:t xml:space="preserve"> </w:t>
      </w:r>
      <w:r>
        <w:rPr>
          <w:spacing w:val="2"/>
          <w:w w:val="85"/>
        </w:rPr>
        <w:t>to</w:t>
      </w:r>
      <w:r>
        <w:rPr>
          <w:spacing w:val="-8"/>
          <w:w w:val="85"/>
        </w:rPr>
        <w:t xml:space="preserve"> </w:t>
      </w:r>
      <w:r>
        <w:rPr>
          <w:w w:val="85"/>
        </w:rPr>
        <w:t>fund</w:t>
      </w:r>
      <w:r>
        <w:rPr>
          <w:spacing w:val="-7"/>
          <w:w w:val="85"/>
        </w:rPr>
        <w:t xml:space="preserve"> </w:t>
      </w:r>
      <w:r>
        <w:rPr>
          <w:spacing w:val="2"/>
          <w:w w:val="85"/>
        </w:rPr>
        <w:t>the</w:t>
      </w:r>
      <w:r>
        <w:rPr>
          <w:spacing w:val="-8"/>
          <w:w w:val="85"/>
        </w:rPr>
        <w:t xml:space="preserve"> </w:t>
      </w:r>
      <w:r>
        <w:rPr>
          <w:spacing w:val="2"/>
          <w:w w:val="85"/>
        </w:rPr>
        <w:t xml:space="preserve">cost </w:t>
      </w:r>
      <w:r>
        <w:rPr>
          <w:w w:val="85"/>
        </w:rPr>
        <w:t>of</w:t>
      </w:r>
      <w:r>
        <w:rPr>
          <w:spacing w:val="-5"/>
          <w:w w:val="85"/>
        </w:rPr>
        <w:t xml:space="preserve"> </w:t>
      </w:r>
      <w:r>
        <w:rPr>
          <w:spacing w:val="2"/>
          <w:w w:val="85"/>
        </w:rPr>
        <w:t>specific</w:t>
      </w:r>
      <w:r>
        <w:rPr>
          <w:spacing w:val="-5"/>
          <w:w w:val="85"/>
        </w:rPr>
        <w:t xml:space="preserve"> </w:t>
      </w:r>
      <w:ins w:id="171" w:author="Yamamoto, Masumi (NSP) [2]" w:date="2020-09-21T16:48:00Z">
        <w:r w:rsidR="004962C8">
          <w:rPr>
            <w:spacing w:val="3"/>
            <w:w w:val="85"/>
          </w:rPr>
          <w:t>surveillance</w:t>
        </w:r>
      </w:ins>
      <w:del w:id="172" w:author="Yamamoto, Masumi (NSP) [2]" w:date="2020-09-21T16:48:00Z">
        <w:r w:rsidDel="004962C8">
          <w:rPr>
            <w:spacing w:val="3"/>
            <w:w w:val="85"/>
          </w:rPr>
          <w:delText>surveys</w:delText>
        </w:r>
      </w:del>
      <w:r>
        <w:rPr>
          <w:spacing w:val="-4"/>
          <w:w w:val="85"/>
        </w:rPr>
        <w:t xml:space="preserve"> </w:t>
      </w:r>
      <w:r>
        <w:rPr>
          <w:w w:val="85"/>
        </w:rPr>
        <w:t>in</w:t>
      </w:r>
      <w:r>
        <w:rPr>
          <w:spacing w:val="-5"/>
          <w:w w:val="85"/>
        </w:rPr>
        <w:t xml:space="preserve"> </w:t>
      </w:r>
      <w:r>
        <w:rPr>
          <w:w w:val="85"/>
        </w:rPr>
        <w:t>order</w:t>
      </w:r>
      <w:r>
        <w:rPr>
          <w:spacing w:val="-4"/>
          <w:w w:val="85"/>
        </w:rPr>
        <w:t xml:space="preserve"> </w:t>
      </w:r>
      <w:r>
        <w:rPr>
          <w:spacing w:val="2"/>
          <w:w w:val="85"/>
        </w:rPr>
        <w:t>to</w:t>
      </w:r>
      <w:r>
        <w:rPr>
          <w:spacing w:val="-5"/>
          <w:w w:val="85"/>
        </w:rPr>
        <w:t xml:space="preserve"> </w:t>
      </w:r>
      <w:r>
        <w:rPr>
          <w:w w:val="85"/>
        </w:rPr>
        <w:t>help</w:t>
      </w:r>
      <w:r>
        <w:rPr>
          <w:spacing w:val="-4"/>
          <w:w w:val="85"/>
        </w:rPr>
        <w:t xml:space="preserve"> </w:t>
      </w:r>
      <w:r>
        <w:rPr>
          <w:w w:val="85"/>
        </w:rPr>
        <w:t>mitigate</w:t>
      </w:r>
      <w:r>
        <w:rPr>
          <w:spacing w:val="-5"/>
          <w:w w:val="85"/>
        </w:rPr>
        <w:t xml:space="preserve"> </w:t>
      </w:r>
      <w:r>
        <w:rPr>
          <w:spacing w:val="2"/>
          <w:w w:val="85"/>
        </w:rPr>
        <w:t xml:space="preserve">risks </w:t>
      </w:r>
      <w:r>
        <w:rPr>
          <w:spacing w:val="2"/>
          <w:w w:val="90"/>
        </w:rPr>
        <w:t>associated</w:t>
      </w:r>
      <w:r>
        <w:rPr>
          <w:spacing w:val="-26"/>
          <w:w w:val="90"/>
        </w:rPr>
        <w:t xml:space="preserve"> </w:t>
      </w:r>
      <w:r>
        <w:rPr>
          <w:spacing w:val="2"/>
          <w:w w:val="90"/>
        </w:rPr>
        <w:t>with</w:t>
      </w:r>
      <w:r>
        <w:rPr>
          <w:spacing w:val="-25"/>
          <w:w w:val="90"/>
        </w:rPr>
        <w:t xml:space="preserve"> </w:t>
      </w:r>
      <w:r>
        <w:rPr>
          <w:spacing w:val="2"/>
          <w:w w:val="90"/>
        </w:rPr>
        <w:t>the</w:t>
      </w:r>
      <w:r>
        <w:rPr>
          <w:spacing w:val="-25"/>
          <w:w w:val="90"/>
        </w:rPr>
        <w:t xml:space="preserve"> </w:t>
      </w:r>
      <w:r>
        <w:rPr>
          <w:spacing w:val="2"/>
          <w:w w:val="90"/>
        </w:rPr>
        <w:t>imported</w:t>
      </w:r>
      <w:r>
        <w:rPr>
          <w:spacing w:val="-25"/>
          <w:w w:val="90"/>
        </w:rPr>
        <w:t xml:space="preserve"> </w:t>
      </w:r>
      <w:r>
        <w:rPr>
          <w:w w:val="90"/>
        </w:rPr>
        <w:t>commodity.</w:t>
      </w:r>
    </w:p>
    <w:p w14:paraId="0A31F572" w14:textId="77777777" w:rsidR="00996D5B" w:rsidRDefault="00996D5B">
      <w:pPr>
        <w:spacing w:line="288" w:lineRule="auto"/>
        <w:jc w:val="both"/>
        <w:sectPr w:rsidR="00996D5B">
          <w:type w:val="continuous"/>
          <w:pgSz w:w="11910" w:h="16840"/>
          <w:pgMar w:top="0" w:right="0" w:bottom="0" w:left="1160" w:header="720" w:footer="720" w:gutter="0"/>
          <w:cols w:num="2" w:space="720" w:equalWidth="0">
            <w:col w:w="4883" w:space="40"/>
            <w:col w:w="5827"/>
          </w:cols>
        </w:sectPr>
      </w:pPr>
    </w:p>
    <w:p w14:paraId="39A1C4DF" w14:textId="77777777" w:rsidR="00996D5B" w:rsidRDefault="00996D5B">
      <w:pPr>
        <w:pStyle w:val="BodyText"/>
      </w:pPr>
    </w:p>
    <w:p w14:paraId="0E0A6A2B" w14:textId="77777777" w:rsidR="00996D5B" w:rsidRDefault="00996D5B">
      <w:pPr>
        <w:pStyle w:val="BodyText"/>
      </w:pPr>
    </w:p>
    <w:p w14:paraId="4097AE37" w14:textId="77777777" w:rsidR="00996D5B" w:rsidRDefault="00996D5B">
      <w:pPr>
        <w:pStyle w:val="BodyText"/>
      </w:pPr>
    </w:p>
    <w:p w14:paraId="16034F79" w14:textId="77777777" w:rsidR="00996D5B" w:rsidRDefault="00996D5B">
      <w:pPr>
        <w:pStyle w:val="BodyText"/>
      </w:pPr>
    </w:p>
    <w:p w14:paraId="180C801E" w14:textId="77777777" w:rsidR="00996D5B" w:rsidRDefault="00996D5B">
      <w:pPr>
        <w:pStyle w:val="BodyText"/>
        <w:spacing w:before="10"/>
        <w:rPr>
          <w:sz w:val="24"/>
        </w:rPr>
      </w:pPr>
    </w:p>
    <w:p w14:paraId="329BCA5A" w14:textId="77777777" w:rsidR="00996D5B" w:rsidRDefault="00996D5B">
      <w:pPr>
        <w:rPr>
          <w:sz w:val="24"/>
        </w:rPr>
        <w:sectPr w:rsidR="00996D5B">
          <w:headerReference w:type="default" r:id="rId59"/>
          <w:footerReference w:type="even" r:id="rId60"/>
          <w:footerReference w:type="default" r:id="rId61"/>
          <w:pgSz w:w="11910" w:h="16840"/>
          <w:pgMar w:top="720" w:right="0" w:bottom="1140" w:left="1160" w:header="527" w:footer="943" w:gutter="0"/>
          <w:pgNumType w:start="15"/>
          <w:cols w:space="720"/>
        </w:sectPr>
      </w:pPr>
    </w:p>
    <w:p w14:paraId="1DAEB52A" w14:textId="77777777" w:rsidR="00996D5B" w:rsidRDefault="00193912">
      <w:pPr>
        <w:pStyle w:val="Heading4"/>
        <w:numPr>
          <w:ilvl w:val="2"/>
          <w:numId w:val="41"/>
        </w:numPr>
        <w:tabs>
          <w:tab w:val="left" w:pos="760"/>
        </w:tabs>
        <w:spacing w:before="90"/>
        <w:ind w:left="759" w:hanging="503"/>
        <w:jc w:val="left"/>
      </w:pPr>
      <w:r>
        <w:rPr>
          <w:color w:val="6B207F"/>
        </w:rPr>
        <w:t>Loans or</w:t>
      </w:r>
      <w:r>
        <w:rPr>
          <w:color w:val="6B207F"/>
          <w:spacing w:val="-23"/>
        </w:rPr>
        <w:t xml:space="preserve"> </w:t>
      </w:r>
      <w:r>
        <w:rPr>
          <w:color w:val="6B207F"/>
        </w:rPr>
        <w:t>grants</w:t>
      </w:r>
    </w:p>
    <w:p w14:paraId="5268D743" w14:textId="77777777" w:rsidR="00996D5B" w:rsidRDefault="00193912">
      <w:pPr>
        <w:pStyle w:val="BodyText"/>
        <w:spacing w:before="41" w:line="288" w:lineRule="auto"/>
        <w:ind w:left="257" w:right="40"/>
        <w:jc w:val="both"/>
      </w:pPr>
      <w:r>
        <w:rPr>
          <w:w w:val="85"/>
        </w:rPr>
        <w:t>A</w:t>
      </w:r>
      <w:r>
        <w:rPr>
          <w:spacing w:val="-8"/>
          <w:w w:val="85"/>
        </w:rPr>
        <w:t xml:space="preserve"> </w:t>
      </w:r>
      <w:r>
        <w:rPr>
          <w:w w:val="85"/>
        </w:rPr>
        <w:t>government</w:t>
      </w:r>
      <w:r>
        <w:rPr>
          <w:spacing w:val="-7"/>
          <w:w w:val="85"/>
        </w:rPr>
        <w:t xml:space="preserve"> </w:t>
      </w:r>
      <w:r>
        <w:rPr>
          <w:w w:val="85"/>
        </w:rPr>
        <w:t>or</w:t>
      </w:r>
      <w:r>
        <w:rPr>
          <w:spacing w:val="-8"/>
          <w:w w:val="85"/>
        </w:rPr>
        <w:t xml:space="preserve"> </w:t>
      </w:r>
      <w:r>
        <w:rPr>
          <w:w w:val="85"/>
        </w:rPr>
        <w:t>autonomous</w:t>
      </w:r>
      <w:r>
        <w:rPr>
          <w:spacing w:val="-7"/>
          <w:w w:val="85"/>
        </w:rPr>
        <w:t xml:space="preserve"> </w:t>
      </w:r>
      <w:r>
        <w:rPr>
          <w:w w:val="85"/>
        </w:rPr>
        <w:t>NPPO</w:t>
      </w:r>
      <w:r>
        <w:rPr>
          <w:spacing w:val="-7"/>
          <w:w w:val="85"/>
        </w:rPr>
        <w:t xml:space="preserve"> </w:t>
      </w:r>
      <w:r>
        <w:rPr>
          <w:w w:val="85"/>
        </w:rPr>
        <w:t>may</w:t>
      </w:r>
      <w:r>
        <w:rPr>
          <w:spacing w:val="-8"/>
          <w:w w:val="85"/>
        </w:rPr>
        <w:t xml:space="preserve"> </w:t>
      </w:r>
      <w:r>
        <w:rPr>
          <w:w w:val="85"/>
        </w:rPr>
        <w:t>obtain</w:t>
      </w:r>
      <w:r>
        <w:rPr>
          <w:spacing w:val="-7"/>
          <w:w w:val="85"/>
        </w:rPr>
        <w:t xml:space="preserve"> </w:t>
      </w:r>
      <w:r>
        <w:rPr>
          <w:w w:val="85"/>
        </w:rPr>
        <w:t>a loan</w:t>
      </w:r>
      <w:r>
        <w:rPr>
          <w:spacing w:val="-33"/>
          <w:w w:val="85"/>
        </w:rPr>
        <w:t xml:space="preserve"> </w:t>
      </w:r>
      <w:r>
        <w:rPr>
          <w:w w:val="85"/>
        </w:rPr>
        <w:t>or</w:t>
      </w:r>
      <w:r>
        <w:rPr>
          <w:spacing w:val="-33"/>
          <w:w w:val="85"/>
        </w:rPr>
        <w:t xml:space="preserve"> </w:t>
      </w:r>
      <w:r>
        <w:rPr>
          <w:w w:val="85"/>
        </w:rPr>
        <w:t>grant</w:t>
      </w:r>
      <w:r>
        <w:rPr>
          <w:spacing w:val="-33"/>
          <w:w w:val="85"/>
        </w:rPr>
        <w:t xml:space="preserve"> </w:t>
      </w:r>
      <w:r>
        <w:rPr>
          <w:w w:val="85"/>
        </w:rPr>
        <w:t>from</w:t>
      </w:r>
      <w:r>
        <w:rPr>
          <w:spacing w:val="-33"/>
          <w:w w:val="85"/>
        </w:rPr>
        <w:t xml:space="preserve"> </w:t>
      </w:r>
      <w:r>
        <w:rPr>
          <w:w w:val="85"/>
        </w:rPr>
        <w:t>a</w:t>
      </w:r>
      <w:r>
        <w:rPr>
          <w:spacing w:val="-32"/>
          <w:w w:val="85"/>
        </w:rPr>
        <w:t xml:space="preserve"> </w:t>
      </w:r>
      <w:r>
        <w:rPr>
          <w:w w:val="85"/>
        </w:rPr>
        <w:t>donor</w:t>
      </w:r>
      <w:r>
        <w:rPr>
          <w:spacing w:val="-33"/>
          <w:w w:val="85"/>
        </w:rPr>
        <w:t xml:space="preserve"> </w:t>
      </w:r>
      <w:r>
        <w:rPr>
          <w:w w:val="85"/>
        </w:rPr>
        <w:t>country,</w:t>
      </w:r>
      <w:r>
        <w:rPr>
          <w:spacing w:val="-33"/>
          <w:w w:val="85"/>
        </w:rPr>
        <w:t xml:space="preserve"> </w:t>
      </w:r>
      <w:r>
        <w:rPr>
          <w:w w:val="85"/>
        </w:rPr>
        <w:t>or</w:t>
      </w:r>
      <w:r>
        <w:rPr>
          <w:spacing w:val="-33"/>
          <w:w w:val="85"/>
        </w:rPr>
        <w:t xml:space="preserve"> </w:t>
      </w:r>
      <w:r>
        <w:rPr>
          <w:w w:val="85"/>
        </w:rPr>
        <w:t>from</w:t>
      </w:r>
      <w:r>
        <w:rPr>
          <w:spacing w:val="-32"/>
          <w:w w:val="85"/>
        </w:rPr>
        <w:t xml:space="preserve"> </w:t>
      </w:r>
      <w:r>
        <w:rPr>
          <w:w w:val="85"/>
        </w:rPr>
        <w:t>national or</w:t>
      </w:r>
      <w:r>
        <w:rPr>
          <w:spacing w:val="-31"/>
          <w:w w:val="85"/>
        </w:rPr>
        <w:t xml:space="preserve"> </w:t>
      </w:r>
      <w:r>
        <w:rPr>
          <w:w w:val="85"/>
        </w:rPr>
        <w:t>international</w:t>
      </w:r>
      <w:r>
        <w:rPr>
          <w:spacing w:val="-30"/>
          <w:w w:val="85"/>
        </w:rPr>
        <w:t xml:space="preserve"> </w:t>
      </w:r>
      <w:r>
        <w:rPr>
          <w:w w:val="85"/>
        </w:rPr>
        <w:t>lending</w:t>
      </w:r>
      <w:r>
        <w:rPr>
          <w:spacing w:val="-31"/>
          <w:w w:val="85"/>
        </w:rPr>
        <w:t xml:space="preserve"> </w:t>
      </w:r>
      <w:r>
        <w:rPr>
          <w:spacing w:val="2"/>
          <w:w w:val="85"/>
        </w:rPr>
        <w:t>institutions</w:t>
      </w:r>
      <w:r>
        <w:rPr>
          <w:spacing w:val="-30"/>
          <w:w w:val="85"/>
        </w:rPr>
        <w:t xml:space="preserve"> </w:t>
      </w:r>
      <w:r>
        <w:rPr>
          <w:w w:val="85"/>
        </w:rPr>
        <w:t>in</w:t>
      </w:r>
      <w:r>
        <w:rPr>
          <w:spacing w:val="-31"/>
          <w:w w:val="85"/>
        </w:rPr>
        <w:t xml:space="preserve"> </w:t>
      </w:r>
      <w:r>
        <w:rPr>
          <w:spacing w:val="3"/>
          <w:w w:val="85"/>
        </w:rPr>
        <w:t>cases</w:t>
      </w:r>
      <w:r>
        <w:rPr>
          <w:spacing w:val="-30"/>
          <w:w w:val="85"/>
        </w:rPr>
        <w:t xml:space="preserve"> </w:t>
      </w:r>
      <w:r>
        <w:rPr>
          <w:w w:val="85"/>
        </w:rPr>
        <w:t xml:space="preserve">where </w:t>
      </w:r>
      <w:r>
        <w:rPr>
          <w:spacing w:val="3"/>
          <w:w w:val="90"/>
        </w:rPr>
        <w:t xml:space="preserve">very </w:t>
      </w:r>
      <w:r>
        <w:rPr>
          <w:w w:val="90"/>
        </w:rPr>
        <w:t xml:space="preserve">clear surveillance </w:t>
      </w:r>
      <w:r>
        <w:rPr>
          <w:spacing w:val="3"/>
          <w:w w:val="90"/>
        </w:rPr>
        <w:t xml:space="preserve">targets </w:t>
      </w:r>
      <w:r>
        <w:rPr>
          <w:spacing w:val="2"/>
          <w:w w:val="90"/>
        </w:rPr>
        <w:t xml:space="preserve">can </w:t>
      </w:r>
      <w:r>
        <w:rPr>
          <w:w w:val="90"/>
        </w:rPr>
        <w:t xml:space="preserve">be met and </w:t>
      </w:r>
      <w:r>
        <w:rPr>
          <w:spacing w:val="2"/>
          <w:w w:val="85"/>
        </w:rPr>
        <w:t>can</w:t>
      </w:r>
      <w:r>
        <w:rPr>
          <w:spacing w:val="-12"/>
          <w:w w:val="85"/>
        </w:rPr>
        <w:t xml:space="preserve"> </w:t>
      </w:r>
      <w:r>
        <w:rPr>
          <w:w w:val="85"/>
        </w:rPr>
        <w:t>be</w:t>
      </w:r>
      <w:r>
        <w:rPr>
          <w:spacing w:val="-11"/>
          <w:w w:val="85"/>
        </w:rPr>
        <w:t xml:space="preserve"> </w:t>
      </w:r>
      <w:r>
        <w:rPr>
          <w:spacing w:val="2"/>
          <w:w w:val="85"/>
        </w:rPr>
        <w:t>seen</w:t>
      </w:r>
      <w:r>
        <w:rPr>
          <w:spacing w:val="-11"/>
          <w:w w:val="85"/>
        </w:rPr>
        <w:t xml:space="preserve"> </w:t>
      </w:r>
      <w:r>
        <w:rPr>
          <w:spacing w:val="2"/>
          <w:w w:val="85"/>
        </w:rPr>
        <w:t>to</w:t>
      </w:r>
      <w:r>
        <w:rPr>
          <w:spacing w:val="-11"/>
          <w:w w:val="85"/>
        </w:rPr>
        <w:t xml:space="preserve"> </w:t>
      </w:r>
      <w:r>
        <w:rPr>
          <w:w w:val="85"/>
        </w:rPr>
        <w:t>result</w:t>
      </w:r>
      <w:r>
        <w:rPr>
          <w:spacing w:val="-11"/>
          <w:w w:val="85"/>
        </w:rPr>
        <w:t xml:space="preserve"> </w:t>
      </w:r>
      <w:r>
        <w:rPr>
          <w:w w:val="85"/>
        </w:rPr>
        <w:t>in</w:t>
      </w:r>
      <w:r>
        <w:rPr>
          <w:spacing w:val="-11"/>
          <w:w w:val="85"/>
        </w:rPr>
        <w:t xml:space="preserve"> </w:t>
      </w:r>
      <w:r>
        <w:rPr>
          <w:w w:val="85"/>
        </w:rPr>
        <w:t>significant</w:t>
      </w:r>
      <w:r>
        <w:rPr>
          <w:spacing w:val="-11"/>
          <w:w w:val="85"/>
        </w:rPr>
        <w:t xml:space="preserve"> </w:t>
      </w:r>
      <w:r>
        <w:rPr>
          <w:spacing w:val="2"/>
          <w:w w:val="85"/>
        </w:rPr>
        <w:t>benefits</w:t>
      </w:r>
      <w:r>
        <w:rPr>
          <w:spacing w:val="-11"/>
          <w:w w:val="85"/>
        </w:rPr>
        <w:t xml:space="preserve"> </w:t>
      </w:r>
      <w:r>
        <w:rPr>
          <w:spacing w:val="2"/>
          <w:w w:val="85"/>
        </w:rPr>
        <w:t>to</w:t>
      </w:r>
      <w:r>
        <w:rPr>
          <w:spacing w:val="-12"/>
          <w:w w:val="85"/>
        </w:rPr>
        <w:t xml:space="preserve"> </w:t>
      </w:r>
      <w:r>
        <w:rPr>
          <w:spacing w:val="2"/>
          <w:w w:val="85"/>
        </w:rPr>
        <w:t xml:space="preserve">the </w:t>
      </w:r>
      <w:r>
        <w:rPr>
          <w:spacing w:val="2"/>
          <w:w w:val="90"/>
        </w:rPr>
        <w:t>country.</w:t>
      </w:r>
    </w:p>
    <w:p w14:paraId="1B16F85D" w14:textId="77777777" w:rsidR="00996D5B" w:rsidRDefault="00996D5B">
      <w:pPr>
        <w:pStyle w:val="BodyText"/>
        <w:spacing w:before="7"/>
        <w:rPr>
          <w:sz w:val="22"/>
        </w:rPr>
      </w:pPr>
    </w:p>
    <w:p w14:paraId="5B42C526" w14:textId="77777777" w:rsidR="00996D5B" w:rsidRDefault="00193912">
      <w:pPr>
        <w:pStyle w:val="ListParagraph"/>
        <w:numPr>
          <w:ilvl w:val="2"/>
          <w:numId w:val="41"/>
        </w:numPr>
        <w:tabs>
          <w:tab w:val="left" w:pos="756"/>
        </w:tabs>
        <w:spacing w:before="0" w:line="288" w:lineRule="auto"/>
        <w:ind w:left="257" w:right="38" w:firstLine="0"/>
        <w:jc w:val="left"/>
        <w:rPr>
          <w:sz w:val="20"/>
        </w:rPr>
      </w:pPr>
      <w:r>
        <w:rPr>
          <w:rFonts w:ascii="Arial"/>
          <w:color w:val="6B207F"/>
          <w:w w:val="90"/>
          <w:sz w:val="23"/>
        </w:rPr>
        <w:t>Technical assistance programmes</w:t>
      </w:r>
      <w:r>
        <w:rPr>
          <w:rFonts w:ascii="Arial"/>
          <w:w w:val="90"/>
          <w:sz w:val="23"/>
        </w:rPr>
        <w:t xml:space="preserve"> </w:t>
      </w:r>
      <w:r>
        <w:rPr>
          <w:w w:val="90"/>
          <w:sz w:val="20"/>
        </w:rPr>
        <w:t xml:space="preserve">Institutions involved in capacity building </w:t>
      </w:r>
      <w:r>
        <w:rPr>
          <w:spacing w:val="-4"/>
          <w:w w:val="90"/>
          <w:sz w:val="20"/>
        </w:rPr>
        <w:t xml:space="preserve">in </w:t>
      </w:r>
      <w:r>
        <w:rPr>
          <w:w w:val="90"/>
          <w:sz w:val="20"/>
        </w:rPr>
        <w:t xml:space="preserve">developing countries generally have technical </w:t>
      </w:r>
      <w:r>
        <w:rPr>
          <w:spacing w:val="2"/>
          <w:w w:val="85"/>
          <w:sz w:val="20"/>
        </w:rPr>
        <w:t>assistance</w:t>
      </w:r>
      <w:r>
        <w:rPr>
          <w:spacing w:val="-21"/>
          <w:w w:val="85"/>
          <w:sz w:val="20"/>
        </w:rPr>
        <w:t xml:space="preserve"> </w:t>
      </w:r>
      <w:r>
        <w:rPr>
          <w:w w:val="85"/>
          <w:sz w:val="20"/>
        </w:rPr>
        <w:t>programmes</w:t>
      </w:r>
      <w:r>
        <w:rPr>
          <w:spacing w:val="-20"/>
          <w:w w:val="85"/>
          <w:sz w:val="20"/>
        </w:rPr>
        <w:t xml:space="preserve"> </w:t>
      </w:r>
      <w:r>
        <w:rPr>
          <w:w w:val="85"/>
          <w:sz w:val="20"/>
        </w:rPr>
        <w:t>to</w:t>
      </w:r>
      <w:r>
        <w:rPr>
          <w:spacing w:val="-20"/>
          <w:w w:val="85"/>
          <w:sz w:val="20"/>
        </w:rPr>
        <w:t xml:space="preserve"> </w:t>
      </w:r>
      <w:r>
        <w:rPr>
          <w:w w:val="85"/>
          <w:sz w:val="20"/>
        </w:rPr>
        <w:t>respond</w:t>
      </w:r>
      <w:r>
        <w:rPr>
          <w:spacing w:val="-20"/>
          <w:w w:val="85"/>
          <w:sz w:val="20"/>
        </w:rPr>
        <w:t xml:space="preserve"> </w:t>
      </w:r>
      <w:r>
        <w:rPr>
          <w:w w:val="85"/>
          <w:sz w:val="20"/>
        </w:rPr>
        <w:t>to</w:t>
      </w:r>
      <w:r>
        <w:rPr>
          <w:spacing w:val="-20"/>
          <w:w w:val="85"/>
          <w:sz w:val="20"/>
        </w:rPr>
        <w:t xml:space="preserve"> </w:t>
      </w:r>
      <w:r>
        <w:rPr>
          <w:w w:val="85"/>
          <w:sz w:val="20"/>
        </w:rPr>
        <w:t>specific</w:t>
      </w:r>
      <w:r>
        <w:rPr>
          <w:spacing w:val="-20"/>
          <w:w w:val="85"/>
          <w:sz w:val="20"/>
        </w:rPr>
        <w:t xml:space="preserve"> </w:t>
      </w:r>
      <w:r>
        <w:rPr>
          <w:spacing w:val="-3"/>
          <w:w w:val="85"/>
          <w:sz w:val="20"/>
        </w:rPr>
        <w:t xml:space="preserve">and </w:t>
      </w:r>
      <w:r>
        <w:rPr>
          <w:w w:val="80"/>
          <w:sz w:val="20"/>
        </w:rPr>
        <w:t xml:space="preserve">urgent requests that meet </w:t>
      </w:r>
      <w:r>
        <w:rPr>
          <w:spacing w:val="2"/>
          <w:w w:val="80"/>
          <w:sz w:val="20"/>
        </w:rPr>
        <w:t xml:space="preserve">certain </w:t>
      </w:r>
      <w:r>
        <w:rPr>
          <w:w w:val="80"/>
          <w:sz w:val="20"/>
        </w:rPr>
        <w:t xml:space="preserve">criteria, including </w:t>
      </w:r>
      <w:r>
        <w:rPr>
          <w:spacing w:val="2"/>
          <w:w w:val="80"/>
          <w:sz w:val="20"/>
        </w:rPr>
        <w:t>opportunities</w:t>
      </w:r>
      <w:r>
        <w:rPr>
          <w:spacing w:val="-24"/>
          <w:w w:val="80"/>
          <w:sz w:val="20"/>
        </w:rPr>
        <w:t xml:space="preserve"> </w:t>
      </w:r>
      <w:r>
        <w:rPr>
          <w:w w:val="80"/>
          <w:sz w:val="20"/>
        </w:rPr>
        <w:t>for</w:t>
      </w:r>
      <w:r>
        <w:rPr>
          <w:spacing w:val="-23"/>
          <w:w w:val="80"/>
          <w:sz w:val="20"/>
        </w:rPr>
        <w:t xml:space="preserve"> </w:t>
      </w:r>
      <w:r>
        <w:rPr>
          <w:w w:val="80"/>
          <w:sz w:val="20"/>
        </w:rPr>
        <w:t>trade</w:t>
      </w:r>
      <w:r>
        <w:rPr>
          <w:spacing w:val="-23"/>
          <w:w w:val="80"/>
          <w:sz w:val="20"/>
        </w:rPr>
        <w:t xml:space="preserve"> </w:t>
      </w:r>
      <w:r>
        <w:rPr>
          <w:w w:val="80"/>
          <w:sz w:val="20"/>
        </w:rPr>
        <w:t>or</w:t>
      </w:r>
      <w:r>
        <w:rPr>
          <w:spacing w:val="-23"/>
          <w:w w:val="80"/>
          <w:sz w:val="20"/>
        </w:rPr>
        <w:t xml:space="preserve"> </w:t>
      </w:r>
      <w:r>
        <w:rPr>
          <w:w w:val="80"/>
          <w:sz w:val="20"/>
        </w:rPr>
        <w:t>food</w:t>
      </w:r>
      <w:r>
        <w:rPr>
          <w:spacing w:val="-23"/>
          <w:w w:val="80"/>
          <w:sz w:val="20"/>
        </w:rPr>
        <w:t xml:space="preserve"> </w:t>
      </w:r>
      <w:r>
        <w:rPr>
          <w:w w:val="80"/>
          <w:sz w:val="20"/>
        </w:rPr>
        <w:t>security.</w:t>
      </w:r>
      <w:r>
        <w:rPr>
          <w:spacing w:val="-23"/>
          <w:w w:val="80"/>
          <w:sz w:val="20"/>
        </w:rPr>
        <w:t xml:space="preserve"> </w:t>
      </w:r>
      <w:r>
        <w:rPr>
          <w:w w:val="80"/>
          <w:sz w:val="20"/>
        </w:rPr>
        <w:t>FAO,</w:t>
      </w:r>
      <w:r>
        <w:rPr>
          <w:spacing w:val="-23"/>
          <w:w w:val="80"/>
          <w:sz w:val="20"/>
        </w:rPr>
        <w:t xml:space="preserve"> </w:t>
      </w:r>
      <w:r>
        <w:rPr>
          <w:w w:val="80"/>
          <w:sz w:val="20"/>
        </w:rPr>
        <w:t>the</w:t>
      </w:r>
      <w:r>
        <w:rPr>
          <w:spacing w:val="-24"/>
          <w:w w:val="80"/>
          <w:sz w:val="20"/>
        </w:rPr>
        <w:t xml:space="preserve"> </w:t>
      </w:r>
      <w:r>
        <w:rPr>
          <w:w w:val="80"/>
          <w:sz w:val="20"/>
        </w:rPr>
        <w:t xml:space="preserve">IPPC </w:t>
      </w:r>
      <w:r>
        <w:rPr>
          <w:w w:val="85"/>
          <w:sz w:val="20"/>
        </w:rPr>
        <w:t>and</w:t>
      </w:r>
      <w:r>
        <w:rPr>
          <w:spacing w:val="-17"/>
          <w:w w:val="85"/>
          <w:sz w:val="20"/>
        </w:rPr>
        <w:t xml:space="preserve"> </w:t>
      </w:r>
      <w:r>
        <w:rPr>
          <w:w w:val="85"/>
          <w:sz w:val="20"/>
        </w:rPr>
        <w:t>the</w:t>
      </w:r>
      <w:r>
        <w:rPr>
          <w:spacing w:val="-16"/>
          <w:w w:val="85"/>
          <w:sz w:val="20"/>
        </w:rPr>
        <w:t xml:space="preserve"> </w:t>
      </w:r>
      <w:r>
        <w:rPr>
          <w:w w:val="85"/>
          <w:sz w:val="20"/>
        </w:rPr>
        <w:t>Standards</w:t>
      </w:r>
      <w:r>
        <w:rPr>
          <w:spacing w:val="-17"/>
          <w:w w:val="85"/>
          <w:sz w:val="20"/>
        </w:rPr>
        <w:t xml:space="preserve"> </w:t>
      </w:r>
      <w:r>
        <w:rPr>
          <w:w w:val="85"/>
          <w:sz w:val="20"/>
        </w:rPr>
        <w:t>and</w:t>
      </w:r>
      <w:r>
        <w:rPr>
          <w:spacing w:val="-16"/>
          <w:w w:val="85"/>
          <w:sz w:val="20"/>
        </w:rPr>
        <w:t xml:space="preserve"> </w:t>
      </w:r>
      <w:r>
        <w:rPr>
          <w:w w:val="85"/>
          <w:sz w:val="20"/>
        </w:rPr>
        <w:t>Trade</w:t>
      </w:r>
      <w:r>
        <w:rPr>
          <w:spacing w:val="-16"/>
          <w:w w:val="85"/>
          <w:sz w:val="20"/>
        </w:rPr>
        <w:t xml:space="preserve"> </w:t>
      </w:r>
      <w:r>
        <w:rPr>
          <w:w w:val="85"/>
          <w:sz w:val="20"/>
        </w:rPr>
        <w:t>Development</w:t>
      </w:r>
      <w:r>
        <w:rPr>
          <w:spacing w:val="-17"/>
          <w:w w:val="85"/>
          <w:sz w:val="20"/>
        </w:rPr>
        <w:t xml:space="preserve"> </w:t>
      </w:r>
      <w:r>
        <w:rPr>
          <w:w w:val="85"/>
          <w:sz w:val="20"/>
        </w:rPr>
        <w:t xml:space="preserve">Facility </w:t>
      </w:r>
      <w:r>
        <w:rPr>
          <w:w w:val="80"/>
          <w:sz w:val="20"/>
        </w:rPr>
        <w:t>of</w:t>
      </w:r>
      <w:r>
        <w:rPr>
          <w:spacing w:val="-9"/>
          <w:w w:val="80"/>
          <w:sz w:val="20"/>
        </w:rPr>
        <w:t xml:space="preserve"> </w:t>
      </w:r>
      <w:r>
        <w:rPr>
          <w:w w:val="80"/>
          <w:sz w:val="20"/>
        </w:rPr>
        <w:t>the</w:t>
      </w:r>
      <w:r>
        <w:rPr>
          <w:spacing w:val="-9"/>
          <w:w w:val="80"/>
          <w:sz w:val="20"/>
        </w:rPr>
        <w:t xml:space="preserve"> </w:t>
      </w:r>
      <w:r>
        <w:rPr>
          <w:w w:val="80"/>
          <w:sz w:val="20"/>
        </w:rPr>
        <w:t>World</w:t>
      </w:r>
      <w:r>
        <w:rPr>
          <w:spacing w:val="-9"/>
          <w:w w:val="80"/>
          <w:sz w:val="20"/>
        </w:rPr>
        <w:t xml:space="preserve"> </w:t>
      </w:r>
      <w:r>
        <w:rPr>
          <w:w w:val="80"/>
          <w:sz w:val="20"/>
        </w:rPr>
        <w:t>Trade</w:t>
      </w:r>
      <w:r>
        <w:rPr>
          <w:spacing w:val="-9"/>
          <w:w w:val="80"/>
          <w:sz w:val="20"/>
        </w:rPr>
        <w:t xml:space="preserve"> </w:t>
      </w:r>
      <w:r>
        <w:rPr>
          <w:w w:val="80"/>
          <w:sz w:val="20"/>
        </w:rPr>
        <w:t>Organization</w:t>
      </w:r>
      <w:r>
        <w:rPr>
          <w:spacing w:val="-9"/>
          <w:w w:val="80"/>
          <w:sz w:val="20"/>
        </w:rPr>
        <w:t xml:space="preserve"> </w:t>
      </w:r>
      <w:r>
        <w:rPr>
          <w:w w:val="80"/>
          <w:sz w:val="20"/>
        </w:rPr>
        <w:t>(WTO),</w:t>
      </w:r>
      <w:r>
        <w:rPr>
          <w:spacing w:val="-9"/>
          <w:w w:val="80"/>
          <w:sz w:val="20"/>
        </w:rPr>
        <w:t xml:space="preserve"> </w:t>
      </w:r>
      <w:r>
        <w:rPr>
          <w:w w:val="80"/>
          <w:sz w:val="20"/>
        </w:rPr>
        <w:t>for</w:t>
      </w:r>
      <w:r>
        <w:rPr>
          <w:spacing w:val="-9"/>
          <w:w w:val="80"/>
          <w:sz w:val="20"/>
        </w:rPr>
        <w:t xml:space="preserve"> </w:t>
      </w:r>
      <w:r>
        <w:rPr>
          <w:w w:val="80"/>
          <w:sz w:val="20"/>
        </w:rPr>
        <w:t xml:space="preserve">example, </w:t>
      </w:r>
      <w:r>
        <w:rPr>
          <w:w w:val="85"/>
          <w:sz w:val="20"/>
        </w:rPr>
        <w:t>have mechanisms to provide technical</w:t>
      </w:r>
      <w:r>
        <w:rPr>
          <w:spacing w:val="-17"/>
          <w:w w:val="85"/>
          <w:sz w:val="20"/>
        </w:rPr>
        <w:t xml:space="preserve"> </w:t>
      </w:r>
      <w:r>
        <w:rPr>
          <w:spacing w:val="2"/>
          <w:w w:val="85"/>
          <w:sz w:val="20"/>
        </w:rPr>
        <w:t xml:space="preserve">assistance </w:t>
      </w:r>
      <w:r>
        <w:rPr>
          <w:w w:val="85"/>
          <w:sz w:val="20"/>
        </w:rPr>
        <w:t xml:space="preserve">in </w:t>
      </w:r>
      <w:r>
        <w:rPr>
          <w:spacing w:val="2"/>
          <w:w w:val="85"/>
          <w:sz w:val="20"/>
        </w:rPr>
        <w:t xml:space="preserve">support </w:t>
      </w:r>
      <w:r>
        <w:rPr>
          <w:w w:val="85"/>
          <w:sz w:val="20"/>
        </w:rPr>
        <w:t>of the enhancement of</w:t>
      </w:r>
      <w:r>
        <w:rPr>
          <w:spacing w:val="26"/>
          <w:w w:val="85"/>
          <w:sz w:val="20"/>
        </w:rPr>
        <w:t xml:space="preserve"> </w:t>
      </w:r>
      <w:r>
        <w:rPr>
          <w:w w:val="85"/>
          <w:sz w:val="20"/>
        </w:rPr>
        <w:t>phytosanitary</w:t>
      </w:r>
    </w:p>
    <w:p w14:paraId="2B9239F1" w14:textId="77777777" w:rsidR="00996D5B" w:rsidRDefault="00193912">
      <w:pPr>
        <w:pStyle w:val="BodyText"/>
        <w:spacing w:before="112" w:line="288" w:lineRule="auto"/>
        <w:ind w:left="257" w:right="1982"/>
        <w:jc w:val="both"/>
      </w:pPr>
      <w:r>
        <w:br w:type="column"/>
      </w:r>
      <w:r>
        <w:rPr>
          <w:w w:val="90"/>
        </w:rPr>
        <w:t>capacity that may include national plant pest surveillance. These may require counterpart contributions in kind.</w:t>
      </w:r>
    </w:p>
    <w:p w14:paraId="23C5A50D" w14:textId="77777777" w:rsidR="00996D5B" w:rsidRDefault="00996D5B">
      <w:pPr>
        <w:pStyle w:val="BodyText"/>
        <w:spacing w:before="4"/>
        <w:rPr>
          <w:sz w:val="22"/>
        </w:rPr>
      </w:pPr>
    </w:p>
    <w:p w14:paraId="705996AC" w14:textId="77777777" w:rsidR="00996D5B" w:rsidRDefault="00193912">
      <w:pPr>
        <w:pStyle w:val="Heading4"/>
        <w:numPr>
          <w:ilvl w:val="2"/>
          <w:numId w:val="41"/>
        </w:numPr>
        <w:tabs>
          <w:tab w:val="left" w:pos="753"/>
        </w:tabs>
        <w:spacing w:before="1" w:line="256" w:lineRule="auto"/>
        <w:ind w:left="257" w:right="2386" w:firstLine="0"/>
        <w:jc w:val="left"/>
      </w:pPr>
      <w:r>
        <w:rPr>
          <w:color w:val="6B207F"/>
          <w:w w:val="90"/>
        </w:rPr>
        <w:t>Contingency and other</w:t>
      </w:r>
      <w:r>
        <w:rPr>
          <w:color w:val="6B207F"/>
          <w:spacing w:val="-21"/>
          <w:w w:val="90"/>
        </w:rPr>
        <w:t xml:space="preserve"> </w:t>
      </w:r>
      <w:r>
        <w:rPr>
          <w:color w:val="6B207F"/>
          <w:w w:val="90"/>
        </w:rPr>
        <w:t xml:space="preserve">emergency </w:t>
      </w:r>
      <w:r>
        <w:rPr>
          <w:color w:val="6B207F"/>
        </w:rPr>
        <w:t>funds</w:t>
      </w:r>
    </w:p>
    <w:p w14:paraId="37F6321B" w14:textId="77777777" w:rsidR="00996D5B" w:rsidRDefault="00193912">
      <w:pPr>
        <w:pStyle w:val="BodyText"/>
        <w:spacing w:before="23" w:line="288" w:lineRule="auto"/>
        <w:ind w:left="257" w:right="1982"/>
        <w:jc w:val="both"/>
      </w:pPr>
      <w:r>
        <w:rPr>
          <w:spacing w:val="2"/>
          <w:w w:val="90"/>
        </w:rPr>
        <w:t xml:space="preserve">The capability </w:t>
      </w:r>
      <w:r>
        <w:rPr>
          <w:w w:val="90"/>
        </w:rPr>
        <w:t xml:space="preserve">of </w:t>
      </w:r>
      <w:r>
        <w:rPr>
          <w:spacing w:val="2"/>
          <w:w w:val="90"/>
        </w:rPr>
        <w:t xml:space="preserve">the </w:t>
      </w:r>
      <w:r>
        <w:rPr>
          <w:w w:val="90"/>
        </w:rPr>
        <w:t xml:space="preserve">NPPO </w:t>
      </w:r>
      <w:r>
        <w:rPr>
          <w:spacing w:val="2"/>
          <w:w w:val="90"/>
        </w:rPr>
        <w:t xml:space="preserve">to </w:t>
      </w:r>
      <w:r>
        <w:rPr>
          <w:spacing w:val="3"/>
          <w:w w:val="90"/>
        </w:rPr>
        <w:t xml:space="preserve">access extra- </w:t>
      </w:r>
      <w:r>
        <w:rPr>
          <w:spacing w:val="3"/>
          <w:w w:val="85"/>
        </w:rPr>
        <w:t>budgetary</w:t>
      </w:r>
      <w:r>
        <w:rPr>
          <w:spacing w:val="-17"/>
          <w:w w:val="85"/>
        </w:rPr>
        <w:t xml:space="preserve"> </w:t>
      </w:r>
      <w:r>
        <w:rPr>
          <w:w w:val="85"/>
        </w:rPr>
        <w:t>financial</w:t>
      </w:r>
      <w:r>
        <w:rPr>
          <w:spacing w:val="-16"/>
          <w:w w:val="85"/>
        </w:rPr>
        <w:t xml:space="preserve"> </w:t>
      </w:r>
      <w:r>
        <w:rPr>
          <w:spacing w:val="2"/>
          <w:w w:val="85"/>
        </w:rPr>
        <w:t>resources</w:t>
      </w:r>
      <w:r>
        <w:rPr>
          <w:spacing w:val="-16"/>
          <w:w w:val="85"/>
        </w:rPr>
        <w:t xml:space="preserve"> </w:t>
      </w:r>
      <w:r>
        <w:rPr>
          <w:w w:val="85"/>
        </w:rPr>
        <w:t>in</w:t>
      </w:r>
      <w:r>
        <w:rPr>
          <w:spacing w:val="-16"/>
          <w:w w:val="85"/>
        </w:rPr>
        <w:t xml:space="preserve"> </w:t>
      </w:r>
      <w:r>
        <w:rPr>
          <w:w w:val="85"/>
        </w:rPr>
        <w:t>order</w:t>
      </w:r>
      <w:r>
        <w:rPr>
          <w:spacing w:val="-16"/>
          <w:w w:val="85"/>
        </w:rPr>
        <w:t xml:space="preserve"> </w:t>
      </w:r>
      <w:r>
        <w:rPr>
          <w:spacing w:val="2"/>
          <w:w w:val="85"/>
        </w:rPr>
        <w:t>to</w:t>
      </w:r>
      <w:r>
        <w:rPr>
          <w:spacing w:val="-16"/>
          <w:w w:val="85"/>
        </w:rPr>
        <w:t xml:space="preserve"> </w:t>
      </w:r>
      <w:r>
        <w:rPr>
          <w:w w:val="85"/>
        </w:rPr>
        <w:t xml:space="preserve">respond </w:t>
      </w:r>
      <w:r>
        <w:rPr>
          <w:spacing w:val="2"/>
          <w:w w:val="85"/>
        </w:rPr>
        <w:t>to</w:t>
      </w:r>
      <w:r>
        <w:rPr>
          <w:spacing w:val="-18"/>
          <w:w w:val="85"/>
        </w:rPr>
        <w:t xml:space="preserve"> </w:t>
      </w:r>
      <w:r>
        <w:rPr>
          <w:spacing w:val="3"/>
          <w:w w:val="85"/>
        </w:rPr>
        <w:t>phytosanitary</w:t>
      </w:r>
      <w:r>
        <w:rPr>
          <w:spacing w:val="-18"/>
          <w:w w:val="85"/>
        </w:rPr>
        <w:t xml:space="preserve"> </w:t>
      </w:r>
      <w:r>
        <w:rPr>
          <w:spacing w:val="2"/>
          <w:w w:val="85"/>
        </w:rPr>
        <w:t>emergencies</w:t>
      </w:r>
      <w:r>
        <w:rPr>
          <w:spacing w:val="-18"/>
          <w:w w:val="85"/>
        </w:rPr>
        <w:t xml:space="preserve"> </w:t>
      </w:r>
      <w:r>
        <w:rPr>
          <w:w w:val="85"/>
        </w:rPr>
        <w:t>(e.g.</w:t>
      </w:r>
      <w:r>
        <w:rPr>
          <w:spacing w:val="-18"/>
          <w:w w:val="85"/>
        </w:rPr>
        <w:t xml:space="preserve"> </w:t>
      </w:r>
      <w:r>
        <w:rPr>
          <w:w w:val="85"/>
        </w:rPr>
        <w:t>an</w:t>
      </w:r>
      <w:r>
        <w:rPr>
          <w:spacing w:val="-17"/>
          <w:w w:val="85"/>
        </w:rPr>
        <w:t xml:space="preserve"> </w:t>
      </w:r>
      <w:r>
        <w:rPr>
          <w:spacing w:val="2"/>
          <w:w w:val="85"/>
        </w:rPr>
        <w:t xml:space="preserve">introduced </w:t>
      </w:r>
      <w:r>
        <w:rPr>
          <w:w w:val="85"/>
        </w:rPr>
        <w:t>quarantine</w:t>
      </w:r>
      <w:r>
        <w:rPr>
          <w:spacing w:val="-37"/>
          <w:w w:val="85"/>
        </w:rPr>
        <w:t xml:space="preserve"> </w:t>
      </w:r>
      <w:r>
        <w:rPr>
          <w:spacing w:val="3"/>
          <w:w w:val="85"/>
        </w:rPr>
        <w:t>pest</w:t>
      </w:r>
      <w:r>
        <w:rPr>
          <w:spacing w:val="-36"/>
          <w:w w:val="85"/>
        </w:rPr>
        <w:t xml:space="preserve"> </w:t>
      </w:r>
      <w:r>
        <w:rPr>
          <w:spacing w:val="2"/>
          <w:w w:val="85"/>
        </w:rPr>
        <w:t>to</w:t>
      </w:r>
      <w:r>
        <w:rPr>
          <w:spacing w:val="-36"/>
          <w:w w:val="85"/>
        </w:rPr>
        <w:t xml:space="preserve"> </w:t>
      </w:r>
      <w:r>
        <w:rPr>
          <w:w w:val="85"/>
        </w:rPr>
        <w:t>be</w:t>
      </w:r>
      <w:r>
        <w:rPr>
          <w:spacing w:val="-37"/>
          <w:w w:val="85"/>
        </w:rPr>
        <w:t xml:space="preserve"> </w:t>
      </w:r>
      <w:r>
        <w:rPr>
          <w:spacing w:val="2"/>
          <w:w w:val="85"/>
        </w:rPr>
        <w:t>contained</w:t>
      </w:r>
      <w:r>
        <w:rPr>
          <w:spacing w:val="-36"/>
          <w:w w:val="85"/>
        </w:rPr>
        <w:t xml:space="preserve"> </w:t>
      </w:r>
      <w:r>
        <w:rPr>
          <w:w w:val="85"/>
        </w:rPr>
        <w:t>or</w:t>
      </w:r>
      <w:r>
        <w:rPr>
          <w:spacing w:val="-36"/>
          <w:w w:val="85"/>
        </w:rPr>
        <w:t xml:space="preserve"> </w:t>
      </w:r>
      <w:r>
        <w:rPr>
          <w:spacing w:val="2"/>
          <w:w w:val="85"/>
        </w:rPr>
        <w:t>eradicated,</w:t>
      </w:r>
      <w:r>
        <w:rPr>
          <w:spacing w:val="-37"/>
          <w:w w:val="85"/>
        </w:rPr>
        <w:t xml:space="preserve"> </w:t>
      </w:r>
      <w:r>
        <w:rPr>
          <w:spacing w:val="3"/>
          <w:w w:val="85"/>
        </w:rPr>
        <w:t xml:space="preserve">pest </w:t>
      </w:r>
      <w:r>
        <w:rPr>
          <w:spacing w:val="2"/>
          <w:w w:val="80"/>
        </w:rPr>
        <w:t>outbreaks,</w:t>
      </w:r>
      <w:r>
        <w:rPr>
          <w:spacing w:val="-7"/>
          <w:w w:val="80"/>
        </w:rPr>
        <w:t xml:space="preserve"> </w:t>
      </w:r>
      <w:r>
        <w:rPr>
          <w:w w:val="80"/>
        </w:rPr>
        <w:t>and</w:t>
      </w:r>
      <w:r>
        <w:rPr>
          <w:spacing w:val="-7"/>
          <w:w w:val="80"/>
        </w:rPr>
        <w:t xml:space="preserve"> </w:t>
      </w:r>
      <w:r>
        <w:rPr>
          <w:spacing w:val="2"/>
          <w:w w:val="80"/>
        </w:rPr>
        <w:t>compensating</w:t>
      </w:r>
      <w:r>
        <w:rPr>
          <w:spacing w:val="-7"/>
          <w:w w:val="80"/>
        </w:rPr>
        <w:t xml:space="preserve"> </w:t>
      </w:r>
      <w:r>
        <w:rPr>
          <w:w w:val="80"/>
        </w:rPr>
        <w:t>growers</w:t>
      </w:r>
      <w:r>
        <w:rPr>
          <w:spacing w:val="-7"/>
          <w:w w:val="80"/>
        </w:rPr>
        <w:t xml:space="preserve"> </w:t>
      </w:r>
      <w:r>
        <w:rPr>
          <w:spacing w:val="2"/>
          <w:w w:val="80"/>
        </w:rPr>
        <w:t>whose</w:t>
      </w:r>
      <w:r>
        <w:rPr>
          <w:spacing w:val="-7"/>
          <w:w w:val="80"/>
        </w:rPr>
        <w:t xml:space="preserve"> </w:t>
      </w:r>
      <w:r>
        <w:rPr>
          <w:w w:val="80"/>
        </w:rPr>
        <w:t xml:space="preserve">farms </w:t>
      </w:r>
      <w:r>
        <w:rPr>
          <w:w w:val="90"/>
        </w:rPr>
        <w:t>may</w:t>
      </w:r>
      <w:r>
        <w:rPr>
          <w:spacing w:val="-11"/>
          <w:w w:val="90"/>
        </w:rPr>
        <w:t xml:space="preserve"> </w:t>
      </w:r>
      <w:r>
        <w:rPr>
          <w:w w:val="90"/>
        </w:rPr>
        <w:t>be</w:t>
      </w:r>
      <w:r>
        <w:rPr>
          <w:spacing w:val="-11"/>
          <w:w w:val="90"/>
        </w:rPr>
        <w:t xml:space="preserve"> </w:t>
      </w:r>
      <w:r>
        <w:rPr>
          <w:w w:val="90"/>
        </w:rPr>
        <w:t>quarantined</w:t>
      </w:r>
      <w:r>
        <w:rPr>
          <w:spacing w:val="-10"/>
          <w:w w:val="90"/>
        </w:rPr>
        <w:t xml:space="preserve"> </w:t>
      </w:r>
      <w:r>
        <w:rPr>
          <w:w w:val="90"/>
        </w:rPr>
        <w:t>or</w:t>
      </w:r>
      <w:r>
        <w:rPr>
          <w:spacing w:val="-11"/>
          <w:w w:val="90"/>
        </w:rPr>
        <w:t xml:space="preserve"> </w:t>
      </w:r>
      <w:r>
        <w:rPr>
          <w:w w:val="90"/>
        </w:rPr>
        <w:t>where</w:t>
      </w:r>
      <w:r>
        <w:rPr>
          <w:spacing w:val="-10"/>
          <w:w w:val="90"/>
        </w:rPr>
        <w:t xml:space="preserve"> </w:t>
      </w:r>
      <w:r>
        <w:rPr>
          <w:w w:val="90"/>
        </w:rPr>
        <w:t>crops</w:t>
      </w:r>
      <w:r>
        <w:rPr>
          <w:spacing w:val="-11"/>
          <w:w w:val="90"/>
        </w:rPr>
        <w:t xml:space="preserve"> </w:t>
      </w:r>
      <w:r>
        <w:rPr>
          <w:w w:val="90"/>
        </w:rPr>
        <w:t>are</w:t>
      </w:r>
      <w:r>
        <w:rPr>
          <w:spacing w:val="-11"/>
          <w:w w:val="90"/>
        </w:rPr>
        <w:t xml:space="preserve"> </w:t>
      </w:r>
      <w:r>
        <w:rPr>
          <w:w w:val="90"/>
        </w:rPr>
        <w:t xml:space="preserve">subject </w:t>
      </w:r>
      <w:r>
        <w:rPr>
          <w:spacing w:val="2"/>
          <w:w w:val="90"/>
        </w:rPr>
        <w:t>to</w:t>
      </w:r>
      <w:r>
        <w:rPr>
          <w:spacing w:val="-10"/>
          <w:w w:val="90"/>
        </w:rPr>
        <w:t xml:space="preserve"> </w:t>
      </w:r>
      <w:r>
        <w:rPr>
          <w:spacing w:val="3"/>
          <w:w w:val="90"/>
        </w:rPr>
        <w:t>destruction</w:t>
      </w:r>
      <w:r>
        <w:rPr>
          <w:spacing w:val="-9"/>
          <w:w w:val="90"/>
        </w:rPr>
        <w:t xml:space="preserve"> </w:t>
      </w:r>
      <w:r>
        <w:rPr>
          <w:w w:val="90"/>
        </w:rPr>
        <w:t>or</w:t>
      </w:r>
      <w:r>
        <w:rPr>
          <w:spacing w:val="-9"/>
          <w:w w:val="90"/>
        </w:rPr>
        <w:t xml:space="preserve"> </w:t>
      </w:r>
      <w:r>
        <w:rPr>
          <w:w w:val="90"/>
        </w:rPr>
        <w:t>other</w:t>
      </w:r>
      <w:r>
        <w:rPr>
          <w:spacing w:val="-9"/>
          <w:w w:val="90"/>
        </w:rPr>
        <w:t xml:space="preserve"> </w:t>
      </w:r>
      <w:r>
        <w:rPr>
          <w:spacing w:val="2"/>
          <w:w w:val="90"/>
        </w:rPr>
        <w:t>actions</w:t>
      </w:r>
      <w:r>
        <w:rPr>
          <w:spacing w:val="-9"/>
          <w:w w:val="90"/>
        </w:rPr>
        <w:t xml:space="preserve"> </w:t>
      </w:r>
      <w:r>
        <w:rPr>
          <w:w w:val="90"/>
        </w:rPr>
        <w:t>that</w:t>
      </w:r>
      <w:r>
        <w:rPr>
          <w:spacing w:val="-10"/>
          <w:w w:val="90"/>
        </w:rPr>
        <w:t xml:space="preserve"> </w:t>
      </w:r>
      <w:r>
        <w:rPr>
          <w:w w:val="90"/>
        </w:rPr>
        <w:t>impact</w:t>
      </w:r>
      <w:r>
        <w:rPr>
          <w:spacing w:val="-9"/>
          <w:w w:val="90"/>
        </w:rPr>
        <w:t xml:space="preserve"> </w:t>
      </w:r>
      <w:r>
        <w:rPr>
          <w:spacing w:val="2"/>
          <w:w w:val="90"/>
        </w:rPr>
        <w:t xml:space="preserve">the </w:t>
      </w:r>
      <w:r>
        <w:rPr>
          <w:w w:val="85"/>
        </w:rPr>
        <w:t>livelihoods</w:t>
      </w:r>
      <w:r>
        <w:rPr>
          <w:spacing w:val="-32"/>
          <w:w w:val="85"/>
        </w:rPr>
        <w:t xml:space="preserve"> </w:t>
      </w:r>
      <w:r>
        <w:rPr>
          <w:w w:val="85"/>
        </w:rPr>
        <w:t>of</w:t>
      </w:r>
      <w:r>
        <w:rPr>
          <w:spacing w:val="-32"/>
          <w:w w:val="85"/>
        </w:rPr>
        <w:t xml:space="preserve"> </w:t>
      </w:r>
      <w:r>
        <w:rPr>
          <w:w w:val="85"/>
        </w:rPr>
        <w:t>producers)</w:t>
      </w:r>
      <w:r>
        <w:rPr>
          <w:spacing w:val="-31"/>
          <w:w w:val="85"/>
        </w:rPr>
        <w:t xml:space="preserve"> </w:t>
      </w:r>
      <w:r>
        <w:rPr>
          <w:w w:val="85"/>
        </w:rPr>
        <w:t>or</w:t>
      </w:r>
      <w:r>
        <w:rPr>
          <w:spacing w:val="-32"/>
          <w:w w:val="85"/>
        </w:rPr>
        <w:t xml:space="preserve"> </w:t>
      </w:r>
      <w:r>
        <w:rPr>
          <w:w w:val="85"/>
        </w:rPr>
        <w:t>emerging</w:t>
      </w:r>
      <w:r>
        <w:rPr>
          <w:spacing w:val="-31"/>
          <w:w w:val="85"/>
        </w:rPr>
        <w:t xml:space="preserve"> </w:t>
      </w:r>
      <w:r>
        <w:rPr>
          <w:w w:val="85"/>
        </w:rPr>
        <w:t>issues</w:t>
      </w:r>
      <w:r>
        <w:rPr>
          <w:spacing w:val="-32"/>
          <w:w w:val="85"/>
        </w:rPr>
        <w:t xml:space="preserve"> </w:t>
      </w:r>
      <w:r>
        <w:rPr>
          <w:w w:val="85"/>
        </w:rPr>
        <w:t>is</w:t>
      </w:r>
      <w:r>
        <w:rPr>
          <w:spacing w:val="-32"/>
          <w:w w:val="85"/>
        </w:rPr>
        <w:t xml:space="preserve"> </w:t>
      </w:r>
      <w:r>
        <w:rPr>
          <w:spacing w:val="3"/>
          <w:w w:val="85"/>
        </w:rPr>
        <w:t>very important.</w:t>
      </w:r>
      <w:r>
        <w:rPr>
          <w:spacing w:val="-25"/>
          <w:w w:val="85"/>
        </w:rPr>
        <w:t xml:space="preserve"> </w:t>
      </w:r>
      <w:r>
        <w:rPr>
          <w:w w:val="85"/>
        </w:rPr>
        <w:t>It</w:t>
      </w:r>
      <w:r>
        <w:rPr>
          <w:spacing w:val="-24"/>
          <w:w w:val="85"/>
        </w:rPr>
        <w:t xml:space="preserve"> </w:t>
      </w:r>
      <w:r>
        <w:rPr>
          <w:w w:val="85"/>
        </w:rPr>
        <w:t>is</w:t>
      </w:r>
      <w:r>
        <w:rPr>
          <w:spacing w:val="-24"/>
          <w:w w:val="85"/>
        </w:rPr>
        <w:t xml:space="preserve"> </w:t>
      </w:r>
      <w:r>
        <w:rPr>
          <w:w w:val="85"/>
        </w:rPr>
        <w:t>prudent</w:t>
      </w:r>
      <w:r>
        <w:rPr>
          <w:spacing w:val="-24"/>
          <w:w w:val="85"/>
        </w:rPr>
        <w:t xml:space="preserve"> </w:t>
      </w:r>
      <w:r>
        <w:rPr>
          <w:spacing w:val="2"/>
          <w:w w:val="85"/>
        </w:rPr>
        <w:t>to</w:t>
      </w:r>
      <w:r>
        <w:rPr>
          <w:spacing w:val="-24"/>
          <w:w w:val="85"/>
        </w:rPr>
        <w:t xml:space="preserve"> </w:t>
      </w:r>
      <w:r>
        <w:rPr>
          <w:spacing w:val="2"/>
          <w:w w:val="85"/>
        </w:rPr>
        <w:t>establish</w:t>
      </w:r>
      <w:r>
        <w:rPr>
          <w:spacing w:val="-24"/>
          <w:w w:val="85"/>
        </w:rPr>
        <w:t xml:space="preserve"> </w:t>
      </w:r>
      <w:r>
        <w:rPr>
          <w:w w:val="85"/>
        </w:rPr>
        <w:t>a</w:t>
      </w:r>
      <w:r>
        <w:rPr>
          <w:spacing w:val="-24"/>
          <w:w w:val="85"/>
        </w:rPr>
        <w:t xml:space="preserve"> </w:t>
      </w:r>
      <w:r>
        <w:rPr>
          <w:spacing w:val="2"/>
          <w:w w:val="85"/>
        </w:rPr>
        <w:t xml:space="preserve">contingency </w:t>
      </w:r>
      <w:r>
        <w:rPr>
          <w:w w:val="85"/>
        </w:rPr>
        <w:t xml:space="preserve">fund </w:t>
      </w:r>
      <w:r>
        <w:rPr>
          <w:spacing w:val="2"/>
          <w:w w:val="85"/>
        </w:rPr>
        <w:t xml:space="preserve">with </w:t>
      </w:r>
      <w:r>
        <w:rPr>
          <w:w w:val="85"/>
        </w:rPr>
        <w:t xml:space="preserve">substantial </w:t>
      </w:r>
      <w:r>
        <w:rPr>
          <w:spacing w:val="2"/>
          <w:w w:val="85"/>
        </w:rPr>
        <w:t xml:space="preserve">resources </w:t>
      </w:r>
      <w:r>
        <w:rPr>
          <w:w w:val="85"/>
        </w:rPr>
        <w:t xml:space="preserve">from </w:t>
      </w:r>
      <w:r>
        <w:rPr>
          <w:spacing w:val="2"/>
          <w:w w:val="85"/>
        </w:rPr>
        <w:t>extramural sources</w:t>
      </w:r>
      <w:r>
        <w:rPr>
          <w:spacing w:val="-21"/>
          <w:w w:val="85"/>
        </w:rPr>
        <w:t xml:space="preserve"> </w:t>
      </w:r>
      <w:r>
        <w:rPr>
          <w:w w:val="85"/>
        </w:rPr>
        <w:t>and</w:t>
      </w:r>
      <w:r>
        <w:rPr>
          <w:spacing w:val="-21"/>
          <w:w w:val="85"/>
        </w:rPr>
        <w:t xml:space="preserve"> </w:t>
      </w:r>
      <w:r>
        <w:rPr>
          <w:w w:val="85"/>
        </w:rPr>
        <w:t>from</w:t>
      </w:r>
      <w:r>
        <w:rPr>
          <w:spacing w:val="-21"/>
          <w:w w:val="85"/>
        </w:rPr>
        <w:t xml:space="preserve"> </w:t>
      </w:r>
      <w:r>
        <w:rPr>
          <w:spacing w:val="2"/>
          <w:w w:val="85"/>
        </w:rPr>
        <w:t>government,</w:t>
      </w:r>
      <w:r>
        <w:rPr>
          <w:spacing w:val="-21"/>
          <w:w w:val="85"/>
        </w:rPr>
        <w:t xml:space="preserve"> </w:t>
      </w:r>
      <w:r>
        <w:rPr>
          <w:spacing w:val="2"/>
          <w:w w:val="85"/>
        </w:rPr>
        <w:t>industry</w:t>
      </w:r>
      <w:r>
        <w:rPr>
          <w:spacing w:val="-21"/>
          <w:w w:val="85"/>
        </w:rPr>
        <w:t xml:space="preserve"> </w:t>
      </w:r>
      <w:r>
        <w:rPr>
          <w:w w:val="85"/>
        </w:rPr>
        <w:t>and</w:t>
      </w:r>
      <w:r>
        <w:rPr>
          <w:spacing w:val="-21"/>
          <w:w w:val="85"/>
        </w:rPr>
        <w:t xml:space="preserve"> </w:t>
      </w:r>
      <w:r>
        <w:rPr>
          <w:w w:val="85"/>
        </w:rPr>
        <w:t xml:space="preserve">other </w:t>
      </w:r>
      <w:r>
        <w:rPr>
          <w:spacing w:val="2"/>
          <w:w w:val="90"/>
        </w:rPr>
        <w:t>stakeholders</w:t>
      </w:r>
      <w:r>
        <w:rPr>
          <w:spacing w:val="-22"/>
          <w:w w:val="90"/>
        </w:rPr>
        <w:t xml:space="preserve"> </w:t>
      </w:r>
      <w:r>
        <w:rPr>
          <w:spacing w:val="2"/>
          <w:w w:val="90"/>
        </w:rPr>
        <w:t>to</w:t>
      </w:r>
      <w:r>
        <w:rPr>
          <w:spacing w:val="-22"/>
          <w:w w:val="90"/>
        </w:rPr>
        <w:t xml:space="preserve"> </w:t>
      </w:r>
      <w:r>
        <w:rPr>
          <w:w w:val="90"/>
        </w:rPr>
        <w:t>deal</w:t>
      </w:r>
      <w:r>
        <w:rPr>
          <w:spacing w:val="-22"/>
          <w:w w:val="90"/>
        </w:rPr>
        <w:t xml:space="preserve"> </w:t>
      </w:r>
      <w:r>
        <w:rPr>
          <w:spacing w:val="2"/>
          <w:w w:val="90"/>
        </w:rPr>
        <w:t>with</w:t>
      </w:r>
      <w:r>
        <w:rPr>
          <w:spacing w:val="-22"/>
          <w:w w:val="90"/>
        </w:rPr>
        <w:t xml:space="preserve"> </w:t>
      </w:r>
      <w:r>
        <w:rPr>
          <w:spacing w:val="2"/>
          <w:w w:val="90"/>
        </w:rPr>
        <w:t>emergencies.</w:t>
      </w:r>
    </w:p>
    <w:p w14:paraId="7AED05C1" w14:textId="77777777" w:rsidR="00996D5B" w:rsidRDefault="00996D5B">
      <w:pPr>
        <w:spacing w:line="288" w:lineRule="auto"/>
        <w:jc w:val="both"/>
        <w:sectPr w:rsidR="00996D5B">
          <w:type w:val="continuous"/>
          <w:pgSz w:w="11910" w:h="16840"/>
          <w:pgMar w:top="0" w:right="0" w:bottom="0" w:left="1160" w:header="720" w:footer="720" w:gutter="0"/>
          <w:cols w:num="2" w:space="720" w:equalWidth="0">
            <w:col w:w="4354" w:space="97"/>
            <w:col w:w="6299"/>
          </w:cols>
        </w:sectPr>
      </w:pPr>
    </w:p>
    <w:p w14:paraId="7202B60B" w14:textId="77777777" w:rsidR="00996D5B" w:rsidRDefault="00996D5B">
      <w:pPr>
        <w:pStyle w:val="BodyText"/>
      </w:pPr>
    </w:p>
    <w:p w14:paraId="6D0ECACA" w14:textId="77777777" w:rsidR="00996D5B" w:rsidRDefault="00996D5B">
      <w:pPr>
        <w:pStyle w:val="BodyText"/>
      </w:pPr>
    </w:p>
    <w:p w14:paraId="6B869EE4" w14:textId="77777777" w:rsidR="00996D5B" w:rsidRDefault="00996D5B">
      <w:pPr>
        <w:pStyle w:val="BodyText"/>
      </w:pPr>
    </w:p>
    <w:p w14:paraId="268A863E" w14:textId="77777777" w:rsidR="00996D5B" w:rsidRDefault="00996D5B">
      <w:pPr>
        <w:pStyle w:val="BodyText"/>
      </w:pPr>
    </w:p>
    <w:p w14:paraId="2B4CC447" w14:textId="77777777" w:rsidR="00996D5B" w:rsidRDefault="00996D5B">
      <w:pPr>
        <w:pStyle w:val="BodyText"/>
      </w:pPr>
    </w:p>
    <w:p w14:paraId="3B12A3C5" w14:textId="77777777" w:rsidR="00996D5B" w:rsidRDefault="00996D5B">
      <w:pPr>
        <w:pStyle w:val="BodyText"/>
      </w:pPr>
    </w:p>
    <w:p w14:paraId="55219D73" w14:textId="77777777" w:rsidR="00996D5B" w:rsidRDefault="00996D5B">
      <w:pPr>
        <w:pStyle w:val="BodyText"/>
      </w:pPr>
    </w:p>
    <w:p w14:paraId="05A2194D" w14:textId="77777777" w:rsidR="00996D5B" w:rsidRDefault="00996D5B">
      <w:pPr>
        <w:pStyle w:val="BodyText"/>
      </w:pPr>
    </w:p>
    <w:p w14:paraId="36B14E41" w14:textId="77777777" w:rsidR="00996D5B" w:rsidRDefault="00193912">
      <w:pPr>
        <w:pStyle w:val="Heading2"/>
        <w:numPr>
          <w:ilvl w:val="0"/>
          <w:numId w:val="41"/>
        </w:numPr>
        <w:tabs>
          <w:tab w:val="left" w:pos="1307"/>
        </w:tabs>
        <w:spacing w:before="198"/>
        <w:ind w:hanging="483"/>
        <w:jc w:val="left"/>
      </w:pPr>
      <w:bookmarkStart w:id="173" w:name="_TOC_250004"/>
      <w:bookmarkEnd w:id="173"/>
      <w:r>
        <w:rPr>
          <w:color w:val="6B207F"/>
          <w:spacing w:val="-5"/>
        </w:rPr>
        <w:t>Management</w:t>
      </w:r>
    </w:p>
    <w:p w14:paraId="4B13DEB1" w14:textId="77777777" w:rsidR="00996D5B" w:rsidRDefault="00996D5B">
      <w:pPr>
        <w:pStyle w:val="BodyText"/>
        <w:rPr>
          <w:rFonts w:ascii="Arial"/>
        </w:rPr>
      </w:pPr>
    </w:p>
    <w:p w14:paraId="5453064A" w14:textId="77777777" w:rsidR="00996D5B" w:rsidRDefault="00996D5B">
      <w:pPr>
        <w:pStyle w:val="BodyText"/>
        <w:rPr>
          <w:rFonts w:ascii="Arial"/>
        </w:rPr>
      </w:pPr>
    </w:p>
    <w:p w14:paraId="1025247F" w14:textId="77777777" w:rsidR="00996D5B" w:rsidRDefault="00996D5B">
      <w:pPr>
        <w:pStyle w:val="BodyText"/>
        <w:rPr>
          <w:rFonts w:ascii="Arial"/>
        </w:rPr>
      </w:pPr>
    </w:p>
    <w:p w14:paraId="7BF5C6EB" w14:textId="77777777" w:rsidR="00996D5B" w:rsidRDefault="00996D5B">
      <w:pPr>
        <w:pStyle w:val="BodyText"/>
        <w:rPr>
          <w:rFonts w:ascii="Arial"/>
          <w:sz w:val="24"/>
        </w:rPr>
      </w:pPr>
    </w:p>
    <w:p w14:paraId="1EDD1AB6" w14:textId="77777777" w:rsidR="00996D5B" w:rsidRDefault="00996D5B">
      <w:pPr>
        <w:rPr>
          <w:rFonts w:ascii="Arial"/>
          <w:sz w:val="24"/>
        </w:rPr>
        <w:sectPr w:rsidR="00996D5B">
          <w:headerReference w:type="even" r:id="rId62"/>
          <w:pgSz w:w="11910" w:h="16840"/>
          <w:pgMar w:top="0" w:right="0" w:bottom="1140" w:left="1160" w:header="0" w:footer="943" w:gutter="0"/>
          <w:cols w:space="720"/>
        </w:sectPr>
      </w:pPr>
    </w:p>
    <w:p w14:paraId="23567CFA" w14:textId="4617C6EF" w:rsidR="00996D5B" w:rsidRDefault="008B793E">
      <w:pPr>
        <w:pStyle w:val="Heading3"/>
        <w:numPr>
          <w:ilvl w:val="1"/>
          <w:numId w:val="41"/>
        </w:numPr>
        <w:tabs>
          <w:tab w:val="left" w:pos="1237"/>
        </w:tabs>
        <w:spacing w:before="87"/>
        <w:ind w:left="1236" w:hanging="413"/>
        <w:jc w:val="left"/>
      </w:pPr>
      <w:r>
        <w:rPr>
          <w:noProof/>
          <w:lang w:val="en-GB" w:eastAsia="ja-JP"/>
        </w:rPr>
        <mc:AlternateContent>
          <mc:Choice Requires="wpg">
            <w:drawing>
              <wp:anchor distT="0" distB="0" distL="114300" distR="114300" simplePos="0" relativeHeight="251712512" behindDoc="0" locked="0" layoutInCell="1" allowOverlap="1" wp14:anchorId="36FCEC99" wp14:editId="624682E0">
                <wp:simplePos x="0" y="0"/>
                <wp:positionH relativeFrom="page">
                  <wp:posOffset>0</wp:posOffset>
                </wp:positionH>
                <wp:positionV relativeFrom="page">
                  <wp:posOffset>0</wp:posOffset>
                </wp:positionV>
                <wp:extent cx="648335" cy="1980565"/>
                <wp:effectExtent l="0" t="0" r="0" b="0"/>
                <wp:wrapNone/>
                <wp:docPr id="194"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1980565"/>
                          <a:chOff x="0" y="0"/>
                          <a:chExt cx="1021" cy="3119"/>
                        </a:xfrm>
                      </wpg:grpSpPr>
                      <pic:pic xmlns:pic="http://schemas.openxmlformats.org/drawingml/2006/picture">
                        <pic:nvPicPr>
                          <pic:cNvPr id="195" name="Picture 8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021" cy="2835"/>
                          </a:xfrm>
                          <a:prstGeom prst="rect">
                            <a:avLst/>
                          </a:prstGeom>
                          <a:noFill/>
                          <a:extLst>
                            <a:ext uri="{909E8E84-426E-40DD-AFC4-6F175D3DCCD1}">
                              <a14:hiddenFill xmlns:a14="http://schemas.microsoft.com/office/drawing/2010/main">
                                <a:solidFill>
                                  <a:srgbClr val="FFFFFF"/>
                                </a:solidFill>
                              </a14:hiddenFill>
                            </a:ext>
                          </a:extLst>
                        </pic:spPr>
                      </pic:pic>
                      <wps:wsp>
                        <wps:cNvPr id="196" name="Rectangle 81"/>
                        <wps:cNvSpPr>
                          <a:spLocks noChangeArrowheads="1"/>
                        </wps:cNvSpPr>
                        <wps:spPr bwMode="auto">
                          <a:xfrm>
                            <a:off x="0" y="2834"/>
                            <a:ext cx="1021" cy="2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28EBBF63">
              <v:group id="Group 80" style="position:absolute;margin-left:0;margin-top:0;width:51.05pt;height:155.95pt;z-index:251712512;mso-position-horizontal-relative:page;mso-position-vertical-relative:page" coordsize="1021,3119" o:spid="_x0000_s1026" w14:anchorId="522A996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">
                <v:shape id="Picture 82" style="position:absolute;width:1021;height:283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">
                  <v:imagedata o:title="" r:id="rId64"/>
                </v:shape>
                <v:rect id="Rectangle 81" style="position:absolute;top:2834;width:1021;height:284;visibility:visible;mso-wrap-style:square;v-text-anchor:top" o:spid="_x0000_s1028" fillcolor="black"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"/>
                <w10:wrap anchorx="page" anchory="page"/>
              </v:group>
            </w:pict>
          </mc:Fallback>
        </mc:AlternateContent>
      </w:r>
      <w:r w:rsidR="00193912">
        <w:rPr>
          <w:color w:val="6B207F"/>
        </w:rPr>
        <w:t>Strategy</w:t>
      </w:r>
    </w:p>
    <w:p w14:paraId="480559E3" w14:textId="77777777" w:rsidR="00996D5B" w:rsidRDefault="00193912">
      <w:pPr>
        <w:pStyle w:val="BodyText"/>
        <w:spacing w:before="31" w:line="288" w:lineRule="auto"/>
        <w:ind w:left="824" w:right="1"/>
        <w:jc w:val="both"/>
      </w:pPr>
      <w:r>
        <w:rPr>
          <w:spacing w:val="2"/>
          <w:w w:val="90"/>
        </w:rPr>
        <w:t>The</w:t>
      </w:r>
      <w:r>
        <w:rPr>
          <w:spacing w:val="-28"/>
          <w:w w:val="90"/>
        </w:rPr>
        <w:t xml:space="preserve"> </w:t>
      </w:r>
      <w:r>
        <w:rPr>
          <w:w w:val="90"/>
        </w:rPr>
        <w:t>rationale</w:t>
      </w:r>
      <w:r>
        <w:rPr>
          <w:spacing w:val="-27"/>
          <w:w w:val="90"/>
        </w:rPr>
        <w:t xml:space="preserve"> </w:t>
      </w:r>
      <w:r>
        <w:rPr>
          <w:w w:val="90"/>
        </w:rPr>
        <w:t>for</w:t>
      </w:r>
      <w:r>
        <w:rPr>
          <w:spacing w:val="-28"/>
          <w:w w:val="90"/>
        </w:rPr>
        <w:t xml:space="preserve"> </w:t>
      </w:r>
      <w:r>
        <w:rPr>
          <w:spacing w:val="2"/>
          <w:w w:val="90"/>
        </w:rPr>
        <w:t>the</w:t>
      </w:r>
      <w:r>
        <w:rPr>
          <w:spacing w:val="-27"/>
          <w:w w:val="90"/>
        </w:rPr>
        <w:t xml:space="preserve"> </w:t>
      </w:r>
      <w:r>
        <w:rPr>
          <w:w w:val="90"/>
        </w:rPr>
        <w:t>establishment</w:t>
      </w:r>
      <w:r>
        <w:rPr>
          <w:spacing w:val="-27"/>
          <w:w w:val="90"/>
        </w:rPr>
        <w:t xml:space="preserve"> </w:t>
      </w:r>
      <w:r>
        <w:rPr>
          <w:w w:val="90"/>
        </w:rPr>
        <w:t>of</w:t>
      </w:r>
      <w:r>
        <w:rPr>
          <w:spacing w:val="-28"/>
          <w:w w:val="90"/>
        </w:rPr>
        <w:t xml:space="preserve"> </w:t>
      </w:r>
      <w:r>
        <w:rPr>
          <w:w w:val="90"/>
        </w:rPr>
        <w:t>a</w:t>
      </w:r>
      <w:r>
        <w:rPr>
          <w:spacing w:val="-27"/>
          <w:w w:val="90"/>
        </w:rPr>
        <w:t xml:space="preserve"> </w:t>
      </w:r>
      <w:r>
        <w:rPr>
          <w:w w:val="90"/>
        </w:rPr>
        <w:t xml:space="preserve">national plant </w:t>
      </w:r>
      <w:r>
        <w:rPr>
          <w:spacing w:val="3"/>
          <w:w w:val="90"/>
        </w:rPr>
        <w:t xml:space="preserve">pest </w:t>
      </w:r>
      <w:commentRangeStart w:id="174"/>
      <w:commentRangeStart w:id="175"/>
      <w:r>
        <w:rPr>
          <w:w w:val="90"/>
        </w:rPr>
        <w:t xml:space="preserve">surveillance </w:t>
      </w:r>
      <w:r>
        <w:rPr>
          <w:spacing w:val="3"/>
          <w:w w:val="90"/>
        </w:rPr>
        <w:t xml:space="preserve">strategy </w:t>
      </w:r>
      <w:commentRangeEnd w:id="174"/>
      <w:r w:rsidR="00605743">
        <w:rPr>
          <w:rStyle w:val="CommentReference"/>
        </w:rPr>
        <w:commentReference w:id="174"/>
      </w:r>
      <w:commentRangeEnd w:id="175"/>
      <w:r w:rsidR="002D248D">
        <w:rPr>
          <w:rStyle w:val="CommentReference"/>
        </w:rPr>
        <w:commentReference w:id="175"/>
      </w:r>
      <w:r>
        <w:rPr>
          <w:w w:val="90"/>
        </w:rPr>
        <w:t xml:space="preserve">should relate </w:t>
      </w:r>
      <w:r>
        <w:rPr>
          <w:spacing w:val="2"/>
          <w:w w:val="85"/>
        </w:rPr>
        <w:t>directly</w:t>
      </w:r>
      <w:r>
        <w:rPr>
          <w:spacing w:val="-9"/>
          <w:w w:val="85"/>
        </w:rPr>
        <w:t xml:space="preserve"> </w:t>
      </w:r>
      <w:r>
        <w:rPr>
          <w:spacing w:val="2"/>
          <w:w w:val="85"/>
        </w:rPr>
        <w:t>to</w:t>
      </w:r>
      <w:r>
        <w:rPr>
          <w:spacing w:val="-8"/>
          <w:w w:val="85"/>
        </w:rPr>
        <w:t xml:space="preserve"> </w:t>
      </w:r>
      <w:r>
        <w:rPr>
          <w:w w:val="85"/>
        </w:rPr>
        <w:t>national</w:t>
      </w:r>
      <w:r>
        <w:rPr>
          <w:spacing w:val="-8"/>
          <w:w w:val="85"/>
        </w:rPr>
        <w:t xml:space="preserve"> </w:t>
      </w:r>
      <w:r>
        <w:rPr>
          <w:spacing w:val="2"/>
          <w:w w:val="85"/>
        </w:rPr>
        <w:t>priorities</w:t>
      </w:r>
      <w:r>
        <w:rPr>
          <w:spacing w:val="-9"/>
          <w:w w:val="85"/>
        </w:rPr>
        <w:t xml:space="preserve"> </w:t>
      </w:r>
      <w:r>
        <w:rPr>
          <w:w w:val="85"/>
        </w:rPr>
        <w:t>regarding</w:t>
      </w:r>
      <w:r>
        <w:rPr>
          <w:spacing w:val="-8"/>
          <w:w w:val="85"/>
        </w:rPr>
        <w:t xml:space="preserve"> </w:t>
      </w:r>
      <w:r>
        <w:rPr>
          <w:spacing w:val="2"/>
          <w:w w:val="85"/>
        </w:rPr>
        <w:t>trade</w:t>
      </w:r>
      <w:r>
        <w:rPr>
          <w:spacing w:val="-8"/>
          <w:w w:val="85"/>
        </w:rPr>
        <w:t xml:space="preserve"> </w:t>
      </w:r>
      <w:r>
        <w:rPr>
          <w:w w:val="85"/>
        </w:rPr>
        <w:t xml:space="preserve">and </w:t>
      </w:r>
      <w:r>
        <w:rPr>
          <w:spacing w:val="2"/>
          <w:w w:val="80"/>
        </w:rPr>
        <w:t xml:space="preserve">protection </w:t>
      </w:r>
      <w:r>
        <w:rPr>
          <w:w w:val="80"/>
        </w:rPr>
        <w:t xml:space="preserve">of plant </w:t>
      </w:r>
      <w:r>
        <w:rPr>
          <w:spacing w:val="2"/>
          <w:w w:val="80"/>
        </w:rPr>
        <w:t xml:space="preserve">resources </w:t>
      </w:r>
      <w:r>
        <w:rPr>
          <w:w w:val="80"/>
        </w:rPr>
        <w:t xml:space="preserve">and </w:t>
      </w:r>
      <w:r>
        <w:rPr>
          <w:spacing w:val="2"/>
          <w:w w:val="80"/>
        </w:rPr>
        <w:t xml:space="preserve">the environment. </w:t>
      </w:r>
      <w:r>
        <w:rPr>
          <w:spacing w:val="2"/>
          <w:w w:val="85"/>
        </w:rPr>
        <w:t>The</w:t>
      </w:r>
      <w:r>
        <w:rPr>
          <w:spacing w:val="-34"/>
          <w:w w:val="85"/>
        </w:rPr>
        <w:t xml:space="preserve"> </w:t>
      </w:r>
      <w:r>
        <w:rPr>
          <w:spacing w:val="2"/>
          <w:w w:val="85"/>
        </w:rPr>
        <w:t>creation</w:t>
      </w:r>
      <w:r>
        <w:rPr>
          <w:spacing w:val="-33"/>
          <w:w w:val="85"/>
        </w:rPr>
        <w:t xml:space="preserve"> </w:t>
      </w:r>
      <w:r>
        <w:rPr>
          <w:w w:val="85"/>
        </w:rPr>
        <w:t>of</w:t>
      </w:r>
      <w:r>
        <w:rPr>
          <w:spacing w:val="-33"/>
          <w:w w:val="85"/>
        </w:rPr>
        <w:t xml:space="preserve"> </w:t>
      </w:r>
      <w:r>
        <w:rPr>
          <w:w w:val="85"/>
        </w:rPr>
        <w:t>a</w:t>
      </w:r>
      <w:r>
        <w:rPr>
          <w:spacing w:val="-33"/>
          <w:w w:val="85"/>
        </w:rPr>
        <w:t xml:space="preserve"> </w:t>
      </w:r>
      <w:r>
        <w:rPr>
          <w:w w:val="85"/>
        </w:rPr>
        <w:t>clear</w:t>
      </w:r>
      <w:r>
        <w:rPr>
          <w:spacing w:val="-34"/>
          <w:w w:val="85"/>
        </w:rPr>
        <w:t xml:space="preserve"> </w:t>
      </w:r>
      <w:r>
        <w:rPr>
          <w:w w:val="85"/>
        </w:rPr>
        <w:t>vision</w:t>
      </w:r>
      <w:r>
        <w:rPr>
          <w:spacing w:val="-33"/>
          <w:w w:val="85"/>
        </w:rPr>
        <w:t xml:space="preserve"> </w:t>
      </w:r>
      <w:r>
        <w:rPr>
          <w:spacing w:val="2"/>
          <w:w w:val="85"/>
        </w:rPr>
        <w:t>provides</w:t>
      </w:r>
      <w:r>
        <w:rPr>
          <w:spacing w:val="-33"/>
          <w:w w:val="85"/>
        </w:rPr>
        <w:t xml:space="preserve"> </w:t>
      </w:r>
      <w:r>
        <w:rPr>
          <w:w w:val="85"/>
        </w:rPr>
        <w:t>an</w:t>
      </w:r>
      <w:r>
        <w:rPr>
          <w:spacing w:val="-33"/>
          <w:w w:val="85"/>
        </w:rPr>
        <w:t xml:space="preserve"> </w:t>
      </w:r>
      <w:r>
        <w:rPr>
          <w:w w:val="85"/>
        </w:rPr>
        <w:t>NPPO</w:t>
      </w:r>
      <w:r>
        <w:rPr>
          <w:spacing w:val="-33"/>
          <w:w w:val="85"/>
        </w:rPr>
        <w:t xml:space="preserve"> </w:t>
      </w:r>
      <w:r>
        <w:rPr>
          <w:spacing w:val="2"/>
          <w:w w:val="85"/>
        </w:rPr>
        <w:t xml:space="preserve">with </w:t>
      </w:r>
      <w:r>
        <w:rPr>
          <w:w w:val="85"/>
        </w:rPr>
        <w:t>a</w:t>
      </w:r>
      <w:r>
        <w:rPr>
          <w:spacing w:val="-34"/>
          <w:w w:val="85"/>
        </w:rPr>
        <w:t xml:space="preserve"> </w:t>
      </w:r>
      <w:r>
        <w:rPr>
          <w:spacing w:val="2"/>
          <w:w w:val="85"/>
        </w:rPr>
        <w:t>tool</w:t>
      </w:r>
      <w:r>
        <w:rPr>
          <w:spacing w:val="-34"/>
          <w:w w:val="85"/>
        </w:rPr>
        <w:t xml:space="preserve"> </w:t>
      </w:r>
      <w:r>
        <w:rPr>
          <w:w w:val="85"/>
        </w:rPr>
        <w:t>for</w:t>
      </w:r>
      <w:r>
        <w:rPr>
          <w:spacing w:val="-33"/>
          <w:w w:val="85"/>
        </w:rPr>
        <w:t xml:space="preserve"> </w:t>
      </w:r>
      <w:r>
        <w:rPr>
          <w:w w:val="85"/>
        </w:rPr>
        <w:t>encouraging</w:t>
      </w:r>
      <w:r>
        <w:rPr>
          <w:spacing w:val="-34"/>
          <w:w w:val="85"/>
        </w:rPr>
        <w:t xml:space="preserve"> </w:t>
      </w:r>
      <w:r>
        <w:rPr>
          <w:w w:val="85"/>
        </w:rPr>
        <w:t>broad</w:t>
      </w:r>
      <w:r>
        <w:rPr>
          <w:spacing w:val="-34"/>
          <w:w w:val="85"/>
        </w:rPr>
        <w:t xml:space="preserve"> </w:t>
      </w:r>
      <w:r>
        <w:rPr>
          <w:spacing w:val="2"/>
          <w:w w:val="85"/>
        </w:rPr>
        <w:t>support</w:t>
      </w:r>
      <w:r>
        <w:rPr>
          <w:spacing w:val="-33"/>
          <w:w w:val="85"/>
        </w:rPr>
        <w:t xml:space="preserve"> </w:t>
      </w:r>
      <w:r>
        <w:rPr>
          <w:w w:val="85"/>
        </w:rPr>
        <w:t>by</w:t>
      </w:r>
      <w:r>
        <w:rPr>
          <w:spacing w:val="-34"/>
          <w:w w:val="85"/>
        </w:rPr>
        <w:t xml:space="preserve"> </w:t>
      </w:r>
      <w:r>
        <w:rPr>
          <w:spacing w:val="3"/>
          <w:w w:val="85"/>
        </w:rPr>
        <w:t>setting</w:t>
      </w:r>
      <w:r>
        <w:rPr>
          <w:spacing w:val="-34"/>
          <w:w w:val="85"/>
        </w:rPr>
        <w:t xml:space="preserve"> </w:t>
      </w:r>
      <w:r>
        <w:rPr>
          <w:w w:val="85"/>
        </w:rPr>
        <w:t>out what</w:t>
      </w:r>
      <w:r>
        <w:rPr>
          <w:spacing w:val="-21"/>
          <w:w w:val="85"/>
        </w:rPr>
        <w:t xml:space="preserve"> </w:t>
      </w:r>
      <w:r>
        <w:rPr>
          <w:w w:val="85"/>
        </w:rPr>
        <w:t>is</w:t>
      </w:r>
      <w:r>
        <w:rPr>
          <w:spacing w:val="-21"/>
          <w:w w:val="85"/>
        </w:rPr>
        <w:t xml:space="preserve"> </w:t>
      </w:r>
      <w:r>
        <w:rPr>
          <w:w w:val="85"/>
        </w:rPr>
        <w:t>going</w:t>
      </w:r>
      <w:r>
        <w:rPr>
          <w:spacing w:val="-21"/>
          <w:w w:val="85"/>
        </w:rPr>
        <w:t xml:space="preserve"> </w:t>
      </w:r>
      <w:r>
        <w:rPr>
          <w:spacing w:val="2"/>
          <w:w w:val="85"/>
        </w:rPr>
        <w:t>to</w:t>
      </w:r>
      <w:r>
        <w:rPr>
          <w:spacing w:val="-20"/>
          <w:w w:val="85"/>
        </w:rPr>
        <w:t xml:space="preserve"> </w:t>
      </w:r>
      <w:r>
        <w:rPr>
          <w:w w:val="85"/>
        </w:rPr>
        <w:t>happen</w:t>
      </w:r>
      <w:r>
        <w:rPr>
          <w:spacing w:val="-21"/>
          <w:w w:val="85"/>
        </w:rPr>
        <w:t xml:space="preserve"> </w:t>
      </w:r>
      <w:r>
        <w:rPr>
          <w:w w:val="85"/>
        </w:rPr>
        <w:t>and</w:t>
      </w:r>
      <w:r>
        <w:rPr>
          <w:spacing w:val="-21"/>
          <w:w w:val="85"/>
        </w:rPr>
        <w:t xml:space="preserve"> </w:t>
      </w:r>
      <w:r>
        <w:rPr>
          <w:w w:val="85"/>
        </w:rPr>
        <w:t>what</w:t>
      </w:r>
      <w:r>
        <w:rPr>
          <w:spacing w:val="-20"/>
          <w:w w:val="85"/>
        </w:rPr>
        <w:t xml:space="preserve"> </w:t>
      </w:r>
      <w:r>
        <w:rPr>
          <w:w w:val="85"/>
        </w:rPr>
        <w:t>will</w:t>
      </w:r>
      <w:r>
        <w:rPr>
          <w:spacing w:val="-21"/>
          <w:w w:val="85"/>
        </w:rPr>
        <w:t xml:space="preserve"> </w:t>
      </w:r>
      <w:r>
        <w:rPr>
          <w:w w:val="85"/>
        </w:rPr>
        <w:t>be</w:t>
      </w:r>
      <w:r>
        <w:rPr>
          <w:spacing w:val="-21"/>
          <w:w w:val="85"/>
        </w:rPr>
        <w:t xml:space="preserve"> </w:t>
      </w:r>
      <w:r>
        <w:rPr>
          <w:w w:val="85"/>
        </w:rPr>
        <w:t xml:space="preserve">achieved. </w:t>
      </w:r>
      <w:r>
        <w:rPr>
          <w:spacing w:val="2"/>
          <w:w w:val="90"/>
        </w:rPr>
        <w:t>The</w:t>
      </w:r>
      <w:r>
        <w:rPr>
          <w:spacing w:val="-15"/>
          <w:w w:val="90"/>
        </w:rPr>
        <w:t xml:space="preserve"> </w:t>
      </w:r>
      <w:r>
        <w:rPr>
          <w:spacing w:val="3"/>
          <w:w w:val="90"/>
        </w:rPr>
        <w:t>strategy</w:t>
      </w:r>
      <w:r>
        <w:rPr>
          <w:spacing w:val="-14"/>
          <w:w w:val="90"/>
        </w:rPr>
        <w:t xml:space="preserve"> </w:t>
      </w:r>
      <w:r>
        <w:rPr>
          <w:w w:val="90"/>
        </w:rPr>
        <w:t>should</w:t>
      </w:r>
      <w:r>
        <w:rPr>
          <w:spacing w:val="-14"/>
          <w:w w:val="90"/>
        </w:rPr>
        <w:t xml:space="preserve"> </w:t>
      </w:r>
      <w:r>
        <w:rPr>
          <w:w w:val="90"/>
        </w:rPr>
        <w:t>ensure</w:t>
      </w:r>
      <w:r>
        <w:rPr>
          <w:spacing w:val="-14"/>
          <w:w w:val="90"/>
        </w:rPr>
        <w:t xml:space="preserve"> </w:t>
      </w:r>
      <w:r>
        <w:rPr>
          <w:spacing w:val="2"/>
          <w:w w:val="90"/>
        </w:rPr>
        <w:t>the</w:t>
      </w:r>
      <w:r>
        <w:rPr>
          <w:spacing w:val="-15"/>
          <w:w w:val="90"/>
        </w:rPr>
        <w:t xml:space="preserve"> </w:t>
      </w:r>
      <w:r>
        <w:rPr>
          <w:w w:val="90"/>
        </w:rPr>
        <w:t>highest</w:t>
      </w:r>
      <w:r>
        <w:rPr>
          <w:spacing w:val="-14"/>
          <w:w w:val="90"/>
        </w:rPr>
        <w:t xml:space="preserve"> </w:t>
      </w:r>
      <w:r>
        <w:rPr>
          <w:w w:val="90"/>
        </w:rPr>
        <w:t>level</w:t>
      </w:r>
      <w:r>
        <w:rPr>
          <w:spacing w:val="-14"/>
          <w:w w:val="90"/>
        </w:rPr>
        <w:t xml:space="preserve"> </w:t>
      </w:r>
      <w:r>
        <w:rPr>
          <w:w w:val="90"/>
        </w:rPr>
        <w:t xml:space="preserve">of </w:t>
      </w:r>
      <w:r>
        <w:rPr>
          <w:spacing w:val="2"/>
          <w:w w:val="80"/>
        </w:rPr>
        <w:t xml:space="preserve">cooperation, </w:t>
      </w:r>
      <w:r>
        <w:rPr>
          <w:w w:val="80"/>
        </w:rPr>
        <w:t xml:space="preserve">national </w:t>
      </w:r>
      <w:r>
        <w:rPr>
          <w:spacing w:val="2"/>
          <w:w w:val="80"/>
        </w:rPr>
        <w:t xml:space="preserve">response </w:t>
      </w:r>
      <w:r>
        <w:rPr>
          <w:w w:val="80"/>
        </w:rPr>
        <w:t xml:space="preserve">and </w:t>
      </w:r>
      <w:r>
        <w:rPr>
          <w:spacing w:val="2"/>
          <w:w w:val="80"/>
        </w:rPr>
        <w:t xml:space="preserve">participation. </w:t>
      </w:r>
      <w:r>
        <w:rPr>
          <w:w w:val="85"/>
        </w:rPr>
        <w:t>In</w:t>
      </w:r>
      <w:r>
        <w:rPr>
          <w:spacing w:val="-15"/>
          <w:w w:val="85"/>
        </w:rPr>
        <w:t xml:space="preserve"> </w:t>
      </w:r>
      <w:r>
        <w:rPr>
          <w:w w:val="85"/>
        </w:rPr>
        <w:t>this</w:t>
      </w:r>
      <w:r>
        <w:rPr>
          <w:spacing w:val="-15"/>
          <w:w w:val="85"/>
        </w:rPr>
        <w:t xml:space="preserve"> </w:t>
      </w:r>
      <w:r>
        <w:rPr>
          <w:w w:val="85"/>
        </w:rPr>
        <w:t>regard,</w:t>
      </w:r>
      <w:r>
        <w:rPr>
          <w:spacing w:val="-15"/>
          <w:w w:val="85"/>
        </w:rPr>
        <w:t xml:space="preserve"> </w:t>
      </w:r>
      <w:r>
        <w:rPr>
          <w:spacing w:val="3"/>
          <w:w w:val="85"/>
        </w:rPr>
        <w:t>pest</w:t>
      </w:r>
      <w:r>
        <w:rPr>
          <w:spacing w:val="-15"/>
          <w:w w:val="85"/>
        </w:rPr>
        <w:t xml:space="preserve"> </w:t>
      </w:r>
      <w:r>
        <w:rPr>
          <w:w w:val="85"/>
        </w:rPr>
        <w:t>surveillance</w:t>
      </w:r>
      <w:r>
        <w:rPr>
          <w:spacing w:val="-15"/>
          <w:w w:val="85"/>
        </w:rPr>
        <w:t xml:space="preserve"> </w:t>
      </w:r>
      <w:r>
        <w:rPr>
          <w:w w:val="85"/>
        </w:rPr>
        <w:t>is</w:t>
      </w:r>
      <w:r>
        <w:rPr>
          <w:spacing w:val="-15"/>
          <w:w w:val="85"/>
        </w:rPr>
        <w:t xml:space="preserve"> </w:t>
      </w:r>
      <w:r>
        <w:rPr>
          <w:w w:val="85"/>
        </w:rPr>
        <w:t>a</w:t>
      </w:r>
      <w:r>
        <w:rPr>
          <w:spacing w:val="-15"/>
          <w:w w:val="85"/>
        </w:rPr>
        <w:t xml:space="preserve"> </w:t>
      </w:r>
      <w:r>
        <w:rPr>
          <w:spacing w:val="2"/>
          <w:w w:val="85"/>
        </w:rPr>
        <w:t>critical</w:t>
      </w:r>
      <w:r>
        <w:rPr>
          <w:spacing w:val="-14"/>
          <w:w w:val="85"/>
        </w:rPr>
        <w:t xml:space="preserve"> </w:t>
      </w:r>
      <w:r>
        <w:rPr>
          <w:spacing w:val="2"/>
          <w:w w:val="85"/>
        </w:rPr>
        <w:t>part</w:t>
      </w:r>
      <w:r>
        <w:rPr>
          <w:spacing w:val="-15"/>
          <w:w w:val="85"/>
        </w:rPr>
        <w:t xml:space="preserve"> </w:t>
      </w:r>
      <w:r>
        <w:rPr>
          <w:w w:val="85"/>
        </w:rPr>
        <w:t>of a</w:t>
      </w:r>
      <w:r>
        <w:rPr>
          <w:spacing w:val="-30"/>
          <w:w w:val="85"/>
        </w:rPr>
        <w:t xml:space="preserve"> </w:t>
      </w:r>
      <w:r>
        <w:rPr>
          <w:w w:val="85"/>
        </w:rPr>
        <w:t>national</w:t>
      </w:r>
      <w:r>
        <w:rPr>
          <w:spacing w:val="-29"/>
          <w:w w:val="85"/>
        </w:rPr>
        <w:t xml:space="preserve"> </w:t>
      </w:r>
      <w:r>
        <w:rPr>
          <w:spacing w:val="3"/>
          <w:w w:val="85"/>
        </w:rPr>
        <w:t>phytosanitary</w:t>
      </w:r>
      <w:r>
        <w:rPr>
          <w:spacing w:val="-29"/>
          <w:w w:val="85"/>
        </w:rPr>
        <w:t xml:space="preserve"> </w:t>
      </w:r>
      <w:r>
        <w:rPr>
          <w:spacing w:val="3"/>
          <w:w w:val="85"/>
        </w:rPr>
        <w:t>system</w:t>
      </w:r>
      <w:r>
        <w:rPr>
          <w:spacing w:val="-29"/>
          <w:w w:val="85"/>
        </w:rPr>
        <w:t xml:space="preserve"> </w:t>
      </w:r>
      <w:r>
        <w:rPr>
          <w:spacing w:val="2"/>
          <w:w w:val="85"/>
        </w:rPr>
        <w:t>that,</w:t>
      </w:r>
      <w:r>
        <w:rPr>
          <w:spacing w:val="-29"/>
          <w:w w:val="85"/>
        </w:rPr>
        <w:t xml:space="preserve"> </w:t>
      </w:r>
      <w:r>
        <w:rPr>
          <w:w w:val="85"/>
        </w:rPr>
        <w:t>for</w:t>
      </w:r>
      <w:r>
        <w:rPr>
          <w:spacing w:val="-30"/>
          <w:w w:val="85"/>
        </w:rPr>
        <w:t xml:space="preserve"> </w:t>
      </w:r>
      <w:r>
        <w:rPr>
          <w:w w:val="85"/>
        </w:rPr>
        <w:t xml:space="preserve">example, </w:t>
      </w:r>
      <w:r>
        <w:rPr>
          <w:w w:val="90"/>
        </w:rPr>
        <w:t>allows an NPPO</w:t>
      </w:r>
      <w:r>
        <w:rPr>
          <w:spacing w:val="-19"/>
          <w:w w:val="90"/>
        </w:rPr>
        <w:t xml:space="preserve"> </w:t>
      </w:r>
      <w:r>
        <w:rPr>
          <w:w w:val="90"/>
        </w:rPr>
        <w:t>to:</w:t>
      </w:r>
    </w:p>
    <w:p w14:paraId="105635DB" w14:textId="77777777" w:rsidR="00996D5B" w:rsidRDefault="00193912">
      <w:pPr>
        <w:pStyle w:val="ListParagraph"/>
        <w:numPr>
          <w:ilvl w:val="1"/>
          <w:numId w:val="35"/>
        </w:numPr>
        <w:tabs>
          <w:tab w:val="left" w:pos="1108"/>
        </w:tabs>
        <w:spacing w:before="10" w:line="288" w:lineRule="auto"/>
        <w:jc w:val="both"/>
        <w:rPr>
          <w:sz w:val="20"/>
        </w:rPr>
      </w:pPr>
      <w:r>
        <w:rPr>
          <w:spacing w:val="3"/>
          <w:w w:val="90"/>
          <w:sz w:val="20"/>
        </w:rPr>
        <w:t xml:space="preserve">detect </w:t>
      </w:r>
      <w:r>
        <w:rPr>
          <w:w w:val="90"/>
          <w:sz w:val="20"/>
        </w:rPr>
        <w:t xml:space="preserve">and monitor </w:t>
      </w:r>
      <w:r>
        <w:rPr>
          <w:spacing w:val="3"/>
          <w:w w:val="90"/>
          <w:sz w:val="20"/>
        </w:rPr>
        <w:t xml:space="preserve">pest </w:t>
      </w:r>
      <w:r>
        <w:rPr>
          <w:spacing w:val="2"/>
          <w:w w:val="90"/>
          <w:sz w:val="20"/>
        </w:rPr>
        <w:t xml:space="preserve">threats </w:t>
      </w:r>
      <w:r>
        <w:rPr>
          <w:w w:val="90"/>
          <w:sz w:val="20"/>
        </w:rPr>
        <w:t xml:space="preserve">in order </w:t>
      </w:r>
      <w:r>
        <w:rPr>
          <w:spacing w:val="-19"/>
          <w:w w:val="90"/>
          <w:sz w:val="20"/>
        </w:rPr>
        <w:t xml:space="preserve">to </w:t>
      </w:r>
      <w:r>
        <w:rPr>
          <w:w w:val="85"/>
          <w:sz w:val="20"/>
        </w:rPr>
        <w:t>prevent</w:t>
      </w:r>
      <w:r>
        <w:rPr>
          <w:spacing w:val="-27"/>
          <w:w w:val="85"/>
          <w:sz w:val="20"/>
        </w:rPr>
        <w:t xml:space="preserve"> </w:t>
      </w:r>
      <w:r>
        <w:rPr>
          <w:w w:val="85"/>
          <w:sz w:val="20"/>
        </w:rPr>
        <w:t>their</w:t>
      </w:r>
      <w:r>
        <w:rPr>
          <w:spacing w:val="-27"/>
          <w:w w:val="85"/>
          <w:sz w:val="20"/>
        </w:rPr>
        <w:t xml:space="preserve"> </w:t>
      </w:r>
      <w:r>
        <w:rPr>
          <w:spacing w:val="2"/>
          <w:w w:val="85"/>
          <w:sz w:val="20"/>
        </w:rPr>
        <w:t>introduction</w:t>
      </w:r>
      <w:r>
        <w:rPr>
          <w:spacing w:val="-27"/>
          <w:w w:val="85"/>
          <w:sz w:val="20"/>
        </w:rPr>
        <w:t xml:space="preserve"> </w:t>
      </w:r>
      <w:r>
        <w:rPr>
          <w:w w:val="85"/>
          <w:sz w:val="20"/>
        </w:rPr>
        <w:t>and</w:t>
      </w:r>
      <w:r>
        <w:rPr>
          <w:spacing w:val="-27"/>
          <w:w w:val="85"/>
          <w:sz w:val="20"/>
        </w:rPr>
        <w:t xml:space="preserve"> </w:t>
      </w:r>
      <w:r>
        <w:rPr>
          <w:spacing w:val="2"/>
          <w:w w:val="85"/>
          <w:sz w:val="20"/>
        </w:rPr>
        <w:t>to</w:t>
      </w:r>
      <w:r>
        <w:rPr>
          <w:spacing w:val="-27"/>
          <w:w w:val="85"/>
          <w:sz w:val="20"/>
        </w:rPr>
        <w:t xml:space="preserve"> </w:t>
      </w:r>
      <w:r>
        <w:rPr>
          <w:w w:val="85"/>
          <w:sz w:val="20"/>
        </w:rPr>
        <w:t>manage</w:t>
      </w:r>
      <w:r>
        <w:rPr>
          <w:spacing w:val="-27"/>
          <w:w w:val="85"/>
          <w:sz w:val="20"/>
        </w:rPr>
        <w:t xml:space="preserve"> </w:t>
      </w:r>
      <w:r>
        <w:rPr>
          <w:spacing w:val="2"/>
          <w:w w:val="85"/>
          <w:sz w:val="20"/>
        </w:rPr>
        <w:t xml:space="preserve">them </w:t>
      </w:r>
      <w:r>
        <w:rPr>
          <w:w w:val="85"/>
          <w:sz w:val="20"/>
        </w:rPr>
        <w:t>if</w:t>
      </w:r>
      <w:r>
        <w:rPr>
          <w:spacing w:val="-27"/>
          <w:w w:val="85"/>
          <w:sz w:val="20"/>
        </w:rPr>
        <w:t xml:space="preserve"> </w:t>
      </w:r>
      <w:r>
        <w:rPr>
          <w:w w:val="85"/>
          <w:sz w:val="20"/>
        </w:rPr>
        <w:t>they</w:t>
      </w:r>
      <w:r>
        <w:rPr>
          <w:spacing w:val="-26"/>
          <w:w w:val="85"/>
          <w:sz w:val="20"/>
        </w:rPr>
        <w:t xml:space="preserve"> </w:t>
      </w:r>
      <w:r>
        <w:rPr>
          <w:spacing w:val="2"/>
          <w:w w:val="85"/>
          <w:sz w:val="20"/>
        </w:rPr>
        <w:t>become</w:t>
      </w:r>
      <w:r>
        <w:rPr>
          <w:spacing w:val="-26"/>
          <w:w w:val="85"/>
          <w:sz w:val="20"/>
        </w:rPr>
        <w:t xml:space="preserve"> </w:t>
      </w:r>
      <w:r>
        <w:rPr>
          <w:spacing w:val="2"/>
          <w:w w:val="85"/>
          <w:sz w:val="20"/>
        </w:rPr>
        <w:t>present</w:t>
      </w:r>
      <w:r>
        <w:rPr>
          <w:spacing w:val="-26"/>
          <w:w w:val="85"/>
          <w:sz w:val="20"/>
        </w:rPr>
        <w:t xml:space="preserve"> </w:t>
      </w:r>
      <w:r>
        <w:rPr>
          <w:w w:val="85"/>
          <w:sz w:val="20"/>
        </w:rPr>
        <w:t>in</w:t>
      </w:r>
      <w:r>
        <w:rPr>
          <w:spacing w:val="-26"/>
          <w:w w:val="85"/>
          <w:sz w:val="20"/>
        </w:rPr>
        <w:t xml:space="preserve"> </w:t>
      </w:r>
      <w:r>
        <w:rPr>
          <w:spacing w:val="2"/>
          <w:w w:val="85"/>
          <w:sz w:val="20"/>
        </w:rPr>
        <w:t>the</w:t>
      </w:r>
      <w:r>
        <w:rPr>
          <w:spacing w:val="-26"/>
          <w:w w:val="85"/>
          <w:sz w:val="20"/>
        </w:rPr>
        <w:t xml:space="preserve"> </w:t>
      </w:r>
      <w:r>
        <w:rPr>
          <w:spacing w:val="3"/>
          <w:w w:val="85"/>
          <w:sz w:val="20"/>
        </w:rPr>
        <w:t>country</w:t>
      </w:r>
      <w:r>
        <w:rPr>
          <w:spacing w:val="-26"/>
          <w:w w:val="85"/>
          <w:sz w:val="20"/>
        </w:rPr>
        <w:t xml:space="preserve"> </w:t>
      </w:r>
      <w:r>
        <w:rPr>
          <w:w w:val="85"/>
          <w:sz w:val="20"/>
        </w:rPr>
        <w:t>–</w:t>
      </w:r>
      <w:r>
        <w:rPr>
          <w:spacing w:val="-26"/>
          <w:w w:val="85"/>
          <w:sz w:val="20"/>
        </w:rPr>
        <w:t xml:space="preserve"> </w:t>
      </w:r>
      <w:r>
        <w:rPr>
          <w:w w:val="85"/>
          <w:sz w:val="20"/>
        </w:rPr>
        <w:t>this</w:t>
      </w:r>
      <w:r>
        <w:rPr>
          <w:spacing w:val="-26"/>
          <w:w w:val="85"/>
          <w:sz w:val="20"/>
        </w:rPr>
        <w:t xml:space="preserve"> </w:t>
      </w:r>
      <w:r>
        <w:rPr>
          <w:spacing w:val="2"/>
          <w:w w:val="85"/>
          <w:sz w:val="20"/>
        </w:rPr>
        <w:t xml:space="preserve">can </w:t>
      </w:r>
      <w:r>
        <w:rPr>
          <w:w w:val="90"/>
          <w:sz w:val="20"/>
        </w:rPr>
        <w:t>be achieved by</w:t>
      </w:r>
      <w:r>
        <w:rPr>
          <w:spacing w:val="-26"/>
          <w:w w:val="90"/>
          <w:sz w:val="20"/>
        </w:rPr>
        <w:t xml:space="preserve"> </w:t>
      </w:r>
      <w:r>
        <w:rPr>
          <w:w w:val="90"/>
          <w:sz w:val="20"/>
        </w:rPr>
        <w:t>using:</w:t>
      </w:r>
    </w:p>
    <w:p w14:paraId="565CC49C" w14:textId="77777777" w:rsidR="00996D5B" w:rsidRDefault="00193912">
      <w:pPr>
        <w:pStyle w:val="ListParagraph"/>
        <w:numPr>
          <w:ilvl w:val="2"/>
          <w:numId w:val="35"/>
        </w:numPr>
        <w:tabs>
          <w:tab w:val="left" w:pos="1335"/>
        </w:tabs>
        <w:spacing w:before="3"/>
        <w:ind w:hanging="228"/>
        <w:jc w:val="both"/>
        <w:rPr>
          <w:sz w:val="20"/>
        </w:rPr>
      </w:pPr>
      <w:r>
        <w:rPr>
          <w:spacing w:val="3"/>
          <w:w w:val="85"/>
          <w:sz w:val="20"/>
        </w:rPr>
        <w:t>pest</w:t>
      </w:r>
      <w:r>
        <w:rPr>
          <w:spacing w:val="-2"/>
          <w:w w:val="85"/>
          <w:sz w:val="20"/>
        </w:rPr>
        <w:t xml:space="preserve"> </w:t>
      </w:r>
      <w:r>
        <w:rPr>
          <w:spacing w:val="3"/>
          <w:w w:val="85"/>
          <w:sz w:val="20"/>
        </w:rPr>
        <w:t>alerts</w:t>
      </w:r>
    </w:p>
    <w:p w14:paraId="3FEF7B66" w14:textId="77777777" w:rsidR="00996D5B" w:rsidRDefault="00193912">
      <w:pPr>
        <w:pStyle w:val="ListParagraph"/>
        <w:numPr>
          <w:ilvl w:val="2"/>
          <w:numId w:val="35"/>
        </w:numPr>
        <w:tabs>
          <w:tab w:val="left" w:pos="1335"/>
        </w:tabs>
        <w:spacing w:line="288" w:lineRule="auto"/>
        <w:jc w:val="both"/>
        <w:rPr>
          <w:sz w:val="20"/>
        </w:rPr>
      </w:pPr>
      <w:r>
        <w:rPr>
          <w:w w:val="85"/>
          <w:sz w:val="20"/>
        </w:rPr>
        <w:t>unofficial</w:t>
      </w:r>
      <w:r>
        <w:rPr>
          <w:spacing w:val="-24"/>
          <w:w w:val="85"/>
          <w:sz w:val="20"/>
        </w:rPr>
        <w:t xml:space="preserve"> </w:t>
      </w:r>
      <w:r>
        <w:rPr>
          <w:w w:val="85"/>
          <w:sz w:val="20"/>
        </w:rPr>
        <w:t>and</w:t>
      </w:r>
      <w:r>
        <w:rPr>
          <w:spacing w:val="-23"/>
          <w:w w:val="85"/>
          <w:sz w:val="20"/>
        </w:rPr>
        <w:t xml:space="preserve"> </w:t>
      </w:r>
      <w:r>
        <w:rPr>
          <w:spacing w:val="2"/>
          <w:w w:val="85"/>
          <w:sz w:val="20"/>
        </w:rPr>
        <w:t>official</w:t>
      </w:r>
      <w:r>
        <w:rPr>
          <w:spacing w:val="-24"/>
          <w:w w:val="85"/>
          <w:sz w:val="20"/>
        </w:rPr>
        <w:t xml:space="preserve"> </w:t>
      </w:r>
      <w:r>
        <w:rPr>
          <w:w w:val="85"/>
          <w:sz w:val="20"/>
        </w:rPr>
        <w:t>information</w:t>
      </w:r>
      <w:r>
        <w:rPr>
          <w:spacing w:val="-23"/>
          <w:w w:val="85"/>
          <w:sz w:val="20"/>
        </w:rPr>
        <w:t xml:space="preserve"> </w:t>
      </w:r>
      <w:r>
        <w:rPr>
          <w:w w:val="85"/>
          <w:sz w:val="20"/>
        </w:rPr>
        <w:t xml:space="preserve">regarding </w:t>
      </w:r>
      <w:r>
        <w:rPr>
          <w:spacing w:val="2"/>
          <w:w w:val="85"/>
          <w:sz w:val="20"/>
        </w:rPr>
        <w:t>the</w:t>
      </w:r>
      <w:r>
        <w:rPr>
          <w:spacing w:val="-16"/>
          <w:w w:val="85"/>
          <w:sz w:val="20"/>
        </w:rPr>
        <w:t xml:space="preserve"> </w:t>
      </w:r>
      <w:r>
        <w:rPr>
          <w:spacing w:val="2"/>
          <w:w w:val="85"/>
          <w:sz w:val="20"/>
        </w:rPr>
        <w:t>occurrence</w:t>
      </w:r>
      <w:r>
        <w:rPr>
          <w:spacing w:val="-16"/>
          <w:w w:val="85"/>
          <w:sz w:val="20"/>
        </w:rPr>
        <w:t xml:space="preserve"> </w:t>
      </w:r>
      <w:r>
        <w:rPr>
          <w:w w:val="85"/>
          <w:sz w:val="20"/>
        </w:rPr>
        <w:t>or</w:t>
      </w:r>
      <w:r>
        <w:rPr>
          <w:spacing w:val="-16"/>
          <w:w w:val="85"/>
          <w:sz w:val="20"/>
        </w:rPr>
        <w:t xml:space="preserve"> </w:t>
      </w:r>
      <w:r>
        <w:rPr>
          <w:w w:val="85"/>
          <w:sz w:val="20"/>
        </w:rPr>
        <w:t>changing</w:t>
      </w:r>
      <w:r>
        <w:rPr>
          <w:spacing w:val="-16"/>
          <w:w w:val="85"/>
          <w:sz w:val="20"/>
        </w:rPr>
        <w:t xml:space="preserve"> </w:t>
      </w:r>
      <w:r>
        <w:rPr>
          <w:spacing w:val="3"/>
          <w:w w:val="85"/>
          <w:sz w:val="20"/>
        </w:rPr>
        <w:t>status</w:t>
      </w:r>
      <w:r>
        <w:rPr>
          <w:spacing w:val="-16"/>
          <w:w w:val="85"/>
          <w:sz w:val="20"/>
        </w:rPr>
        <w:t xml:space="preserve"> </w:t>
      </w:r>
      <w:r>
        <w:rPr>
          <w:w w:val="85"/>
          <w:sz w:val="20"/>
        </w:rPr>
        <w:t>of</w:t>
      </w:r>
      <w:r>
        <w:rPr>
          <w:spacing w:val="-16"/>
          <w:w w:val="85"/>
          <w:sz w:val="20"/>
        </w:rPr>
        <w:t xml:space="preserve"> </w:t>
      </w:r>
      <w:r>
        <w:rPr>
          <w:w w:val="85"/>
          <w:sz w:val="20"/>
        </w:rPr>
        <w:t>a</w:t>
      </w:r>
      <w:r>
        <w:rPr>
          <w:spacing w:val="-16"/>
          <w:w w:val="85"/>
          <w:sz w:val="20"/>
        </w:rPr>
        <w:t xml:space="preserve"> </w:t>
      </w:r>
      <w:r>
        <w:rPr>
          <w:spacing w:val="3"/>
          <w:w w:val="85"/>
          <w:sz w:val="20"/>
        </w:rPr>
        <w:t xml:space="preserve">pest </w:t>
      </w:r>
      <w:r>
        <w:rPr>
          <w:w w:val="90"/>
          <w:sz w:val="20"/>
        </w:rPr>
        <w:t>for</w:t>
      </w:r>
      <w:r>
        <w:rPr>
          <w:spacing w:val="-29"/>
          <w:w w:val="90"/>
          <w:sz w:val="20"/>
        </w:rPr>
        <w:t xml:space="preserve"> </w:t>
      </w:r>
      <w:r>
        <w:rPr>
          <w:w w:val="90"/>
          <w:sz w:val="20"/>
        </w:rPr>
        <w:t>which</w:t>
      </w:r>
      <w:r>
        <w:rPr>
          <w:spacing w:val="-29"/>
          <w:w w:val="90"/>
          <w:sz w:val="20"/>
        </w:rPr>
        <w:t xml:space="preserve"> </w:t>
      </w:r>
      <w:r>
        <w:rPr>
          <w:w w:val="90"/>
          <w:sz w:val="20"/>
        </w:rPr>
        <w:t>a</w:t>
      </w:r>
      <w:r>
        <w:rPr>
          <w:spacing w:val="-28"/>
          <w:w w:val="90"/>
          <w:sz w:val="20"/>
        </w:rPr>
        <w:t xml:space="preserve"> </w:t>
      </w:r>
      <w:r>
        <w:rPr>
          <w:w w:val="90"/>
          <w:sz w:val="20"/>
        </w:rPr>
        <w:t>pathway</w:t>
      </w:r>
      <w:r>
        <w:rPr>
          <w:spacing w:val="-29"/>
          <w:w w:val="90"/>
          <w:sz w:val="20"/>
        </w:rPr>
        <w:t xml:space="preserve"> </w:t>
      </w:r>
      <w:r>
        <w:rPr>
          <w:w w:val="90"/>
          <w:sz w:val="20"/>
        </w:rPr>
        <w:t>has</w:t>
      </w:r>
      <w:r>
        <w:rPr>
          <w:spacing w:val="-28"/>
          <w:w w:val="90"/>
          <w:sz w:val="20"/>
        </w:rPr>
        <w:t xml:space="preserve"> </w:t>
      </w:r>
      <w:r>
        <w:rPr>
          <w:spacing w:val="2"/>
          <w:w w:val="90"/>
          <w:sz w:val="20"/>
        </w:rPr>
        <w:t>been</w:t>
      </w:r>
      <w:r>
        <w:rPr>
          <w:spacing w:val="-29"/>
          <w:w w:val="90"/>
          <w:sz w:val="20"/>
        </w:rPr>
        <w:t xml:space="preserve"> </w:t>
      </w:r>
      <w:r>
        <w:rPr>
          <w:spacing w:val="2"/>
          <w:w w:val="90"/>
          <w:sz w:val="20"/>
        </w:rPr>
        <w:t>identified</w:t>
      </w:r>
    </w:p>
    <w:p w14:paraId="615DD304" w14:textId="77777777" w:rsidR="00996D5B" w:rsidRDefault="00193912">
      <w:pPr>
        <w:pStyle w:val="ListParagraph"/>
        <w:numPr>
          <w:ilvl w:val="2"/>
          <w:numId w:val="35"/>
        </w:numPr>
        <w:tabs>
          <w:tab w:val="left" w:pos="1335"/>
        </w:tabs>
        <w:spacing w:before="2"/>
        <w:ind w:hanging="228"/>
        <w:rPr>
          <w:sz w:val="20"/>
        </w:rPr>
      </w:pPr>
      <w:r>
        <w:rPr>
          <w:spacing w:val="3"/>
          <w:w w:val="85"/>
          <w:sz w:val="20"/>
        </w:rPr>
        <w:t xml:space="preserve">reports </w:t>
      </w:r>
      <w:r>
        <w:rPr>
          <w:w w:val="85"/>
          <w:sz w:val="20"/>
        </w:rPr>
        <w:t xml:space="preserve">in </w:t>
      </w:r>
      <w:r>
        <w:rPr>
          <w:spacing w:val="2"/>
          <w:w w:val="85"/>
          <w:sz w:val="20"/>
        </w:rPr>
        <w:t>the</w:t>
      </w:r>
      <w:r>
        <w:rPr>
          <w:spacing w:val="-16"/>
          <w:w w:val="85"/>
          <w:sz w:val="20"/>
        </w:rPr>
        <w:t xml:space="preserve"> </w:t>
      </w:r>
      <w:r>
        <w:rPr>
          <w:spacing w:val="2"/>
          <w:w w:val="85"/>
          <w:sz w:val="20"/>
        </w:rPr>
        <w:t>press</w:t>
      </w:r>
    </w:p>
    <w:p w14:paraId="67752DEC" w14:textId="77777777" w:rsidR="00996D5B" w:rsidRDefault="00193912">
      <w:pPr>
        <w:pStyle w:val="ListParagraph"/>
        <w:numPr>
          <w:ilvl w:val="2"/>
          <w:numId w:val="35"/>
        </w:numPr>
        <w:tabs>
          <w:tab w:val="left" w:pos="1335"/>
        </w:tabs>
        <w:ind w:hanging="228"/>
        <w:rPr>
          <w:sz w:val="20"/>
        </w:rPr>
      </w:pPr>
      <w:r>
        <w:rPr>
          <w:spacing w:val="2"/>
          <w:w w:val="90"/>
          <w:sz w:val="20"/>
        </w:rPr>
        <w:t>scientific</w:t>
      </w:r>
      <w:r>
        <w:rPr>
          <w:spacing w:val="-17"/>
          <w:w w:val="90"/>
          <w:sz w:val="20"/>
        </w:rPr>
        <w:t xml:space="preserve"> </w:t>
      </w:r>
      <w:r>
        <w:rPr>
          <w:w w:val="90"/>
          <w:sz w:val="20"/>
        </w:rPr>
        <w:t>but</w:t>
      </w:r>
      <w:r>
        <w:rPr>
          <w:spacing w:val="-17"/>
          <w:w w:val="90"/>
          <w:sz w:val="20"/>
        </w:rPr>
        <w:t xml:space="preserve"> </w:t>
      </w:r>
      <w:r>
        <w:rPr>
          <w:w w:val="90"/>
          <w:sz w:val="20"/>
        </w:rPr>
        <w:t>unofficial</w:t>
      </w:r>
      <w:r>
        <w:rPr>
          <w:spacing w:val="-16"/>
          <w:w w:val="90"/>
          <w:sz w:val="20"/>
        </w:rPr>
        <w:t xml:space="preserve"> </w:t>
      </w:r>
      <w:r>
        <w:rPr>
          <w:spacing w:val="3"/>
          <w:w w:val="90"/>
          <w:sz w:val="20"/>
        </w:rPr>
        <w:t>reports</w:t>
      </w:r>
    </w:p>
    <w:p w14:paraId="156F9F0A" w14:textId="77777777" w:rsidR="00996D5B" w:rsidRDefault="00193912">
      <w:pPr>
        <w:pStyle w:val="ListParagraph"/>
        <w:numPr>
          <w:ilvl w:val="2"/>
          <w:numId w:val="35"/>
        </w:numPr>
        <w:tabs>
          <w:tab w:val="left" w:pos="1335"/>
        </w:tabs>
        <w:ind w:hanging="228"/>
        <w:rPr>
          <w:sz w:val="20"/>
        </w:rPr>
      </w:pPr>
      <w:r>
        <w:rPr>
          <w:w w:val="90"/>
          <w:sz w:val="20"/>
        </w:rPr>
        <w:t>published</w:t>
      </w:r>
      <w:r>
        <w:rPr>
          <w:spacing w:val="-7"/>
          <w:w w:val="90"/>
          <w:sz w:val="20"/>
        </w:rPr>
        <w:t xml:space="preserve"> </w:t>
      </w:r>
      <w:r>
        <w:rPr>
          <w:spacing w:val="2"/>
          <w:w w:val="90"/>
          <w:sz w:val="20"/>
        </w:rPr>
        <w:t>data</w:t>
      </w:r>
    </w:p>
    <w:p w14:paraId="7634F01C" w14:textId="77777777" w:rsidR="00996D5B" w:rsidRDefault="00193912">
      <w:pPr>
        <w:pStyle w:val="ListParagraph"/>
        <w:numPr>
          <w:ilvl w:val="1"/>
          <w:numId w:val="35"/>
        </w:numPr>
        <w:tabs>
          <w:tab w:val="left" w:pos="1108"/>
        </w:tabs>
        <w:spacing w:line="288" w:lineRule="auto"/>
        <w:ind w:right="1"/>
        <w:jc w:val="both"/>
        <w:rPr>
          <w:sz w:val="20"/>
        </w:rPr>
      </w:pPr>
      <w:r>
        <w:rPr>
          <w:w w:val="90"/>
          <w:sz w:val="20"/>
        </w:rPr>
        <w:t xml:space="preserve">maintain and enhance market </w:t>
      </w:r>
      <w:r>
        <w:rPr>
          <w:spacing w:val="3"/>
          <w:w w:val="90"/>
          <w:sz w:val="20"/>
        </w:rPr>
        <w:t xml:space="preserve">access </w:t>
      </w:r>
      <w:r>
        <w:rPr>
          <w:spacing w:val="-14"/>
          <w:w w:val="90"/>
          <w:sz w:val="20"/>
        </w:rPr>
        <w:t xml:space="preserve">and </w:t>
      </w:r>
      <w:r>
        <w:rPr>
          <w:w w:val="85"/>
          <w:sz w:val="20"/>
        </w:rPr>
        <w:t>international</w:t>
      </w:r>
      <w:r>
        <w:rPr>
          <w:spacing w:val="-20"/>
          <w:w w:val="85"/>
          <w:sz w:val="20"/>
        </w:rPr>
        <w:t xml:space="preserve"> </w:t>
      </w:r>
      <w:r>
        <w:rPr>
          <w:spacing w:val="2"/>
          <w:w w:val="85"/>
          <w:sz w:val="20"/>
        </w:rPr>
        <w:t>trade</w:t>
      </w:r>
      <w:r>
        <w:rPr>
          <w:spacing w:val="-20"/>
          <w:w w:val="85"/>
          <w:sz w:val="20"/>
        </w:rPr>
        <w:t xml:space="preserve"> </w:t>
      </w:r>
      <w:r>
        <w:rPr>
          <w:w w:val="85"/>
          <w:sz w:val="20"/>
        </w:rPr>
        <w:t>by</w:t>
      </w:r>
      <w:r>
        <w:rPr>
          <w:spacing w:val="-19"/>
          <w:w w:val="85"/>
          <w:sz w:val="20"/>
        </w:rPr>
        <w:t xml:space="preserve"> </w:t>
      </w:r>
      <w:r>
        <w:rPr>
          <w:spacing w:val="2"/>
          <w:w w:val="85"/>
          <w:sz w:val="20"/>
        </w:rPr>
        <w:t>collecting</w:t>
      </w:r>
      <w:r>
        <w:rPr>
          <w:spacing w:val="-20"/>
          <w:w w:val="85"/>
          <w:sz w:val="20"/>
        </w:rPr>
        <w:t xml:space="preserve"> </w:t>
      </w:r>
      <w:r>
        <w:rPr>
          <w:w w:val="85"/>
          <w:sz w:val="20"/>
        </w:rPr>
        <w:t>and</w:t>
      </w:r>
      <w:r>
        <w:rPr>
          <w:spacing w:val="-19"/>
          <w:w w:val="85"/>
          <w:sz w:val="20"/>
        </w:rPr>
        <w:t xml:space="preserve"> </w:t>
      </w:r>
      <w:r>
        <w:rPr>
          <w:w w:val="85"/>
          <w:sz w:val="20"/>
        </w:rPr>
        <w:t>providing current</w:t>
      </w:r>
      <w:r>
        <w:rPr>
          <w:spacing w:val="-25"/>
          <w:w w:val="85"/>
          <w:sz w:val="20"/>
        </w:rPr>
        <w:t xml:space="preserve"> </w:t>
      </w:r>
      <w:r>
        <w:rPr>
          <w:w w:val="85"/>
          <w:sz w:val="20"/>
        </w:rPr>
        <w:t>surveillance</w:t>
      </w:r>
      <w:r>
        <w:rPr>
          <w:spacing w:val="-24"/>
          <w:w w:val="85"/>
          <w:sz w:val="20"/>
        </w:rPr>
        <w:t xml:space="preserve"> </w:t>
      </w:r>
      <w:r>
        <w:rPr>
          <w:spacing w:val="2"/>
          <w:w w:val="85"/>
          <w:sz w:val="20"/>
        </w:rPr>
        <w:t>data</w:t>
      </w:r>
      <w:r>
        <w:rPr>
          <w:spacing w:val="-24"/>
          <w:w w:val="85"/>
          <w:sz w:val="20"/>
        </w:rPr>
        <w:t xml:space="preserve"> </w:t>
      </w:r>
      <w:r>
        <w:rPr>
          <w:w w:val="85"/>
          <w:sz w:val="20"/>
        </w:rPr>
        <w:t>on</w:t>
      </w:r>
      <w:r>
        <w:rPr>
          <w:spacing w:val="-25"/>
          <w:w w:val="85"/>
          <w:sz w:val="20"/>
        </w:rPr>
        <w:t xml:space="preserve"> </w:t>
      </w:r>
      <w:r>
        <w:rPr>
          <w:spacing w:val="2"/>
          <w:w w:val="85"/>
          <w:sz w:val="20"/>
        </w:rPr>
        <w:t>the</w:t>
      </w:r>
      <w:r>
        <w:rPr>
          <w:spacing w:val="-24"/>
          <w:w w:val="85"/>
          <w:sz w:val="20"/>
        </w:rPr>
        <w:t xml:space="preserve"> </w:t>
      </w:r>
      <w:r>
        <w:rPr>
          <w:spacing w:val="3"/>
          <w:w w:val="85"/>
          <w:sz w:val="20"/>
        </w:rPr>
        <w:t>status</w:t>
      </w:r>
      <w:r>
        <w:rPr>
          <w:spacing w:val="-24"/>
          <w:w w:val="85"/>
          <w:sz w:val="20"/>
        </w:rPr>
        <w:t xml:space="preserve"> </w:t>
      </w:r>
      <w:r>
        <w:rPr>
          <w:w w:val="85"/>
          <w:sz w:val="20"/>
        </w:rPr>
        <w:t>of</w:t>
      </w:r>
      <w:r>
        <w:rPr>
          <w:spacing w:val="-25"/>
          <w:w w:val="85"/>
          <w:sz w:val="20"/>
        </w:rPr>
        <w:t xml:space="preserve"> </w:t>
      </w:r>
      <w:r>
        <w:rPr>
          <w:spacing w:val="4"/>
          <w:w w:val="85"/>
          <w:sz w:val="20"/>
        </w:rPr>
        <w:t xml:space="preserve">pests </w:t>
      </w:r>
      <w:r>
        <w:rPr>
          <w:spacing w:val="2"/>
          <w:w w:val="85"/>
          <w:sz w:val="20"/>
        </w:rPr>
        <w:t>associated</w:t>
      </w:r>
      <w:r>
        <w:rPr>
          <w:spacing w:val="-16"/>
          <w:w w:val="85"/>
          <w:sz w:val="20"/>
        </w:rPr>
        <w:t xml:space="preserve"> </w:t>
      </w:r>
      <w:r>
        <w:rPr>
          <w:spacing w:val="2"/>
          <w:w w:val="85"/>
          <w:sz w:val="20"/>
        </w:rPr>
        <w:t>with</w:t>
      </w:r>
      <w:r>
        <w:rPr>
          <w:spacing w:val="-15"/>
          <w:w w:val="85"/>
          <w:sz w:val="20"/>
        </w:rPr>
        <w:t xml:space="preserve"> </w:t>
      </w:r>
      <w:r>
        <w:rPr>
          <w:w w:val="85"/>
          <w:sz w:val="20"/>
        </w:rPr>
        <w:t>commodities</w:t>
      </w:r>
      <w:r>
        <w:rPr>
          <w:spacing w:val="-15"/>
          <w:w w:val="85"/>
          <w:sz w:val="20"/>
        </w:rPr>
        <w:t xml:space="preserve"> </w:t>
      </w:r>
      <w:r>
        <w:rPr>
          <w:w w:val="85"/>
          <w:sz w:val="20"/>
        </w:rPr>
        <w:t>that</w:t>
      </w:r>
      <w:r>
        <w:rPr>
          <w:spacing w:val="-16"/>
          <w:w w:val="85"/>
          <w:sz w:val="20"/>
        </w:rPr>
        <w:t xml:space="preserve"> </w:t>
      </w:r>
      <w:r>
        <w:rPr>
          <w:w w:val="85"/>
          <w:sz w:val="20"/>
        </w:rPr>
        <w:t>are</w:t>
      </w:r>
      <w:r>
        <w:rPr>
          <w:spacing w:val="-15"/>
          <w:w w:val="85"/>
          <w:sz w:val="20"/>
        </w:rPr>
        <w:t xml:space="preserve"> </w:t>
      </w:r>
      <w:r>
        <w:rPr>
          <w:w w:val="85"/>
          <w:sz w:val="20"/>
        </w:rPr>
        <w:t>being</w:t>
      </w:r>
      <w:r>
        <w:rPr>
          <w:spacing w:val="-15"/>
          <w:w w:val="85"/>
          <w:sz w:val="20"/>
        </w:rPr>
        <w:t xml:space="preserve"> </w:t>
      </w:r>
      <w:r>
        <w:rPr>
          <w:w w:val="85"/>
          <w:sz w:val="20"/>
        </w:rPr>
        <w:t xml:space="preserve">or </w:t>
      </w:r>
      <w:r>
        <w:rPr>
          <w:w w:val="90"/>
          <w:sz w:val="20"/>
        </w:rPr>
        <w:t>will be</w:t>
      </w:r>
      <w:r>
        <w:rPr>
          <w:spacing w:val="-12"/>
          <w:w w:val="90"/>
          <w:sz w:val="20"/>
        </w:rPr>
        <w:t xml:space="preserve"> </w:t>
      </w:r>
      <w:r>
        <w:rPr>
          <w:spacing w:val="2"/>
          <w:w w:val="90"/>
          <w:sz w:val="20"/>
        </w:rPr>
        <w:t>traded</w:t>
      </w:r>
    </w:p>
    <w:p w14:paraId="67EC6C30" w14:textId="77777777" w:rsidR="00996D5B" w:rsidRDefault="00193912">
      <w:pPr>
        <w:pStyle w:val="ListParagraph"/>
        <w:numPr>
          <w:ilvl w:val="1"/>
          <w:numId w:val="35"/>
        </w:numPr>
        <w:tabs>
          <w:tab w:val="left" w:pos="1108"/>
        </w:tabs>
        <w:spacing w:before="4" w:line="288" w:lineRule="auto"/>
        <w:jc w:val="both"/>
        <w:rPr>
          <w:sz w:val="20"/>
        </w:rPr>
      </w:pPr>
      <w:r>
        <w:rPr>
          <w:w w:val="90"/>
          <w:sz w:val="20"/>
        </w:rPr>
        <w:t xml:space="preserve">gain </w:t>
      </w:r>
      <w:r>
        <w:rPr>
          <w:spacing w:val="2"/>
          <w:w w:val="90"/>
          <w:sz w:val="20"/>
        </w:rPr>
        <w:t xml:space="preserve">the </w:t>
      </w:r>
      <w:r>
        <w:rPr>
          <w:w w:val="90"/>
          <w:sz w:val="20"/>
        </w:rPr>
        <w:t xml:space="preserve">confidence of trading </w:t>
      </w:r>
      <w:r>
        <w:rPr>
          <w:spacing w:val="3"/>
          <w:w w:val="90"/>
          <w:sz w:val="20"/>
        </w:rPr>
        <w:t xml:space="preserve">partners </w:t>
      </w:r>
      <w:r>
        <w:rPr>
          <w:spacing w:val="-19"/>
          <w:w w:val="90"/>
          <w:sz w:val="20"/>
        </w:rPr>
        <w:t xml:space="preserve">by </w:t>
      </w:r>
      <w:r>
        <w:rPr>
          <w:w w:val="85"/>
          <w:sz w:val="20"/>
        </w:rPr>
        <w:t>ensuring</w:t>
      </w:r>
      <w:r>
        <w:rPr>
          <w:spacing w:val="-18"/>
          <w:w w:val="85"/>
          <w:sz w:val="20"/>
        </w:rPr>
        <w:t xml:space="preserve"> </w:t>
      </w:r>
      <w:r>
        <w:rPr>
          <w:spacing w:val="2"/>
          <w:w w:val="85"/>
          <w:sz w:val="20"/>
        </w:rPr>
        <w:t>the</w:t>
      </w:r>
      <w:r>
        <w:rPr>
          <w:spacing w:val="-17"/>
          <w:w w:val="85"/>
          <w:sz w:val="20"/>
        </w:rPr>
        <w:t xml:space="preserve"> </w:t>
      </w:r>
      <w:r>
        <w:rPr>
          <w:w w:val="85"/>
          <w:sz w:val="20"/>
        </w:rPr>
        <w:t>availability</w:t>
      </w:r>
      <w:r>
        <w:rPr>
          <w:spacing w:val="-17"/>
          <w:w w:val="85"/>
          <w:sz w:val="20"/>
        </w:rPr>
        <w:t xml:space="preserve"> </w:t>
      </w:r>
      <w:r>
        <w:rPr>
          <w:w w:val="85"/>
          <w:sz w:val="20"/>
        </w:rPr>
        <w:t>of</w:t>
      </w:r>
      <w:r>
        <w:rPr>
          <w:spacing w:val="-17"/>
          <w:w w:val="85"/>
          <w:sz w:val="20"/>
        </w:rPr>
        <w:t xml:space="preserve"> </w:t>
      </w:r>
      <w:r>
        <w:rPr>
          <w:w w:val="85"/>
          <w:sz w:val="20"/>
        </w:rPr>
        <w:t>current</w:t>
      </w:r>
      <w:r>
        <w:rPr>
          <w:spacing w:val="-17"/>
          <w:w w:val="85"/>
          <w:sz w:val="20"/>
        </w:rPr>
        <w:t xml:space="preserve"> </w:t>
      </w:r>
      <w:r>
        <w:rPr>
          <w:w w:val="85"/>
          <w:sz w:val="20"/>
        </w:rPr>
        <w:t>and</w:t>
      </w:r>
      <w:r>
        <w:rPr>
          <w:spacing w:val="-18"/>
          <w:w w:val="85"/>
          <w:sz w:val="20"/>
        </w:rPr>
        <w:t xml:space="preserve"> </w:t>
      </w:r>
      <w:r>
        <w:rPr>
          <w:w w:val="85"/>
          <w:sz w:val="20"/>
        </w:rPr>
        <w:t xml:space="preserve">reliable </w:t>
      </w:r>
      <w:r>
        <w:rPr>
          <w:spacing w:val="2"/>
          <w:w w:val="90"/>
          <w:sz w:val="20"/>
        </w:rPr>
        <w:t>data</w:t>
      </w:r>
      <w:r>
        <w:rPr>
          <w:spacing w:val="-16"/>
          <w:w w:val="90"/>
          <w:sz w:val="20"/>
        </w:rPr>
        <w:t xml:space="preserve"> </w:t>
      </w:r>
      <w:r>
        <w:rPr>
          <w:w w:val="90"/>
          <w:sz w:val="20"/>
        </w:rPr>
        <w:t>on</w:t>
      </w:r>
      <w:r>
        <w:rPr>
          <w:spacing w:val="-16"/>
          <w:w w:val="90"/>
          <w:sz w:val="20"/>
        </w:rPr>
        <w:t xml:space="preserve"> </w:t>
      </w:r>
      <w:r>
        <w:rPr>
          <w:spacing w:val="3"/>
          <w:w w:val="90"/>
          <w:sz w:val="20"/>
        </w:rPr>
        <w:t>pest</w:t>
      </w:r>
      <w:r>
        <w:rPr>
          <w:spacing w:val="-16"/>
          <w:w w:val="90"/>
          <w:sz w:val="20"/>
        </w:rPr>
        <w:t xml:space="preserve"> </w:t>
      </w:r>
      <w:r>
        <w:rPr>
          <w:spacing w:val="3"/>
          <w:w w:val="90"/>
          <w:sz w:val="20"/>
        </w:rPr>
        <w:t>status</w:t>
      </w:r>
      <w:r>
        <w:rPr>
          <w:spacing w:val="-16"/>
          <w:w w:val="90"/>
          <w:sz w:val="20"/>
        </w:rPr>
        <w:t xml:space="preserve"> </w:t>
      </w:r>
      <w:r>
        <w:rPr>
          <w:w w:val="90"/>
          <w:sz w:val="20"/>
        </w:rPr>
        <w:t>in</w:t>
      </w:r>
      <w:r>
        <w:rPr>
          <w:spacing w:val="-15"/>
          <w:w w:val="90"/>
          <w:sz w:val="20"/>
        </w:rPr>
        <w:t xml:space="preserve"> </w:t>
      </w:r>
      <w:r>
        <w:rPr>
          <w:spacing w:val="2"/>
          <w:w w:val="90"/>
          <w:sz w:val="20"/>
        </w:rPr>
        <w:t>the</w:t>
      </w:r>
      <w:r>
        <w:rPr>
          <w:spacing w:val="-16"/>
          <w:w w:val="90"/>
          <w:sz w:val="20"/>
        </w:rPr>
        <w:t xml:space="preserve"> </w:t>
      </w:r>
      <w:r>
        <w:rPr>
          <w:spacing w:val="3"/>
          <w:w w:val="90"/>
          <w:sz w:val="20"/>
        </w:rPr>
        <w:t>country</w:t>
      </w:r>
    </w:p>
    <w:p w14:paraId="73FF5DC1" w14:textId="77777777" w:rsidR="00996D5B" w:rsidRDefault="00193912">
      <w:pPr>
        <w:pStyle w:val="ListParagraph"/>
        <w:numPr>
          <w:ilvl w:val="1"/>
          <w:numId w:val="35"/>
        </w:numPr>
        <w:tabs>
          <w:tab w:val="left" w:pos="1108"/>
        </w:tabs>
        <w:spacing w:before="3" w:line="288" w:lineRule="auto"/>
        <w:jc w:val="both"/>
        <w:rPr>
          <w:sz w:val="20"/>
        </w:rPr>
      </w:pPr>
      <w:r>
        <w:rPr>
          <w:spacing w:val="2"/>
          <w:w w:val="90"/>
          <w:sz w:val="20"/>
        </w:rPr>
        <w:t xml:space="preserve">support the </w:t>
      </w:r>
      <w:r>
        <w:rPr>
          <w:w w:val="90"/>
          <w:sz w:val="20"/>
        </w:rPr>
        <w:t xml:space="preserve">preparation and updating </w:t>
      </w:r>
      <w:r>
        <w:rPr>
          <w:spacing w:val="-20"/>
          <w:w w:val="90"/>
          <w:sz w:val="20"/>
        </w:rPr>
        <w:t xml:space="preserve">of </w:t>
      </w:r>
      <w:r>
        <w:rPr>
          <w:spacing w:val="2"/>
          <w:w w:val="85"/>
          <w:sz w:val="20"/>
        </w:rPr>
        <w:t xml:space="preserve">regulated </w:t>
      </w:r>
      <w:r>
        <w:rPr>
          <w:spacing w:val="3"/>
          <w:w w:val="85"/>
          <w:sz w:val="20"/>
        </w:rPr>
        <w:t xml:space="preserve">pest </w:t>
      </w:r>
      <w:r>
        <w:rPr>
          <w:spacing w:val="2"/>
          <w:w w:val="85"/>
          <w:sz w:val="20"/>
        </w:rPr>
        <w:t xml:space="preserve">lists </w:t>
      </w:r>
      <w:r>
        <w:rPr>
          <w:w w:val="85"/>
          <w:sz w:val="20"/>
        </w:rPr>
        <w:t>and technically</w:t>
      </w:r>
      <w:r>
        <w:rPr>
          <w:spacing w:val="-18"/>
          <w:w w:val="85"/>
          <w:sz w:val="20"/>
        </w:rPr>
        <w:t xml:space="preserve"> </w:t>
      </w:r>
      <w:r>
        <w:rPr>
          <w:w w:val="85"/>
          <w:sz w:val="20"/>
        </w:rPr>
        <w:t xml:space="preserve">justifiable </w:t>
      </w:r>
      <w:r>
        <w:rPr>
          <w:spacing w:val="2"/>
          <w:w w:val="90"/>
          <w:sz w:val="20"/>
        </w:rPr>
        <w:t>import</w:t>
      </w:r>
      <w:r>
        <w:rPr>
          <w:spacing w:val="-10"/>
          <w:w w:val="90"/>
          <w:sz w:val="20"/>
        </w:rPr>
        <w:t xml:space="preserve"> </w:t>
      </w:r>
      <w:r>
        <w:rPr>
          <w:spacing w:val="2"/>
          <w:w w:val="90"/>
          <w:sz w:val="20"/>
        </w:rPr>
        <w:t>requirements</w:t>
      </w:r>
    </w:p>
    <w:p w14:paraId="26BC99AB" w14:textId="77777777" w:rsidR="00996D5B" w:rsidRDefault="00193912">
      <w:pPr>
        <w:pStyle w:val="ListParagraph"/>
        <w:numPr>
          <w:ilvl w:val="1"/>
          <w:numId w:val="35"/>
        </w:numPr>
        <w:tabs>
          <w:tab w:val="left" w:pos="1108"/>
        </w:tabs>
        <w:spacing w:before="2" w:line="288" w:lineRule="auto"/>
        <w:jc w:val="both"/>
        <w:rPr>
          <w:sz w:val="20"/>
        </w:rPr>
      </w:pPr>
      <w:r>
        <w:rPr>
          <w:w w:val="90"/>
          <w:sz w:val="20"/>
        </w:rPr>
        <w:t xml:space="preserve">put in place </w:t>
      </w:r>
      <w:r>
        <w:rPr>
          <w:spacing w:val="3"/>
          <w:w w:val="90"/>
          <w:sz w:val="20"/>
        </w:rPr>
        <w:t xml:space="preserve">phytosanitary </w:t>
      </w:r>
      <w:r>
        <w:rPr>
          <w:spacing w:val="-4"/>
          <w:w w:val="90"/>
          <w:sz w:val="20"/>
        </w:rPr>
        <w:t xml:space="preserve">improvement </w:t>
      </w:r>
      <w:r>
        <w:rPr>
          <w:w w:val="80"/>
          <w:sz w:val="20"/>
        </w:rPr>
        <w:t>measures</w:t>
      </w:r>
      <w:r>
        <w:rPr>
          <w:spacing w:val="-20"/>
          <w:w w:val="80"/>
          <w:sz w:val="20"/>
        </w:rPr>
        <w:t xml:space="preserve"> </w:t>
      </w:r>
      <w:r>
        <w:rPr>
          <w:w w:val="80"/>
          <w:sz w:val="20"/>
        </w:rPr>
        <w:t>in</w:t>
      </w:r>
      <w:r>
        <w:rPr>
          <w:spacing w:val="-20"/>
          <w:w w:val="80"/>
          <w:sz w:val="20"/>
        </w:rPr>
        <w:t xml:space="preserve"> </w:t>
      </w:r>
      <w:r>
        <w:rPr>
          <w:spacing w:val="2"/>
          <w:w w:val="80"/>
          <w:sz w:val="20"/>
        </w:rPr>
        <w:t>the</w:t>
      </w:r>
      <w:r>
        <w:rPr>
          <w:spacing w:val="-20"/>
          <w:w w:val="80"/>
          <w:sz w:val="20"/>
        </w:rPr>
        <w:t xml:space="preserve"> </w:t>
      </w:r>
      <w:r>
        <w:rPr>
          <w:spacing w:val="3"/>
          <w:w w:val="80"/>
          <w:sz w:val="20"/>
        </w:rPr>
        <w:t>context</w:t>
      </w:r>
      <w:r>
        <w:rPr>
          <w:spacing w:val="-20"/>
          <w:w w:val="80"/>
          <w:sz w:val="20"/>
        </w:rPr>
        <w:t xml:space="preserve"> </w:t>
      </w:r>
      <w:r>
        <w:rPr>
          <w:w w:val="80"/>
          <w:sz w:val="20"/>
        </w:rPr>
        <w:t>of</w:t>
      </w:r>
      <w:r>
        <w:rPr>
          <w:spacing w:val="-20"/>
          <w:w w:val="80"/>
          <w:sz w:val="20"/>
        </w:rPr>
        <w:t xml:space="preserve"> </w:t>
      </w:r>
      <w:r>
        <w:rPr>
          <w:w w:val="80"/>
          <w:sz w:val="20"/>
        </w:rPr>
        <w:t>national</w:t>
      </w:r>
      <w:r>
        <w:rPr>
          <w:spacing w:val="-20"/>
          <w:w w:val="80"/>
          <w:sz w:val="20"/>
        </w:rPr>
        <w:t xml:space="preserve"> </w:t>
      </w:r>
      <w:r>
        <w:rPr>
          <w:w w:val="80"/>
          <w:sz w:val="20"/>
        </w:rPr>
        <w:t xml:space="preserve">programmes, </w:t>
      </w:r>
      <w:r>
        <w:rPr>
          <w:w w:val="85"/>
          <w:sz w:val="20"/>
        </w:rPr>
        <w:t>including</w:t>
      </w:r>
      <w:r>
        <w:rPr>
          <w:spacing w:val="-30"/>
          <w:w w:val="85"/>
          <w:sz w:val="20"/>
        </w:rPr>
        <w:t xml:space="preserve"> </w:t>
      </w:r>
      <w:r>
        <w:rPr>
          <w:spacing w:val="2"/>
          <w:w w:val="85"/>
          <w:sz w:val="20"/>
        </w:rPr>
        <w:t>those</w:t>
      </w:r>
      <w:r>
        <w:rPr>
          <w:spacing w:val="-30"/>
          <w:w w:val="85"/>
          <w:sz w:val="20"/>
        </w:rPr>
        <w:t xml:space="preserve"> </w:t>
      </w:r>
      <w:r>
        <w:rPr>
          <w:w w:val="85"/>
          <w:sz w:val="20"/>
        </w:rPr>
        <w:t>that</w:t>
      </w:r>
      <w:r>
        <w:rPr>
          <w:spacing w:val="-30"/>
          <w:w w:val="85"/>
          <w:sz w:val="20"/>
        </w:rPr>
        <w:t xml:space="preserve"> </w:t>
      </w:r>
      <w:r>
        <w:rPr>
          <w:w w:val="85"/>
          <w:sz w:val="20"/>
        </w:rPr>
        <w:t>relate</w:t>
      </w:r>
      <w:r>
        <w:rPr>
          <w:spacing w:val="-30"/>
          <w:w w:val="85"/>
          <w:sz w:val="20"/>
        </w:rPr>
        <w:t xml:space="preserve"> </w:t>
      </w:r>
      <w:r>
        <w:rPr>
          <w:spacing w:val="2"/>
          <w:w w:val="85"/>
          <w:sz w:val="20"/>
        </w:rPr>
        <w:t>to</w:t>
      </w:r>
      <w:r>
        <w:rPr>
          <w:spacing w:val="-30"/>
          <w:w w:val="85"/>
          <w:sz w:val="20"/>
        </w:rPr>
        <w:t xml:space="preserve"> </w:t>
      </w:r>
      <w:r>
        <w:rPr>
          <w:spacing w:val="2"/>
          <w:w w:val="85"/>
          <w:sz w:val="20"/>
        </w:rPr>
        <w:t>the</w:t>
      </w:r>
      <w:r>
        <w:rPr>
          <w:spacing w:val="-30"/>
          <w:w w:val="85"/>
          <w:sz w:val="20"/>
        </w:rPr>
        <w:t xml:space="preserve"> </w:t>
      </w:r>
      <w:r>
        <w:rPr>
          <w:w w:val="85"/>
          <w:sz w:val="20"/>
        </w:rPr>
        <w:t xml:space="preserve">establishment </w:t>
      </w:r>
      <w:r>
        <w:rPr>
          <w:w w:val="90"/>
          <w:sz w:val="20"/>
        </w:rPr>
        <w:t>and</w:t>
      </w:r>
      <w:r>
        <w:rPr>
          <w:spacing w:val="-29"/>
          <w:w w:val="90"/>
          <w:sz w:val="20"/>
        </w:rPr>
        <w:t xml:space="preserve"> </w:t>
      </w:r>
      <w:r>
        <w:rPr>
          <w:w w:val="90"/>
          <w:sz w:val="20"/>
        </w:rPr>
        <w:t>maintenance</w:t>
      </w:r>
      <w:r>
        <w:rPr>
          <w:spacing w:val="-28"/>
          <w:w w:val="90"/>
          <w:sz w:val="20"/>
        </w:rPr>
        <w:t xml:space="preserve"> </w:t>
      </w:r>
      <w:r>
        <w:rPr>
          <w:w w:val="90"/>
          <w:sz w:val="20"/>
        </w:rPr>
        <w:t>of</w:t>
      </w:r>
      <w:r>
        <w:rPr>
          <w:spacing w:val="-28"/>
          <w:w w:val="90"/>
          <w:sz w:val="20"/>
        </w:rPr>
        <w:t xml:space="preserve"> </w:t>
      </w:r>
      <w:r>
        <w:rPr>
          <w:spacing w:val="2"/>
          <w:w w:val="90"/>
          <w:sz w:val="20"/>
        </w:rPr>
        <w:t>PFAs,</w:t>
      </w:r>
      <w:r>
        <w:rPr>
          <w:spacing w:val="-28"/>
          <w:w w:val="90"/>
          <w:sz w:val="20"/>
        </w:rPr>
        <w:t xml:space="preserve"> </w:t>
      </w:r>
      <w:r>
        <w:rPr>
          <w:spacing w:val="3"/>
          <w:w w:val="90"/>
          <w:sz w:val="20"/>
        </w:rPr>
        <w:t>pest</w:t>
      </w:r>
      <w:r>
        <w:rPr>
          <w:spacing w:val="-28"/>
          <w:w w:val="90"/>
          <w:sz w:val="20"/>
        </w:rPr>
        <w:t xml:space="preserve"> </w:t>
      </w:r>
      <w:r>
        <w:rPr>
          <w:spacing w:val="2"/>
          <w:w w:val="90"/>
          <w:sz w:val="20"/>
        </w:rPr>
        <w:t>free</w:t>
      </w:r>
      <w:r>
        <w:rPr>
          <w:spacing w:val="-28"/>
          <w:w w:val="90"/>
          <w:sz w:val="20"/>
        </w:rPr>
        <w:t xml:space="preserve"> </w:t>
      </w:r>
      <w:r>
        <w:rPr>
          <w:spacing w:val="2"/>
          <w:w w:val="90"/>
          <w:sz w:val="20"/>
        </w:rPr>
        <w:t>places</w:t>
      </w:r>
      <w:r>
        <w:rPr>
          <w:spacing w:val="-28"/>
          <w:w w:val="90"/>
          <w:sz w:val="20"/>
        </w:rPr>
        <w:t xml:space="preserve"> </w:t>
      </w:r>
      <w:r>
        <w:rPr>
          <w:w w:val="90"/>
          <w:sz w:val="20"/>
        </w:rPr>
        <w:t xml:space="preserve">of </w:t>
      </w:r>
      <w:r>
        <w:rPr>
          <w:spacing w:val="2"/>
          <w:w w:val="85"/>
          <w:sz w:val="20"/>
        </w:rPr>
        <w:t>production</w:t>
      </w:r>
      <w:r>
        <w:rPr>
          <w:spacing w:val="-12"/>
          <w:w w:val="85"/>
          <w:sz w:val="20"/>
        </w:rPr>
        <w:t xml:space="preserve"> </w:t>
      </w:r>
      <w:r>
        <w:rPr>
          <w:w w:val="85"/>
          <w:sz w:val="20"/>
        </w:rPr>
        <w:t>(PFPPs),</w:t>
      </w:r>
      <w:r>
        <w:rPr>
          <w:spacing w:val="-12"/>
          <w:w w:val="85"/>
          <w:sz w:val="20"/>
        </w:rPr>
        <w:t xml:space="preserve"> </w:t>
      </w:r>
      <w:r>
        <w:rPr>
          <w:spacing w:val="3"/>
          <w:w w:val="85"/>
          <w:sz w:val="20"/>
        </w:rPr>
        <w:t>pest</w:t>
      </w:r>
      <w:r>
        <w:rPr>
          <w:spacing w:val="-12"/>
          <w:w w:val="85"/>
          <w:sz w:val="20"/>
        </w:rPr>
        <w:t xml:space="preserve"> </w:t>
      </w:r>
      <w:r>
        <w:rPr>
          <w:spacing w:val="2"/>
          <w:w w:val="85"/>
          <w:sz w:val="20"/>
        </w:rPr>
        <w:t>free</w:t>
      </w:r>
      <w:r>
        <w:rPr>
          <w:spacing w:val="-12"/>
          <w:w w:val="85"/>
          <w:sz w:val="20"/>
        </w:rPr>
        <w:t xml:space="preserve"> </w:t>
      </w:r>
      <w:r>
        <w:rPr>
          <w:spacing w:val="2"/>
          <w:w w:val="85"/>
          <w:sz w:val="20"/>
        </w:rPr>
        <w:t>production</w:t>
      </w:r>
      <w:r>
        <w:rPr>
          <w:spacing w:val="-12"/>
          <w:w w:val="85"/>
          <w:sz w:val="20"/>
        </w:rPr>
        <w:t xml:space="preserve"> </w:t>
      </w:r>
      <w:r>
        <w:rPr>
          <w:spacing w:val="2"/>
          <w:w w:val="85"/>
          <w:sz w:val="20"/>
        </w:rPr>
        <w:t>sites</w:t>
      </w:r>
    </w:p>
    <w:p w14:paraId="2C6005F8" w14:textId="77777777" w:rsidR="00996D5B" w:rsidRDefault="00193912">
      <w:pPr>
        <w:pStyle w:val="BodyText"/>
        <w:spacing w:before="157" w:line="288" w:lineRule="auto"/>
        <w:ind w:left="638" w:right="1415"/>
        <w:jc w:val="both"/>
      </w:pPr>
      <w:r>
        <w:br w:type="column"/>
      </w:r>
      <w:r>
        <w:rPr>
          <w:w w:val="90"/>
        </w:rPr>
        <w:t>(PFPSs)</w:t>
      </w:r>
      <w:r>
        <w:rPr>
          <w:spacing w:val="-17"/>
          <w:w w:val="90"/>
        </w:rPr>
        <w:t xml:space="preserve"> </w:t>
      </w:r>
      <w:r>
        <w:rPr>
          <w:w w:val="90"/>
        </w:rPr>
        <w:t>and</w:t>
      </w:r>
      <w:r>
        <w:rPr>
          <w:spacing w:val="-16"/>
          <w:w w:val="90"/>
        </w:rPr>
        <w:t xml:space="preserve"> </w:t>
      </w:r>
      <w:r>
        <w:rPr>
          <w:spacing w:val="3"/>
          <w:w w:val="90"/>
        </w:rPr>
        <w:t>ALPPs</w:t>
      </w:r>
      <w:r>
        <w:rPr>
          <w:spacing w:val="-17"/>
          <w:w w:val="90"/>
        </w:rPr>
        <w:t xml:space="preserve"> </w:t>
      </w:r>
      <w:r>
        <w:rPr>
          <w:w w:val="90"/>
        </w:rPr>
        <w:t>where</w:t>
      </w:r>
      <w:r>
        <w:rPr>
          <w:spacing w:val="-16"/>
          <w:w w:val="90"/>
        </w:rPr>
        <w:t xml:space="preserve"> </w:t>
      </w:r>
      <w:r>
        <w:rPr>
          <w:spacing w:val="2"/>
          <w:w w:val="90"/>
        </w:rPr>
        <w:t>specific</w:t>
      </w:r>
      <w:r>
        <w:rPr>
          <w:spacing w:val="-17"/>
          <w:w w:val="90"/>
        </w:rPr>
        <w:t xml:space="preserve"> </w:t>
      </w:r>
      <w:r>
        <w:rPr>
          <w:w w:val="90"/>
        </w:rPr>
        <w:t>conditions must</w:t>
      </w:r>
      <w:r>
        <w:rPr>
          <w:spacing w:val="-27"/>
          <w:w w:val="90"/>
        </w:rPr>
        <w:t xml:space="preserve"> </w:t>
      </w:r>
      <w:r>
        <w:rPr>
          <w:w w:val="90"/>
        </w:rPr>
        <w:t>be</w:t>
      </w:r>
      <w:r>
        <w:rPr>
          <w:spacing w:val="-27"/>
          <w:w w:val="90"/>
        </w:rPr>
        <w:t xml:space="preserve"> </w:t>
      </w:r>
      <w:r>
        <w:rPr>
          <w:w w:val="90"/>
        </w:rPr>
        <w:t>met</w:t>
      </w:r>
      <w:r>
        <w:rPr>
          <w:spacing w:val="-26"/>
          <w:w w:val="90"/>
        </w:rPr>
        <w:t xml:space="preserve"> </w:t>
      </w:r>
      <w:r>
        <w:rPr>
          <w:w w:val="90"/>
        </w:rPr>
        <w:t>in</w:t>
      </w:r>
      <w:r>
        <w:rPr>
          <w:spacing w:val="-27"/>
          <w:w w:val="90"/>
        </w:rPr>
        <w:t xml:space="preserve"> </w:t>
      </w:r>
      <w:r>
        <w:rPr>
          <w:w w:val="90"/>
        </w:rPr>
        <w:t>order</w:t>
      </w:r>
      <w:r>
        <w:rPr>
          <w:spacing w:val="-26"/>
          <w:w w:val="90"/>
        </w:rPr>
        <w:t xml:space="preserve"> </w:t>
      </w:r>
      <w:r>
        <w:rPr>
          <w:spacing w:val="2"/>
          <w:w w:val="90"/>
        </w:rPr>
        <w:t>to</w:t>
      </w:r>
      <w:r>
        <w:rPr>
          <w:spacing w:val="-27"/>
          <w:w w:val="90"/>
        </w:rPr>
        <w:t xml:space="preserve"> </w:t>
      </w:r>
      <w:r>
        <w:rPr>
          <w:spacing w:val="2"/>
          <w:w w:val="90"/>
        </w:rPr>
        <w:t>support</w:t>
      </w:r>
      <w:r>
        <w:rPr>
          <w:spacing w:val="-26"/>
          <w:w w:val="90"/>
        </w:rPr>
        <w:t xml:space="preserve"> </w:t>
      </w:r>
      <w:r>
        <w:rPr>
          <w:spacing w:val="4"/>
          <w:w w:val="90"/>
        </w:rPr>
        <w:t>exports</w:t>
      </w:r>
    </w:p>
    <w:p w14:paraId="7AD1D48E" w14:textId="77777777" w:rsidR="00996D5B" w:rsidRDefault="00193912">
      <w:pPr>
        <w:pStyle w:val="ListParagraph"/>
        <w:numPr>
          <w:ilvl w:val="0"/>
          <w:numId w:val="35"/>
        </w:numPr>
        <w:tabs>
          <w:tab w:val="left" w:pos="639"/>
        </w:tabs>
        <w:spacing w:before="1" w:line="288" w:lineRule="auto"/>
        <w:ind w:left="638" w:right="1415"/>
        <w:jc w:val="both"/>
        <w:rPr>
          <w:sz w:val="20"/>
        </w:rPr>
      </w:pPr>
      <w:r>
        <w:rPr>
          <w:w w:val="90"/>
          <w:sz w:val="20"/>
        </w:rPr>
        <w:t xml:space="preserve">Enhance </w:t>
      </w:r>
      <w:r>
        <w:rPr>
          <w:spacing w:val="2"/>
          <w:w w:val="90"/>
          <w:sz w:val="20"/>
        </w:rPr>
        <w:t xml:space="preserve">food </w:t>
      </w:r>
      <w:r>
        <w:rPr>
          <w:spacing w:val="3"/>
          <w:w w:val="90"/>
          <w:sz w:val="20"/>
        </w:rPr>
        <w:t xml:space="preserve">security </w:t>
      </w:r>
      <w:r>
        <w:rPr>
          <w:w w:val="90"/>
          <w:sz w:val="20"/>
        </w:rPr>
        <w:t xml:space="preserve">and </w:t>
      </w:r>
      <w:r>
        <w:rPr>
          <w:spacing w:val="3"/>
          <w:w w:val="90"/>
          <w:sz w:val="20"/>
        </w:rPr>
        <w:t xml:space="preserve">protect </w:t>
      </w:r>
      <w:r>
        <w:rPr>
          <w:spacing w:val="-12"/>
          <w:w w:val="90"/>
          <w:sz w:val="20"/>
        </w:rPr>
        <w:t xml:space="preserve">the </w:t>
      </w:r>
      <w:r>
        <w:rPr>
          <w:w w:val="85"/>
          <w:sz w:val="20"/>
        </w:rPr>
        <w:t xml:space="preserve">environment through </w:t>
      </w:r>
      <w:r>
        <w:rPr>
          <w:spacing w:val="3"/>
          <w:w w:val="85"/>
          <w:sz w:val="20"/>
        </w:rPr>
        <w:t xml:space="preserve">effective </w:t>
      </w:r>
      <w:r>
        <w:rPr>
          <w:w w:val="85"/>
          <w:sz w:val="20"/>
        </w:rPr>
        <w:t xml:space="preserve">monitoring of </w:t>
      </w:r>
      <w:r>
        <w:rPr>
          <w:spacing w:val="2"/>
          <w:w w:val="90"/>
          <w:sz w:val="20"/>
        </w:rPr>
        <w:t>threats</w:t>
      </w:r>
      <w:r>
        <w:rPr>
          <w:spacing w:val="-19"/>
          <w:w w:val="90"/>
          <w:sz w:val="20"/>
        </w:rPr>
        <w:t xml:space="preserve"> </w:t>
      </w:r>
      <w:r>
        <w:rPr>
          <w:spacing w:val="2"/>
          <w:w w:val="90"/>
          <w:sz w:val="20"/>
        </w:rPr>
        <w:t>to</w:t>
      </w:r>
      <w:r>
        <w:rPr>
          <w:spacing w:val="-19"/>
          <w:w w:val="90"/>
          <w:sz w:val="20"/>
        </w:rPr>
        <w:t xml:space="preserve"> </w:t>
      </w:r>
      <w:r>
        <w:rPr>
          <w:w w:val="90"/>
          <w:sz w:val="20"/>
        </w:rPr>
        <w:t>national</w:t>
      </w:r>
      <w:r>
        <w:rPr>
          <w:spacing w:val="-18"/>
          <w:w w:val="90"/>
          <w:sz w:val="20"/>
        </w:rPr>
        <w:t xml:space="preserve"> </w:t>
      </w:r>
      <w:r>
        <w:rPr>
          <w:w w:val="90"/>
          <w:sz w:val="20"/>
        </w:rPr>
        <w:t>plant</w:t>
      </w:r>
      <w:r>
        <w:rPr>
          <w:spacing w:val="-19"/>
          <w:w w:val="90"/>
          <w:sz w:val="20"/>
        </w:rPr>
        <w:t xml:space="preserve"> </w:t>
      </w:r>
      <w:r>
        <w:rPr>
          <w:spacing w:val="2"/>
          <w:w w:val="90"/>
          <w:sz w:val="20"/>
        </w:rPr>
        <w:t>resources.</w:t>
      </w:r>
    </w:p>
    <w:p w14:paraId="5ED44724" w14:textId="77777777" w:rsidR="00996D5B" w:rsidRDefault="00996D5B">
      <w:pPr>
        <w:pStyle w:val="BodyText"/>
        <w:spacing w:before="5"/>
        <w:rPr>
          <w:sz w:val="18"/>
        </w:rPr>
      </w:pPr>
    </w:p>
    <w:p w14:paraId="10BA1E27" w14:textId="77777777" w:rsidR="00996D5B" w:rsidRDefault="00193912">
      <w:pPr>
        <w:pStyle w:val="Heading3"/>
        <w:numPr>
          <w:ilvl w:val="1"/>
          <w:numId w:val="41"/>
        </w:numPr>
        <w:tabs>
          <w:tab w:val="left" w:pos="791"/>
        </w:tabs>
        <w:ind w:left="790" w:hanging="437"/>
        <w:jc w:val="left"/>
      </w:pPr>
      <w:r>
        <w:rPr>
          <w:color w:val="6B207F"/>
        </w:rPr>
        <w:t>Authority</w:t>
      </w:r>
    </w:p>
    <w:p w14:paraId="4F236B20" w14:textId="77777777" w:rsidR="00996D5B" w:rsidRDefault="00193912">
      <w:pPr>
        <w:pStyle w:val="BodyText"/>
        <w:spacing w:before="31" w:line="288" w:lineRule="auto"/>
        <w:ind w:left="354" w:right="1415"/>
        <w:jc w:val="both"/>
      </w:pPr>
      <w:r>
        <w:rPr>
          <w:spacing w:val="2"/>
          <w:w w:val="85"/>
        </w:rPr>
        <w:t>The</w:t>
      </w:r>
      <w:r>
        <w:rPr>
          <w:spacing w:val="-25"/>
          <w:w w:val="85"/>
        </w:rPr>
        <w:t xml:space="preserve"> </w:t>
      </w:r>
      <w:r>
        <w:rPr>
          <w:w w:val="85"/>
        </w:rPr>
        <w:t>NPPO</w:t>
      </w:r>
      <w:r>
        <w:rPr>
          <w:spacing w:val="-24"/>
          <w:w w:val="85"/>
        </w:rPr>
        <w:t xml:space="preserve"> </w:t>
      </w:r>
      <w:r>
        <w:rPr>
          <w:w w:val="85"/>
        </w:rPr>
        <w:t>assumes</w:t>
      </w:r>
      <w:r>
        <w:rPr>
          <w:spacing w:val="-25"/>
          <w:w w:val="85"/>
        </w:rPr>
        <w:t xml:space="preserve"> </w:t>
      </w:r>
      <w:r>
        <w:rPr>
          <w:w w:val="85"/>
        </w:rPr>
        <w:t>all</w:t>
      </w:r>
      <w:r>
        <w:rPr>
          <w:spacing w:val="-24"/>
          <w:w w:val="85"/>
        </w:rPr>
        <w:t xml:space="preserve"> </w:t>
      </w:r>
      <w:r>
        <w:rPr>
          <w:w w:val="85"/>
        </w:rPr>
        <w:t>responsibilities</w:t>
      </w:r>
      <w:r>
        <w:rPr>
          <w:spacing w:val="-25"/>
          <w:w w:val="85"/>
        </w:rPr>
        <w:t xml:space="preserve"> </w:t>
      </w:r>
      <w:r>
        <w:rPr>
          <w:w w:val="85"/>
        </w:rPr>
        <w:t>for</w:t>
      </w:r>
      <w:r>
        <w:rPr>
          <w:spacing w:val="-24"/>
          <w:w w:val="85"/>
        </w:rPr>
        <w:t xml:space="preserve"> </w:t>
      </w:r>
      <w:r>
        <w:rPr>
          <w:spacing w:val="2"/>
          <w:w w:val="85"/>
        </w:rPr>
        <w:t>the</w:t>
      </w:r>
      <w:r>
        <w:rPr>
          <w:spacing w:val="-25"/>
          <w:w w:val="85"/>
        </w:rPr>
        <w:t xml:space="preserve"> </w:t>
      </w:r>
      <w:r>
        <w:rPr>
          <w:w w:val="85"/>
        </w:rPr>
        <w:t xml:space="preserve">plant </w:t>
      </w:r>
      <w:r>
        <w:rPr>
          <w:spacing w:val="3"/>
          <w:w w:val="85"/>
        </w:rPr>
        <w:t>pest</w:t>
      </w:r>
      <w:r>
        <w:rPr>
          <w:spacing w:val="-28"/>
          <w:w w:val="85"/>
        </w:rPr>
        <w:t xml:space="preserve"> </w:t>
      </w:r>
      <w:r>
        <w:rPr>
          <w:w w:val="85"/>
        </w:rPr>
        <w:t>surveillance</w:t>
      </w:r>
      <w:r>
        <w:rPr>
          <w:spacing w:val="-28"/>
          <w:w w:val="85"/>
        </w:rPr>
        <w:t xml:space="preserve"> </w:t>
      </w:r>
      <w:r>
        <w:rPr>
          <w:w w:val="85"/>
        </w:rPr>
        <w:t>programme.</w:t>
      </w:r>
      <w:r>
        <w:rPr>
          <w:spacing w:val="-28"/>
          <w:w w:val="85"/>
        </w:rPr>
        <w:t xml:space="preserve"> </w:t>
      </w:r>
      <w:r>
        <w:rPr>
          <w:w w:val="85"/>
        </w:rPr>
        <w:t>Clearly</w:t>
      </w:r>
      <w:r>
        <w:rPr>
          <w:spacing w:val="-27"/>
          <w:w w:val="85"/>
        </w:rPr>
        <w:t xml:space="preserve"> </w:t>
      </w:r>
      <w:r>
        <w:rPr>
          <w:w w:val="85"/>
        </w:rPr>
        <w:t>defined</w:t>
      </w:r>
      <w:r>
        <w:rPr>
          <w:spacing w:val="-28"/>
          <w:w w:val="85"/>
        </w:rPr>
        <w:t xml:space="preserve"> </w:t>
      </w:r>
      <w:r>
        <w:rPr>
          <w:w w:val="85"/>
        </w:rPr>
        <w:t xml:space="preserve">lines </w:t>
      </w:r>
      <w:r>
        <w:rPr>
          <w:w w:val="90"/>
        </w:rPr>
        <w:t xml:space="preserve">of command and delegation of </w:t>
      </w:r>
      <w:r>
        <w:rPr>
          <w:spacing w:val="2"/>
          <w:w w:val="90"/>
        </w:rPr>
        <w:t>different</w:t>
      </w:r>
      <w:r>
        <w:rPr>
          <w:spacing w:val="-11"/>
          <w:w w:val="90"/>
        </w:rPr>
        <w:t xml:space="preserve"> </w:t>
      </w:r>
      <w:r>
        <w:rPr>
          <w:w w:val="90"/>
        </w:rPr>
        <w:t xml:space="preserve">levels </w:t>
      </w:r>
      <w:r>
        <w:rPr>
          <w:w w:val="85"/>
        </w:rPr>
        <w:t xml:space="preserve">of </w:t>
      </w:r>
      <w:r>
        <w:rPr>
          <w:spacing w:val="2"/>
          <w:w w:val="85"/>
        </w:rPr>
        <w:t xml:space="preserve">authority </w:t>
      </w:r>
      <w:r>
        <w:rPr>
          <w:w w:val="85"/>
        </w:rPr>
        <w:t xml:space="preserve">must be </w:t>
      </w:r>
      <w:r>
        <w:rPr>
          <w:spacing w:val="2"/>
          <w:w w:val="85"/>
        </w:rPr>
        <w:t xml:space="preserve">addressed </w:t>
      </w:r>
      <w:r>
        <w:rPr>
          <w:w w:val="85"/>
        </w:rPr>
        <w:t xml:space="preserve">for a </w:t>
      </w:r>
      <w:r>
        <w:rPr>
          <w:spacing w:val="2"/>
          <w:w w:val="85"/>
        </w:rPr>
        <w:t xml:space="preserve">successful </w:t>
      </w:r>
      <w:r>
        <w:rPr>
          <w:w w:val="85"/>
        </w:rPr>
        <w:t xml:space="preserve">programme. In a </w:t>
      </w:r>
      <w:r>
        <w:rPr>
          <w:spacing w:val="2"/>
          <w:w w:val="85"/>
        </w:rPr>
        <w:t xml:space="preserve">decentralized </w:t>
      </w:r>
      <w:r>
        <w:rPr>
          <w:spacing w:val="3"/>
          <w:w w:val="85"/>
        </w:rPr>
        <w:t xml:space="preserve">system, </w:t>
      </w:r>
      <w:r>
        <w:rPr>
          <w:w w:val="85"/>
        </w:rPr>
        <w:t xml:space="preserve">levels of </w:t>
      </w:r>
      <w:r>
        <w:rPr>
          <w:spacing w:val="2"/>
          <w:w w:val="90"/>
        </w:rPr>
        <w:t xml:space="preserve">authority </w:t>
      </w:r>
      <w:r>
        <w:rPr>
          <w:w w:val="90"/>
        </w:rPr>
        <w:t xml:space="preserve">may be </w:t>
      </w:r>
      <w:r>
        <w:rPr>
          <w:spacing w:val="2"/>
          <w:w w:val="90"/>
        </w:rPr>
        <w:t xml:space="preserve">delegated to </w:t>
      </w:r>
      <w:r>
        <w:rPr>
          <w:w w:val="90"/>
        </w:rPr>
        <w:t xml:space="preserve">national, </w:t>
      </w:r>
      <w:r>
        <w:rPr>
          <w:spacing w:val="3"/>
          <w:w w:val="90"/>
        </w:rPr>
        <w:t xml:space="preserve">state, </w:t>
      </w:r>
      <w:r>
        <w:rPr>
          <w:spacing w:val="2"/>
          <w:w w:val="85"/>
        </w:rPr>
        <w:t>province,</w:t>
      </w:r>
      <w:r>
        <w:rPr>
          <w:spacing w:val="-36"/>
          <w:w w:val="85"/>
        </w:rPr>
        <w:t xml:space="preserve"> </w:t>
      </w:r>
      <w:r>
        <w:rPr>
          <w:spacing w:val="3"/>
          <w:w w:val="85"/>
        </w:rPr>
        <w:t>county</w:t>
      </w:r>
      <w:r>
        <w:rPr>
          <w:spacing w:val="-35"/>
          <w:w w:val="85"/>
        </w:rPr>
        <w:t xml:space="preserve"> </w:t>
      </w:r>
      <w:r>
        <w:rPr>
          <w:w w:val="85"/>
        </w:rPr>
        <w:t>and</w:t>
      </w:r>
      <w:r>
        <w:rPr>
          <w:spacing w:val="-36"/>
          <w:w w:val="85"/>
        </w:rPr>
        <w:t xml:space="preserve"> </w:t>
      </w:r>
      <w:r>
        <w:rPr>
          <w:spacing w:val="2"/>
          <w:w w:val="85"/>
        </w:rPr>
        <w:t>district</w:t>
      </w:r>
      <w:r>
        <w:rPr>
          <w:spacing w:val="-35"/>
          <w:w w:val="85"/>
        </w:rPr>
        <w:t xml:space="preserve"> </w:t>
      </w:r>
      <w:r>
        <w:rPr>
          <w:w w:val="85"/>
        </w:rPr>
        <w:t>levels</w:t>
      </w:r>
      <w:r>
        <w:rPr>
          <w:spacing w:val="-36"/>
          <w:w w:val="85"/>
        </w:rPr>
        <w:t xml:space="preserve"> </w:t>
      </w:r>
      <w:r>
        <w:rPr>
          <w:w w:val="85"/>
        </w:rPr>
        <w:t>so</w:t>
      </w:r>
      <w:r>
        <w:rPr>
          <w:spacing w:val="-35"/>
          <w:w w:val="85"/>
        </w:rPr>
        <w:t xml:space="preserve"> </w:t>
      </w:r>
      <w:r>
        <w:rPr>
          <w:w w:val="85"/>
        </w:rPr>
        <w:t>that</w:t>
      </w:r>
      <w:r>
        <w:rPr>
          <w:spacing w:val="-36"/>
          <w:w w:val="85"/>
        </w:rPr>
        <w:t xml:space="preserve"> </w:t>
      </w:r>
      <w:r>
        <w:rPr>
          <w:w w:val="85"/>
        </w:rPr>
        <w:t>there</w:t>
      </w:r>
      <w:r>
        <w:rPr>
          <w:spacing w:val="-35"/>
          <w:w w:val="85"/>
        </w:rPr>
        <w:t xml:space="preserve"> </w:t>
      </w:r>
      <w:r>
        <w:rPr>
          <w:w w:val="85"/>
        </w:rPr>
        <w:t>is</w:t>
      </w:r>
      <w:r>
        <w:rPr>
          <w:spacing w:val="-36"/>
          <w:w w:val="85"/>
        </w:rPr>
        <w:t xml:space="preserve"> </w:t>
      </w:r>
      <w:r>
        <w:rPr>
          <w:w w:val="85"/>
        </w:rPr>
        <w:t xml:space="preserve">a </w:t>
      </w:r>
      <w:r>
        <w:rPr>
          <w:spacing w:val="2"/>
          <w:w w:val="80"/>
        </w:rPr>
        <w:t xml:space="preserve">well-coordinated </w:t>
      </w:r>
      <w:r>
        <w:rPr>
          <w:w w:val="80"/>
        </w:rPr>
        <w:t xml:space="preserve">programme throughout </w:t>
      </w:r>
      <w:r>
        <w:rPr>
          <w:spacing w:val="2"/>
          <w:w w:val="80"/>
        </w:rPr>
        <w:t xml:space="preserve">the target </w:t>
      </w:r>
      <w:r>
        <w:rPr>
          <w:w w:val="90"/>
        </w:rPr>
        <w:t>areas.</w:t>
      </w:r>
    </w:p>
    <w:p w14:paraId="1CD183DE" w14:textId="77777777" w:rsidR="00996D5B" w:rsidRDefault="00193912">
      <w:pPr>
        <w:pStyle w:val="BodyText"/>
        <w:spacing w:before="7" w:line="288" w:lineRule="auto"/>
        <w:ind w:left="354" w:right="1415" w:firstLine="453"/>
        <w:jc w:val="both"/>
      </w:pPr>
      <w:r>
        <w:rPr>
          <w:spacing w:val="2"/>
          <w:w w:val="80"/>
        </w:rPr>
        <w:t xml:space="preserve">The </w:t>
      </w:r>
      <w:r>
        <w:rPr>
          <w:w w:val="80"/>
        </w:rPr>
        <w:t xml:space="preserve">NPPO may </w:t>
      </w:r>
      <w:r>
        <w:rPr>
          <w:spacing w:val="2"/>
          <w:w w:val="80"/>
        </w:rPr>
        <w:t xml:space="preserve">authorize </w:t>
      </w:r>
      <w:r>
        <w:rPr>
          <w:w w:val="80"/>
        </w:rPr>
        <w:t xml:space="preserve">relevant </w:t>
      </w:r>
      <w:r>
        <w:rPr>
          <w:spacing w:val="2"/>
          <w:w w:val="80"/>
        </w:rPr>
        <w:t xml:space="preserve">institutions </w:t>
      </w:r>
      <w:r>
        <w:rPr>
          <w:w w:val="85"/>
        </w:rPr>
        <w:t>and</w:t>
      </w:r>
      <w:r>
        <w:rPr>
          <w:spacing w:val="-18"/>
          <w:w w:val="85"/>
        </w:rPr>
        <w:t xml:space="preserve"> </w:t>
      </w:r>
      <w:r>
        <w:rPr>
          <w:spacing w:val="2"/>
          <w:w w:val="85"/>
        </w:rPr>
        <w:t>personnel</w:t>
      </w:r>
      <w:r>
        <w:rPr>
          <w:spacing w:val="-17"/>
          <w:w w:val="85"/>
        </w:rPr>
        <w:t xml:space="preserve"> </w:t>
      </w:r>
      <w:r>
        <w:rPr>
          <w:spacing w:val="2"/>
          <w:w w:val="85"/>
        </w:rPr>
        <w:t>to</w:t>
      </w:r>
      <w:r>
        <w:rPr>
          <w:spacing w:val="-17"/>
          <w:w w:val="85"/>
        </w:rPr>
        <w:t xml:space="preserve"> </w:t>
      </w:r>
      <w:r>
        <w:rPr>
          <w:w w:val="85"/>
        </w:rPr>
        <w:t>work</w:t>
      </w:r>
      <w:r>
        <w:rPr>
          <w:spacing w:val="-18"/>
          <w:w w:val="85"/>
        </w:rPr>
        <w:t xml:space="preserve"> </w:t>
      </w:r>
      <w:r>
        <w:rPr>
          <w:w w:val="85"/>
        </w:rPr>
        <w:t>under</w:t>
      </w:r>
      <w:r>
        <w:rPr>
          <w:spacing w:val="-17"/>
          <w:w w:val="85"/>
        </w:rPr>
        <w:t xml:space="preserve"> </w:t>
      </w:r>
      <w:r>
        <w:rPr>
          <w:spacing w:val="3"/>
          <w:w w:val="85"/>
        </w:rPr>
        <w:t>its</w:t>
      </w:r>
      <w:r>
        <w:rPr>
          <w:spacing w:val="-17"/>
          <w:w w:val="85"/>
        </w:rPr>
        <w:t xml:space="preserve"> </w:t>
      </w:r>
      <w:r>
        <w:rPr>
          <w:w w:val="85"/>
        </w:rPr>
        <w:t>authority,</w:t>
      </w:r>
      <w:r>
        <w:rPr>
          <w:spacing w:val="-18"/>
          <w:w w:val="85"/>
        </w:rPr>
        <w:t xml:space="preserve"> </w:t>
      </w:r>
      <w:r>
        <w:rPr>
          <w:w w:val="85"/>
        </w:rPr>
        <w:t>but</w:t>
      </w:r>
      <w:r>
        <w:rPr>
          <w:spacing w:val="-17"/>
          <w:w w:val="85"/>
        </w:rPr>
        <w:t xml:space="preserve"> </w:t>
      </w:r>
      <w:r>
        <w:rPr>
          <w:spacing w:val="2"/>
          <w:w w:val="85"/>
        </w:rPr>
        <w:t xml:space="preserve">the </w:t>
      </w:r>
      <w:r>
        <w:rPr>
          <w:w w:val="85"/>
        </w:rPr>
        <w:t xml:space="preserve">NPPO in all </w:t>
      </w:r>
      <w:r>
        <w:rPr>
          <w:spacing w:val="3"/>
          <w:w w:val="85"/>
        </w:rPr>
        <w:t xml:space="preserve">cases </w:t>
      </w:r>
      <w:r>
        <w:rPr>
          <w:w w:val="85"/>
        </w:rPr>
        <w:t xml:space="preserve">maintains </w:t>
      </w:r>
      <w:commentRangeStart w:id="176"/>
      <w:commentRangeStart w:id="177"/>
      <w:r>
        <w:rPr>
          <w:spacing w:val="2"/>
          <w:w w:val="85"/>
        </w:rPr>
        <w:t>responsibility</w:t>
      </w:r>
      <w:commentRangeEnd w:id="176"/>
      <w:r w:rsidR="00156964">
        <w:rPr>
          <w:rStyle w:val="CommentReference"/>
        </w:rPr>
        <w:commentReference w:id="176"/>
      </w:r>
      <w:commentRangeEnd w:id="177"/>
      <w:r w:rsidR="00D5001F">
        <w:rPr>
          <w:rStyle w:val="CommentReference"/>
        </w:rPr>
        <w:commentReference w:id="177"/>
      </w:r>
      <w:r>
        <w:rPr>
          <w:spacing w:val="2"/>
          <w:w w:val="85"/>
        </w:rPr>
        <w:t xml:space="preserve"> </w:t>
      </w:r>
      <w:r>
        <w:rPr>
          <w:w w:val="85"/>
        </w:rPr>
        <w:t xml:space="preserve">for all </w:t>
      </w:r>
      <w:r>
        <w:rPr>
          <w:spacing w:val="2"/>
          <w:w w:val="90"/>
        </w:rPr>
        <w:t xml:space="preserve">actions </w:t>
      </w:r>
      <w:r>
        <w:rPr>
          <w:w w:val="90"/>
        </w:rPr>
        <w:t xml:space="preserve">taken on </w:t>
      </w:r>
      <w:r>
        <w:rPr>
          <w:spacing w:val="3"/>
          <w:w w:val="90"/>
        </w:rPr>
        <w:t>its</w:t>
      </w:r>
      <w:r>
        <w:rPr>
          <w:spacing w:val="-43"/>
          <w:w w:val="90"/>
        </w:rPr>
        <w:t xml:space="preserve"> </w:t>
      </w:r>
      <w:r>
        <w:rPr>
          <w:w w:val="90"/>
        </w:rPr>
        <w:t>behalf.</w:t>
      </w:r>
    </w:p>
    <w:p w14:paraId="2CBC9BF0" w14:textId="77777777" w:rsidR="00996D5B" w:rsidRDefault="00996D5B">
      <w:pPr>
        <w:pStyle w:val="BodyText"/>
        <w:spacing w:before="5"/>
        <w:rPr>
          <w:sz w:val="18"/>
        </w:rPr>
      </w:pPr>
    </w:p>
    <w:p w14:paraId="5AB71A2E" w14:textId="77777777" w:rsidR="00996D5B" w:rsidRDefault="00193912">
      <w:pPr>
        <w:pStyle w:val="Heading3"/>
        <w:numPr>
          <w:ilvl w:val="1"/>
          <w:numId w:val="41"/>
        </w:numPr>
        <w:tabs>
          <w:tab w:val="left" w:pos="793"/>
        </w:tabs>
        <w:ind w:left="792" w:hanging="439"/>
        <w:jc w:val="left"/>
      </w:pPr>
      <w:r>
        <w:rPr>
          <w:color w:val="6B207F"/>
          <w:spacing w:val="-3"/>
        </w:rPr>
        <w:t>Responsibilities</w:t>
      </w:r>
    </w:p>
    <w:p w14:paraId="3D74484D" w14:textId="77777777" w:rsidR="00996D5B" w:rsidRDefault="00193912">
      <w:pPr>
        <w:pStyle w:val="BodyText"/>
        <w:spacing w:before="31"/>
        <w:ind w:left="808"/>
      </w:pPr>
      <w:r>
        <w:rPr>
          <w:w w:val="85"/>
        </w:rPr>
        <w:t>Responsibilities include:</w:t>
      </w:r>
    </w:p>
    <w:p w14:paraId="310699E6" w14:textId="77777777" w:rsidR="00996D5B" w:rsidRDefault="00193912">
      <w:pPr>
        <w:pStyle w:val="ListParagraph"/>
        <w:numPr>
          <w:ilvl w:val="0"/>
          <w:numId w:val="35"/>
        </w:numPr>
        <w:tabs>
          <w:tab w:val="left" w:pos="639"/>
        </w:tabs>
        <w:ind w:left="638" w:hanging="285"/>
        <w:rPr>
          <w:sz w:val="20"/>
        </w:rPr>
      </w:pPr>
      <w:r>
        <w:rPr>
          <w:w w:val="90"/>
          <w:sz w:val="20"/>
        </w:rPr>
        <w:t xml:space="preserve">defining </w:t>
      </w:r>
      <w:r>
        <w:rPr>
          <w:spacing w:val="2"/>
          <w:w w:val="90"/>
          <w:sz w:val="20"/>
        </w:rPr>
        <w:t>the</w:t>
      </w:r>
      <w:r>
        <w:rPr>
          <w:spacing w:val="-15"/>
          <w:w w:val="90"/>
          <w:sz w:val="20"/>
        </w:rPr>
        <w:t xml:space="preserve"> </w:t>
      </w:r>
      <w:r>
        <w:rPr>
          <w:w w:val="90"/>
          <w:sz w:val="20"/>
        </w:rPr>
        <w:t>programme</w:t>
      </w:r>
    </w:p>
    <w:p w14:paraId="654AE3EB" w14:textId="77777777" w:rsidR="00996D5B" w:rsidRDefault="00193912">
      <w:pPr>
        <w:pStyle w:val="ListParagraph"/>
        <w:numPr>
          <w:ilvl w:val="0"/>
          <w:numId w:val="35"/>
        </w:numPr>
        <w:tabs>
          <w:tab w:val="left" w:pos="639"/>
        </w:tabs>
        <w:ind w:left="638" w:hanging="285"/>
        <w:rPr>
          <w:sz w:val="20"/>
        </w:rPr>
      </w:pPr>
      <w:r>
        <w:rPr>
          <w:spacing w:val="2"/>
          <w:w w:val="90"/>
          <w:sz w:val="20"/>
        </w:rPr>
        <w:t xml:space="preserve">selecting </w:t>
      </w:r>
      <w:r>
        <w:rPr>
          <w:w w:val="90"/>
          <w:sz w:val="20"/>
        </w:rPr>
        <w:t>and approving</w:t>
      </w:r>
      <w:r>
        <w:rPr>
          <w:spacing w:val="-32"/>
          <w:w w:val="90"/>
          <w:sz w:val="20"/>
        </w:rPr>
        <w:t xml:space="preserve"> </w:t>
      </w:r>
      <w:r>
        <w:rPr>
          <w:spacing w:val="3"/>
          <w:w w:val="90"/>
          <w:sz w:val="20"/>
        </w:rPr>
        <w:t>partners</w:t>
      </w:r>
    </w:p>
    <w:p w14:paraId="0516A6A3" w14:textId="77777777" w:rsidR="00996D5B" w:rsidRDefault="00193912">
      <w:pPr>
        <w:pStyle w:val="ListParagraph"/>
        <w:numPr>
          <w:ilvl w:val="0"/>
          <w:numId w:val="35"/>
        </w:numPr>
        <w:tabs>
          <w:tab w:val="left" w:pos="639"/>
        </w:tabs>
        <w:ind w:left="638" w:hanging="285"/>
        <w:rPr>
          <w:sz w:val="20"/>
        </w:rPr>
      </w:pPr>
      <w:r>
        <w:rPr>
          <w:w w:val="90"/>
          <w:sz w:val="20"/>
        </w:rPr>
        <w:t>public</w:t>
      </w:r>
      <w:r>
        <w:rPr>
          <w:spacing w:val="-6"/>
          <w:w w:val="90"/>
          <w:sz w:val="20"/>
        </w:rPr>
        <w:t xml:space="preserve"> </w:t>
      </w:r>
      <w:r>
        <w:rPr>
          <w:w w:val="90"/>
          <w:sz w:val="20"/>
        </w:rPr>
        <w:t>awareness</w:t>
      </w:r>
    </w:p>
    <w:p w14:paraId="51035CC8" w14:textId="77777777" w:rsidR="00996D5B" w:rsidRDefault="00193912">
      <w:pPr>
        <w:pStyle w:val="ListParagraph"/>
        <w:numPr>
          <w:ilvl w:val="0"/>
          <w:numId w:val="35"/>
        </w:numPr>
        <w:tabs>
          <w:tab w:val="left" w:pos="639"/>
        </w:tabs>
        <w:ind w:left="638" w:hanging="285"/>
        <w:rPr>
          <w:sz w:val="20"/>
        </w:rPr>
      </w:pPr>
      <w:r>
        <w:rPr>
          <w:w w:val="90"/>
          <w:sz w:val="20"/>
        </w:rPr>
        <w:t>training</w:t>
      </w:r>
    </w:p>
    <w:p w14:paraId="090B4CE3" w14:textId="77777777" w:rsidR="00996D5B" w:rsidRDefault="00193912">
      <w:pPr>
        <w:pStyle w:val="ListParagraph"/>
        <w:numPr>
          <w:ilvl w:val="0"/>
          <w:numId w:val="35"/>
        </w:numPr>
        <w:tabs>
          <w:tab w:val="left" w:pos="639"/>
        </w:tabs>
        <w:ind w:left="638" w:hanging="285"/>
        <w:rPr>
          <w:sz w:val="20"/>
        </w:rPr>
      </w:pPr>
      <w:r>
        <w:rPr>
          <w:w w:val="90"/>
          <w:sz w:val="20"/>
        </w:rPr>
        <w:t>preparation</w:t>
      </w:r>
      <w:r>
        <w:rPr>
          <w:spacing w:val="-17"/>
          <w:w w:val="90"/>
          <w:sz w:val="20"/>
        </w:rPr>
        <w:t xml:space="preserve"> </w:t>
      </w:r>
      <w:r>
        <w:rPr>
          <w:w w:val="90"/>
          <w:sz w:val="20"/>
        </w:rPr>
        <w:t>of</w:t>
      </w:r>
      <w:r>
        <w:rPr>
          <w:spacing w:val="-17"/>
          <w:w w:val="90"/>
          <w:sz w:val="20"/>
        </w:rPr>
        <w:t xml:space="preserve"> </w:t>
      </w:r>
      <w:r>
        <w:rPr>
          <w:w w:val="90"/>
          <w:sz w:val="20"/>
        </w:rPr>
        <w:t>training</w:t>
      </w:r>
      <w:r>
        <w:rPr>
          <w:spacing w:val="-16"/>
          <w:w w:val="90"/>
          <w:sz w:val="20"/>
        </w:rPr>
        <w:t xml:space="preserve"> </w:t>
      </w:r>
      <w:r>
        <w:rPr>
          <w:w w:val="90"/>
          <w:sz w:val="20"/>
        </w:rPr>
        <w:t>materials</w:t>
      </w:r>
      <w:r>
        <w:rPr>
          <w:spacing w:val="-17"/>
          <w:w w:val="90"/>
          <w:sz w:val="20"/>
        </w:rPr>
        <w:t xml:space="preserve"> </w:t>
      </w:r>
      <w:r>
        <w:rPr>
          <w:w w:val="90"/>
          <w:sz w:val="20"/>
        </w:rPr>
        <w:t>and</w:t>
      </w:r>
      <w:r>
        <w:rPr>
          <w:spacing w:val="-17"/>
          <w:w w:val="90"/>
          <w:sz w:val="20"/>
        </w:rPr>
        <w:t xml:space="preserve"> </w:t>
      </w:r>
      <w:r>
        <w:rPr>
          <w:spacing w:val="2"/>
          <w:w w:val="90"/>
          <w:sz w:val="20"/>
        </w:rPr>
        <w:t>protocols</w:t>
      </w:r>
    </w:p>
    <w:p w14:paraId="119146FB" w14:textId="77777777" w:rsidR="00996D5B" w:rsidRDefault="00193912">
      <w:pPr>
        <w:pStyle w:val="ListParagraph"/>
        <w:numPr>
          <w:ilvl w:val="0"/>
          <w:numId w:val="35"/>
        </w:numPr>
        <w:tabs>
          <w:tab w:val="left" w:pos="639"/>
        </w:tabs>
        <w:ind w:left="638" w:hanging="285"/>
        <w:rPr>
          <w:sz w:val="20"/>
        </w:rPr>
      </w:pPr>
      <w:r>
        <w:rPr>
          <w:w w:val="90"/>
          <w:sz w:val="20"/>
        </w:rPr>
        <w:t>implementation</w:t>
      </w:r>
    </w:p>
    <w:p w14:paraId="0D5CCC99" w14:textId="77777777" w:rsidR="00996D5B" w:rsidRDefault="00193912">
      <w:pPr>
        <w:pStyle w:val="ListParagraph"/>
        <w:numPr>
          <w:ilvl w:val="0"/>
          <w:numId w:val="35"/>
        </w:numPr>
        <w:tabs>
          <w:tab w:val="left" w:pos="639"/>
        </w:tabs>
        <w:ind w:left="638" w:hanging="285"/>
        <w:rPr>
          <w:sz w:val="20"/>
        </w:rPr>
      </w:pPr>
      <w:r>
        <w:rPr>
          <w:w w:val="90"/>
          <w:sz w:val="20"/>
        </w:rPr>
        <w:t>information</w:t>
      </w:r>
      <w:r>
        <w:rPr>
          <w:spacing w:val="-17"/>
          <w:w w:val="90"/>
          <w:sz w:val="20"/>
        </w:rPr>
        <w:t xml:space="preserve"> </w:t>
      </w:r>
      <w:r>
        <w:rPr>
          <w:w w:val="90"/>
          <w:sz w:val="20"/>
        </w:rPr>
        <w:t>management</w:t>
      </w:r>
      <w:r>
        <w:rPr>
          <w:spacing w:val="-16"/>
          <w:w w:val="90"/>
          <w:sz w:val="20"/>
        </w:rPr>
        <w:t xml:space="preserve"> </w:t>
      </w:r>
      <w:r>
        <w:rPr>
          <w:w w:val="90"/>
          <w:sz w:val="20"/>
        </w:rPr>
        <w:t>and</w:t>
      </w:r>
      <w:r>
        <w:rPr>
          <w:spacing w:val="-17"/>
          <w:w w:val="90"/>
          <w:sz w:val="20"/>
        </w:rPr>
        <w:t xml:space="preserve"> </w:t>
      </w:r>
      <w:r>
        <w:rPr>
          <w:w w:val="90"/>
          <w:sz w:val="20"/>
        </w:rPr>
        <w:t>communication.</w:t>
      </w:r>
    </w:p>
    <w:p w14:paraId="3C21D303" w14:textId="77777777" w:rsidR="00996D5B" w:rsidRDefault="00193912">
      <w:pPr>
        <w:pStyle w:val="BodyText"/>
        <w:spacing w:before="47" w:line="288" w:lineRule="auto"/>
        <w:ind w:left="354" w:right="1415" w:firstLine="453"/>
        <w:jc w:val="both"/>
      </w:pPr>
      <w:r>
        <w:rPr>
          <w:w w:val="85"/>
        </w:rPr>
        <w:t xml:space="preserve">The NPPO should take overall responsibility for management and coordination and </w:t>
      </w:r>
      <w:r>
        <w:rPr>
          <w:i/>
          <w:w w:val="85"/>
        </w:rPr>
        <w:t>inter alia</w:t>
      </w:r>
      <w:r>
        <w:rPr>
          <w:w w:val="85"/>
        </w:rPr>
        <w:t xml:space="preserve">, </w:t>
      </w:r>
      <w:r>
        <w:rPr>
          <w:w w:val="90"/>
        </w:rPr>
        <w:t>may:</w:t>
      </w:r>
    </w:p>
    <w:p w14:paraId="78A8F43A" w14:textId="77777777" w:rsidR="00996D5B" w:rsidRDefault="00193912">
      <w:pPr>
        <w:pStyle w:val="ListParagraph"/>
        <w:numPr>
          <w:ilvl w:val="0"/>
          <w:numId w:val="35"/>
        </w:numPr>
        <w:tabs>
          <w:tab w:val="left" w:pos="639"/>
        </w:tabs>
        <w:spacing w:before="3" w:line="288" w:lineRule="auto"/>
        <w:ind w:left="638" w:right="1414"/>
        <w:jc w:val="both"/>
        <w:rPr>
          <w:sz w:val="20"/>
        </w:rPr>
      </w:pPr>
      <w:r>
        <w:rPr>
          <w:w w:val="90"/>
          <w:sz w:val="20"/>
        </w:rPr>
        <w:t xml:space="preserve">appoint a national surveillance </w:t>
      </w:r>
      <w:r>
        <w:rPr>
          <w:spacing w:val="-6"/>
          <w:w w:val="90"/>
          <w:sz w:val="20"/>
        </w:rPr>
        <w:t xml:space="preserve">manager </w:t>
      </w:r>
      <w:r>
        <w:rPr>
          <w:w w:val="90"/>
          <w:sz w:val="20"/>
        </w:rPr>
        <w:t xml:space="preserve">and regional or provincial managers where </w:t>
      </w:r>
      <w:r>
        <w:rPr>
          <w:spacing w:val="2"/>
          <w:w w:val="80"/>
          <w:sz w:val="20"/>
        </w:rPr>
        <w:t xml:space="preserve">decentralized </w:t>
      </w:r>
      <w:r>
        <w:rPr>
          <w:w w:val="80"/>
          <w:sz w:val="20"/>
        </w:rPr>
        <w:t xml:space="preserve">management and </w:t>
      </w:r>
      <w:r>
        <w:rPr>
          <w:spacing w:val="2"/>
          <w:w w:val="80"/>
          <w:sz w:val="20"/>
        </w:rPr>
        <w:t xml:space="preserve">supervision </w:t>
      </w:r>
      <w:r>
        <w:rPr>
          <w:w w:val="80"/>
          <w:sz w:val="20"/>
        </w:rPr>
        <w:t xml:space="preserve">are </w:t>
      </w:r>
      <w:r>
        <w:rPr>
          <w:spacing w:val="3"/>
          <w:w w:val="90"/>
          <w:sz w:val="20"/>
        </w:rPr>
        <w:t>necessary</w:t>
      </w:r>
    </w:p>
    <w:p w14:paraId="04AE429F" w14:textId="77777777" w:rsidR="00996D5B" w:rsidRDefault="00193912">
      <w:pPr>
        <w:pStyle w:val="ListParagraph"/>
        <w:numPr>
          <w:ilvl w:val="0"/>
          <w:numId w:val="35"/>
        </w:numPr>
        <w:tabs>
          <w:tab w:val="left" w:pos="639"/>
        </w:tabs>
        <w:spacing w:before="3" w:line="288" w:lineRule="auto"/>
        <w:ind w:left="638" w:right="1414"/>
        <w:jc w:val="both"/>
        <w:rPr>
          <w:sz w:val="20"/>
        </w:rPr>
      </w:pPr>
      <w:r>
        <w:rPr>
          <w:spacing w:val="2"/>
          <w:w w:val="90"/>
          <w:sz w:val="20"/>
        </w:rPr>
        <w:t xml:space="preserve">establish </w:t>
      </w:r>
      <w:r>
        <w:rPr>
          <w:w w:val="90"/>
          <w:sz w:val="20"/>
        </w:rPr>
        <w:t xml:space="preserve">a national plant </w:t>
      </w:r>
      <w:r>
        <w:rPr>
          <w:spacing w:val="3"/>
          <w:w w:val="90"/>
          <w:sz w:val="20"/>
        </w:rPr>
        <w:t xml:space="preserve">pest </w:t>
      </w:r>
      <w:r>
        <w:rPr>
          <w:spacing w:val="-3"/>
          <w:w w:val="90"/>
          <w:sz w:val="20"/>
        </w:rPr>
        <w:t xml:space="preserve">surveillance </w:t>
      </w:r>
      <w:r>
        <w:rPr>
          <w:spacing w:val="2"/>
          <w:w w:val="80"/>
          <w:sz w:val="20"/>
        </w:rPr>
        <w:t xml:space="preserve">committee </w:t>
      </w:r>
      <w:r>
        <w:rPr>
          <w:w w:val="80"/>
          <w:sz w:val="20"/>
        </w:rPr>
        <w:t xml:space="preserve">that includes key </w:t>
      </w:r>
      <w:r>
        <w:rPr>
          <w:spacing w:val="2"/>
          <w:w w:val="80"/>
          <w:sz w:val="20"/>
        </w:rPr>
        <w:t xml:space="preserve">stakeholders </w:t>
      </w:r>
      <w:r>
        <w:rPr>
          <w:w w:val="80"/>
          <w:sz w:val="20"/>
        </w:rPr>
        <w:t xml:space="preserve">but is </w:t>
      </w:r>
      <w:r>
        <w:rPr>
          <w:w w:val="90"/>
          <w:sz w:val="20"/>
        </w:rPr>
        <w:t xml:space="preserve">managed by </w:t>
      </w:r>
      <w:r>
        <w:rPr>
          <w:spacing w:val="2"/>
          <w:w w:val="90"/>
          <w:sz w:val="20"/>
        </w:rPr>
        <w:t>the</w:t>
      </w:r>
      <w:r>
        <w:rPr>
          <w:spacing w:val="-25"/>
          <w:w w:val="90"/>
          <w:sz w:val="20"/>
        </w:rPr>
        <w:t xml:space="preserve"> </w:t>
      </w:r>
      <w:r>
        <w:rPr>
          <w:w w:val="90"/>
          <w:sz w:val="20"/>
        </w:rPr>
        <w:t>NPPO.</w:t>
      </w:r>
    </w:p>
    <w:p w14:paraId="2C3E7074" w14:textId="77777777" w:rsidR="00996D5B" w:rsidRDefault="00996D5B">
      <w:pPr>
        <w:spacing w:line="288" w:lineRule="auto"/>
        <w:jc w:val="both"/>
        <w:rPr>
          <w:sz w:val="20"/>
        </w:rPr>
        <w:sectPr w:rsidR="00996D5B">
          <w:type w:val="continuous"/>
          <w:pgSz w:w="11910" w:h="16840"/>
          <w:pgMar w:top="0" w:right="0" w:bottom="0" w:left="1160" w:header="720" w:footer="720" w:gutter="0"/>
          <w:cols w:num="2" w:space="720" w:equalWidth="0">
            <w:col w:w="4881" w:space="40"/>
            <w:col w:w="5829"/>
          </w:cols>
        </w:sectPr>
      </w:pPr>
    </w:p>
    <w:p w14:paraId="726CEFCC" w14:textId="77777777" w:rsidR="00996D5B" w:rsidRDefault="00996D5B">
      <w:pPr>
        <w:pStyle w:val="BodyText"/>
      </w:pPr>
    </w:p>
    <w:p w14:paraId="58386742" w14:textId="77777777" w:rsidR="00996D5B" w:rsidRDefault="00996D5B">
      <w:pPr>
        <w:pStyle w:val="BodyText"/>
      </w:pPr>
    </w:p>
    <w:p w14:paraId="06DE3C73" w14:textId="77777777" w:rsidR="00996D5B" w:rsidRDefault="00996D5B">
      <w:pPr>
        <w:pStyle w:val="BodyText"/>
      </w:pPr>
    </w:p>
    <w:p w14:paraId="16C1C9B8" w14:textId="77777777" w:rsidR="00996D5B" w:rsidRDefault="00996D5B">
      <w:pPr>
        <w:pStyle w:val="BodyText"/>
      </w:pPr>
    </w:p>
    <w:p w14:paraId="23644554" w14:textId="77777777" w:rsidR="00996D5B" w:rsidRDefault="00996D5B">
      <w:pPr>
        <w:pStyle w:val="BodyText"/>
        <w:rPr>
          <w:sz w:val="21"/>
        </w:rPr>
      </w:pPr>
    </w:p>
    <w:p w14:paraId="58C464CE" w14:textId="77777777" w:rsidR="00996D5B" w:rsidRDefault="00996D5B">
      <w:pPr>
        <w:rPr>
          <w:sz w:val="21"/>
        </w:rPr>
        <w:sectPr w:rsidR="00996D5B">
          <w:headerReference w:type="default" r:id="rId65"/>
          <w:footerReference w:type="even" r:id="rId66"/>
          <w:footerReference w:type="default" r:id="rId67"/>
          <w:pgSz w:w="11910" w:h="16840"/>
          <w:pgMar w:top="720" w:right="0" w:bottom="1140" w:left="1160" w:header="527" w:footer="943" w:gutter="0"/>
          <w:pgNumType w:start="17"/>
          <w:cols w:space="720"/>
        </w:sectPr>
      </w:pPr>
    </w:p>
    <w:p w14:paraId="015C2302" w14:textId="77777777" w:rsidR="00996D5B" w:rsidRDefault="00193912">
      <w:pPr>
        <w:pStyle w:val="Heading3"/>
        <w:numPr>
          <w:ilvl w:val="1"/>
          <w:numId w:val="41"/>
        </w:numPr>
        <w:tabs>
          <w:tab w:val="left" w:pos="688"/>
        </w:tabs>
        <w:spacing w:before="88"/>
        <w:ind w:left="687" w:hanging="431"/>
        <w:jc w:val="left"/>
      </w:pPr>
      <w:r>
        <w:rPr>
          <w:color w:val="6B207F"/>
          <w:spacing w:val="-3"/>
        </w:rPr>
        <w:t>Planning</w:t>
      </w:r>
    </w:p>
    <w:p w14:paraId="46B7B3FB" w14:textId="77777777" w:rsidR="00996D5B" w:rsidRDefault="00193912">
      <w:pPr>
        <w:pStyle w:val="BodyText"/>
        <w:spacing w:before="31" w:line="288" w:lineRule="auto"/>
        <w:ind w:left="257" w:right="38"/>
        <w:jc w:val="both"/>
      </w:pPr>
      <w:r>
        <w:rPr>
          <w:spacing w:val="2"/>
          <w:w w:val="90"/>
        </w:rPr>
        <w:t>Specific</w:t>
      </w:r>
      <w:r>
        <w:rPr>
          <w:spacing w:val="-20"/>
          <w:w w:val="90"/>
        </w:rPr>
        <w:t xml:space="preserve"> </w:t>
      </w:r>
      <w:r>
        <w:rPr>
          <w:spacing w:val="3"/>
          <w:w w:val="90"/>
        </w:rPr>
        <w:t>activities</w:t>
      </w:r>
      <w:r>
        <w:rPr>
          <w:spacing w:val="-20"/>
          <w:w w:val="90"/>
        </w:rPr>
        <w:t xml:space="preserve"> </w:t>
      </w:r>
      <w:r>
        <w:rPr>
          <w:spacing w:val="2"/>
          <w:w w:val="90"/>
        </w:rPr>
        <w:t>to</w:t>
      </w:r>
      <w:r>
        <w:rPr>
          <w:spacing w:val="-20"/>
          <w:w w:val="90"/>
        </w:rPr>
        <w:t xml:space="preserve"> </w:t>
      </w:r>
      <w:r>
        <w:rPr>
          <w:w w:val="90"/>
        </w:rPr>
        <w:t>be</w:t>
      </w:r>
      <w:r>
        <w:rPr>
          <w:spacing w:val="-20"/>
          <w:w w:val="90"/>
        </w:rPr>
        <w:t xml:space="preserve"> </w:t>
      </w:r>
      <w:r>
        <w:rPr>
          <w:w w:val="90"/>
        </w:rPr>
        <w:t>considered</w:t>
      </w:r>
      <w:r>
        <w:rPr>
          <w:spacing w:val="-19"/>
          <w:w w:val="90"/>
        </w:rPr>
        <w:t xml:space="preserve"> </w:t>
      </w:r>
      <w:r>
        <w:rPr>
          <w:w w:val="90"/>
        </w:rPr>
        <w:t>may</w:t>
      </w:r>
      <w:r>
        <w:rPr>
          <w:spacing w:val="-20"/>
          <w:w w:val="90"/>
        </w:rPr>
        <w:t xml:space="preserve"> </w:t>
      </w:r>
      <w:r>
        <w:rPr>
          <w:w w:val="90"/>
        </w:rPr>
        <w:t>include procurement and distribution of tools and equipment,</w:t>
      </w:r>
      <w:r>
        <w:rPr>
          <w:spacing w:val="-39"/>
          <w:w w:val="90"/>
        </w:rPr>
        <w:t xml:space="preserve"> </w:t>
      </w:r>
      <w:r>
        <w:rPr>
          <w:w w:val="90"/>
        </w:rPr>
        <w:t>trapping,</w:t>
      </w:r>
      <w:r>
        <w:rPr>
          <w:spacing w:val="-38"/>
          <w:w w:val="90"/>
        </w:rPr>
        <w:t xml:space="preserve"> </w:t>
      </w:r>
      <w:r>
        <w:rPr>
          <w:w w:val="90"/>
        </w:rPr>
        <w:t>sampling</w:t>
      </w:r>
      <w:r>
        <w:rPr>
          <w:spacing w:val="-39"/>
          <w:w w:val="90"/>
        </w:rPr>
        <w:t xml:space="preserve"> </w:t>
      </w:r>
      <w:r>
        <w:rPr>
          <w:w w:val="90"/>
        </w:rPr>
        <w:t>and</w:t>
      </w:r>
      <w:r>
        <w:rPr>
          <w:spacing w:val="-38"/>
          <w:w w:val="90"/>
        </w:rPr>
        <w:t xml:space="preserve"> </w:t>
      </w:r>
      <w:r>
        <w:rPr>
          <w:spacing w:val="3"/>
          <w:w w:val="90"/>
        </w:rPr>
        <w:t>transport.</w:t>
      </w:r>
    </w:p>
    <w:p w14:paraId="10807D21" w14:textId="77777777" w:rsidR="00996D5B" w:rsidRDefault="00193912">
      <w:pPr>
        <w:pStyle w:val="ListParagraph"/>
        <w:numPr>
          <w:ilvl w:val="0"/>
          <w:numId w:val="42"/>
        </w:numPr>
        <w:tabs>
          <w:tab w:val="left" w:pos="541"/>
        </w:tabs>
        <w:spacing w:before="2" w:line="288" w:lineRule="auto"/>
        <w:ind w:right="39"/>
        <w:jc w:val="both"/>
        <w:rPr>
          <w:sz w:val="20"/>
        </w:rPr>
      </w:pPr>
      <w:r>
        <w:rPr>
          <w:spacing w:val="2"/>
          <w:w w:val="85"/>
          <w:sz w:val="20"/>
        </w:rPr>
        <w:t xml:space="preserve">Consistency, credibility </w:t>
      </w:r>
      <w:r>
        <w:rPr>
          <w:w w:val="85"/>
          <w:sz w:val="20"/>
        </w:rPr>
        <w:t xml:space="preserve">and sustainability </w:t>
      </w:r>
      <w:r>
        <w:rPr>
          <w:spacing w:val="-18"/>
          <w:w w:val="85"/>
          <w:sz w:val="20"/>
        </w:rPr>
        <w:t xml:space="preserve">in </w:t>
      </w:r>
      <w:r>
        <w:rPr>
          <w:w w:val="90"/>
          <w:sz w:val="20"/>
        </w:rPr>
        <w:t>approaches</w:t>
      </w:r>
      <w:r>
        <w:rPr>
          <w:spacing w:val="-16"/>
          <w:w w:val="90"/>
          <w:sz w:val="20"/>
        </w:rPr>
        <w:t xml:space="preserve"> </w:t>
      </w:r>
      <w:r>
        <w:rPr>
          <w:w w:val="90"/>
          <w:sz w:val="20"/>
        </w:rPr>
        <w:t>should</w:t>
      </w:r>
      <w:r>
        <w:rPr>
          <w:spacing w:val="-15"/>
          <w:w w:val="90"/>
          <w:sz w:val="20"/>
        </w:rPr>
        <w:t xml:space="preserve"> </w:t>
      </w:r>
      <w:r>
        <w:rPr>
          <w:w w:val="90"/>
          <w:sz w:val="20"/>
        </w:rPr>
        <w:t>be</w:t>
      </w:r>
      <w:r>
        <w:rPr>
          <w:spacing w:val="-16"/>
          <w:w w:val="90"/>
          <w:sz w:val="20"/>
        </w:rPr>
        <w:t xml:space="preserve"> </w:t>
      </w:r>
      <w:r>
        <w:rPr>
          <w:w w:val="90"/>
          <w:sz w:val="20"/>
        </w:rPr>
        <w:t>maintained</w:t>
      </w:r>
      <w:r>
        <w:rPr>
          <w:spacing w:val="-15"/>
          <w:w w:val="90"/>
          <w:sz w:val="20"/>
        </w:rPr>
        <w:t xml:space="preserve"> </w:t>
      </w:r>
      <w:r>
        <w:rPr>
          <w:spacing w:val="2"/>
          <w:w w:val="90"/>
          <w:sz w:val="20"/>
        </w:rPr>
        <w:t>across</w:t>
      </w:r>
      <w:r>
        <w:rPr>
          <w:spacing w:val="-16"/>
          <w:w w:val="90"/>
          <w:sz w:val="20"/>
        </w:rPr>
        <w:t xml:space="preserve"> </w:t>
      </w:r>
      <w:r>
        <w:rPr>
          <w:w w:val="90"/>
          <w:sz w:val="20"/>
        </w:rPr>
        <w:t>all regions</w:t>
      </w:r>
      <w:r>
        <w:rPr>
          <w:spacing w:val="-13"/>
          <w:w w:val="90"/>
          <w:sz w:val="20"/>
        </w:rPr>
        <w:t xml:space="preserve"> </w:t>
      </w:r>
      <w:r>
        <w:rPr>
          <w:w w:val="90"/>
          <w:sz w:val="20"/>
        </w:rPr>
        <w:t>and</w:t>
      </w:r>
      <w:r>
        <w:rPr>
          <w:spacing w:val="-13"/>
          <w:w w:val="90"/>
          <w:sz w:val="20"/>
        </w:rPr>
        <w:t xml:space="preserve"> </w:t>
      </w:r>
      <w:r>
        <w:rPr>
          <w:w w:val="90"/>
          <w:sz w:val="20"/>
        </w:rPr>
        <w:t>among</w:t>
      </w:r>
      <w:r>
        <w:rPr>
          <w:spacing w:val="-13"/>
          <w:w w:val="90"/>
          <w:sz w:val="20"/>
        </w:rPr>
        <w:t xml:space="preserve"> </w:t>
      </w:r>
      <w:r>
        <w:rPr>
          <w:w w:val="90"/>
          <w:sz w:val="20"/>
        </w:rPr>
        <w:t>all</w:t>
      </w:r>
      <w:r>
        <w:rPr>
          <w:spacing w:val="-13"/>
          <w:w w:val="90"/>
          <w:sz w:val="20"/>
        </w:rPr>
        <w:t xml:space="preserve"> </w:t>
      </w:r>
      <w:r>
        <w:rPr>
          <w:spacing w:val="3"/>
          <w:w w:val="90"/>
          <w:sz w:val="20"/>
        </w:rPr>
        <w:t>actors:</w:t>
      </w:r>
    </w:p>
    <w:p w14:paraId="2C4D0ADE" w14:textId="77777777" w:rsidR="00996D5B" w:rsidRDefault="00193912">
      <w:pPr>
        <w:pStyle w:val="ListParagraph"/>
        <w:numPr>
          <w:ilvl w:val="0"/>
          <w:numId w:val="34"/>
        </w:numPr>
        <w:tabs>
          <w:tab w:val="left" w:pos="768"/>
        </w:tabs>
        <w:spacing w:before="3" w:line="288" w:lineRule="auto"/>
        <w:ind w:right="38"/>
        <w:jc w:val="both"/>
        <w:rPr>
          <w:sz w:val="20"/>
        </w:rPr>
      </w:pPr>
      <w:r>
        <w:rPr>
          <w:w w:val="85"/>
          <w:sz w:val="20"/>
        </w:rPr>
        <w:t xml:space="preserve">all </w:t>
      </w:r>
      <w:r>
        <w:rPr>
          <w:spacing w:val="3"/>
          <w:w w:val="85"/>
          <w:sz w:val="20"/>
        </w:rPr>
        <w:t xml:space="preserve">supervisors, </w:t>
      </w:r>
      <w:r>
        <w:rPr>
          <w:w w:val="85"/>
          <w:sz w:val="20"/>
        </w:rPr>
        <w:t xml:space="preserve">regional and sub-regional </w:t>
      </w:r>
      <w:r>
        <w:rPr>
          <w:w w:val="90"/>
          <w:sz w:val="20"/>
        </w:rPr>
        <w:t xml:space="preserve">managers and field </w:t>
      </w:r>
      <w:r>
        <w:rPr>
          <w:spacing w:val="4"/>
          <w:w w:val="90"/>
          <w:sz w:val="20"/>
        </w:rPr>
        <w:t xml:space="preserve">staff </w:t>
      </w:r>
      <w:r>
        <w:rPr>
          <w:w w:val="90"/>
          <w:sz w:val="20"/>
        </w:rPr>
        <w:t xml:space="preserve">use </w:t>
      </w:r>
      <w:r>
        <w:rPr>
          <w:spacing w:val="2"/>
          <w:w w:val="90"/>
          <w:sz w:val="20"/>
        </w:rPr>
        <w:t xml:space="preserve">the </w:t>
      </w:r>
      <w:r>
        <w:rPr>
          <w:w w:val="90"/>
          <w:sz w:val="20"/>
        </w:rPr>
        <w:t>same operating</w:t>
      </w:r>
      <w:r>
        <w:rPr>
          <w:spacing w:val="-10"/>
          <w:w w:val="90"/>
          <w:sz w:val="20"/>
        </w:rPr>
        <w:t xml:space="preserve"> </w:t>
      </w:r>
      <w:r>
        <w:rPr>
          <w:spacing w:val="2"/>
          <w:w w:val="90"/>
          <w:sz w:val="20"/>
        </w:rPr>
        <w:t>procedures</w:t>
      </w:r>
    </w:p>
    <w:p w14:paraId="22A6C31D" w14:textId="77777777" w:rsidR="00996D5B" w:rsidRDefault="00193912">
      <w:pPr>
        <w:pStyle w:val="ListParagraph"/>
        <w:numPr>
          <w:ilvl w:val="0"/>
          <w:numId w:val="34"/>
        </w:numPr>
        <w:tabs>
          <w:tab w:val="left" w:pos="768"/>
        </w:tabs>
        <w:spacing w:before="2" w:line="288" w:lineRule="auto"/>
        <w:ind w:right="39"/>
        <w:jc w:val="both"/>
        <w:rPr>
          <w:sz w:val="20"/>
        </w:rPr>
      </w:pPr>
      <w:r>
        <w:rPr>
          <w:spacing w:val="2"/>
          <w:w w:val="90"/>
          <w:sz w:val="20"/>
        </w:rPr>
        <w:t>supervision</w:t>
      </w:r>
      <w:r>
        <w:rPr>
          <w:spacing w:val="-10"/>
          <w:w w:val="90"/>
          <w:sz w:val="20"/>
        </w:rPr>
        <w:t xml:space="preserve"> </w:t>
      </w:r>
      <w:r>
        <w:rPr>
          <w:w w:val="90"/>
          <w:sz w:val="20"/>
        </w:rPr>
        <w:t>and</w:t>
      </w:r>
      <w:r>
        <w:rPr>
          <w:spacing w:val="-9"/>
          <w:w w:val="90"/>
          <w:sz w:val="20"/>
        </w:rPr>
        <w:t xml:space="preserve"> </w:t>
      </w:r>
      <w:r>
        <w:rPr>
          <w:w w:val="90"/>
          <w:sz w:val="20"/>
        </w:rPr>
        <w:t>auditing</w:t>
      </w:r>
      <w:r>
        <w:rPr>
          <w:spacing w:val="-10"/>
          <w:w w:val="90"/>
          <w:sz w:val="20"/>
        </w:rPr>
        <w:t xml:space="preserve"> </w:t>
      </w:r>
      <w:r>
        <w:rPr>
          <w:w w:val="90"/>
          <w:sz w:val="20"/>
        </w:rPr>
        <w:t>are</w:t>
      </w:r>
      <w:r>
        <w:rPr>
          <w:spacing w:val="-9"/>
          <w:w w:val="90"/>
          <w:sz w:val="20"/>
        </w:rPr>
        <w:t xml:space="preserve"> </w:t>
      </w:r>
      <w:r>
        <w:rPr>
          <w:w w:val="90"/>
          <w:sz w:val="20"/>
        </w:rPr>
        <w:t>at</w:t>
      </w:r>
      <w:r>
        <w:rPr>
          <w:spacing w:val="-10"/>
          <w:w w:val="90"/>
          <w:sz w:val="20"/>
        </w:rPr>
        <w:t xml:space="preserve"> </w:t>
      </w:r>
      <w:r>
        <w:rPr>
          <w:spacing w:val="2"/>
          <w:w w:val="90"/>
          <w:sz w:val="20"/>
        </w:rPr>
        <w:t>the</w:t>
      </w:r>
      <w:r>
        <w:rPr>
          <w:spacing w:val="-9"/>
          <w:w w:val="90"/>
          <w:sz w:val="20"/>
        </w:rPr>
        <w:t xml:space="preserve"> </w:t>
      </w:r>
      <w:r>
        <w:rPr>
          <w:w w:val="90"/>
          <w:sz w:val="20"/>
        </w:rPr>
        <w:t>same level</w:t>
      </w:r>
    </w:p>
    <w:p w14:paraId="7297E88E" w14:textId="77777777" w:rsidR="00996D5B" w:rsidRDefault="00193912">
      <w:pPr>
        <w:pStyle w:val="ListParagraph"/>
        <w:numPr>
          <w:ilvl w:val="0"/>
          <w:numId w:val="34"/>
        </w:numPr>
        <w:tabs>
          <w:tab w:val="left" w:pos="768"/>
        </w:tabs>
        <w:spacing w:before="2"/>
        <w:ind w:hanging="228"/>
        <w:jc w:val="both"/>
        <w:rPr>
          <w:sz w:val="20"/>
        </w:rPr>
      </w:pPr>
      <w:r>
        <w:rPr>
          <w:spacing w:val="3"/>
          <w:w w:val="85"/>
          <w:sz w:val="20"/>
        </w:rPr>
        <w:t>access</w:t>
      </w:r>
      <w:r>
        <w:rPr>
          <w:spacing w:val="-13"/>
          <w:w w:val="85"/>
          <w:sz w:val="20"/>
        </w:rPr>
        <w:t xml:space="preserve"> </w:t>
      </w:r>
      <w:r>
        <w:rPr>
          <w:spacing w:val="2"/>
          <w:w w:val="85"/>
          <w:sz w:val="20"/>
        </w:rPr>
        <w:t>to</w:t>
      </w:r>
      <w:r>
        <w:rPr>
          <w:spacing w:val="-13"/>
          <w:w w:val="85"/>
          <w:sz w:val="20"/>
        </w:rPr>
        <w:t xml:space="preserve"> </w:t>
      </w:r>
      <w:r>
        <w:rPr>
          <w:spacing w:val="2"/>
          <w:w w:val="85"/>
          <w:sz w:val="20"/>
        </w:rPr>
        <w:t>the</w:t>
      </w:r>
      <w:r>
        <w:rPr>
          <w:spacing w:val="-12"/>
          <w:w w:val="85"/>
          <w:sz w:val="20"/>
        </w:rPr>
        <w:t xml:space="preserve"> </w:t>
      </w:r>
      <w:r>
        <w:rPr>
          <w:w w:val="85"/>
          <w:sz w:val="20"/>
        </w:rPr>
        <w:t>same</w:t>
      </w:r>
      <w:r>
        <w:rPr>
          <w:spacing w:val="-13"/>
          <w:w w:val="85"/>
          <w:sz w:val="20"/>
        </w:rPr>
        <w:t xml:space="preserve"> </w:t>
      </w:r>
      <w:r>
        <w:rPr>
          <w:spacing w:val="2"/>
          <w:w w:val="85"/>
          <w:sz w:val="20"/>
        </w:rPr>
        <w:t>support</w:t>
      </w:r>
      <w:r>
        <w:rPr>
          <w:spacing w:val="-13"/>
          <w:w w:val="85"/>
          <w:sz w:val="20"/>
        </w:rPr>
        <w:t xml:space="preserve"> </w:t>
      </w:r>
      <w:r>
        <w:rPr>
          <w:spacing w:val="3"/>
          <w:w w:val="85"/>
          <w:sz w:val="20"/>
        </w:rPr>
        <w:t>services</w:t>
      </w:r>
    </w:p>
    <w:p w14:paraId="48C17231" w14:textId="77777777" w:rsidR="00996D5B" w:rsidRDefault="00193912">
      <w:pPr>
        <w:pStyle w:val="ListParagraph"/>
        <w:numPr>
          <w:ilvl w:val="0"/>
          <w:numId w:val="34"/>
        </w:numPr>
        <w:tabs>
          <w:tab w:val="left" w:pos="768"/>
        </w:tabs>
        <w:ind w:hanging="228"/>
        <w:jc w:val="both"/>
        <w:rPr>
          <w:sz w:val="20"/>
        </w:rPr>
      </w:pPr>
      <w:r>
        <w:rPr>
          <w:w w:val="80"/>
          <w:sz w:val="20"/>
        </w:rPr>
        <w:t>vehicles</w:t>
      </w:r>
      <w:r>
        <w:rPr>
          <w:spacing w:val="-14"/>
          <w:w w:val="80"/>
          <w:sz w:val="20"/>
        </w:rPr>
        <w:t xml:space="preserve"> </w:t>
      </w:r>
      <w:r>
        <w:rPr>
          <w:w w:val="80"/>
          <w:sz w:val="20"/>
        </w:rPr>
        <w:t>for</w:t>
      </w:r>
      <w:r>
        <w:rPr>
          <w:spacing w:val="-13"/>
          <w:w w:val="80"/>
          <w:sz w:val="20"/>
        </w:rPr>
        <w:t xml:space="preserve"> </w:t>
      </w:r>
      <w:r>
        <w:rPr>
          <w:w w:val="80"/>
          <w:sz w:val="20"/>
        </w:rPr>
        <w:t>timely</w:t>
      </w:r>
      <w:r>
        <w:rPr>
          <w:spacing w:val="-13"/>
          <w:w w:val="80"/>
          <w:sz w:val="20"/>
        </w:rPr>
        <w:t xml:space="preserve"> </w:t>
      </w:r>
      <w:r>
        <w:rPr>
          <w:w w:val="80"/>
          <w:sz w:val="20"/>
        </w:rPr>
        <w:t>transporting</w:t>
      </w:r>
      <w:r>
        <w:rPr>
          <w:spacing w:val="-14"/>
          <w:w w:val="80"/>
          <w:sz w:val="20"/>
        </w:rPr>
        <w:t xml:space="preserve"> </w:t>
      </w:r>
      <w:r>
        <w:rPr>
          <w:w w:val="80"/>
          <w:sz w:val="20"/>
        </w:rPr>
        <w:t>and</w:t>
      </w:r>
      <w:r>
        <w:rPr>
          <w:spacing w:val="-13"/>
          <w:w w:val="80"/>
          <w:sz w:val="20"/>
        </w:rPr>
        <w:t xml:space="preserve"> </w:t>
      </w:r>
      <w:r>
        <w:rPr>
          <w:w w:val="80"/>
          <w:sz w:val="20"/>
        </w:rPr>
        <w:t>sampling.</w:t>
      </w:r>
    </w:p>
    <w:p w14:paraId="40469D24" w14:textId="77777777" w:rsidR="00996D5B" w:rsidRDefault="00193912">
      <w:pPr>
        <w:pStyle w:val="ListParagraph"/>
        <w:numPr>
          <w:ilvl w:val="0"/>
          <w:numId w:val="42"/>
        </w:numPr>
        <w:tabs>
          <w:tab w:val="left" w:pos="541"/>
        </w:tabs>
        <w:spacing w:line="288" w:lineRule="auto"/>
        <w:ind w:right="39"/>
        <w:jc w:val="both"/>
        <w:rPr>
          <w:sz w:val="20"/>
        </w:rPr>
      </w:pPr>
      <w:r>
        <w:rPr>
          <w:spacing w:val="2"/>
          <w:w w:val="90"/>
          <w:sz w:val="20"/>
        </w:rPr>
        <w:t xml:space="preserve">Procedures </w:t>
      </w:r>
      <w:r>
        <w:rPr>
          <w:w w:val="90"/>
          <w:sz w:val="20"/>
        </w:rPr>
        <w:t xml:space="preserve">and </w:t>
      </w:r>
      <w:r>
        <w:rPr>
          <w:spacing w:val="2"/>
          <w:w w:val="90"/>
          <w:sz w:val="20"/>
        </w:rPr>
        <w:t xml:space="preserve">methodologies </w:t>
      </w:r>
      <w:r>
        <w:rPr>
          <w:w w:val="90"/>
          <w:sz w:val="20"/>
        </w:rPr>
        <w:t xml:space="preserve">should </w:t>
      </w:r>
      <w:r>
        <w:rPr>
          <w:spacing w:val="-19"/>
          <w:w w:val="90"/>
          <w:sz w:val="20"/>
        </w:rPr>
        <w:t xml:space="preserve">be </w:t>
      </w:r>
      <w:r>
        <w:rPr>
          <w:spacing w:val="2"/>
          <w:w w:val="85"/>
          <w:sz w:val="20"/>
        </w:rPr>
        <w:t>determined</w:t>
      </w:r>
      <w:r>
        <w:rPr>
          <w:spacing w:val="-8"/>
          <w:w w:val="85"/>
          <w:sz w:val="20"/>
        </w:rPr>
        <w:t xml:space="preserve"> </w:t>
      </w:r>
      <w:r>
        <w:rPr>
          <w:w w:val="85"/>
          <w:sz w:val="20"/>
        </w:rPr>
        <w:t>and</w:t>
      </w:r>
      <w:r>
        <w:rPr>
          <w:spacing w:val="-7"/>
          <w:w w:val="85"/>
          <w:sz w:val="20"/>
        </w:rPr>
        <w:t xml:space="preserve"> </w:t>
      </w:r>
      <w:r>
        <w:rPr>
          <w:spacing w:val="2"/>
          <w:w w:val="85"/>
          <w:sz w:val="20"/>
        </w:rPr>
        <w:t>standardized</w:t>
      </w:r>
      <w:r>
        <w:rPr>
          <w:spacing w:val="-7"/>
          <w:w w:val="85"/>
          <w:sz w:val="20"/>
        </w:rPr>
        <w:t xml:space="preserve"> </w:t>
      </w:r>
      <w:r>
        <w:rPr>
          <w:w w:val="85"/>
          <w:sz w:val="20"/>
        </w:rPr>
        <w:t>in</w:t>
      </w:r>
      <w:r>
        <w:rPr>
          <w:spacing w:val="-8"/>
          <w:w w:val="85"/>
          <w:sz w:val="20"/>
        </w:rPr>
        <w:t xml:space="preserve"> </w:t>
      </w:r>
      <w:r>
        <w:rPr>
          <w:w w:val="85"/>
          <w:sz w:val="20"/>
        </w:rPr>
        <w:t>their</w:t>
      </w:r>
      <w:r>
        <w:rPr>
          <w:spacing w:val="-7"/>
          <w:w w:val="85"/>
          <w:sz w:val="20"/>
        </w:rPr>
        <w:t xml:space="preserve"> </w:t>
      </w:r>
      <w:r>
        <w:rPr>
          <w:w w:val="85"/>
          <w:sz w:val="20"/>
        </w:rPr>
        <w:t>use,</w:t>
      </w:r>
      <w:r>
        <w:rPr>
          <w:spacing w:val="-7"/>
          <w:w w:val="85"/>
          <w:sz w:val="20"/>
        </w:rPr>
        <w:t xml:space="preserve"> </w:t>
      </w:r>
      <w:r>
        <w:rPr>
          <w:w w:val="85"/>
          <w:sz w:val="20"/>
        </w:rPr>
        <w:t xml:space="preserve">for </w:t>
      </w:r>
      <w:r>
        <w:rPr>
          <w:w w:val="90"/>
          <w:sz w:val="20"/>
        </w:rPr>
        <w:t>example:</w:t>
      </w:r>
    </w:p>
    <w:p w14:paraId="700731A9" w14:textId="77777777" w:rsidR="00996D5B" w:rsidRDefault="00193912">
      <w:pPr>
        <w:pStyle w:val="ListParagraph"/>
        <w:numPr>
          <w:ilvl w:val="0"/>
          <w:numId w:val="33"/>
        </w:numPr>
        <w:tabs>
          <w:tab w:val="left" w:pos="768"/>
        </w:tabs>
        <w:spacing w:before="2"/>
        <w:ind w:left="767" w:hanging="228"/>
        <w:rPr>
          <w:sz w:val="20"/>
        </w:rPr>
      </w:pPr>
      <w:r>
        <w:rPr>
          <w:w w:val="90"/>
          <w:sz w:val="20"/>
        </w:rPr>
        <w:t>sampling</w:t>
      </w:r>
      <w:r>
        <w:rPr>
          <w:spacing w:val="-25"/>
          <w:w w:val="90"/>
          <w:sz w:val="20"/>
        </w:rPr>
        <w:t xml:space="preserve"> </w:t>
      </w:r>
      <w:r>
        <w:rPr>
          <w:w w:val="90"/>
          <w:sz w:val="20"/>
        </w:rPr>
        <w:t>and</w:t>
      </w:r>
      <w:r>
        <w:rPr>
          <w:spacing w:val="-24"/>
          <w:w w:val="90"/>
          <w:sz w:val="20"/>
        </w:rPr>
        <w:t xml:space="preserve"> </w:t>
      </w:r>
      <w:r>
        <w:rPr>
          <w:spacing w:val="2"/>
          <w:w w:val="90"/>
          <w:sz w:val="20"/>
        </w:rPr>
        <w:t>collection</w:t>
      </w:r>
      <w:r>
        <w:rPr>
          <w:spacing w:val="-24"/>
          <w:w w:val="90"/>
          <w:sz w:val="20"/>
        </w:rPr>
        <w:t xml:space="preserve"> </w:t>
      </w:r>
      <w:r>
        <w:rPr>
          <w:spacing w:val="2"/>
          <w:w w:val="90"/>
          <w:sz w:val="20"/>
        </w:rPr>
        <w:t>procedures</w:t>
      </w:r>
    </w:p>
    <w:p w14:paraId="5F091A73" w14:textId="77777777" w:rsidR="00996D5B" w:rsidRDefault="00193912">
      <w:pPr>
        <w:pStyle w:val="ListParagraph"/>
        <w:numPr>
          <w:ilvl w:val="0"/>
          <w:numId w:val="33"/>
        </w:numPr>
        <w:tabs>
          <w:tab w:val="left" w:pos="768"/>
        </w:tabs>
        <w:ind w:left="767" w:hanging="228"/>
        <w:rPr>
          <w:sz w:val="20"/>
        </w:rPr>
      </w:pPr>
      <w:r>
        <w:rPr>
          <w:w w:val="90"/>
          <w:sz w:val="20"/>
        </w:rPr>
        <w:t>trapping</w:t>
      </w:r>
      <w:r>
        <w:rPr>
          <w:spacing w:val="-9"/>
          <w:w w:val="90"/>
          <w:sz w:val="20"/>
        </w:rPr>
        <w:t xml:space="preserve"> </w:t>
      </w:r>
      <w:r>
        <w:rPr>
          <w:spacing w:val="2"/>
          <w:w w:val="90"/>
          <w:sz w:val="20"/>
        </w:rPr>
        <w:t>densities</w:t>
      </w:r>
    </w:p>
    <w:p w14:paraId="7B48A9EE" w14:textId="77777777" w:rsidR="00996D5B" w:rsidRDefault="00193912">
      <w:pPr>
        <w:pStyle w:val="ListParagraph"/>
        <w:numPr>
          <w:ilvl w:val="0"/>
          <w:numId w:val="33"/>
        </w:numPr>
        <w:tabs>
          <w:tab w:val="left" w:pos="768"/>
        </w:tabs>
        <w:ind w:left="767" w:hanging="228"/>
        <w:rPr>
          <w:sz w:val="20"/>
        </w:rPr>
      </w:pPr>
      <w:r>
        <w:rPr>
          <w:w w:val="90"/>
          <w:sz w:val="20"/>
        </w:rPr>
        <w:t>trap</w:t>
      </w:r>
      <w:r>
        <w:rPr>
          <w:spacing w:val="-7"/>
          <w:w w:val="90"/>
          <w:sz w:val="20"/>
        </w:rPr>
        <w:t xml:space="preserve"> </w:t>
      </w:r>
      <w:r>
        <w:rPr>
          <w:spacing w:val="3"/>
          <w:w w:val="90"/>
          <w:sz w:val="20"/>
        </w:rPr>
        <w:t>servicing</w:t>
      </w:r>
    </w:p>
    <w:p w14:paraId="2DAC0ED7" w14:textId="77777777" w:rsidR="00996D5B" w:rsidRDefault="00193912">
      <w:pPr>
        <w:pStyle w:val="ListParagraph"/>
        <w:numPr>
          <w:ilvl w:val="0"/>
          <w:numId w:val="33"/>
        </w:numPr>
        <w:tabs>
          <w:tab w:val="left" w:pos="768"/>
        </w:tabs>
        <w:ind w:left="767" w:hanging="228"/>
        <w:rPr>
          <w:sz w:val="20"/>
        </w:rPr>
      </w:pPr>
      <w:r>
        <w:rPr>
          <w:spacing w:val="2"/>
          <w:w w:val="85"/>
          <w:sz w:val="20"/>
        </w:rPr>
        <w:t>transporting</w:t>
      </w:r>
      <w:r>
        <w:rPr>
          <w:spacing w:val="-5"/>
          <w:w w:val="85"/>
          <w:sz w:val="20"/>
        </w:rPr>
        <w:t xml:space="preserve"> </w:t>
      </w:r>
      <w:r>
        <w:rPr>
          <w:spacing w:val="2"/>
          <w:w w:val="85"/>
          <w:sz w:val="20"/>
        </w:rPr>
        <w:t>samples</w:t>
      </w:r>
    </w:p>
    <w:p w14:paraId="3CC21FDA" w14:textId="77777777" w:rsidR="00996D5B" w:rsidRDefault="00193912">
      <w:pPr>
        <w:pStyle w:val="ListParagraph"/>
        <w:numPr>
          <w:ilvl w:val="0"/>
          <w:numId w:val="33"/>
        </w:numPr>
        <w:tabs>
          <w:tab w:val="left" w:pos="768"/>
        </w:tabs>
        <w:spacing w:line="288" w:lineRule="auto"/>
        <w:ind w:right="732" w:hanging="171"/>
        <w:rPr>
          <w:sz w:val="20"/>
        </w:rPr>
      </w:pPr>
      <w:r>
        <w:tab/>
      </w:r>
      <w:r>
        <w:rPr>
          <w:w w:val="80"/>
          <w:sz w:val="20"/>
        </w:rPr>
        <w:t>preparing samples for</w:t>
      </w:r>
      <w:r>
        <w:rPr>
          <w:spacing w:val="-28"/>
          <w:w w:val="80"/>
          <w:sz w:val="20"/>
        </w:rPr>
        <w:t xml:space="preserve"> </w:t>
      </w:r>
      <w:r>
        <w:rPr>
          <w:spacing w:val="2"/>
          <w:w w:val="80"/>
          <w:sz w:val="20"/>
        </w:rPr>
        <w:t xml:space="preserve">identification. </w:t>
      </w:r>
      <w:r>
        <w:rPr>
          <w:spacing w:val="2"/>
          <w:w w:val="90"/>
          <w:sz w:val="20"/>
        </w:rPr>
        <w:t xml:space="preserve">The </w:t>
      </w:r>
      <w:r>
        <w:rPr>
          <w:w w:val="90"/>
          <w:sz w:val="20"/>
        </w:rPr>
        <w:t>NPPO</w:t>
      </w:r>
      <w:r>
        <w:rPr>
          <w:spacing w:val="-21"/>
          <w:w w:val="90"/>
          <w:sz w:val="20"/>
        </w:rPr>
        <w:t xml:space="preserve"> </w:t>
      </w:r>
      <w:r>
        <w:rPr>
          <w:w w:val="90"/>
          <w:sz w:val="20"/>
        </w:rPr>
        <w:t>should:</w:t>
      </w:r>
    </w:p>
    <w:p w14:paraId="7E4CCE8D" w14:textId="77777777" w:rsidR="00996D5B" w:rsidRDefault="00193912">
      <w:pPr>
        <w:pStyle w:val="ListParagraph"/>
        <w:numPr>
          <w:ilvl w:val="0"/>
          <w:numId w:val="42"/>
        </w:numPr>
        <w:tabs>
          <w:tab w:val="left" w:pos="541"/>
        </w:tabs>
        <w:spacing w:before="1" w:line="288" w:lineRule="auto"/>
        <w:ind w:right="39"/>
        <w:jc w:val="both"/>
        <w:rPr>
          <w:sz w:val="20"/>
        </w:rPr>
      </w:pPr>
      <w:r>
        <w:rPr>
          <w:spacing w:val="2"/>
          <w:w w:val="85"/>
          <w:sz w:val="20"/>
        </w:rPr>
        <w:t xml:space="preserve">establish documented procedures to </w:t>
      </w:r>
      <w:r>
        <w:rPr>
          <w:spacing w:val="-6"/>
          <w:w w:val="85"/>
          <w:sz w:val="20"/>
        </w:rPr>
        <w:t xml:space="preserve">ensure </w:t>
      </w:r>
      <w:r>
        <w:rPr>
          <w:spacing w:val="2"/>
          <w:w w:val="90"/>
          <w:sz w:val="20"/>
        </w:rPr>
        <w:t>consistency</w:t>
      </w:r>
      <w:r>
        <w:rPr>
          <w:spacing w:val="-29"/>
          <w:w w:val="90"/>
          <w:sz w:val="20"/>
        </w:rPr>
        <w:t xml:space="preserve"> </w:t>
      </w:r>
      <w:r>
        <w:rPr>
          <w:w w:val="90"/>
          <w:sz w:val="20"/>
        </w:rPr>
        <w:t>at</w:t>
      </w:r>
      <w:r>
        <w:rPr>
          <w:spacing w:val="-29"/>
          <w:w w:val="90"/>
          <w:sz w:val="20"/>
        </w:rPr>
        <w:t xml:space="preserve"> </w:t>
      </w:r>
      <w:r>
        <w:rPr>
          <w:w w:val="90"/>
          <w:sz w:val="20"/>
        </w:rPr>
        <w:t>all</w:t>
      </w:r>
      <w:r>
        <w:rPr>
          <w:spacing w:val="-28"/>
          <w:w w:val="90"/>
          <w:sz w:val="20"/>
        </w:rPr>
        <w:t xml:space="preserve"> </w:t>
      </w:r>
      <w:r>
        <w:rPr>
          <w:w w:val="90"/>
          <w:sz w:val="20"/>
        </w:rPr>
        <w:t>levels</w:t>
      </w:r>
      <w:r>
        <w:rPr>
          <w:spacing w:val="-29"/>
          <w:w w:val="90"/>
          <w:sz w:val="20"/>
        </w:rPr>
        <w:t xml:space="preserve"> </w:t>
      </w:r>
      <w:r>
        <w:rPr>
          <w:w w:val="90"/>
          <w:sz w:val="20"/>
        </w:rPr>
        <w:t>of</w:t>
      </w:r>
      <w:r>
        <w:rPr>
          <w:spacing w:val="-28"/>
          <w:w w:val="90"/>
          <w:sz w:val="20"/>
        </w:rPr>
        <w:t xml:space="preserve"> </w:t>
      </w:r>
      <w:r>
        <w:rPr>
          <w:spacing w:val="2"/>
          <w:w w:val="90"/>
          <w:sz w:val="20"/>
        </w:rPr>
        <w:t>the</w:t>
      </w:r>
      <w:r>
        <w:rPr>
          <w:spacing w:val="-29"/>
          <w:w w:val="90"/>
          <w:sz w:val="20"/>
        </w:rPr>
        <w:t xml:space="preserve"> </w:t>
      </w:r>
      <w:r>
        <w:rPr>
          <w:spacing w:val="2"/>
          <w:w w:val="90"/>
          <w:sz w:val="20"/>
        </w:rPr>
        <w:t>operations</w:t>
      </w:r>
    </w:p>
    <w:p w14:paraId="639CE7B0" w14:textId="77777777" w:rsidR="00996D5B" w:rsidRDefault="00193912">
      <w:pPr>
        <w:pStyle w:val="ListParagraph"/>
        <w:numPr>
          <w:ilvl w:val="0"/>
          <w:numId w:val="42"/>
        </w:numPr>
        <w:tabs>
          <w:tab w:val="left" w:pos="541"/>
        </w:tabs>
        <w:spacing w:before="2" w:line="288" w:lineRule="auto"/>
        <w:ind w:right="39"/>
        <w:jc w:val="both"/>
        <w:rPr>
          <w:sz w:val="20"/>
        </w:rPr>
      </w:pPr>
      <w:r>
        <w:rPr>
          <w:w w:val="85"/>
          <w:sz w:val="20"/>
        </w:rPr>
        <w:t>ensure</w:t>
      </w:r>
      <w:r>
        <w:rPr>
          <w:spacing w:val="-30"/>
          <w:w w:val="85"/>
          <w:sz w:val="20"/>
        </w:rPr>
        <w:t xml:space="preserve"> </w:t>
      </w:r>
      <w:r>
        <w:rPr>
          <w:w w:val="85"/>
          <w:sz w:val="20"/>
        </w:rPr>
        <w:t>that</w:t>
      </w:r>
      <w:r>
        <w:rPr>
          <w:spacing w:val="-29"/>
          <w:w w:val="85"/>
          <w:sz w:val="20"/>
        </w:rPr>
        <w:t xml:space="preserve"> </w:t>
      </w:r>
      <w:r>
        <w:rPr>
          <w:w w:val="85"/>
          <w:sz w:val="20"/>
        </w:rPr>
        <w:t>adequate</w:t>
      </w:r>
      <w:r>
        <w:rPr>
          <w:spacing w:val="-29"/>
          <w:w w:val="85"/>
          <w:sz w:val="20"/>
        </w:rPr>
        <w:t xml:space="preserve"> </w:t>
      </w:r>
      <w:r>
        <w:rPr>
          <w:w w:val="85"/>
          <w:sz w:val="20"/>
        </w:rPr>
        <w:t>management</w:t>
      </w:r>
      <w:r>
        <w:rPr>
          <w:spacing w:val="-30"/>
          <w:w w:val="85"/>
          <w:sz w:val="20"/>
        </w:rPr>
        <w:t xml:space="preserve"> </w:t>
      </w:r>
      <w:r>
        <w:rPr>
          <w:spacing w:val="3"/>
          <w:w w:val="85"/>
          <w:sz w:val="20"/>
        </w:rPr>
        <w:t>systems</w:t>
      </w:r>
      <w:r>
        <w:rPr>
          <w:spacing w:val="-29"/>
          <w:w w:val="85"/>
          <w:sz w:val="20"/>
        </w:rPr>
        <w:t xml:space="preserve"> </w:t>
      </w:r>
      <w:r>
        <w:rPr>
          <w:spacing w:val="-12"/>
          <w:w w:val="85"/>
          <w:sz w:val="20"/>
        </w:rPr>
        <w:t xml:space="preserve">are </w:t>
      </w:r>
      <w:r>
        <w:rPr>
          <w:w w:val="85"/>
          <w:sz w:val="20"/>
        </w:rPr>
        <w:t>in</w:t>
      </w:r>
      <w:r>
        <w:rPr>
          <w:spacing w:val="-17"/>
          <w:w w:val="85"/>
          <w:sz w:val="20"/>
        </w:rPr>
        <w:t xml:space="preserve"> </w:t>
      </w:r>
      <w:r>
        <w:rPr>
          <w:w w:val="85"/>
          <w:sz w:val="20"/>
        </w:rPr>
        <w:t>place</w:t>
      </w:r>
      <w:r>
        <w:rPr>
          <w:spacing w:val="-16"/>
          <w:w w:val="85"/>
          <w:sz w:val="20"/>
        </w:rPr>
        <w:t xml:space="preserve"> </w:t>
      </w:r>
      <w:r>
        <w:rPr>
          <w:w w:val="85"/>
          <w:sz w:val="20"/>
        </w:rPr>
        <w:t>for</w:t>
      </w:r>
      <w:r>
        <w:rPr>
          <w:spacing w:val="-16"/>
          <w:w w:val="85"/>
          <w:sz w:val="20"/>
        </w:rPr>
        <w:t xml:space="preserve"> </w:t>
      </w:r>
      <w:r>
        <w:rPr>
          <w:spacing w:val="2"/>
          <w:w w:val="85"/>
          <w:sz w:val="20"/>
        </w:rPr>
        <w:t>the</w:t>
      </w:r>
      <w:r>
        <w:rPr>
          <w:spacing w:val="-17"/>
          <w:w w:val="85"/>
          <w:sz w:val="20"/>
        </w:rPr>
        <w:t xml:space="preserve"> </w:t>
      </w:r>
      <w:r>
        <w:rPr>
          <w:spacing w:val="2"/>
          <w:w w:val="85"/>
          <w:sz w:val="20"/>
        </w:rPr>
        <w:t>efficient</w:t>
      </w:r>
      <w:r>
        <w:rPr>
          <w:spacing w:val="-16"/>
          <w:w w:val="85"/>
          <w:sz w:val="20"/>
        </w:rPr>
        <w:t xml:space="preserve"> </w:t>
      </w:r>
      <w:r>
        <w:rPr>
          <w:w w:val="85"/>
          <w:sz w:val="20"/>
        </w:rPr>
        <w:t>and</w:t>
      </w:r>
      <w:r>
        <w:rPr>
          <w:spacing w:val="-16"/>
          <w:w w:val="85"/>
          <w:sz w:val="20"/>
        </w:rPr>
        <w:t xml:space="preserve"> </w:t>
      </w:r>
      <w:r>
        <w:rPr>
          <w:spacing w:val="3"/>
          <w:w w:val="85"/>
          <w:sz w:val="20"/>
        </w:rPr>
        <w:t>effective</w:t>
      </w:r>
      <w:r>
        <w:rPr>
          <w:spacing w:val="-16"/>
          <w:w w:val="85"/>
          <w:sz w:val="20"/>
        </w:rPr>
        <w:t xml:space="preserve"> </w:t>
      </w:r>
      <w:r>
        <w:rPr>
          <w:spacing w:val="2"/>
          <w:w w:val="85"/>
          <w:sz w:val="20"/>
        </w:rPr>
        <w:t xml:space="preserve">storage, </w:t>
      </w:r>
      <w:r>
        <w:rPr>
          <w:w w:val="90"/>
          <w:sz w:val="20"/>
        </w:rPr>
        <w:t>retrieval</w:t>
      </w:r>
      <w:r>
        <w:rPr>
          <w:spacing w:val="-26"/>
          <w:w w:val="90"/>
          <w:sz w:val="20"/>
        </w:rPr>
        <w:t xml:space="preserve"> </w:t>
      </w:r>
      <w:r>
        <w:rPr>
          <w:w w:val="90"/>
          <w:sz w:val="20"/>
        </w:rPr>
        <w:t>and</w:t>
      </w:r>
      <w:r>
        <w:rPr>
          <w:spacing w:val="-25"/>
          <w:w w:val="90"/>
          <w:sz w:val="20"/>
        </w:rPr>
        <w:t xml:space="preserve"> </w:t>
      </w:r>
      <w:r>
        <w:rPr>
          <w:w w:val="90"/>
          <w:sz w:val="20"/>
        </w:rPr>
        <w:t>distribution</w:t>
      </w:r>
      <w:r>
        <w:rPr>
          <w:spacing w:val="-25"/>
          <w:w w:val="90"/>
          <w:sz w:val="20"/>
        </w:rPr>
        <w:t xml:space="preserve"> </w:t>
      </w:r>
      <w:r>
        <w:rPr>
          <w:w w:val="90"/>
          <w:sz w:val="20"/>
        </w:rPr>
        <w:t>of</w:t>
      </w:r>
      <w:r>
        <w:rPr>
          <w:spacing w:val="-26"/>
          <w:w w:val="90"/>
          <w:sz w:val="20"/>
        </w:rPr>
        <w:t xml:space="preserve"> </w:t>
      </w:r>
      <w:r>
        <w:rPr>
          <w:w w:val="90"/>
          <w:sz w:val="20"/>
        </w:rPr>
        <w:t>information</w:t>
      </w:r>
    </w:p>
    <w:p w14:paraId="15713D81" w14:textId="77777777" w:rsidR="00996D5B" w:rsidRDefault="00193912">
      <w:pPr>
        <w:pStyle w:val="ListParagraph"/>
        <w:numPr>
          <w:ilvl w:val="0"/>
          <w:numId w:val="42"/>
        </w:numPr>
        <w:tabs>
          <w:tab w:val="left" w:pos="541"/>
        </w:tabs>
        <w:spacing w:before="2" w:line="288" w:lineRule="auto"/>
        <w:ind w:right="39"/>
        <w:jc w:val="both"/>
        <w:rPr>
          <w:sz w:val="20"/>
        </w:rPr>
      </w:pPr>
      <w:r>
        <w:rPr>
          <w:w w:val="90"/>
          <w:sz w:val="20"/>
        </w:rPr>
        <w:t xml:space="preserve">ensure that adequate </w:t>
      </w:r>
      <w:r>
        <w:rPr>
          <w:spacing w:val="2"/>
          <w:w w:val="90"/>
          <w:sz w:val="20"/>
        </w:rPr>
        <w:t xml:space="preserve">supporting </w:t>
      </w:r>
      <w:r>
        <w:rPr>
          <w:w w:val="90"/>
          <w:sz w:val="20"/>
        </w:rPr>
        <w:t xml:space="preserve">systems, </w:t>
      </w:r>
      <w:r>
        <w:rPr>
          <w:spacing w:val="2"/>
          <w:w w:val="85"/>
          <w:sz w:val="20"/>
        </w:rPr>
        <w:t xml:space="preserve">institutions </w:t>
      </w:r>
      <w:r>
        <w:rPr>
          <w:w w:val="85"/>
          <w:sz w:val="20"/>
        </w:rPr>
        <w:t xml:space="preserve">and </w:t>
      </w:r>
      <w:r>
        <w:rPr>
          <w:spacing w:val="2"/>
          <w:w w:val="85"/>
          <w:sz w:val="20"/>
        </w:rPr>
        <w:t xml:space="preserve">personnel </w:t>
      </w:r>
      <w:r>
        <w:rPr>
          <w:w w:val="85"/>
          <w:sz w:val="20"/>
        </w:rPr>
        <w:t xml:space="preserve">are </w:t>
      </w:r>
      <w:r>
        <w:rPr>
          <w:spacing w:val="2"/>
          <w:w w:val="85"/>
          <w:sz w:val="20"/>
        </w:rPr>
        <w:t xml:space="preserve">identified </w:t>
      </w:r>
      <w:r>
        <w:rPr>
          <w:w w:val="85"/>
          <w:sz w:val="20"/>
        </w:rPr>
        <w:t xml:space="preserve">and </w:t>
      </w:r>
      <w:r>
        <w:rPr>
          <w:w w:val="90"/>
          <w:sz w:val="20"/>
        </w:rPr>
        <w:t>engaged</w:t>
      </w:r>
      <w:r>
        <w:rPr>
          <w:spacing w:val="-7"/>
          <w:w w:val="90"/>
          <w:sz w:val="20"/>
        </w:rPr>
        <w:t xml:space="preserve"> </w:t>
      </w:r>
      <w:r>
        <w:rPr>
          <w:spacing w:val="2"/>
          <w:w w:val="90"/>
          <w:sz w:val="20"/>
        </w:rPr>
        <w:t>for:</w:t>
      </w:r>
    </w:p>
    <w:p w14:paraId="34514D4A" w14:textId="77777777" w:rsidR="00996D5B" w:rsidRDefault="00193912">
      <w:pPr>
        <w:pStyle w:val="ListParagraph"/>
        <w:numPr>
          <w:ilvl w:val="0"/>
          <w:numId w:val="32"/>
        </w:numPr>
        <w:tabs>
          <w:tab w:val="left" w:pos="768"/>
        </w:tabs>
        <w:spacing w:before="3"/>
        <w:ind w:hanging="228"/>
        <w:jc w:val="both"/>
        <w:rPr>
          <w:sz w:val="20"/>
        </w:rPr>
      </w:pPr>
      <w:r>
        <w:rPr>
          <w:spacing w:val="2"/>
          <w:w w:val="90"/>
          <w:sz w:val="20"/>
        </w:rPr>
        <w:t>diagnostics</w:t>
      </w:r>
    </w:p>
    <w:p w14:paraId="2E0ED80A" w14:textId="77777777" w:rsidR="00996D5B" w:rsidRDefault="00193912">
      <w:pPr>
        <w:pStyle w:val="ListParagraph"/>
        <w:numPr>
          <w:ilvl w:val="0"/>
          <w:numId w:val="32"/>
        </w:numPr>
        <w:tabs>
          <w:tab w:val="left" w:pos="768"/>
        </w:tabs>
        <w:ind w:hanging="228"/>
        <w:jc w:val="both"/>
        <w:rPr>
          <w:sz w:val="20"/>
        </w:rPr>
      </w:pPr>
      <w:r>
        <w:rPr>
          <w:spacing w:val="2"/>
          <w:w w:val="85"/>
          <w:sz w:val="20"/>
        </w:rPr>
        <w:t>reference</w:t>
      </w:r>
      <w:r>
        <w:rPr>
          <w:spacing w:val="-5"/>
          <w:w w:val="85"/>
          <w:sz w:val="20"/>
        </w:rPr>
        <w:t xml:space="preserve"> </w:t>
      </w:r>
      <w:r>
        <w:rPr>
          <w:spacing w:val="2"/>
          <w:w w:val="85"/>
          <w:sz w:val="20"/>
        </w:rPr>
        <w:t>collections</w:t>
      </w:r>
    </w:p>
    <w:p w14:paraId="0A82CE67" w14:textId="77777777" w:rsidR="00996D5B" w:rsidRDefault="00193912">
      <w:pPr>
        <w:pStyle w:val="ListParagraph"/>
        <w:numPr>
          <w:ilvl w:val="0"/>
          <w:numId w:val="32"/>
        </w:numPr>
        <w:tabs>
          <w:tab w:val="left" w:pos="768"/>
        </w:tabs>
        <w:spacing w:line="288" w:lineRule="auto"/>
        <w:ind w:right="39"/>
        <w:jc w:val="both"/>
        <w:rPr>
          <w:sz w:val="20"/>
        </w:rPr>
      </w:pPr>
      <w:r>
        <w:rPr>
          <w:w w:val="85"/>
          <w:sz w:val="20"/>
        </w:rPr>
        <w:t>quality control (standard operating</w:t>
      </w:r>
      <w:r>
        <w:rPr>
          <w:spacing w:val="-36"/>
          <w:w w:val="85"/>
          <w:sz w:val="20"/>
        </w:rPr>
        <w:t xml:space="preserve"> </w:t>
      </w:r>
      <w:r>
        <w:rPr>
          <w:spacing w:val="2"/>
          <w:w w:val="85"/>
          <w:sz w:val="20"/>
        </w:rPr>
        <w:t xml:space="preserve">proced- </w:t>
      </w:r>
      <w:r>
        <w:rPr>
          <w:w w:val="85"/>
          <w:sz w:val="20"/>
        </w:rPr>
        <w:t xml:space="preserve">ures, </w:t>
      </w:r>
      <w:r>
        <w:rPr>
          <w:spacing w:val="2"/>
          <w:w w:val="85"/>
          <w:sz w:val="20"/>
        </w:rPr>
        <w:t>audits, tracking,</w:t>
      </w:r>
      <w:r>
        <w:rPr>
          <w:spacing w:val="-25"/>
          <w:w w:val="85"/>
          <w:sz w:val="20"/>
        </w:rPr>
        <w:t xml:space="preserve"> </w:t>
      </w:r>
      <w:r>
        <w:rPr>
          <w:spacing w:val="2"/>
          <w:w w:val="85"/>
          <w:sz w:val="20"/>
        </w:rPr>
        <w:t>etc.).</w:t>
      </w:r>
    </w:p>
    <w:p w14:paraId="573505EE" w14:textId="77777777" w:rsidR="00996D5B" w:rsidRDefault="00996D5B">
      <w:pPr>
        <w:pStyle w:val="BodyText"/>
        <w:spacing w:before="11"/>
      </w:pPr>
    </w:p>
    <w:p w14:paraId="2831645D" w14:textId="77777777" w:rsidR="00996D5B" w:rsidRDefault="00193912">
      <w:pPr>
        <w:pStyle w:val="Heading3"/>
        <w:numPr>
          <w:ilvl w:val="1"/>
          <w:numId w:val="41"/>
        </w:numPr>
        <w:tabs>
          <w:tab w:val="left" w:pos="691"/>
        </w:tabs>
        <w:spacing w:line="211" w:lineRule="auto"/>
        <w:ind w:left="257" w:right="1198" w:firstLine="0"/>
        <w:jc w:val="left"/>
      </w:pPr>
      <w:r>
        <w:rPr>
          <w:color w:val="6B207F"/>
          <w:w w:val="90"/>
        </w:rPr>
        <w:t>Resources and</w:t>
      </w:r>
      <w:r>
        <w:rPr>
          <w:color w:val="6B207F"/>
          <w:spacing w:val="-53"/>
          <w:w w:val="90"/>
        </w:rPr>
        <w:t xml:space="preserve"> </w:t>
      </w:r>
      <w:r>
        <w:rPr>
          <w:color w:val="6B207F"/>
          <w:spacing w:val="-5"/>
          <w:w w:val="90"/>
        </w:rPr>
        <w:t xml:space="preserve">budget </w:t>
      </w:r>
      <w:r>
        <w:rPr>
          <w:color w:val="6B207F"/>
        </w:rPr>
        <w:t>allocation</w:t>
      </w:r>
    </w:p>
    <w:p w14:paraId="09E402A7" w14:textId="77777777" w:rsidR="00996D5B" w:rsidRDefault="00193912">
      <w:pPr>
        <w:pStyle w:val="BodyText"/>
        <w:spacing w:before="38" w:line="288" w:lineRule="auto"/>
        <w:ind w:left="257" w:right="39"/>
        <w:jc w:val="both"/>
      </w:pPr>
      <w:r>
        <w:rPr>
          <w:spacing w:val="2"/>
          <w:w w:val="90"/>
        </w:rPr>
        <w:t xml:space="preserve">Resources need to </w:t>
      </w:r>
      <w:r>
        <w:rPr>
          <w:w w:val="90"/>
        </w:rPr>
        <w:t xml:space="preserve">be </w:t>
      </w:r>
      <w:r>
        <w:rPr>
          <w:spacing w:val="2"/>
          <w:w w:val="90"/>
        </w:rPr>
        <w:t xml:space="preserve">prudently sourced </w:t>
      </w:r>
      <w:r>
        <w:rPr>
          <w:w w:val="90"/>
        </w:rPr>
        <w:t xml:space="preserve">and </w:t>
      </w:r>
      <w:r>
        <w:rPr>
          <w:w w:val="80"/>
        </w:rPr>
        <w:t xml:space="preserve">applied </w:t>
      </w:r>
      <w:r>
        <w:rPr>
          <w:spacing w:val="2"/>
          <w:w w:val="80"/>
        </w:rPr>
        <w:t xml:space="preserve">across </w:t>
      </w:r>
      <w:r>
        <w:rPr>
          <w:w w:val="80"/>
        </w:rPr>
        <w:t xml:space="preserve">plant </w:t>
      </w:r>
      <w:r>
        <w:rPr>
          <w:spacing w:val="3"/>
          <w:w w:val="80"/>
        </w:rPr>
        <w:t xml:space="preserve">pest </w:t>
      </w:r>
      <w:r>
        <w:rPr>
          <w:w w:val="80"/>
        </w:rPr>
        <w:t xml:space="preserve">surveillance </w:t>
      </w:r>
      <w:r>
        <w:rPr>
          <w:spacing w:val="2"/>
          <w:w w:val="80"/>
        </w:rPr>
        <w:t xml:space="preserve">priorities </w:t>
      </w:r>
      <w:r>
        <w:rPr>
          <w:w w:val="80"/>
        </w:rPr>
        <w:t xml:space="preserve">and </w:t>
      </w:r>
      <w:r>
        <w:rPr>
          <w:spacing w:val="3"/>
          <w:w w:val="85"/>
        </w:rPr>
        <w:t>activities</w:t>
      </w:r>
      <w:r>
        <w:rPr>
          <w:spacing w:val="-25"/>
          <w:w w:val="85"/>
        </w:rPr>
        <w:t xml:space="preserve"> </w:t>
      </w:r>
      <w:r>
        <w:rPr>
          <w:w w:val="85"/>
        </w:rPr>
        <w:t>(see</w:t>
      </w:r>
      <w:r>
        <w:rPr>
          <w:spacing w:val="-24"/>
          <w:w w:val="85"/>
        </w:rPr>
        <w:t xml:space="preserve"> </w:t>
      </w:r>
      <w:r>
        <w:rPr>
          <w:w w:val="85"/>
        </w:rPr>
        <w:t>chapter</w:t>
      </w:r>
      <w:r>
        <w:rPr>
          <w:spacing w:val="-24"/>
          <w:w w:val="85"/>
        </w:rPr>
        <w:t xml:space="preserve"> </w:t>
      </w:r>
      <w:r>
        <w:rPr>
          <w:spacing w:val="-5"/>
          <w:w w:val="85"/>
        </w:rPr>
        <w:t>13).</w:t>
      </w:r>
      <w:r>
        <w:rPr>
          <w:spacing w:val="-24"/>
          <w:w w:val="85"/>
        </w:rPr>
        <w:t xml:space="preserve"> </w:t>
      </w:r>
      <w:r>
        <w:rPr>
          <w:spacing w:val="2"/>
          <w:w w:val="85"/>
        </w:rPr>
        <w:t>The</w:t>
      </w:r>
      <w:r>
        <w:rPr>
          <w:spacing w:val="-24"/>
          <w:w w:val="85"/>
        </w:rPr>
        <w:t xml:space="preserve"> </w:t>
      </w:r>
      <w:r>
        <w:rPr>
          <w:w w:val="85"/>
        </w:rPr>
        <w:t>NPPO</w:t>
      </w:r>
      <w:r>
        <w:rPr>
          <w:spacing w:val="-24"/>
          <w:w w:val="85"/>
        </w:rPr>
        <w:t xml:space="preserve"> </w:t>
      </w:r>
      <w:r>
        <w:rPr>
          <w:w w:val="85"/>
        </w:rPr>
        <w:t>should</w:t>
      </w:r>
      <w:r>
        <w:rPr>
          <w:spacing w:val="-24"/>
          <w:w w:val="85"/>
        </w:rPr>
        <w:t xml:space="preserve"> </w:t>
      </w:r>
      <w:r>
        <w:rPr>
          <w:w w:val="85"/>
        </w:rPr>
        <w:t>have</w:t>
      </w:r>
      <w:r>
        <w:rPr>
          <w:spacing w:val="-25"/>
          <w:w w:val="85"/>
        </w:rPr>
        <w:t xml:space="preserve"> </w:t>
      </w:r>
      <w:r>
        <w:rPr>
          <w:w w:val="85"/>
        </w:rPr>
        <w:t xml:space="preserve">a </w:t>
      </w:r>
      <w:r>
        <w:rPr>
          <w:w w:val="90"/>
        </w:rPr>
        <w:t xml:space="preserve">clear </w:t>
      </w:r>
      <w:r>
        <w:rPr>
          <w:spacing w:val="2"/>
          <w:w w:val="90"/>
        </w:rPr>
        <w:t>understanding</w:t>
      </w:r>
      <w:r>
        <w:rPr>
          <w:spacing w:val="-19"/>
          <w:w w:val="90"/>
        </w:rPr>
        <w:t xml:space="preserve"> </w:t>
      </w:r>
      <w:r>
        <w:rPr>
          <w:spacing w:val="2"/>
          <w:w w:val="90"/>
        </w:rPr>
        <w:t>of:</w:t>
      </w:r>
    </w:p>
    <w:p w14:paraId="0B46835C" w14:textId="77777777" w:rsidR="00996D5B" w:rsidRDefault="00193912">
      <w:pPr>
        <w:pStyle w:val="ListParagraph"/>
        <w:numPr>
          <w:ilvl w:val="0"/>
          <w:numId w:val="42"/>
        </w:numPr>
        <w:tabs>
          <w:tab w:val="left" w:pos="541"/>
        </w:tabs>
        <w:spacing w:before="4"/>
        <w:jc w:val="both"/>
        <w:rPr>
          <w:sz w:val="20"/>
        </w:rPr>
      </w:pPr>
      <w:r>
        <w:rPr>
          <w:spacing w:val="2"/>
          <w:w w:val="90"/>
          <w:sz w:val="20"/>
        </w:rPr>
        <w:t>the</w:t>
      </w:r>
      <w:r>
        <w:rPr>
          <w:spacing w:val="-20"/>
          <w:w w:val="90"/>
          <w:sz w:val="20"/>
        </w:rPr>
        <w:t xml:space="preserve"> </w:t>
      </w:r>
      <w:r>
        <w:rPr>
          <w:spacing w:val="2"/>
          <w:w w:val="90"/>
          <w:sz w:val="20"/>
        </w:rPr>
        <w:t>priorities</w:t>
      </w:r>
      <w:r>
        <w:rPr>
          <w:spacing w:val="-19"/>
          <w:w w:val="90"/>
          <w:sz w:val="20"/>
        </w:rPr>
        <w:t xml:space="preserve"> </w:t>
      </w:r>
      <w:r>
        <w:rPr>
          <w:w w:val="90"/>
          <w:sz w:val="20"/>
        </w:rPr>
        <w:t>and</w:t>
      </w:r>
      <w:r>
        <w:rPr>
          <w:spacing w:val="-20"/>
          <w:w w:val="90"/>
          <w:sz w:val="20"/>
        </w:rPr>
        <w:t xml:space="preserve"> </w:t>
      </w:r>
      <w:r>
        <w:rPr>
          <w:w w:val="90"/>
          <w:sz w:val="20"/>
        </w:rPr>
        <w:t>required</w:t>
      </w:r>
      <w:r>
        <w:rPr>
          <w:spacing w:val="-19"/>
          <w:w w:val="90"/>
          <w:sz w:val="20"/>
        </w:rPr>
        <w:t xml:space="preserve"> </w:t>
      </w:r>
      <w:r>
        <w:rPr>
          <w:spacing w:val="3"/>
          <w:w w:val="90"/>
          <w:sz w:val="20"/>
        </w:rPr>
        <w:t>activities</w:t>
      </w:r>
    </w:p>
    <w:p w14:paraId="2B2A06DD" w14:textId="77777777" w:rsidR="00996D5B" w:rsidRDefault="00193912">
      <w:pPr>
        <w:pStyle w:val="ListParagraph"/>
        <w:numPr>
          <w:ilvl w:val="0"/>
          <w:numId w:val="42"/>
        </w:numPr>
        <w:tabs>
          <w:tab w:val="left" w:pos="541"/>
        </w:tabs>
        <w:spacing w:line="288" w:lineRule="auto"/>
        <w:ind w:right="39"/>
        <w:jc w:val="both"/>
        <w:rPr>
          <w:sz w:val="20"/>
        </w:rPr>
      </w:pPr>
      <w:r>
        <w:rPr>
          <w:spacing w:val="2"/>
          <w:w w:val="85"/>
          <w:sz w:val="20"/>
        </w:rPr>
        <w:t>the</w:t>
      </w:r>
      <w:r>
        <w:rPr>
          <w:spacing w:val="-9"/>
          <w:w w:val="85"/>
          <w:sz w:val="20"/>
        </w:rPr>
        <w:t xml:space="preserve"> </w:t>
      </w:r>
      <w:r>
        <w:rPr>
          <w:spacing w:val="2"/>
          <w:w w:val="85"/>
          <w:sz w:val="20"/>
        </w:rPr>
        <w:t>resource</w:t>
      </w:r>
      <w:r>
        <w:rPr>
          <w:spacing w:val="-9"/>
          <w:w w:val="85"/>
          <w:sz w:val="20"/>
        </w:rPr>
        <w:t xml:space="preserve"> </w:t>
      </w:r>
      <w:r>
        <w:rPr>
          <w:w w:val="85"/>
          <w:sz w:val="20"/>
        </w:rPr>
        <w:t>requirements</w:t>
      </w:r>
      <w:r>
        <w:rPr>
          <w:spacing w:val="-9"/>
          <w:w w:val="85"/>
          <w:sz w:val="20"/>
        </w:rPr>
        <w:t xml:space="preserve"> </w:t>
      </w:r>
      <w:r>
        <w:rPr>
          <w:w w:val="85"/>
          <w:sz w:val="20"/>
        </w:rPr>
        <w:t>for</w:t>
      </w:r>
      <w:r>
        <w:rPr>
          <w:spacing w:val="-9"/>
          <w:w w:val="85"/>
          <w:sz w:val="20"/>
        </w:rPr>
        <w:t xml:space="preserve"> </w:t>
      </w:r>
      <w:r>
        <w:rPr>
          <w:spacing w:val="2"/>
          <w:w w:val="85"/>
          <w:sz w:val="20"/>
        </w:rPr>
        <w:t>each</w:t>
      </w:r>
      <w:r>
        <w:rPr>
          <w:spacing w:val="-9"/>
          <w:w w:val="85"/>
          <w:sz w:val="20"/>
        </w:rPr>
        <w:t xml:space="preserve"> </w:t>
      </w:r>
      <w:r>
        <w:rPr>
          <w:spacing w:val="2"/>
          <w:w w:val="85"/>
          <w:sz w:val="20"/>
        </w:rPr>
        <w:t>priority</w:t>
      </w:r>
      <w:r>
        <w:rPr>
          <w:spacing w:val="-9"/>
          <w:w w:val="85"/>
          <w:sz w:val="20"/>
        </w:rPr>
        <w:t xml:space="preserve"> </w:t>
      </w:r>
      <w:r>
        <w:rPr>
          <w:spacing w:val="-17"/>
          <w:w w:val="85"/>
          <w:sz w:val="20"/>
        </w:rPr>
        <w:t xml:space="preserve">to </w:t>
      </w:r>
      <w:r>
        <w:rPr>
          <w:spacing w:val="3"/>
          <w:w w:val="90"/>
          <w:sz w:val="20"/>
        </w:rPr>
        <w:t xml:space="preserve">effectively </w:t>
      </w:r>
      <w:r>
        <w:rPr>
          <w:w w:val="90"/>
          <w:sz w:val="20"/>
        </w:rPr>
        <w:t xml:space="preserve">launch and sustain </w:t>
      </w:r>
      <w:r>
        <w:rPr>
          <w:spacing w:val="2"/>
          <w:w w:val="90"/>
          <w:sz w:val="20"/>
        </w:rPr>
        <w:t xml:space="preserve">the </w:t>
      </w:r>
      <w:r>
        <w:rPr>
          <w:w w:val="90"/>
          <w:sz w:val="20"/>
        </w:rPr>
        <w:t xml:space="preserve">required </w:t>
      </w:r>
      <w:r>
        <w:rPr>
          <w:spacing w:val="3"/>
          <w:w w:val="90"/>
          <w:sz w:val="20"/>
        </w:rPr>
        <w:t>activities</w:t>
      </w:r>
    </w:p>
    <w:p w14:paraId="065606BC" w14:textId="77777777" w:rsidR="00996D5B" w:rsidRDefault="00193912">
      <w:pPr>
        <w:pStyle w:val="ListParagraph"/>
        <w:numPr>
          <w:ilvl w:val="0"/>
          <w:numId w:val="42"/>
        </w:numPr>
        <w:tabs>
          <w:tab w:val="left" w:pos="541"/>
        </w:tabs>
        <w:spacing w:before="2"/>
        <w:jc w:val="both"/>
        <w:rPr>
          <w:sz w:val="20"/>
        </w:rPr>
      </w:pPr>
      <w:r>
        <w:rPr>
          <w:spacing w:val="2"/>
          <w:w w:val="90"/>
          <w:sz w:val="20"/>
        </w:rPr>
        <w:t>the</w:t>
      </w:r>
      <w:r>
        <w:rPr>
          <w:spacing w:val="-14"/>
          <w:w w:val="90"/>
          <w:sz w:val="20"/>
        </w:rPr>
        <w:t xml:space="preserve"> </w:t>
      </w:r>
      <w:r>
        <w:rPr>
          <w:spacing w:val="2"/>
          <w:w w:val="90"/>
          <w:sz w:val="20"/>
        </w:rPr>
        <w:t>resources</w:t>
      </w:r>
      <w:r>
        <w:rPr>
          <w:spacing w:val="-13"/>
          <w:w w:val="90"/>
          <w:sz w:val="20"/>
        </w:rPr>
        <w:t xml:space="preserve"> </w:t>
      </w:r>
      <w:r>
        <w:rPr>
          <w:w w:val="90"/>
          <w:sz w:val="20"/>
        </w:rPr>
        <w:t>that</w:t>
      </w:r>
      <w:r>
        <w:rPr>
          <w:spacing w:val="-14"/>
          <w:w w:val="90"/>
          <w:sz w:val="20"/>
        </w:rPr>
        <w:t xml:space="preserve"> </w:t>
      </w:r>
      <w:r>
        <w:rPr>
          <w:w w:val="90"/>
          <w:sz w:val="20"/>
        </w:rPr>
        <w:t>are</w:t>
      </w:r>
      <w:r>
        <w:rPr>
          <w:spacing w:val="-13"/>
          <w:w w:val="90"/>
          <w:sz w:val="20"/>
        </w:rPr>
        <w:t xml:space="preserve"> </w:t>
      </w:r>
      <w:r>
        <w:rPr>
          <w:w w:val="90"/>
          <w:sz w:val="20"/>
        </w:rPr>
        <w:t>available</w:t>
      </w:r>
    </w:p>
    <w:p w14:paraId="2D4D017C" w14:textId="77777777" w:rsidR="00996D5B" w:rsidRDefault="00193912">
      <w:pPr>
        <w:pStyle w:val="ListParagraph"/>
        <w:numPr>
          <w:ilvl w:val="0"/>
          <w:numId w:val="42"/>
        </w:numPr>
        <w:tabs>
          <w:tab w:val="left" w:pos="541"/>
        </w:tabs>
        <w:spacing w:before="158"/>
        <w:rPr>
          <w:sz w:val="20"/>
        </w:rPr>
      </w:pPr>
      <w:r>
        <w:rPr>
          <w:spacing w:val="4"/>
          <w:w w:val="80"/>
          <w:sz w:val="20"/>
        </w:rPr>
        <w:br w:type="column"/>
      </w:r>
      <w:r>
        <w:rPr>
          <w:spacing w:val="2"/>
          <w:w w:val="90"/>
          <w:sz w:val="20"/>
        </w:rPr>
        <w:t xml:space="preserve">the resources </w:t>
      </w:r>
      <w:r>
        <w:rPr>
          <w:w w:val="90"/>
          <w:sz w:val="20"/>
        </w:rPr>
        <w:t>that are</w:t>
      </w:r>
      <w:r>
        <w:rPr>
          <w:spacing w:val="-37"/>
          <w:w w:val="90"/>
          <w:sz w:val="20"/>
        </w:rPr>
        <w:t xml:space="preserve"> </w:t>
      </w:r>
      <w:r>
        <w:rPr>
          <w:spacing w:val="2"/>
          <w:w w:val="90"/>
          <w:sz w:val="20"/>
        </w:rPr>
        <w:t>needed</w:t>
      </w:r>
    </w:p>
    <w:p w14:paraId="7E3ECBCF" w14:textId="77777777" w:rsidR="00996D5B" w:rsidRDefault="00193912">
      <w:pPr>
        <w:pStyle w:val="ListParagraph"/>
        <w:numPr>
          <w:ilvl w:val="0"/>
          <w:numId w:val="42"/>
        </w:numPr>
        <w:tabs>
          <w:tab w:val="left" w:pos="541"/>
        </w:tabs>
        <w:spacing w:before="47"/>
        <w:rPr>
          <w:sz w:val="20"/>
        </w:rPr>
      </w:pPr>
      <w:r>
        <w:rPr>
          <w:spacing w:val="2"/>
          <w:w w:val="85"/>
          <w:sz w:val="20"/>
        </w:rPr>
        <w:t xml:space="preserve">providers </w:t>
      </w:r>
      <w:r>
        <w:rPr>
          <w:w w:val="85"/>
          <w:sz w:val="20"/>
        </w:rPr>
        <w:t xml:space="preserve">of </w:t>
      </w:r>
      <w:r>
        <w:rPr>
          <w:spacing w:val="2"/>
          <w:w w:val="85"/>
          <w:sz w:val="20"/>
        </w:rPr>
        <w:t>these</w:t>
      </w:r>
      <w:r>
        <w:rPr>
          <w:spacing w:val="-13"/>
          <w:w w:val="85"/>
          <w:sz w:val="20"/>
        </w:rPr>
        <w:t xml:space="preserve"> </w:t>
      </w:r>
      <w:r>
        <w:rPr>
          <w:spacing w:val="2"/>
          <w:w w:val="85"/>
          <w:sz w:val="20"/>
        </w:rPr>
        <w:t>resources</w:t>
      </w:r>
    </w:p>
    <w:p w14:paraId="4A1DB544" w14:textId="77777777" w:rsidR="00996D5B" w:rsidRDefault="00193912">
      <w:pPr>
        <w:pStyle w:val="ListParagraph"/>
        <w:numPr>
          <w:ilvl w:val="0"/>
          <w:numId w:val="42"/>
        </w:numPr>
        <w:tabs>
          <w:tab w:val="left" w:pos="541"/>
        </w:tabs>
        <w:spacing w:line="288" w:lineRule="auto"/>
        <w:ind w:right="1982"/>
        <w:rPr>
          <w:sz w:val="20"/>
        </w:rPr>
      </w:pPr>
      <w:r>
        <w:rPr>
          <w:spacing w:val="2"/>
          <w:w w:val="85"/>
          <w:sz w:val="20"/>
        </w:rPr>
        <w:t>whether</w:t>
      </w:r>
      <w:r>
        <w:rPr>
          <w:spacing w:val="-25"/>
          <w:w w:val="85"/>
          <w:sz w:val="20"/>
        </w:rPr>
        <w:t xml:space="preserve"> </w:t>
      </w:r>
      <w:r>
        <w:rPr>
          <w:spacing w:val="2"/>
          <w:w w:val="85"/>
          <w:sz w:val="20"/>
        </w:rPr>
        <w:t>the</w:t>
      </w:r>
      <w:r>
        <w:rPr>
          <w:spacing w:val="-25"/>
          <w:w w:val="85"/>
          <w:sz w:val="20"/>
        </w:rPr>
        <w:t xml:space="preserve"> </w:t>
      </w:r>
      <w:r>
        <w:rPr>
          <w:w w:val="85"/>
          <w:sz w:val="20"/>
        </w:rPr>
        <w:t>sustainability</w:t>
      </w:r>
      <w:r>
        <w:rPr>
          <w:spacing w:val="-25"/>
          <w:w w:val="85"/>
          <w:sz w:val="20"/>
        </w:rPr>
        <w:t xml:space="preserve"> </w:t>
      </w:r>
      <w:r>
        <w:rPr>
          <w:w w:val="85"/>
          <w:sz w:val="20"/>
        </w:rPr>
        <w:t>of</w:t>
      </w:r>
      <w:r>
        <w:rPr>
          <w:spacing w:val="-25"/>
          <w:w w:val="85"/>
          <w:sz w:val="20"/>
        </w:rPr>
        <w:t xml:space="preserve"> </w:t>
      </w:r>
      <w:r>
        <w:rPr>
          <w:spacing w:val="2"/>
          <w:w w:val="85"/>
          <w:sz w:val="20"/>
        </w:rPr>
        <w:t>these</w:t>
      </w:r>
      <w:r>
        <w:rPr>
          <w:spacing w:val="-25"/>
          <w:w w:val="85"/>
          <w:sz w:val="20"/>
        </w:rPr>
        <w:t xml:space="preserve"> </w:t>
      </w:r>
      <w:r>
        <w:rPr>
          <w:spacing w:val="2"/>
          <w:w w:val="85"/>
          <w:sz w:val="20"/>
        </w:rPr>
        <w:t>resources</w:t>
      </w:r>
      <w:r>
        <w:rPr>
          <w:spacing w:val="-24"/>
          <w:w w:val="85"/>
          <w:sz w:val="20"/>
        </w:rPr>
        <w:t xml:space="preserve"> </w:t>
      </w:r>
      <w:r>
        <w:rPr>
          <w:spacing w:val="-19"/>
          <w:w w:val="85"/>
          <w:sz w:val="20"/>
        </w:rPr>
        <w:t xml:space="preserve">is </w:t>
      </w:r>
      <w:r>
        <w:rPr>
          <w:w w:val="90"/>
          <w:sz w:val="20"/>
        </w:rPr>
        <w:t>guaranteed.</w:t>
      </w:r>
    </w:p>
    <w:p w14:paraId="70BFCF49" w14:textId="77777777" w:rsidR="00996D5B" w:rsidRDefault="00996D5B">
      <w:pPr>
        <w:pStyle w:val="BodyText"/>
        <w:spacing w:before="4"/>
        <w:rPr>
          <w:sz w:val="18"/>
        </w:rPr>
      </w:pPr>
    </w:p>
    <w:p w14:paraId="09801EB5" w14:textId="77777777" w:rsidR="00996D5B" w:rsidRDefault="00193912">
      <w:pPr>
        <w:pStyle w:val="Heading3"/>
        <w:numPr>
          <w:ilvl w:val="1"/>
          <w:numId w:val="41"/>
        </w:numPr>
        <w:tabs>
          <w:tab w:val="left" w:pos="685"/>
        </w:tabs>
        <w:ind w:left="684" w:hanging="428"/>
        <w:jc w:val="left"/>
      </w:pPr>
      <w:r>
        <w:rPr>
          <w:color w:val="6B207F"/>
          <w:spacing w:val="-3"/>
        </w:rPr>
        <w:t>Engagement</w:t>
      </w:r>
      <w:r>
        <w:rPr>
          <w:color w:val="6B207F"/>
          <w:spacing w:val="-17"/>
        </w:rPr>
        <w:t xml:space="preserve"> </w:t>
      </w:r>
      <w:r>
        <w:rPr>
          <w:color w:val="6B207F"/>
          <w:spacing w:val="-3"/>
        </w:rPr>
        <w:t>mechanisms</w:t>
      </w:r>
    </w:p>
    <w:p w14:paraId="1326AA8C" w14:textId="77777777" w:rsidR="00996D5B" w:rsidRDefault="00193912">
      <w:pPr>
        <w:pStyle w:val="BodyText"/>
        <w:spacing w:before="31"/>
        <w:ind w:left="257"/>
      </w:pPr>
      <w:r>
        <w:rPr>
          <w:w w:val="90"/>
        </w:rPr>
        <w:t>The NPPO may:</w:t>
      </w:r>
    </w:p>
    <w:p w14:paraId="4D697774" w14:textId="77777777" w:rsidR="00996D5B" w:rsidRDefault="00193912">
      <w:pPr>
        <w:pStyle w:val="ListParagraph"/>
        <w:numPr>
          <w:ilvl w:val="0"/>
          <w:numId w:val="42"/>
        </w:numPr>
        <w:tabs>
          <w:tab w:val="left" w:pos="541"/>
        </w:tabs>
        <w:spacing w:line="288" w:lineRule="auto"/>
        <w:ind w:right="1977"/>
        <w:jc w:val="both"/>
        <w:rPr>
          <w:sz w:val="20"/>
        </w:rPr>
      </w:pPr>
      <w:r>
        <w:rPr>
          <w:spacing w:val="2"/>
          <w:w w:val="90"/>
          <w:sz w:val="20"/>
        </w:rPr>
        <w:t xml:space="preserve">establish </w:t>
      </w:r>
      <w:r>
        <w:rPr>
          <w:w w:val="90"/>
          <w:sz w:val="20"/>
        </w:rPr>
        <w:t xml:space="preserve">mechanisms of </w:t>
      </w:r>
      <w:r>
        <w:rPr>
          <w:spacing w:val="-3"/>
          <w:w w:val="90"/>
          <w:sz w:val="20"/>
        </w:rPr>
        <w:t xml:space="preserve">engagement </w:t>
      </w:r>
      <w:r>
        <w:rPr>
          <w:spacing w:val="3"/>
          <w:w w:val="90"/>
          <w:sz w:val="20"/>
        </w:rPr>
        <w:t>between</w:t>
      </w:r>
      <w:r>
        <w:rPr>
          <w:spacing w:val="-16"/>
          <w:w w:val="90"/>
          <w:sz w:val="20"/>
        </w:rPr>
        <w:t xml:space="preserve"> </w:t>
      </w:r>
      <w:r>
        <w:rPr>
          <w:spacing w:val="2"/>
          <w:w w:val="90"/>
          <w:sz w:val="20"/>
        </w:rPr>
        <w:t>the</w:t>
      </w:r>
      <w:r>
        <w:rPr>
          <w:spacing w:val="-16"/>
          <w:w w:val="90"/>
          <w:sz w:val="20"/>
        </w:rPr>
        <w:t xml:space="preserve"> </w:t>
      </w:r>
      <w:r>
        <w:rPr>
          <w:w w:val="90"/>
          <w:sz w:val="20"/>
        </w:rPr>
        <w:t>NPPO</w:t>
      </w:r>
      <w:r>
        <w:rPr>
          <w:spacing w:val="-16"/>
          <w:w w:val="90"/>
          <w:sz w:val="20"/>
        </w:rPr>
        <w:t xml:space="preserve"> </w:t>
      </w:r>
      <w:r>
        <w:rPr>
          <w:w w:val="90"/>
          <w:sz w:val="20"/>
        </w:rPr>
        <w:t>and</w:t>
      </w:r>
      <w:r>
        <w:rPr>
          <w:spacing w:val="-15"/>
          <w:w w:val="90"/>
          <w:sz w:val="20"/>
        </w:rPr>
        <w:t xml:space="preserve"> </w:t>
      </w:r>
      <w:r>
        <w:rPr>
          <w:spacing w:val="2"/>
          <w:w w:val="90"/>
          <w:sz w:val="20"/>
        </w:rPr>
        <w:t>stakeholders</w:t>
      </w:r>
      <w:r>
        <w:rPr>
          <w:spacing w:val="-16"/>
          <w:w w:val="90"/>
          <w:sz w:val="20"/>
        </w:rPr>
        <w:t xml:space="preserve"> </w:t>
      </w:r>
      <w:r>
        <w:rPr>
          <w:w w:val="90"/>
          <w:sz w:val="20"/>
        </w:rPr>
        <w:t>so</w:t>
      </w:r>
      <w:r>
        <w:rPr>
          <w:spacing w:val="-16"/>
          <w:w w:val="90"/>
          <w:sz w:val="20"/>
        </w:rPr>
        <w:t xml:space="preserve"> </w:t>
      </w:r>
      <w:r>
        <w:rPr>
          <w:w w:val="90"/>
          <w:sz w:val="20"/>
        </w:rPr>
        <w:t xml:space="preserve">that responsibilities </w:t>
      </w:r>
      <w:r>
        <w:rPr>
          <w:spacing w:val="2"/>
          <w:w w:val="90"/>
          <w:sz w:val="20"/>
        </w:rPr>
        <w:t xml:space="preserve">can </w:t>
      </w:r>
      <w:r>
        <w:rPr>
          <w:w w:val="90"/>
          <w:sz w:val="20"/>
        </w:rPr>
        <w:t xml:space="preserve">be assigned, </w:t>
      </w:r>
      <w:r>
        <w:rPr>
          <w:spacing w:val="2"/>
          <w:w w:val="90"/>
          <w:sz w:val="20"/>
        </w:rPr>
        <w:t xml:space="preserve">honoured </w:t>
      </w:r>
      <w:r>
        <w:rPr>
          <w:w w:val="85"/>
          <w:sz w:val="20"/>
        </w:rPr>
        <w:t xml:space="preserve">and levels of </w:t>
      </w:r>
      <w:r>
        <w:rPr>
          <w:spacing w:val="2"/>
          <w:w w:val="85"/>
          <w:sz w:val="20"/>
        </w:rPr>
        <w:t xml:space="preserve">accountability determined </w:t>
      </w:r>
      <w:r>
        <w:rPr>
          <w:w w:val="85"/>
          <w:sz w:val="20"/>
        </w:rPr>
        <w:t xml:space="preserve">(see </w:t>
      </w:r>
      <w:r>
        <w:rPr>
          <w:spacing w:val="3"/>
          <w:w w:val="90"/>
          <w:sz w:val="20"/>
        </w:rPr>
        <w:t xml:space="preserve">IPPC, </w:t>
      </w:r>
      <w:r>
        <w:rPr>
          <w:spacing w:val="-6"/>
          <w:w w:val="90"/>
          <w:sz w:val="20"/>
        </w:rPr>
        <w:t xml:space="preserve">2015, </w:t>
      </w:r>
      <w:r>
        <w:rPr>
          <w:spacing w:val="2"/>
          <w:w w:val="90"/>
          <w:sz w:val="20"/>
        </w:rPr>
        <w:t xml:space="preserve">section </w:t>
      </w:r>
      <w:r>
        <w:rPr>
          <w:w w:val="90"/>
          <w:sz w:val="20"/>
        </w:rPr>
        <w:t xml:space="preserve">8) – common examples </w:t>
      </w:r>
      <w:r>
        <w:rPr>
          <w:w w:val="85"/>
          <w:sz w:val="20"/>
        </w:rPr>
        <w:t xml:space="preserve">of mechanisms of engagement include </w:t>
      </w:r>
      <w:r>
        <w:rPr>
          <w:spacing w:val="4"/>
          <w:w w:val="85"/>
          <w:sz w:val="20"/>
        </w:rPr>
        <w:t xml:space="preserve">LoAs, </w:t>
      </w:r>
      <w:r>
        <w:rPr>
          <w:w w:val="85"/>
          <w:sz w:val="20"/>
        </w:rPr>
        <w:t xml:space="preserve">memoranda of agreement (MoAs), </w:t>
      </w:r>
      <w:r>
        <w:rPr>
          <w:spacing w:val="3"/>
          <w:w w:val="85"/>
          <w:sz w:val="20"/>
        </w:rPr>
        <w:t xml:space="preserve">contracts </w:t>
      </w:r>
      <w:r>
        <w:rPr>
          <w:w w:val="90"/>
          <w:sz w:val="20"/>
        </w:rPr>
        <w:t>and</w:t>
      </w:r>
      <w:r>
        <w:rPr>
          <w:spacing w:val="-25"/>
          <w:w w:val="90"/>
          <w:sz w:val="20"/>
        </w:rPr>
        <w:t xml:space="preserve"> </w:t>
      </w:r>
      <w:r>
        <w:rPr>
          <w:w w:val="90"/>
          <w:sz w:val="20"/>
        </w:rPr>
        <w:t>government–industry</w:t>
      </w:r>
      <w:r>
        <w:rPr>
          <w:spacing w:val="-24"/>
          <w:w w:val="90"/>
          <w:sz w:val="20"/>
        </w:rPr>
        <w:t xml:space="preserve"> </w:t>
      </w:r>
      <w:r>
        <w:rPr>
          <w:spacing w:val="2"/>
          <w:w w:val="90"/>
          <w:sz w:val="20"/>
        </w:rPr>
        <w:t>agreements</w:t>
      </w:r>
    </w:p>
    <w:p w14:paraId="621878A0" w14:textId="77777777" w:rsidR="00996D5B" w:rsidRDefault="00193912">
      <w:pPr>
        <w:pStyle w:val="ListParagraph"/>
        <w:numPr>
          <w:ilvl w:val="0"/>
          <w:numId w:val="42"/>
        </w:numPr>
        <w:tabs>
          <w:tab w:val="left" w:pos="541"/>
        </w:tabs>
        <w:spacing w:before="6" w:line="288" w:lineRule="auto"/>
        <w:ind w:right="1982"/>
        <w:jc w:val="both"/>
        <w:rPr>
          <w:sz w:val="20"/>
        </w:rPr>
      </w:pPr>
      <w:r>
        <w:rPr>
          <w:w w:val="90"/>
          <w:sz w:val="20"/>
        </w:rPr>
        <w:t xml:space="preserve">ensure that all </w:t>
      </w:r>
      <w:r>
        <w:rPr>
          <w:spacing w:val="2"/>
          <w:w w:val="90"/>
          <w:sz w:val="20"/>
        </w:rPr>
        <w:t xml:space="preserve">stakeholders </w:t>
      </w:r>
      <w:r>
        <w:rPr>
          <w:w w:val="90"/>
          <w:sz w:val="20"/>
        </w:rPr>
        <w:t xml:space="preserve">are </w:t>
      </w:r>
      <w:r>
        <w:rPr>
          <w:spacing w:val="-3"/>
          <w:w w:val="90"/>
          <w:sz w:val="20"/>
        </w:rPr>
        <w:t xml:space="preserve">properly </w:t>
      </w:r>
      <w:r>
        <w:rPr>
          <w:w w:val="90"/>
          <w:sz w:val="20"/>
        </w:rPr>
        <w:t xml:space="preserve">informed and </w:t>
      </w:r>
      <w:r>
        <w:rPr>
          <w:spacing w:val="2"/>
          <w:w w:val="90"/>
          <w:sz w:val="20"/>
        </w:rPr>
        <w:t xml:space="preserve">cued </w:t>
      </w:r>
      <w:r>
        <w:rPr>
          <w:w w:val="90"/>
          <w:sz w:val="20"/>
        </w:rPr>
        <w:t xml:space="preserve">into </w:t>
      </w:r>
      <w:r>
        <w:rPr>
          <w:spacing w:val="2"/>
          <w:w w:val="90"/>
          <w:sz w:val="20"/>
        </w:rPr>
        <w:t xml:space="preserve">the </w:t>
      </w:r>
      <w:commentRangeStart w:id="178"/>
      <w:commentRangeStart w:id="179"/>
      <w:r>
        <w:rPr>
          <w:w w:val="90"/>
          <w:sz w:val="20"/>
        </w:rPr>
        <w:t xml:space="preserve">surveillance </w:t>
      </w:r>
      <w:r>
        <w:rPr>
          <w:spacing w:val="3"/>
          <w:w w:val="85"/>
          <w:sz w:val="20"/>
        </w:rPr>
        <w:t>strategy</w:t>
      </w:r>
      <w:r>
        <w:rPr>
          <w:spacing w:val="-29"/>
          <w:w w:val="85"/>
          <w:sz w:val="20"/>
        </w:rPr>
        <w:t xml:space="preserve"> </w:t>
      </w:r>
      <w:commentRangeEnd w:id="178"/>
      <w:r w:rsidR="00605743">
        <w:rPr>
          <w:rStyle w:val="CommentReference"/>
        </w:rPr>
        <w:commentReference w:id="178"/>
      </w:r>
      <w:commentRangeEnd w:id="179"/>
      <w:r w:rsidR="00BE3554">
        <w:rPr>
          <w:rStyle w:val="CommentReference"/>
        </w:rPr>
        <w:commentReference w:id="179"/>
      </w:r>
      <w:r>
        <w:rPr>
          <w:w w:val="85"/>
          <w:sz w:val="20"/>
        </w:rPr>
        <w:t>and</w:t>
      </w:r>
      <w:r>
        <w:rPr>
          <w:spacing w:val="-29"/>
          <w:w w:val="85"/>
          <w:sz w:val="20"/>
        </w:rPr>
        <w:t xml:space="preserve"> </w:t>
      </w:r>
      <w:r>
        <w:rPr>
          <w:w w:val="85"/>
          <w:sz w:val="20"/>
        </w:rPr>
        <w:t>that</w:t>
      </w:r>
      <w:r>
        <w:rPr>
          <w:spacing w:val="-28"/>
          <w:w w:val="85"/>
          <w:sz w:val="20"/>
        </w:rPr>
        <w:t xml:space="preserve"> </w:t>
      </w:r>
      <w:r>
        <w:rPr>
          <w:w w:val="85"/>
          <w:sz w:val="20"/>
        </w:rPr>
        <w:t>their</w:t>
      </w:r>
      <w:r>
        <w:rPr>
          <w:spacing w:val="-29"/>
          <w:w w:val="85"/>
          <w:sz w:val="20"/>
        </w:rPr>
        <w:t xml:space="preserve"> </w:t>
      </w:r>
      <w:r>
        <w:rPr>
          <w:w w:val="85"/>
          <w:sz w:val="20"/>
        </w:rPr>
        <w:t>roles</w:t>
      </w:r>
      <w:r>
        <w:rPr>
          <w:spacing w:val="-28"/>
          <w:w w:val="85"/>
          <w:sz w:val="20"/>
        </w:rPr>
        <w:t xml:space="preserve"> </w:t>
      </w:r>
      <w:r>
        <w:rPr>
          <w:w w:val="85"/>
          <w:sz w:val="20"/>
        </w:rPr>
        <w:t>are</w:t>
      </w:r>
      <w:r>
        <w:rPr>
          <w:spacing w:val="-29"/>
          <w:w w:val="85"/>
          <w:sz w:val="20"/>
        </w:rPr>
        <w:t xml:space="preserve"> </w:t>
      </w:r>
      <w:r>
        <w:rPr>
          <w:w w:val="85"/>
          <w:sz w:val="20"/>
        </w:rPr>
        <w:t>clearly</w:t>
      </w:r>
      <w:r>
        <w:rPr>
          <w:spacing w:val="-28"/>
          <w:w w:val="85"/>
          <w:sz w:val="20"/>
        </w:rPr>
        <w:t xml:space="preserve"> </w:t>
      </w:r>
      <w:r>
        <w:rPr>
          <w:w w:val="85"/>
          <w:sz w:val="20"/>
        </w:rPr>
        <w:t>defined.</w:t>
      </w:r>
    </w:p>
    <w:p w14:paraId="5FD88A02" w14:textId="77777777" w:rsidR="00996D5B" w:rsidRDefault="00996D5B">
      <w:pPr>
        <w:pStyle w:val="BodyText"/>
        <w:spacing w:before="5"/>
        <w:rPr>
          <w:sz w:val="18"/>
        </w:rPr>
      </w:pPr>
    </w:p>
    <w:p w14:paraId="1133608C" w14:textId="77777777" w:rsidR="00996D5B" w:rsidRDefault="00193912">
      <w:pPr>
        <w:pStyle w:val="Heading3"/>
        <w:numPr>
          <w:ilvl w:val="1"/>
          <w:numId w:val="41"/>
        </w:numPr>
        <w:tabs>
          <w:tab w:val="left" w:pos="682"/>
        </w:tabs>
        <w:ind w:left="681" w:hanging="425"/>
        <w:jc w:val="left"/>
      </w:pPr>
      <w:r>
        <w:rPr>
          <w:color w:val="6B207F"/>
        </w:rPr>
        <w:t>Performance</w:t>
      </w:r>
      <w:r>
        <w:rPr>
          <w:color w:val="6B207F"/>
          <w:spacing w:val="-15"/>
        </w:rPr>
        <w:t xml:space="preserve"> </w:t>
      </w:r>
      <w:r>
        <w:rPr>
          <w:color w:val="6B207F"/>
        </w:rPr>
        <w:t>review</w:t>
      </w:r>
    </w:p>
    <w:p w14:paraId="7B0B8AF6" w14:textId="77777777" w:rsidR="00996D5B" w:rsidRDefault="00193912">
      <w:pPr>
        <w:pStyle w:val="BodyText"/>
        <w:spacing w:before="31" w:line="288" w:lineRule="auto"/>
        <w:ind w:left="257" w:right="1978"/>
        <w:jc w:val="both"/>
      </w:pPr>
      <w:r>
        <w:rPr>
          <w:w w:val="85"/>
        </w:rPr>
        <w:t>Plant</w:t>
      </w:r>
      <w:r>
        <w:rPr>
          <w:spacing w:val="-11"/>
          <w:w w:val="85"/>
        </w:rPr>
        <w:t xml:space="preserve"> </w:t>
      </w:r>
      <w:r>
        <w:rPr>
          <w:spacing w:val="3"/>
          <w:w w:val="85"/>
        </w:rPr>
        <w:t>pest</w:t>
      </w:r>
      <w:r>
        <w:rPr>
          <w:spacing w:val="-11"/>
          <w:w w:val="85"/>
        </w:rPr>
        <w:t xml:space="preserve"> </w:t>
      </w:r>
      <w:r>
        <w:rPr>
          <w:w w:val="85"/>
        </w:rPr>
        <w:t>surveillance</w:t>
      </w:r>
      <w:r>
        <w:rPr>
          <w:spacing w:val="-11"/>
          <w:w w:val="85"/>
        </w:rPr>
        <w:t xml:space="preserve"> </w:t>
      </w:r>
      <w:r>
        <w:rPr>
          <w:w w:val="85"/>
        </w:rPr>
        <w:t>and</w:t>
      </w:r>
      <w:r>
        <w:rPr>
          <w:spacing w:val="-11"/>
          <w:w w:val="85"/>
        </w:rPr>
        <w:t xml:space="preserve"> </w:t>
      </w:r>
      <w:r>
        <w:rPr>
          <w:spacing w:val="2"/>
          <w:w w:val="85"/>
        </w:rPr>
        <w:t>the</w:t>
      </w:r>
      <w:r>
        <w:rPr>
          <w:spacing w:val="-11"/>
          <w:w w:val="85"/>
        </w:rPr>
        <w:t xml:space="preserve"> </w:t>
      </w:r>
      <w:r>
        <w:rPr>
          <w:w w:val="85"/>
        </w:rPr>
        <w:t>use</w:t>
      </w:r>
      <w:r>
        <w:rPr>
          <w:spacing w:val="-10"/>
          <w:w w:val="85"/>
        </w:rPr>
        <w:t xml:space="preserve"> </w:t>
      </w:r>
      <w:r>
        <w:rPr>
          <w:w w:val="85"/>
        </w:rPr>
        <w:t>of</w:t>
      </w:r>
      <w:r>
        <w:rPr>
          <w:spacing w:val="-11"/>
          <w:w w:val="85"/>
        </w:rPr>
        <w:t xml:space="preserve"> </w:t>
      </w:r>
      <w:r>
        <w:rPr>
          <w:w w:val="85"/>
        </w:rPr>
        <w:t xml:space="preserve">surveillance </w:t>
      </w:r>
      <w:r>
        <w:rPr>
          <w:spacing w:val="2"/>
          <w:w w:val="90"/>
        </w:rPr>
        <w:t xml:space="preserve">data </w:t>
      </w:r>
      <w:r>
        <w:rPr>
          <w:w w:val="90"/>
        </w:rPr>
        <w:t xml:space="preserve">in international </w:t>
      </w:r>
      <w:r>
        <w:rPr>
          <w:spacing w:val="2"/>
          <w:w w:val="90"/>
        </w:rPr>
        <w:t xml:space="preserve">trade </w:t>
      </w:r>
      <w:r>
        <w:rPr>
          <w:w w:val="90"/>
        </w:rPr>
        <w:t xml:space="preserve">and </w:t>
      </w:r>
      <w:r>
        <w:rPr>
          <w:spacing w:val="3"/>
          <w:w w:val="90"/>
        </w:rPr>
        <w:t xml:space="preserve">phytosanitary </w:t>
      </w:r>
      <w:r>
        <w:rPr>
          <w:w w:val="90"/>
        </w:rPr>
        <w:t>improvement</w:t>
      </w:r>
      <w:r>
        <w:rPr>
          <w:spacing w:val="-20"/>
          <w:w w:val="90"/>
        </w:rPr>
        <w:t xml:space="preserve"> </w:t>
      </w:r>
      <w:r>
        <w:rPr>
          <w:w w:val="90"/>
        </w:rPr>
        <w:t>are</w:t>
      </w:r>
      <w:r>
        <w:rPr>
          <w:spacing w:val="-20"/>
          <w:w w:val="90"/>
        </w:rPr>
        <w:t xml:space="preserve"> </w:t>
      </w:r>
      <w:r>
        <w:rPr>
          <w:spacing w:val="2"/>
          <w:w w:val="90"/>
        </w:rPr>
        <w:t>critical</w:t>
      </w:r>
      <w:r>
        <w:rPr>
          <w:spacing w:val="-20"/>
          <w:w w:val="90"/>
        </w:rPr>
        <w:t xml:space="preserve"> </w:t>
      </w:r>
      <w:r>
        <w:rPr>
          <w:w w:val="90"/>
        </w:rPr>
        <w:t>–</w:t>
      </w:r>
      <w:r>
        <w:rPr>
          <w:spacing w:val="-20"/>
          <w:w w:val="90"/>
        </w:rPr>
        <w:t xml:space="preserve"> </w:t>
      </w:r>
      <w:r>
        <w:rPr>
          <w:spacing w:val="2"/>
          <w:w w:val="90"/>
        </w:rPr>
        <w:t>the</w:t>
      </w:r>
      <w:r>
        <w:rPr>
          <w:spacing w:val="-19"/>
          <w:w w:val="90"/>
        </w:rPr>
        <w:t xml:space="preserve"> </w:t>
      </w:r>
      <w:r>
        <w:rPr>
          <w:spacing w:val="2"/>
          <w:w w:val="90"/>
        </w:rPr>
        <w:t>consequences</w:t>
      </w:r>
      <w:r>
        <w:rPr>
          <w:spacing w:val="-20"/>
          <w:w w:val="90"/>
        </w:rPr>
        <w:t xml:space="preserve"> </w:t>
      </w:r>
      <w:r>
        <w:rPr>
          <w:w w:val="90"/>
        </w:rPr>
        <w:t xml:space="preserve">of </w:t>
      </w:r>
      <w:r>
        <w:rPr>
          <w:spacing w:val="3"/>
          <w:w w:val="85"/>
        </w:rPr>
        <w:t xml:space="preserve">ineffective </w:t>
      </w:r>
      <w:r>
        <w:rPr>
          <w:w w:val="85"/>
        </w:rPr>
        <w:t xml:space="preserve">surveillance and monitoring </w:t>
      </w:r>
      <w:r>
        <w:rPr>
          <w:spacing w:val="2"/>
          <w:w w:val="85"/>
        </w:rPr>
        <w:t>to</w:t>
      </w:r>
      <w:r>
        <w:rPr>
          <w:spacing w:val="-31"/>
          <w:w w:val="85"/>
        </w:rPr>
        <w:t xml:space="preserve"> </w:t>
      </w:r>
      <w:r>
        <w:rPr>
          <w:w w:val="85"/>
        </w:rPr>
        <w:t xml:space="preserve">ensure </w:t>
      </w:r>
      <w:r>
        <w:rPr>
          <w:spacing w:val="2"/>
          <w:w w:val="80"/>
        </w:rPr>
        <w:t>accurate</w:t>
      </w:r>
      <w:r>
        <w:rPr>
          <w:spacing w:val="-19"/>
          <w:w w:val="80"/>
        </w:rPr>
        <w:t xml:space="preserve"> </w:t>
      </w:r>
      <w:r>
        <w:rPr>
          <w:spacing w:val="2"/>
          <w:w w:val="80"/>
        </w:rPr>
        <w:t>results</w:t>
      </w:r>
      <w:r>
        <w:rPr>
          <w:spacing w:val="-18"/>
          <w:w w:val="80"/>
        </w:rPr>
        <w:t xml:space="preserve"> </w:t>
      </w:r>
      <w:r>
        <w:rPr>
          <w:spacing w:val="2"/>
          <w:w w:val="80"/>
        </w:rPr>
        <w:t>can</w:t>
      </w:r>
      <w:r>
        <w:rPr>
          <w:spacing w:val="-18"/>
          <w:w w:val="80"/>
        </w:rPr>
        <w:t xml:space="preserve"> </w:t>
      </w:r>
      <w:r>
        <w:rPr>
          <w:w w:val="80"/>
        </w:rPr>
        <w:t>be</w:t>
      </w:r>
      <w:r>
        <w:rPr>
          <w:spacing w:val="-18"/>
          <w:w w:val="80"/>
        </w:rPr>
        <w:t xml:space="preserve"> </w:t>
      </w:r>
      <w:r>
        <w:rPr>
          <w:spacing w:val="2"/>
          <w:w w:val="80"/>
        </w:rPr>
        <w:t>devastating.</w:t>
      </w:r>
      <w:r>
        <w:rPr>
          <w:spacing w:val="-18"/>
          <w:w w:val="80"/>
        </w:rPr>
        <w:t xml:space="preserve"> </w:t>
      </w:r>
      <w:r>
        <w:rPr>
          <w:spacing w:val="2"/>
          <w:w w:val="80"/>
        </w:rPr>
        <w:t>The</w:t>
      </w:r>
      <w:r>
        <w:rPr>
          <w:spacing w:val="-18"/>
          <w:w w:val="80"/>
        </w:rPr>
        <w:t xml:space="preserve"> </w:t>
      </w:r>
      <w:r>
        <w:rPr>
          <w:w w:val="80"/>
        </w:rPr>
        <w:t xml:space="preserve">programme </w:t>
      </w:r>
      <w:r>
        <w:rPr>
          <w:w w:val="90"/>
        </w:rPr>
        <w:t>of</w:t>
      </w:r>
      <w:r>
        <w:rPr>
          <w:spacing w:val="-9"/>
          <w:w w:val="90"/>
        </w:rPr>
        <w:t xml:space="preserve"> </w:t>
      </w:r>
      <w:r>
        <w:rPr>
          <w:w w:val="90"/>
        </w:rPr>
        <w:t>plant</w:t>
      </w:r>
      <w:r>
        <w:rPr>
          <w:spacing w:val="-9"/>
          <w:w w:val="90"/>
        </w:rPr>
        <w:t xml:space="preserve"> </w:t>
      </w:r>
      <w:r>
        <w:rPr>
          <w:spacing w:val="3"/>
          <w:w w:val="90"/>
        </w:rPr>
        <w:t>pest</w:t>
      </w:r>
      <w:r>
        <w:rPr>
          <w:spacing w:val="-9"/>
          <w:w w:val="90"/>
        </w:rPr>
        <w:t xml:space="preserve"> </w:t>
      </w:r>
      <w:r>
        <w:rPr>
          <w:w w:val="90"/>
        </w:rPr>
        <w:t>surveillance</w:t>
      </w:r>
      <w:r>
        <w:rPr>
          <w:spacing w:val="-9"/>
          <w:w w:val="90"/>
        </w:rPr>
        <w:t xml:space="preserve"> </w:t>
      </w:r>
      <w:r>
        <w:rPr>
          <w:w w:val="90"/>
        </w:rPr>
        <w:t>should</w:t>
      </w:r>
      <w:r>
        <w:rPr>
          <w:spacing w:val="-9"/>
          <w:w w:val="90"/>
        </w:rPr>
        <w:t xml:space="preserve"> </w:t>
      </w:r>
      <w:r>
        <w:rPr>
          <w:w w:val="90"/>
        </w:rPr>
        <w:t>be</w:t>
      </w:r>
      <w:r>
        <w:rPr>
          <w:spacing w:val="-9"/>
          <w:w w:val="90"/>
        </w:rPr>
        <w:t xml:space="preserve"> </w:t>
      </w:r>
      <w:r>
        <w:rPr>
          <w:w w:val="90"/>
        </w:rPr>
        <w:t xml:space="preserve">technically sound, and include </w:t>
      </w:r>
      <w:r>
        <w:rPr>
          <w:spacing w:val="3"/>
          <w:w w:val="90"/>
        </w:rPr>
        <w:t xml:space="preserve">effective </w:t>
      </w:r>
      <w:r>
        <w:rPr>
          <w:spacing w:val="2"/>
          <w:w w:val="90"/>
        </w:rPr>
        <w:t xml:space="preserve">supervision </w:t>
      </w:r>
      <w:r>
        <w:rPr>
          <w:w w:val="90"/>
        </w:rPr>
        <w:t xml:space="preserve">of </w:t>
      </w:r>
      <w:r>
        <w:rPr>
          <w:spacing w:val="2"/>
          <w:w w:val="85"/>
        </w:rPr>
        <w:t>personnel</w:t>
      </w:r>
      <w:r>
        <w:rPr>
          <w:spacing w:val="-29"/>
          <w:w w:val="85"/>
        </w:rPr>
        <w:t xml:space="preserve"> </w:t>
      </w:r>
      <w:r>
        <w:rPr>
          <w:w w:val="85"/>
        </w:rPr>
        <w:t>and</w:t>
      </w:r>
      <w:r>
        <w:rPr>
          <w:spacing w:val="-29"/>
          <w:w w:val="85"/>
        </w:rPr>
        <w:t xml:space="preserve"> </w:t>
      </w:r>
      <w:r>
        <w:rPr>
          <w:spacing w:val="2"/>
          <w:w w:val="85"/>
        </w:rPr>
        <w:t>methods</w:t>
      </w:r>
      <w:r>
        <w:rPr>
          <w:spacing w:val="-28"/>
          <w:w w:val="85"/>
        </w:rPr>
        <w:t xml:space="preserve"> </w:t>
      </w:r>
      <w:r>
        <w:rPr>
          <w:spacing w:val="2"/>
          <w:w w:val="85"/>
        </w:rPr>
        <w:t>to</w:t>
      </w:r>
      <w:r>
        <w:rPr>
          <w:spacing w:val="-29"/>
          <w:w w:val="85"/>
        </w:rPr>
        <w:t xml:space="preserve"> </w:t>
      </w:r>
      <w:r>
        <w:rPr>
          <w:w w:val="85"/>
        </w:rPr>
        <w:t>ensure</w:t>
      </w:r>
      <w:r>
        <w:rPr>
          <w:spacing w:val="-28"/>
          <w:w w:val="85"/>
        </w:rPr>
        <w:t xml:space="preserve"> </w:t>
      </w:r>
      <w:r>
        <w:rPr>
          <w:w w:val="85"/>
        </w:rPr>
        <w:t>that</w:t>
      </w:r>
      <w:r>
        <w:rPr>
          <w:spacing w:val="-29"/>
          <w:w w:val="85"/>
        </w:rPr>
        <w:t xml:space="preserve"> </w:t>
      </w:r>
      <w:r>
        <w:rPr>
          <w:w w:val="85"/>
        </w:rPr>
        <w:t>all</w:t>
      </w:r>
      <w:r>
        <w:rPr>
          <w:spacing w:val="-29"/>
          <w:w w:val="85"/>
        </w:rPr>
        <w:t xml:space="preserve"> </w:t>
      </w:r>
      <w:r>
        <w:rPr>
          <w:spacing w:val="3"/>
          <w:w w:val="85"/>
        </w:rPr>
        <w:t xml:space="preserve">activities </w:t>
      </w:r>
      <w:r>
        <w:rPr>
          <w:w w:val="90"/>
        </w:rPr>
        <w:t xml:space="preserve">are </w:t>
      </w:r>
      <w:r>
        <w:rPr>
          <w:spacing w:val="2"/>
          <w:w w:val="90"/>
        </w:rPr>
        <w:t>undertaken</w:t>
      </w:r>
      <w:r>
        <w:rPr>
          <w:spacing w:val="-21"/>
          <w:w w:val="90"/>
        </w:rPr>
        <w:t xml:space="preserve"> </w:t>
      </w:r>
      <w:r>
        <w:rPr>
          <w:spacing w:val="2"/>
          <w:w w:val="90"/>
        </w:rPr>
        <w:t>correctly.</w:t>
      </w:r>
    </w:p>
    <w:p w14:paraId="04DEF0BD" w14:textId="77777777" w:rsidR="00996D5B" w:rsidRDefault="00193912">
      <w:pPr>
        <w:pStyle w:val="BodyText"/>
        <w:spacing w:before="7" w:line="288" w:lineRule="auto"/>
        <w:ind w:left="257" w:right="1982" w:firstLine="453"/>
        <w:jc w:val="both"/>
      </w:pPr>
      <w:r>
        <w:rPr>
          <w:w w:val="80"/>
        </w:rPr>
        <w:t xml:space="preserve">A surveillance programme should be regularly </w:t>
      </w:r>
      <w:r>
        <w:rPr>
          <w:spacing w:val="2"/>
          <w:w w:val="85"/>
        </w:rPr>
        <w:t>reviewed</w:t>
      </w:r>
      <w:r>
        <w:rPr>
          <w:spacing w:val="-24"/>
          <w:w w:val="85"/>
        </w:rPr>
        <w:t xml:space="preserve"> </w:t>
      </w:r>
      <w:r>
        <w:rPr>
          <w:w w:val="85"/>
        </w:rPr>
        <w:t>against</w:t>
      </w:r>
      <w:r>
        <w:rPr>
          <w:spacing w:val="-24"/>
          <w:w w:val="85"/>
        </w:rPr>
        <w:t xml:space="preserve"> </w:t>
      </w:r>
      <w:r>
        <w:rPr>
          <w:spacing w:val="3"/>
          <w:w w:val="85"/>
        </w:rPr>
        <w:t>its</w:t>
      </w:r>
      <w:r>
        <w:rPr>
          <w:spacing w:val="-23"/>
          <w:w w:val="85"/>
        </w:rPr>
        <w:t xml:space="preserve"> </w:t>
      </w:r>
      <w:r>
        <w:rPr>
          <w:spacing w:val="3"/>
          <w:w w:val="85"/>
        </w:rPr>
        <w:t>targets,</w:t>
      </w:r>
      <w:r>
        <w:rPr>
          <w:spacing w:val="-24"/>
          <w:w w:val="85"/>
        </w:rPr>
        <w:t xml:space="preserve"> </w:t>
      </w:r>
      <w:r>
        <w:rPr>
          <w:w w:val="85"/>
        </w:rPr>
        <w:t>goals</w:t>
      </w:r>
      <w:r>
        <w:rPr>
          <w:spacing w:val="-24"/>
          <w:w w:val="85"/>
        </w:rPr>
        <w:t xml:space="preserve"> </w:t>
      </w:r>
      <w:r>
        <w:rPr>
          <w:w w:val="85"/>
        </w:rPr>
        <w:t>and</w:t>
      </w:r>
      <w:r>
        <w:rPr>
          <w:spacing w:val="-23"/>
          <w:w w:val="85"/>
        </w:rPr>
        <w:t xml:space="preserve"> </w:t>
      </w:r>
      <w:r>
        <w:rPr>
          <w:spacing w:val="3"/>
          <w:w w:val="85"/>
        </w:rPr>
        <w:t xml:space="preserve">objectives. </w:t>
      </w:r>
      <w:r>
        <w:rPr>
          <w:w w:val="90"/>
        </w:rPr>
        <w:t>A</w:t>
      </w:r>
      <w:r>
        <w:rPr>
          <w:spacing w:val="-9"/>
          <w:w w:val="90"/>
        </w:rPr>
        <w:t xml:space="preserve"> </w:t>
      </w:r>
      <w:r>
        <w:rPr>
          <w:w w:val="90"/>
        </w:rPr>
        <w:t>formal</w:t>
      </w:r>
      <w:r>
        <w:rPr>
          <w:spacing w:val="-9"/>
          <w:w w:val="90"/>
        </w:rPr>
        <w:t xml:space="preserve"> </w:t>
      </w:r>
      <w:r>
        <w:rPr>
          <w:w w:val="90"/>
        </w:rPr>
        <w:t>review</w:t>
      </w:r>
      <w:r>
        <w:rPr>
          <w:spacing w:val="-9"/>
          <w:w w:val="90"/>
        </w:rPr>
        <w:t xml:space="preserve"> </w:t>
      </w:r>
      <w:r>
        <w:rPr>
          <w:spacing w:val="2"/>
          <w:w w:val="90"/>
        </w:rPr>
        <w:t>process</w:t>
      </w:r>
      <w:r>
        <w:rPr>
          <w:spacing w:val="-8"/>
          <w:w w:val="90"/>
        </w:rPr>
        <w:t xml:space="preserve"> </w:t>
      </w:r>
      <w:r>
        <w:rPr>
          <w:w w:val="90"/>
        </w:rPr>
        <w:t>may</w:t>
      </w:r>
      <w:r>
        <w:rPr>
          <w:spacing w:val="-9"/>
          <w:w w:val="90"/>
        </w:rPr>
        <w:t xml:space="preserve"> </w:t>
      </w:r>
      <w:r>
        <w:rPr>
          <w:w w:val="90"/>
        </w:rPr>
        <w:t>be</w:t>
      </w:r>
      <w:r>
        <w:rPr>
          <w:spacing w:val="-9"/>
          <w:w w:val="90"/>
        </w:rPr>
        <w:t xml:space="preserve"> </w:t>
      </w:r>
      <w:r>
        <w:rPr>
          <w:spacing w:val="2"/>
          <w:w w:val="90"/>
        </w:rPr>
        <w:t>established</w:t>
      </w:r>
      <w:r>
        <w:rPr>
          <w:spacing w:val="-9"/>
          <w:w w:val="90"/>
        </w:rPr>
        <w:t xml:space="preserve"> </w:t>
      </w:r>
      <w:r>
        <w:rPr>
          <w:spacing w:val="2"/>
          <w:w w:val="90"/>
        </w:rPr>
        <w:t xml:space="preserve">to </w:t>
      </w:r>
      <w:r>
        <w:rPr>
          <w:w w:val="90"/>
        </w:rPr>
        <w:t>ensure</w:t>
      </w:r>
      <w:r>
        <w:rPr>
          <w:spacing w:val="-6"/>
          <w:w w:val="90"/>
        </w:rPr>
        <w:t xml:space="preserve"> </w:t>
      </w:r>
      <w:r>
        <w:rPr>
          <w:spacing w:val="2"/>
          <w:w w:val="90"/>
        </w:rPr>
        <w:t>that:</w:t>
      </w:r>
    </w:p>
    <w:p w14:paraId="77C62F64" w14:textId="77777777" w:rsidR="00996D5B" w:rsidRDefault="00193912">
      <w:pPr>
        <w:pStyle w:val="ListParagraph"/>
        <w:numPr>
          <w:ilvl w:val="0"/>
          <w:numId w:val="42"/>
        </w:numPr>
        <w:tabs>
          <w:tab w:val="left" w:pos="541"/>
        </w:tabs>
        <w:spacing w:before="3" w:line="288" w:lineRule="auto"/>
        <w:ind w:right="1982"/>
        <w:jc w:val="both"/>
        <w:rPr>
          <w:sz w:val="20"/>
        </w:rPr>
      </w:pPr>
      <w:r>
        <w:rPr>
          <w:spacing w:val="2"/>
          <w:w w:val="90"/>
          <w:sz w:val="20"/>
        </w:rPr>
        <w:t xml:space="preserve">the </w:t>
      </w:r>
      <w:r>
        <w:rPr>
          <w:w w:val="90"/>
          <w:sz w:val="20"/>
        </w:rPr>
        <w:t xml:space="preserve">programme is reliable and credible </w:t>
      </w:r>
      <w:r>
        <w:rPr>
          <w:spacing w:val="-20"/>
          <w:w w:val="90"/>
          <w:sz w:val="20"/>
        </w:rPr>
        <w:t xml:space="preserve">to </w:t>
      </w:r>
      <w:r>
        <w:rPr>
          <w:spacing w:val="2"/>
          <w:w w:val="90"/>
          <w:sz w:val="20"/>
        </w:rPr>
        <w:t>stakeholders</w:t>
      </w:r>
    </w:p>
    <w:p w14:paraId="0914FA08" w14:textId="77777777" w:rsidR="00996D5B" w:rsidRDefault="00193912">
      <w:pPr>
        <w:pStyle w:val="ListParagraph"/>
        <w:numPr>
          <w:ilvl w:val="0"/>
          <w:numId w:val="42"/>
        </w:numPr>
        <w:tabs>
          <w:tab w:val="left" w:pos="541"/>
        </w:tabs>
        <w:spacing w:before="2" w:line="288" w:lineRule="auto"/>
        <w:ind w:right="1982"/>
        <w:jc w:val="both"/>
        <w:rPr>
          <w:sz w:val="20"/>
        </w:rPr>
      </w:pPr>
      <w:r>
        <w:rPr>
          <w:w w:val="85"/>
          <w:sz w:val="20"/>
        </w:rPr>
        <w:t xml:space="preserve">quality is assured and maintained </w:t>
      </w:r>
      <w:r>
        <w:rPr>
          <w:spacing w:val="-3"/>
          <w:w w:val="85"/>
          <w:sz w:val="20"/>
        </w:rPr>
        <w:t xml:space="preserve">throughout </w:t>
      </w:r>
      <w:r>
        <w:rPr>
          <w:spacing w:val="2"/>
          <w:w w:val="90"/>
          <w:sz w:val="20"/>
        </w:rPr>
        <w:t>the</w:t>
      </w:r>
      <w:r>
        <w:rPr>
          <w:spacing w:val="-7"/>
          <w:w w:val="90"/>
          <w:sz w:val="20"/>
        </w:rPr>
        <w:t xml:space="preserve"> </w:t>
      </w:r>
      <w:r>
        <w:rPr>
          <w:w w:val="90"/>
          <w:sz w:val="20"/>
        </w:rPr>
        <w:t>programme</w:t>
      </w:r>
    </w:p>
    <w:p w14:paraId="04C8AB33" w14:textId="77777777" w:rsidR="00996D5B" w:rsidRDefault="00193912">
      <w:pPr>
        <w:pStyle w:val="ListParagraph"/>
        <w:numPr>
          <w:ilvl w:val="0"/>
          <w:numId w:val="42"/>
        </w:numPr>
        <w:tabs>
          <w:tab w:val="left" w:pos="541"/>
        </w:tabs>
        <w:spacing w:before="1" w:line="288" w:lineRule="auto"/>
        <w:ind w:right="1982"/>
        <w:jc w:val="both"/>
        <w:rPr>
          <w:sz w:val="20"/>
        </w:rPr>
      </w:pPr>
      <w:r>
        <w:rPr>
          <w:w w:val="90"/>
          <w:sz w:val="20"/>
        </w:rPr>
        <w:t>all</w:t>
      </w:r>
      <w:r>
        <w:rPr>
          <w:spacing w:val="-20"/>
          <w:w w:val="90"/>
          <w:sz w:val="20"/>
        </w:rPr>
        <w:t xml:space="preserve"> </w:t>
      </w:r>
      <w:r>
        <w:rPr>
          <w:spacing w:val="3"/>
          <w:w w:val="90"/>
          <w:sz w:val="20"/>
        </w:rPr>
        <w:t>aspects</w:t>
      </w:r>
      <w:r>
        <w:rPr>
          <w:spacing w:val="-19"/>
          <w:w w:val="90"/>
          <w:sz w:val="20"/>
        </w:rPr>
        <w:t xml:space="preserve"> </w:t>
      </w:r>
      <w:r>
        <w:rPr>
          <w:w w:val="90"/>
          <w:sz w:val="20"/>
        </w:rPr>
        <w:t>of</w:t>
      </w:r>
      <w:r>
        <w:rPr>
          <w:spacing w:val="-20"/>
          <w:w w:val="90"/>
          <w:sz w:val="20"/>
        </w:rPr>
        <w:t xml:space="preserve"> </w:t>
      </w:r>
      <w:r>
        <w:rPr>
          <w:spacing w:val="2"/>
          <w:w w:val="90"/>
          <w:sz w:val="20"/>
        </w:rPr>
        <w:t>the</w:t>
      </w:r>
      <w:r>
        <w:rPr>
          <w:spacing w:val="-19"/>
          <w:w w:val="90"/>
          <w:sz w:val="20"/>
        </w:rPr>
        <w:t xml:space="preserve"> </w:t>
      </w:r>
      <w:r>
        <w:rPr>
          <w:w w:val="90"/>
          <w:sz w:val="20"/>
        </w:rPr>
        <w:t>programme</w:t>
      </w:r>
      <w:r>
        <w:rPr>
          <w:spacing w:val="-19"/>
          <w:w w:val="90"/>
          <w:sz w:val="20"/>
        </w:rPr>
        <w:t xml:space="preserve"> </w:t>
      </w:r>
      <w:r>
        <w:rPr>
          <w:w w:val="90"/>
          <w:sz w:val="20"/>
        </w:rPr>
        <w:t>are</w:t>
      </w:r>
      <w:r>
        <w:rPr>
          <w:spacing w:val="-20"/>
          <w:w w:val="90"/>
          <w:sz w:val="20"/>
        </w:rPr>
        <w:t xml:space="preserve"> </w:t>
      </w:r>
      <w:r>
        <w:rPr>
          <w:w w:val="90"/>
          <w:sz w:val="20"/>
        </w:rPr>
        <w:t xml:space="preserve">supported </w:t>
      </w:r>
      <w:r>
        <w:rPr>
          <w:w w:val="85"/>
          <w:sz w:val="20"/>
        </w:rPr>
        <w:t>by</w:t>
      </w:r>
      <w:r>
        <w:rPr>
          <w:spacing w:val="-25"/>
          <w:w w:val="85"/>
          <w:sz w:val="20"/>
        </w:rPr>
        <w:t xml:space="preserve"> </w:t>
      </w:r>
      <w:r>
        <w:rPr>
          <w:w w:val="85"/>
          <w:sz w:val="20"/>
        </w:rPr>
        <w:t>current</w:t>
      </w:r>
      <w:r>
        <w:rPr>
          <w:spacing w:val="-25"/>
          <w:w w:val="85"/>
          <w:sz w:val="20"/>
        </w:rPr>
        <w:t xml:space="preserve"> </w:t>
      </w:r>
      <w:r>
        <w:rPr>
          <w:spacing w:val="2"/>
          <w:w w:val="85"/>
          <w:sz w:val="20"/>
        </w:rPr>
        <w:t>technology</w:t>
      </w:r>
      <w:r>
        <w:rPr>
          <w:spacing w:val="-25"/>
          <w:w w:val="85"/>
          <w:sz w:val="20"/>
        </w:rPr>
        <w:t xml:space="preserve"> </w:t>
      </w:r>
      <w:r>
        <w:rPr>
          <w:w w:val="85"/>
          <w:sz w:val="20"/>
        </w:rPr>
        <w:t>and</w:t>
      </w:r>
      <w:r>
        <w:rPr>
          <w:spacing w:val="-25"/>
          <w:w w:val="85"/>
          <w:sz w:val="20"/>
        </w:rPr>
        <w:t xml:space="preserve"> </w:t>
      </w:r>
      <w:r>
        <w:rPr>
          <w:spacing w:val="2"/>
          <w:w w:val="85"/>
          <w:sz w:val="20"/>
        </w:rPr>
        <w:t>procedures,</w:t>
      </w:r>
      <w:r>
        <w:rPr>
          <w:spacing w:val="-25"/>
          <w:w w:val="85"/>
          <w:sz w:val="20"/>
        </w:rPr>
        <w:t xml:space="preserve"> </w:t>
      </w:r>
      <w:r>
        <w:rPr>
          <w:w w:val="85"/>
          <w:sz w:val="20"/>
        </w:rPr>
        <w:t>and</w:t>
      </w:r>
      <w:r>
        <w:rPr>
          <w:spacing w:val="-25"/>
          <w:w w:val="85"/>
          <w:sz w:val="20"/>
        </w:rPr>
        <w:t xml:space="preserve"> </w:t>
      </w:r>
      <w:r>
        <w:rPr>
          <w:w w:val="85"/>
          <w:sz w:val="20"/>
        </w:rPr>
        <w:t>are appropriate</w:t>
      </w:r>
      <w:r>
        <w:rPr>
          <w:spacing w:val="-19"/>
          <w:w w:val="85"/>
          <w:sz w:val="20"/>
        </w:rPr>
        <w:t xml:space="preserve"> </w:t>
      </w:r>
      <w:r>
        <w:rPr>
          <w:spacing w:val="2"/>
          <w:w w:val="85"/>
          <w:sz w:val="20"/>
        </w:rPr>
        <w:t>to</w:t>
      </w:r>
      <w:r>
        <w:rPr>
          <w:spacing w:val="-18"/>
          <w:w w:val="85"/>
          <w:sz w:val="20"/>
        </w:rPr>
        <w:t xml:space="preserve"> </w:t>
      </w:r>
      <w:r>
        <w:rPr>
          <w:w w:val="85"/>
          <w:sz w:val="20"/>
        </w:rPr>
        <w:t>achieve</w:t>
      </w:r>
      <w:r>
        <w:rPr>
          <w:spacing w:val="-19"/>
          <w:w w:val="85"/>
          <w:sz w:val="20"/>
        </w:rPr>
        <w:t xml:space="preserve"> </w:t>
      </w:r>
      <w:r>
        <w:rPr>
          <w:spacing w:val="2"/>
          <w:w w:val="85"/>
          <w:sz w:val="20"/>
        </w:rPr>
        <w:t>the</w:t>
      </w:r>
      <w:r>
        <w:rPr>
          <w:spacing w:val="-19"/>
          <w:w w:val="85"/>
          <w:sz w:val="20"/>
        </w:rPr>
        <w:t xml:space="preserve"> </w:t>
      </w:r>
      <w:r>
        <w:rPr>
          <w:spacing w:val="3"/>
          <w:w w:val="85"/>
          <w:sz w:val="20"/>
        </w:rPr>
        <w:t>stated</w:t>
      </w:r>
      <w:r>
        <w:rPr>
          <w:spacing w:val="-18"/>
          <w:w w:val="85"/>
          <w:sz w:val="20"/>
        </w:rPr>
        <w:t xml:space="preserve"> </w:t>
      </w:r>
      <w:r>
        <w:rPr>
          <w:spacing w:val="2"/>
          <w:w w:val="85"/>
          <w:sz w:val="20"/>
        </w:rPr>
        <w:t>objectives</w:t>
      </w:r>
    </w:p>
    <w:p w14:paraId="215C7009" w14:textId="77777777" w:rsidR="00996D5B" w:rsidRDefault="00193912">
      <w:pPr>
        <w:pStyle w:val="ListParagraph"/>
        <w:numPr>
          <w:ilvl w:val="0"/>
          <w:numId w:val="42"/>
        </w:numPr>
        <w:tabs>
          <w:tab w:val="left" w:pos="541"/>
        </w:tabs>
        <w:spacing w:before="3" w:line="288" w:lineRule="auto"/>
        <w:ind w:right="1982"/>
        <w:jc w:val="both"/>
        <w:rPr>
          <w:sz w:val="20"/>
        </w:rPr>
      </w:pPr>
      <w:r>
        <w:rPr>
          <w:spacing w:val="3"/>
          <w:w w:val="90"/>
          <w:sz w:val="20"/>
        </w:rPr>
        <w:t xml:space="preserve">efficiency </w:t>
      </w:r>
      <w:r>
        <w:rPr>
          <w:w w:val="90"/>
          <w:sz w:val="20"/>
        </w:rPr>
        <w:t>is gauged against performance standards</w:t>
      </w:r>
      <w:r>
        <w:rPr>
          <w:spacing w:val="-23"/>
          <w:w w:val="90"/>
          <w:sz w:val="20"/>
        </w:rPr>
        <w:t xml:space="preserve"> </w:t>
      </w:r>
      <w:r>
        <w:rPr>
          <w:w w:val="90"/>
          <w:sz w:val="20"/>
        </w:rPr>
        <w:t>(auditing</w:t>
      </w:r>
      <w:r>
        <w:rPr>
          <w:spacing w:val="-22"/>
          <w:w w:val="90"/>
          <w:sz w:val="20"/>
        </w:rPr>
        <w:t xml:space="preserve"> </w:t>
      </w:r>
      <w:r>
        <w:rPr>
          <w:w w:val="90"/>
          <w:sz w:val="20"/>
        </w:rPr>
        <w:t>where</w:t>
      </w:r>
      <w:r>
        <w:rPr>
          <w:spacing w:val="-23"/>
          <w:w w:val="90"/>
          <w:sz w:val="20"/>
        </w:rPr>
        <w:t xml:space="preserve"> </w:t>
      </w:r>
      <w:r>
        <w:rPr>
          <w:w w:val="90"/>
          <w:sz w:val="20"/>
        </w:rPr>
        <w:t>applicable).</w:t>
      </w:r>
    </w:p>
    <w:p w14:paraId="7242DF0F" w14:textId="77777777" w:rsidR="00996D5B" w:rsidRDefault="00193912">
      <w:pPr>
        <w:pStyle w:val="BodyText"/>
        <w:spacing w:before="1" w:line="288" w:lineRule="auto"/>
        <w:ind w:left="257" w:right="1982" w:firstLine="453"/>
        <w:jc w:val="both"/>
      </w:pPr>
      <w:r>
        <w:rPr>
          <w:spacing w:val="2"/>
          <w:w w:val="90"/>
        </w:rPr>
        <w:t>The</w:t>
      </w:r>
      <w:r>
        <w:rPr>
          <w:spacing w:val="-16"/>
          <w:w w:val="90"/>
        </w:rPr>
        <w:t xml:space="preserve"> </w:t>
      </w:r>
      <w:r>
        <w:rPr>
          <w:spacing w:val="2"/>
          <w:w w:val="90"/>
        </w:rPr>
        <w:t>occurrence</w:t>
      </w:r>
      <w:r>
        <w:rPr>
          <w:spacing w:val="-15"/>
          <w:w w:val="90"/>
        </w:rPr>
        <w:t xml:space="preserve"> </w:t>
      </w:r>
      <w:r>
        <w:rPr>
          <w:w w:val="90"/>
        </w:rPr>
        <w:t>of</w:t>
      </w:r>
      <w:r>
        <w:rPr>
          <w:spacing w:val="-15"/>
          <w:w w:val="90"/>
        </w:rPr>
        <w:t xml:space="preserve"> </w:t>
      </w:r>
      <w:r>
        <w:rPr>
          <w:spacing w:val="2"/>
          <w:w w:val="90"/>
        </w:rPr>
        <w:t>incidents</w:t>
      </w:r>
      <w:r>
        <w:rPr>
          <w:spacing w:val="-15"/>
          <w:w w:val="90"/>
        </w:rPr>
        <w:t xml:space="preserve"> </w:t>
      </w:r>
      <w:r>
        <w:rPr>
          <w:w w:val="90"/>
        </w:rPr>
        <w:t>that</w:t>
      </w:r>
      <w:r>
        <w:rPr>
          <w:spacing w:val="-15"/>
          <w:w w:val="90"/>
        </w:rPr>
        <w:t xml:space="preserve"> </w:t>
      </w:r>
      <w:r>
        <w:rPr>
          <w:spacing w:val="2"/>
          <w:w w:val="90"/>
        </w:rPr>
        <w:t xml:space="preserve">threaten </w:t>
      </w:r>
      <w:r>
        <w:rPr>
          <w:spacing w:val="2"/>
          <w:w w:val="85"/>
        </w:rPr>
        <w:t xml:space="preserve">the </w:t>
      </w:r>
      <w:r>
        <w:rPr>
          <w:w w:val="85"/>
        </w:rPr>
        <w:t xml:space="preserve">surveillance programme should be </w:t>
      </w:r>
      <w:r>
        <w:rPr>
          <w:spacing w:val="3"/>
          <w:w w:val="85"/>
        </w:rPr>
        <w:t xml:space="preserve">corrected </w:t>
      </w:r>
      <w:r>
        <w:rPr>
          <w:w w:val="90"/>
        </w:rPr>
        <w:t>transparently,</w:t>
      </w:r>
      <w:r>
        <w:rPr>
          <w:spacing w:val="-21"/>
          <w:w w:val="90"/>
        </w:rPr>
        <w:t xml:space="preserve"> </w:t>
      </w:r>
      <w:r>
        <w:rPr>
          <w:w w:val="90"/>
        </w:rPr>
        <w:t>urgently</w:t>
      </w:r>
      <w:r>
        <w:rPr>
          <w:spacing w:val="-21"/>
          <w:w w:val="90"/>
        </w:rPr>
        <w:t xml:space="preserve"> </w:t>
      </w:r>
      <w:r>
        <w:rPr>
          <w:w w:val="90"/>
        </w:rPr>
        <w:t>and</w:t>
      </w:r>
      <w:r>
        <w:rPr>
          <w:spacing w:val="-20"/>
          <w:w w:val="90"/>
        </w:rPr>
        <w:t xml:space="preserve"> </w:t>
      </w:r>
      <w:r>
        <w:rPr>
          <w:spacing w:val="3"/>
          <w:w w:val="90"/>
        </w:rPr>
        <w:t>effectively.</w:t>
      </w:r>
    </w:p>
    <w:p w14:paraId="0A7441D5" w14:textId="77777777" w:rsidR="00996D5B" w:rsidRDefault="00193912">
      <w:pPr>
        <w:pStyle w:val="BodyText"/>
        <w:spacing w:before="3" w:line="288" w:lineRule="auto"/>
        <w:ind w:left="257" w:right="1980" w:firstLine="453"/>
        <w:jc w:val="both"/>
      </w:pPr>
      <w:r>
        <w:rPr>
          <w:w w:val="85"/>
        </w:rPr>
        <w:t>Internal</w:t>
      </w:r>
      <w:r>
        <w:rPr>
          <w:spacing w:val="-25"/>
          <w:w w:val="85"/>
        </w:rPr>
        <w:t xml:space="preserve"> </w:t>
      </w:r>
      <w:r>
        <w:rPr>
          <w:spacing w:val="2"/>
          <w:w w:val="85"/>
        </w:rPr>
        <w:t>reviews</w:t>
      </w:r>
      <w:r>
        <w:rPr>
          <w:spacing w:val="-25"/>
          <w:w w:val="85"/>
        </w:rPr>
        <w:t xml:space="preserve"> </w:t>
      </w:r>
      <w:r>
        <w:rPr>
          <w:w w:val="85"/>
        </w:rPr>
        <w:t>by</w:t>
      </w:r>
      <w:r>
        <w:rPr>
          <w:spacing w:val="-25"/>
          <w:w w:val="85"/>
        </w:rPr>
        <w:t xml:space="preserve"> </w:t>
      </w:r>
      <w:r>
        <w:rPr>
          <w:w w:val="85"/>
        </w:rPr>
        <w:t>a</w:t>
      </w:r>
      <w:r>
        <w:rPr>
          <w:spacing w:val="-25"/>
          <w:w w:val="85"/>
        </w:rPr>
        <w:t xml:space="preserve"> </w:t>
      </w:r>
      <w:r>
        <w:rPr>
          <w:spacing w:val="2"/>
          <w:w w:val="85"/>
        </w:rPr>
        <w:t>competent</w:t>
      </w:r>
      <w:r>
        <w:rPr>
          <w:spacing w:val="-25"/>
          <w:w w:val="85"/>
        </w:rPr>
        <w:t xml:space="preserve"> </w:t>
      </w:r>
      <w:r>
        <w:rPr>
          <w:w w:val="85"/>
        </w:rPr>
        <w:t>review</w:t>
      </w:r>
      <w:r>
        <w:rPr>
          <w:spacing w:val="-25"/>
          <w:w w:val="85"/>
        </w:rPr>
        <w:t xml:space="preserve"> </w:t>
      </w:r>
      <w:r>
        <w:rPr>
          <w:w w:val="85"/>
        </w:rPr>
        <w:t xml:space="preserve">panel may be </w:t>
      </w:r>
      <w:r>
        <w:rPr>
          <w:spacing w:val="2"/>
          <w:w w:val="85"/>
        </w:rPr>
        <w:t xml:space="preserve">undertaken </w:t>
      </w:r>
      <w:r>
        <w:rPr>
          <w:w w:val="85"/>
        </w:rPr>
        <w:t xml:space="preserve">periodically on all </w:t>
      </w:r>
      <w:r>
        <w:rPr>
          <w:spacing w:val="3"/>
          <w:w w:val="85"/>
        </w:rPr>
        <w:t>aspects</w:t>
      </w:r>
      <w:r>
        <w:rPr>
          <w:spacing w:val="5"/>
          <w:w w:val="85"/>
        </w:rPr>
        <w:t xml:space="preserve"> </w:t>
      </w:r>
      <w:r>
        <w:rPr>
          <w:w w:val="85"/>
        </w:rPr>
        <w:t>of</w:t>
      </w:r>
    </w:p>
    <w:p w14:paraId="290E33C4" w14:textId="77777777" w:rsidR="00996D5B" w:rsidRDefault="00996D5B">
      <w:pPr>
        <w:spacing w:line="288" w:lineRule="auto"/>
        <w:jc w:val="both"/>
        <w:sectPr w:rsidR="00996D5B">
          <w:type w:val="continuous"/>
          <w:pgSz w:w="11910" w:h="16840"/>
          <w:pgMar w:top="0" w:right="0" w:bottom="0" w:left="1160" w:header="720" w:footer="720" w:gutter="0"/>
          <w:cols w:num="2" w:space="720" w:equalWidth="0">
            <w:col w:w="4353" w:space="97"/>
            <w:col w:w="6300"/>
          </w:cols>
        </w:sectPr>
      </w:pPr>
    </w:p>
    <w:p w14:paraId="20E4A033" w14:textId="77777777" w:rsidR="00996D5B" w:rsidRDefault="00193912">
      <w:pPr>
        <w:spacing w:before="74"/>
        <w:ind w:left="257"/>
        <w:rPr>
          <w:sz w:val="16"/>
        </w:rPr>
      </w:pPr>
      <w:r>
        <w:rPr>
          <w:w w:val="90"/>
          <w:sz w:val="16"/>
        </w:rPr>
        <w:lastRenderedPageBreak/>
        <w:t>5 . M A N A G E M E N T</w:t>
      </w:r>
    </w:p>
    <w:p w14:paraId="7DE28EA1" w14:textId="77777777" w:rsidR="00996D5B" w:rsidRDefault="00996D5B">
      <w:pPr>
        <w:pStyle w:val="BodyText"/>
      </w:pPr>
    </w:p>
    <w:p w14:paraId="7786A8FA" w14:textId="77777777" w:rsidR="00996D5B" w:rsidRDefault="00996D5B">
      <w:pPr>
        <w:pStyle w:val="BodyText"/>
      </w:pPr>
    </w:p>
    <w:p w14:paraId="040D6DA5" w14:textId="77777777" w:rsidR="00996D5B" w:rsidRDefault="00996D5B">
      <w:pPr>
        <w:pStyle w:val="BodyText"/>
      </w:pPr>
    </w:p>
    <w:p w14:paraId="1233F8EF" w14:textId="77777777" w:rsidR="00996D5B" w:rsidRDefault="00996D5B">
      <w:pPr>
        <w:pStyle w:val="BodyText"/>
      </w:pPr>
    </w:p>
    <w:p w14:paraId="6EE19FD2" w14:textId="77777777" w:rsidR="00996D5B" w:rsidRDefault="00996D5B">
      <w:pPr>
        <w:pStyle w:val="BodyText"/>
        <w:spacing w:before="11"/>
        <w:rPr>
          <w:sz w:val="27"/>
        </w:rPr>
      </w:pPr>
    </w:p>
    <w:p w14:paraId="60BD2191" w14:textId="77777777" w:rsidR="00996D5B" w:rsidRDefault="00996D5B">
      <w:pPr>
        <w:rPr>
          <w:sz w:val="27"/>
        </w:rPr>
        <w:sectPr w:rsidR="00996D5B">
          <w:headerReference w:type="even" r:id="rId68"/>
          <w:pgSz w:w="11910" w:h="16840"/>
          <w:pgMar w:top="440" w:right="0" w:bottom="1140" w:left="1160" w:header="0" w:footer="943" w:gutter="0"/>
          <w:cols w:space="720"/>
        </w:sectPr>
      </w:pPr>
    </w:p>
    <w:p w14:paraId="52BD8F44" w14:textId="77777777" w:rsidR="00996D5B" w:rsidRDefault="00193912">
      <w:pPr>
        <w:pStyle w:val="BodyText"/>
        <w:spacing w:before="83" w:line="288" w:lineRule="auto"/>
        <w:ind w:left="824" w:right="1"/>
        <w:jc w:val="both"/>
      </w:pPr>
      <w:r>
        <w:rPr>
          <w:spacing w:val="2"/>
          <w:w w:val="85"/>
        </w:rPr>
        <w:t>the</w:t>
      </w:r>
      <w:r>
        <w:rPr>
          <w:spacing w:val="-17"/>
          <w:w w:val="85"/>
        </w:rPr>
        <w:t xml:space="preserve"> </w:t>
      </w:r>
      <w:r>
        <w:rPr>
          <w:w w:val="85"/>
        </w:rPr>
        <w:t>surveillance</w:t>
      </w:r>
      <w:r>
        <w:rPr>
          <w:spacing w:val="-16"/>
          <w:w w:val="85"/>
        </w:rPr>
        <w:t xml:space="preserve"> </w:t>
      </w:r>
      <w:r>
        <w:rPr>
          <w:w w:val="85"/>
        </w:rPr>
        <w:t>programme</w:t>
      </w:r>
      <w:r>
        <w:rPr>
          <w:spacing w:val="-16"/>
          <w:w w:val="85"/>
        </w:rPr>
        <w:t xml:space="preserve"> </w:t>
      </w:r>
      <w:r>
        <w:rPr>
          <w:spacing w:val="2"/>
          <w:w w:val="85"/>
        </w:rPr>
        <w:t>to</w:t>
      </w:r>
      <w:r>
        <w:rPr>
          <w:spacing w:val="-16"/>
          <w:w w:val="85"/>
        </w:rPr>
        <w:t xml:space="preserve"> </w:t>
      </w:r>
      <w:r>
        <w:rPr>
          <w:w w:val="85"/>
        </w:rPr>
        <w:t>ensure</w:t>
      </w:r>
      <w:r>
        <w:rPr>
          <w:spacing w:val="-16"/>
          <w:w w:val="85"/>
        </w:rPr>
        <w:t xml:space="preserve"> </w:t>
      </w:r>
      <w:r>
        <w:rPr>
          <w:w w:val="85"/>
        </w:rPr>
        <w:t>that</w:t>
      </w:r>
      <w:r>
        <w:rPr>
          <w:spacing w:val="-16"/>
          <w:w w:val="85"/>
        </w:rPr>
        <w:t xml:space="preserve"> </w:t>
      </w:r>
      <w:r>
        <w:rPr>
          <w:w w:val="85"/>
        </w:rPr>
        <w:t xml:space="preserve">quality </w:t>
      </w:r>
      <w:r>
        <w:rPr>
          <w:w w:val="90"/>
        </w:rPr>
        <w:t>is being</w:t>
      </w:r>
      <w:r>
        <w:rPr>
          <w:spacing w:val="-15"/>
          <w:w w:val="90"/>
        </w:rPr>
        <w:t xml:space="preserve"> </w:t>
      </w:r>
      <w:r>
        <w:rPr>
          <w:w w:val="90"/>
        </w:rPr>
        <w:t>maintained.</w:t>
      </w:r>
    </w:p>
    <w:p w14:paraId="4D2E0A81" w14:textId="77777777" w:rsidR="00996D5B" w:rsidRDefault="00193912">
      <w:pPr>
        <w:pStyle w:val="BodyText"/>
        <w:spacing w:before="1" w:line="288" w:lineRule="auto"/>
        <w:ind w:left="824" w:right="1" w:firstLine="453"/>
        <w:jc w:val="both"/>
      </w:pPr>
      <w:r>
        <w:rPr>
          <w:spacing w:val="3"/>
          <w:w w:val="85"/>
        </w:rPr>
        <w:t>External</w:t>
      </w:r>
      <w:r>
        <w:rPr>
          <w:spacing w:val="-9"/>
          <w:w w:val="85"/>
        </w:rPr>
        <w:t xml:space="preserve"> </w:t>
      </w:r>
      <w:r>
        <w:rPr>
          <w:spacing w:val="2"/>
          <w:w w:val="85"/>
        </w:rPr>
        <w:t>reviews</w:t>
      </w:r>
      <w:r>
        <w:rPr>
          <w:spacing w:val="-8"/>
          <w:w w:val="85"/>
        </w:rPr>
        <w:t xml:space="preserve"> </w:t>
      </w:r>
      <w:r>
        <w:rPr>
          <w:w w:val="85"/>
        </w:rPr>
        <w:t>may</w:t>
      </w:r>
      <w:r>
        <w:rPr>
          <w:spacing w:val="-8"/>
          <w:w w:val="85"/>
        </w:rPr>
        <w:t xml:space="preserve"> </w:t>
      </w:r>
      <w:r>
        <w:rPr>
          <w:w w:val="85"/>
        </w:rPr>
        <w:t>also</w:t>
      </w:r>
      <w:r>
        <w:rPr>
          <w:spacing w:val="-8"/>
          <w:w w:val="85"/>
        </w:rPr>
        <w:t xml:space="preserve"> </w:t>
      </w:r>
      <w:r>
        <w:rPr>
          <w:w w:val="85"/>
        </w:rPr>
        <w:t>be</w:t>
      </w:r>
      <w:r>
        <w:rPr>
          <w:spacing w:val="-8"/>
          <w:w w:val="85"/>
        </w:rPr>
        <w:t xml:space="preserve"> </w:t>
      </w:r>
      <w:r>
        <w:rPr>
          <w:w w:val="85"/>
        </w:rPr>
        <w:t>appropriate</w:t>
      </w:r>
      <w:r>
        <w:rPr>
          <w:spacing w:val="-8"/>
          <w:w w:val="85"/>
        </w:rPr>
        <w:t xml:space="preserve"> </w:t>
      </w:r>
      <w:r>
        <w:rPr>
          <w:w w:val="85"/>
        </w:rPr>
        <w:t xml:space="preserve">in </w:t>
      </w:r>
      <w:r>
        <w:rPr>
          <w:spacing w:val="3"/>
          <w:w w:val="85"/>
        </w:rPr>
        <w:t>cases</w:t>
      </w:r>
      <w:r>
        <w:rPr>
          <w:spacing w:val="-17"/>
          <w:w w:val="85"/>
        </w:rPr>
        <w:t xml:space="preserve"> </w:t>
      </w:r>
      <w:r>
        <w:rPr>
          <w:w w:val="85"/>
        </w:rPr>
        <w:t>where</w:t>
      </w:r>
      <w:r>
        <w:rPr>
          <w:spacing w:val="-16"/>
          <w:w w:val="85"/>
        </w:rPr>
        <w:t xml:space="preserve"> </w:t>
      </w:r>
      <w:r>
        <w:rPr>
          <w:w w:val="85"/>
        </w:rPr>
        <w:t>a</w:t>
      </w:r>
      <w:r>
        <w:rPr>
          <w:spacing w:val="-17"/>
          <w:w w:val="85"/>
        </w:rPr>
        <w:t xml:space="preserve"> </w:t>
      </w:r>
      <w:r>
        <w:rPr>
          <w:w w:val="85"/>
        </w:rPr>
        <w:t>trading</w:t>
      </w:r>
      <w:r>
        <w:rPr>
          <w:spacing w:val="-16"/>
          <w:w w:val="85"/>
        </w:rPr>
        <w:t xml:space="preserve"> </w:t>
      </w:r>
      <w:r>
        <w:rPr>
          <w:spacing w:val="2"/>
          <w:w w:val="85"/>
        </w:rPr>
        <w:t>partner</w:t>
      </w:r>
      <w:r>
        <w:rPr>
          <w:spacing w:val="-16"/>
          <w:w w:val="85"/>
        </w:rPr>
        <w:t xml:space="preserve"> </w:t>
      </w:r>
      <w:r>
        <w:rPr>
          <w:w w:val="85"/>
        </w:rPr>
        <w:t>or</w:t>
      </w:r>
      <w:r>
        <w:rPr>
          <w:spacing w:val="-17"/>
          <w:w w:val="85"/>
        </w:rPr>
        <w:t xml:space="preserve"> </w:t>
      </w:r>
      <w:r>
        <w:rPr>
          <w:spacing w:val="2"/>
          <w:w w:val="85"/>
        </w:rPr>
        <w:t>potential</w:t>
      </w:r>
      <w:r>
        <w:rPr>
          <w:spacing w:val="-16"/>
          <w:w w:val="85"/>
        </w:rPr>
        <w:t xml:space="preserve"> </w:t>
      </w:r>
      <w:r>
        <w:rPr>
          <w:w w:val="85"/>
        </w:rPr>
        <w:t xml:space="preserve">trading </w:t>
      </w:r>
      <w:r>
        <w:rPr>
          <w:spacing w:val="2"/>
          <w:w w:val="90"/>
        </w:rPr>
        <w:t xml:space="preserve">partner </w:t>
      </w:r>
      <w:r>
        <w:rPr>
          <w:w w:val="90"/>
        </w:rPr>
        <w:t xml:space="preserve">needs </w:t>
      </w:r>
      <w:r>
        <w:rPr>
          <w:spacing w:val="2"/>
          <w:w w:val="90"/>
        </w:rPr>
        <w:t xml:space="preserve">verification </w:t>
      </w:r>
      <w:r>
        <w:rPr>
          <w:w w:val="90"/>
        </w:rPr>
        <w:t xml:space="preserve">of </w:t>
      </w:r>
      <w:r>
        <w:rPr>
          <w:spacing w:val="2"/>
          <w:w w:val="90"/>
        </w:rPr>
        <w:t xml:space="preserve">the </w:t>
      </w:r>
      <w:r>
        <w:rPr>
          <w:w w:val="90"/>
        </w:rPr>
        <w:t xml:space="preserve">quality and </w:t>
      </w:r>
      <w:r>
        <w:rPr>
          <w:spacing w:val="3"/>
          <w:w w:val="85"/>
        </w:rPr>
        <w:t>effectiveness</w:t>
      </w:r>
      <w:r>
        <w:rPr>
          <w:spacing w:val="-25"/>
          <w:w w:val="85"/>
        </w:rPr>
        <w:t xml:space="preserve"> </w:t>
      </w:r>
      <w:r>
        <w:rPr>
          <w:w w:val="85"/>
        </w:rPr>
        <w:t>of</w:t>
      </w:r>
      <w:r>
        <w:rPr>
          <w:spacing w:val="-24"/>
          <w:w w:val="85"/>
        </w:rPr>
        <w:t xml:space="preserve"> </w:t>
      </w:r>
      <w:r>
        <w:rPr>
          <w:w w:val="85"/>
        </w:rPr>
        <w:t>a</w:t>
      </w:r>
      <w:r>
        <w:rPr>
          <w:spacing w:val="-25"/>
          <w:w w:val="85"/>
        </w:rPr>
        <w:t xml:space="preserve"> </w:t>
      </w:r>
      <w:r>
        <w:rPr>
          <w:w w:val="85"/>
        </w:rPr>
        <w:t>surveillance</w:t>
      </w:r>
      <w:r>
        <w:rPr>
          <w:spacing w:val="-24"/>
          <w:w w:val="85"/>
        </w:rPr>
        <w:t xml:space="preserve"> </w:t>
      </w:r>
      <w:r>
        <w:rPr>
          <w:w w:val="85"/>
        </w:rPr>
        <w:t>programme</w:t>
      </w:r>
      <w:r>
        <w:rPr>
          <w:spacing w:val="-25"/>
          <w:w w:val="85"/>
        </w:rPr>
        <w:t xml:space="preserve"> </w:t>
      </w:r>
      <w:r>
        <w:rPr>
          <w:w w:val="85"/>
        </w:rPr>
        <w:t>such</w:t>
      </w:r>
      <w:r>
        <w:rPr>
          <w:spacing w:val="-24"/>
          <w:w w:val="85"/>
        </w:rPr>
        <w:t xml:space="preserve"> </w:t>
      </w:r>
      <w:r>
        <w:rPr>
          <w:w w:val="85"/>
        </w:rPr>
        <w:t xml:space="preserve">as </w:t>
      </w:r>
      <w:r>
        <w:rPr>
          <w:spacing w:val="2"/>
          <w:w w:val="90"/>
        </w:rPr>
        <w:t xml:space="preserve">PFA, ALPP </w:t>
      </w:r>
      <w:r>
        <w:rPr>
          <w:w w:val="90"/>
        </w:rPr>
        <w:t>or</w:t>
      </w:r>
      <w:r>
        <w:rPr>
          <w:spacing w:val="-32"/>
          <w:w w:val="90"/>
        </w:rPr>
        <w:t xml:space="preserve"> </w:t>
      </w:r>
      <w:r>
        <w:rPr>
          <w:spacing w:val="2"/>
          <w:w w:val="90"/>
        </w:rPr>
        <w:t>eradication.</w:t>
      </w:r>
    </w:p>
    <w:p w14:paraId="7A55D8CB" w14:textId="77777777" w:rsidR="00996D5B" w:rsidRDefault="00996D5B">
      <w:pPr>
        <w:pStyle w:val="BodyText"/>
        <w:spacing w:before="6"/>
        <w:rPr>
          <w:sz w:val="18"/>
        </w:rPr>
      </w:pPr>
    </w:p>
    <w:p w14:paraId="4A6ACD18" w14:textId="77777777" w:rsidR="00996D5B" w:rsidRDefault="00193912">
      <w:pPr>
        <w:pStyle w:val="Heading3"/>
        <w:numPr>
          <w:ilvl w:val="1"/>
          <w:numId w:val="41"/>
        </w:numPr>
        <w:tabs>
          <w:tab w:val="left" w:pos="1259"/>
        </w:tabs>
        <w:ind w:left="1258" w:hanging="435"/>
        <w:jc w:val="left"/>
      </w:pPr>
      <w:r>
        <w:rPr>
          <w:color w:val="6B207F"/>
        </w:rPr>
        <w:t>Monitoring and</w:t>
      </w:r>
      <w:r>
        <w:rPr>
          <w:color w:val="6B207F"/>
          <w:spacing w:val="-53"/>
        </w:rPr>
        <w:t xml:space="preserve"> </w:t>
      </w:r>
      <w:r>
        <w:rPr>
          <w:color w:val="6B207F"/>
          <w:spacing w:val="-3"/>
        </w:rPr>
        <w:t>evaluation</w:t>
      </w:r>
    </w:p>
    <w:p w14:paraId="7E4AFA8A" w14:textId="77777777" w:rsidR="00996D5B" w:rsidRDefault="00193912">
      <w:pPr>
        <w:pStyle w:val="BodyText"/>
        <w:spacing w:before="31" w:line="288" w:lineRule="auto"/>
        <w:ind w:left="824"/>
        <w:jc w:val="both"/>
      </w:pPr>
      <w:r>
        <w:rPr>
          <w:w w:val="85"/>
        </w:rPr>
        <w:t>Monitoring</w:t>
      </w:r>
      <w:r>
        <w:rPr>
          <w:spacing w:val="-21"/>
          <w:w w:val="85"/>
        </w:rPr>
        <w:t xml:space="preserve"> </w:t>
      </w:r>
      <w:r>
        <w:rPr>
          <w:w w:val="85"/>
        </w:rPr>
        <w:t>and</w:t>
      </w:r>
      <w:r>
        <w:rPr>
          <w:spacing w:val="-20"/>
          <w:w w:val="85"/>
        </w:rPr>
        <w:t xml:space="preserve"> </w:t>
      </w:r>
      <w:r>
        <w:rPr>
          <w:w w:val="85"/>
        </w:rPr>
        <w:t>evaluation</w:t>
      </w:r>
      <w:r>
        <w:rPr>
          <w:spacing w:val="-21"/>
          <w:w w:val="85"/>
        </w:rPr>
        <w:t xml:space="preserve"> </w:t>
      </w:r>
      <w:r>
        <w:rPr>
          <w:w w:val="85"/>
        </w:rPr>
        <w:t>(M&amp;E)</w:t>
      </w:r>
      <w:r>
        <w:rPr>
          <w:spacing w:val="-20"/>
          <w:w w:val="85"/>
        </w:rPr>
        <w:t xml:space="preserve"> </w:t>
      </w:r>
      <w:r>
        <w:rPr>
          <w:spacing w:val="2"/>
          <w:w w:val="85"/>
        </w:rPr>
        <w:t>together</w:t>
      </w:r>
      <w:r>
        <w:rPr>
          <w:spacing w:val="-20"/>
          <w:w w:val="85"/>
        </w:rPr>
        <w:t xml:space="preserve"> </w:t>
      </w:r>
      <w:r>
        <w:rPr>
          <w:spacing w:val="2"/>
          <w:w w:val="85"/>
        </w:rPr>
        <w:t xml:space="preserve">provide the knowledge </w:t>
      </w:r>
      <w:r>
        <w:rPr>
          <w:w w:val="85"/>
        </w:rPr>
        <w:t xml:space="preserve">required for </w:t>
      </w:r>
      <w:r>
        <w:rPr>
          <w:spacing w:val="3"/>
          <w:w w:val="85"/>
        </w:rPr>
        <w:t>effective</w:t>
      </w:r>
      <w:r>
        <w:rPr>
          <w:spacing w:val="-38"/>
          <w:w w:val="85"/>
        </w:rPr>
        <w:t xml:space="preserve"> </w:t>
      </w:r>
      <w:r>
        <w:rPr>
          <w:w w:val="85"/>
        </w:rPr>
        <w:t xml:space="preserve">surveillance </w:t>
      </w:r>
      <w:r>
        <w:rPr>
          <w:w w:val="90"/>
        </w:rPr>
        <w:t xml:space="preserve">programme management and </w:t>
      </w:r>
      <w:r>
        <w:rPr>
          <w:spacing w:val="2"/>
          <w:w w:val="90"/>
        </w:rPr>
        <w:t xml:space="preserve">reporting, </w:t>
      </w:r>
      <w:r>
        <w:rPr>
          <w:w w:val="90"/>
        </w:rPr>
        <w:t xml:space="preserve">and </w:t>
      </w:r>
      <w:r>
        <w:rPr>
          <w:spacing w:val="2"/>
          <w:w w:val="85"/>
        </w:rPr>
        <w:t>accountability.</w:t>
      </w:r>
      <w:r>
        <w:rPr>
          <w:spacing w:val="-9"/>
          <w:w w:val="85"/>
        </w:rPr>
        <w:t xml:space="preserve"> </w:t>
      </w:r>
      <w:r>
        <w:rPr>
          <w:spacing w:val="2"/>
          <w:w w:val="85"/>
        </w:rPr>
        <w:t>Countries</w:t>
      </w:r>
      <w:r>
        <w:rPr>
          <w:spacing w:val="-8"/>
          <w:w w:val="85"/>
        </w:rPr>
        <w:t xml:space="preserve"> </w:t>
      </w:r>
      <w:r>
        <w:rPr>
          <w:w w:val="85"/>
        </w:rPr>
        <w:t>that</w:t>
      </w:r>
      <w:r>
        <w:rPr>
          <w:spacing w:val="-8"/>
          <w:w w:val="85"/>
        </w:rPr>
        <w:t xml:space="preserve"> </w:t>
      </w:r>
      <w:r>
        <w:rPr>
          <w:w w:val="85"/>
        </w:rPr>
        <w:t>opt</w:t>
      </w:r>
      <w:r>
        <w:rPr>
          <w:spacing w:val="-9"/>
          <w:w w:val="85"/>
        </w:rPr>
        <w:t xml:space="preserve"> </w:t>
      </w:r>
      <w:r>
        <w:rPr>
          <w:spacing w:val="2"/>
          <w:w w:val="85"/>
        </w:rPr>
        <w:t>to</w:t>
      </w:r>
      <w:r>
        <w:rPr>
          <w:spacing w:val="-8"/>
          <w:w w:val="85"/>
        </w:rPr>
        <w:t xml:space="preserve"> </w:t>
      </w:r>
      <w:r>
        <w:rPr>
          <w:spacing w:val="2"/>
          <w:w w:val="85"/>
        </w:rPr>
        <w:t>establish</w:t>
      </w:r>
      <w:r>
        <w:rPr>
          <w:spacing w:val="-8"/>
          <w:w w:val="85"/>
        </w:rPr>
        <w:t xml:space="preserve"> </w:t>
      </w:r>
      <w:r>
        <w:rPr>
          <w:w w:val="85"/>
        </w:rPr>
        <w:t xml:space="preserve">an </w:t>
      </w:r>
      <w:r>
        <w:rPr>
          <w:w w:val="90"/>
        </w:rPr>
        <w:t>M&amp;E</w:t>
      </w:r>
      <w:r>
        <w:rPr>
          <w:spacing w:val="-15"/>
          <w:w w:val="90"/>
        </w:rPr>
        <w:t xml:space="preserve"> </w:t>
      </w:r>
      <w:r>
        <w:rPr>
          <w:spacing w:val="3"/>
          <w:w w:val="90"/>
        </w:rPr>
        <w:t>system</w:t>
      </w:r>
      <w:r>
        <w:rPr>
          <w:spacing w:val="-14"/>
          <w:w w:val="90"/>
        </w:rPr>
        <w:t xml:space="preserve"> </w:t>
      </w:r>
      <w:r>
        <w:rPr>
          <w:w w:val="90"/>
        </w:rPr>
        <w:t>generally</w:t>
      </w:r>
      <w:r>
        <w:rPr>
          <w:spacing w:val="-14"/>
          <w:w w:val="90"/>
        </w:rPr>
        <w:t xml:space="preserve"> </w:t>
      </w:r>
      <w:r>
        <w:rPr>
          <w:spacing w:val="2"/>
          <w:w w:val="90"/>
        </w:rPr>
        <w:t>tend</w:t>
      </w:r>
      <w:r>
        <w:rPr>
          <w:spacing w:val="-14"/>
          <w:w w:val="90"/>
        </w:rPr>
        <w:t xml:space="preserve"> </w:t>
      </w:r>
      <w:r>
        <w:rPr>
          <w:spacing w:val="2"/>
          <w:w w:val="90"/>
        </w:rPr>
        <w:t>to</w:t>
      </w:r>
      <w:r>
        <w:rPr>
          <w:spacing w:val="-14"/>
          <w:w w:val="90"/>
        </w:rPr>
        <w:t xml:space="preserve"> </w:t>
      </w:r>
      <w:r>
        <w:rPr>
          <w:w w:val="90"/>
        </w:rPr>
        <w:t>do</w:t>
      </w:r>
      <w:r>
        <w:rPr>
          <w:spacing w:val="-14"/>
          <w:w w:val="90"/>
        </w:rPr>
        <w:t xml:space="preserve"> </w:t>
      </w:r>
      <w:r>
        <w:rPr>
          <w:w w:val="90"/>
        </w:rPr>
        <w:t>so</w:t>
      </w:r>
      <w:r>
        <w:rPr>
          <w:spacing w:val="-15"/>
          <w:w w:val="90"/>
        </w:rPr>
        <w:t xml:space="preserve"> </w:t>
      </w:r>
      <w:r>
        <w:rPr>
          <w:w w:val="90"/>
        </w:rPr>
        <w:t>at</w:t>
      </w:r>
      <w:r>
        <w:rPr>
          <w:spacing w:val="-14"/>
          <w:w w:val="90"/>
        </w:rPr>
        <w:t xml:space="preserve"> </w:t>
      </w:r>
      <w:r>
        <w:rPr>
          <w:spacing w:val="2"/>
          <w:w w:val="90"/>
        </w:rPr>
        <w:t>the</w:t>
      </w:r>
      <w:r>
        <w:rPr>
          <w:spacing w:val="-14"/>
          <w:w w:val="90"/>
        </w:rPr>
        <w:t xml:space="preserve"> </w:t>
      </w:r>
      <w:r>
        <w:rPr>
          <w:w w:val="90"/>
        </w:rPr>
        <w:t>level of</w:t>
      </w:r>
      <w:r>
        <w:rPr>
          <w:spacing w:val="-26"/>
          <w:w w:val="90"/>
        </w:rPr>
        <w:t xml:space="preserve"> </w:t>
      </w:r>
      <w:r>
        <w:rPr>
          <w:w w:val="90"/>
        </w:rPr>
        <w:t>a</w:t>
      </w:r>
      <w:r>
        <w:rPr>
          <w:spacing w:val="-26"/>
          <w:w w:val="90"/>
        </w:rPr>
        <w:t xml:space="preserve"> </w:t>
      </w:r>
      <w:r>
        <w:rPr>
          <w:spacing w:val="2"/>
          <w:w w:val="90"/>
        </w:rPr>
        <w:t>department,</w:t>
      </w:r>
      <w:r>
        <w:rPr>
          <w:spacing w:val="-26"/>
          <w:w w:val="90"/>
        </w:rPr>
        <w:t xml:space="preserve"> </w:t>
      </w:r>
      <w:r>
        <w:rPr>
          <w:spacing w:val="2"/>
          <w:w w:val="90"/>
        </w:rPr>
        <w:t>the</w:t>
      </w:r>
      <w:r>
        <w:rPr>
          <w:spacing w:val="-26"/>
          <w:w w:val="90"/>
        </w:rPr>
        <w:t xml:space="preserve"> </w:t>
      </w:r>
      <w:r>
        <w:rPr>
          <w:spacing w:val="2"/>
          <w:w w:val="90"/>
        </w:rPr>
        <w:t>ministry</w:t>
      </w:r>
      <w:r>
        <w:rPr>
          <w:spacing w:val="-26"/>
          <w:w w:val="90"/>
        </w:rPr>
        <w:t xml:space="preserve"> </w:t>
      </w:r>
      <w:r>
        <w:rPr>
          <w:w w:val="90"/>
        </w:rPr>
        <w:t>or,</w:t>
      </w:r>
      <w:r>
        <w:rPr>
          <w:spacing w:val="-26"/>
          <w:w w:val="90"/>
        </w:rPr>
        <w:t xml:space="preserve"> </w:t>
      </w:r>
      <w:r>
        <w:rPr>
          <w:w w:val="90"/>
        </w:rPr>
        <w:t>in</w:t>
      </w:r>
      <w:r>
        <w:rPr>
          <w:spacing w:val="-26"/>
          <w:w w:val="90"/>
        </w:rPr>
        <w:t xml:space="preserve"> </w:t>
      </w:r>
      <w:r>
        <w:rPr>
          <w:w w:val="90"/>
        </w:rPr>
        <w:t>other</w:t>
      </w:r>
      <w:r>
        <w:rPr>
          <w:spacing w:val="-26"/>
          <w:w w:val="90"/>
        </w:rPr>
        <w:t xml:space="preserve"> </w:t>
      </w:r>
      <w:r>
        <w:rPr>
          <w:spacing w:val="3"/>
          <w:w w:val="90"/>
        </w:rPr>
        <w:t xml:space="preserve">cases, </w:t>
      </w:r>
      <w:r>
        <w:rPr>
          <w:w w:val="85"/>
        </w:rPr>
        <w:t>at a higher, possibly national, level. Whatever</w:t>
      </w:r>
      <w:r>
        <w:rPr>
          <w:spacing w:val="-24"/>
          <w:w w:val="85"/>
        </w:rPr>
        <w:t xml:space="preserve"> </w:t>
      </w:r>
      <w:r>
        <w:rPr>
          <w:spacing w:val="2"/>
          <w:w w:val="85"/>
        </w:rPr>
        <w:t>the</w:t>
      </w:r>
    </w:p>
    <w:p w14:paraId="1D7A84C2" w14:textId="77777777" w:rsidR="00996D5B" w:rsidRDefault="00193912">
      <w:pPr>
        <w:pStyle w:val="BodyText"/>
        <w:spacing w:before="83" w:line="288" w:lineRule="auto"/>
        <w:ind w:left="354" w:right="1415"/>
        <w:jc w:val="both"/>
      </w:pPr>
      <w:r>
        <w:br w:type="column"/>
      </w:r>
      <w:r>
        <w:rPr>
          <w:spacing w:val="3"/>
          <w:w w:val="85"/>
        </w:rPr>
        <w:t>case</w:t>
      </w:r>
      <w:r>
        <w:rPr>
          <w:spacing w:val="-5"/>
          <w:w w:val="85"/>
        </w:rPr>
        <w:t xml:space="preserve"> </w:t>
      </w:r>
      <w:r>
        <w:rPr>
          <w:w w:val="85"/>
        </w:rPr>
        <w:t>may</w:t>
      </w:r>
      <w:r>
        <w:rPr>
          <w:spacing w:val="-5"/>
          <w:w w:val="85"/>
        </w:rPr>
        <w:t xml:space="preserve"> </w:t>
      </w:r>
      <w:r>
        <w:rPr>
          <w:spacing w:val="2"/>
          <w:w w:val="85"/>
        </w:rPr>
        <w:t>be,</w:t>
      </w:r>
      <w:r>
        <w:rPr>
          <w:spacing w:val="-4"/>
          <w:w w:val="85"/>
        </w:rPr>
        <w:t xml:space="preserve"> </w:t>
      </w:r>
      <w:r>
        <w:rPr>
          <w:w w:val="85"/>
        </w:rPr>
        <w:t>an</w:t>
      </w:r>
      <w:r>
        <w:rPr>
          <w:spacing w:val="-5"/>
          <w:w w:val="85"/>
        </w:rPr>
        <w:t xml:space="preserve"> </w:t>
      </w:r>
      <w:r>
        <w:rPr>
          <w:w w:val="85"/>
        </w:rPr>
        <w:t>M&amp;E</w:t>
      </w:r>
      <w:r>
        <w:rPr>
          <w:spacing w:val="-4"/>
          <w:w w:val="85"/>
        </w:rPr>
        <w:t xml:space="preserve"> </w:t>
      </w:r>
      <w:r>
        <w:rPr>
          <w:spacing w:val="3"/>
          <w:w w:val="85"/>
        </w:rPr>
        <w:t>system</w:t>
      </w:r>
      <w:r>
        <w:rPr>
          <w:spacing w:val="-5"/>
          <w:w w:val="85"/>
        </w:rPr>
        <w:t xml:space="preserve"> </w:t>
      </w:r>
      <w:r>
        <w:rPr>
          <w:spacing w:val="2"/>
          <w:w w:val="85"/>
        </w:rPr>
        <w:t>developed</w:t>
      </w:r>
      <w:r>
        <w:rPr>
          <w:spacing w:val="-5"/>
          <w:w w:val="85"/>
        </w:rPr>
        <w:t xml:space="preserve"> </w:t>
      </w:r>
      <w:r>
        <w:rPr>
          <w:w w:val="85"/>
        </w:rPr>
        <w:t>for</w:t>
      </w:r>
      <w:r>
        <w:rPr>
          <w:spacing w:val="-4"/>
          <w:w w:val="85"/>
        </w:rPr>
        <w:t xml:space="preserve"> </w:t>
      </w:r>
      <w:r>
        <w:rPr>
          <w:w w:val="85"/>
        </w:rPr>
        <w:t xml:space="preserve">plant </w:t>
      </w:r>
      <w:r>
        <w:rPr>
          <w:spacing w:val="3"/>
          <w:w w:val="85"/>
        </w:rPr>
        <w:t>pest</w:t>
      </w:r>
      <w:r>
        <w:rPr>
          <w:spacing w:val="-15"/>
          <w:w w:val="85"/>
        </w:rPr>
        <w:t xml:space="preserve"> </w:t>
      </w:r>
      <w:r>
        <w:rPr>
          <w:w w:val="85"/>
        </w:rPr>
        <w:t>surveillance</w:t>
      </w:r>
      <w:r>
        <w:rPr>
          <w:spacing w:val="-14"/>
          <w:w w:val="85"/>
        </w:rPr>
        <w:t xml:space="preserve"> </w:t>
      </w:r>
      <w:r>
        <w:rPr>
          <w:w w:val="85"/>
        </w:rPr>
        <w:t>would</w:t>
      </w:r>
      <w:r>
        <w:rPr>
          <w:spacing w:val="-14"/>
          <w:w w:val="85"/>
        </w:rPr>
        <w:t xml:space="preserve"> </w:t>
      </w:r>
      <w:r>
        <w:rPr>
          <w:spacing w:val="2"/>
          <w:w w:val="85"/>
        </w:rPr>
        <w:t>need</w:t>
      </w:r>
      <w:r>
        <w:rPr>
          <w:spacing w:val="-14"/>
          <w:w w:val="85"/>
        </w:rPr>
        <w:t xml:space="preserve"> </w:t>
      </w:r>
      <w:r>
        <w:rPr>
          <w:spacing w:val="2"/>
          <w:w w:val="85"/>
        </w:rPr>
        <w:t>to</w:t>
      </w:r>
      <w:r>
        <w:rPr>
          <w:spacing w:val="-14"/>
          <w:w w:val="85"/>
        </w:rPr>
        <w:t xml:space="preserve"> </w:t>
      </w:r>
      <w:r>
        <w:rPr>
          <w:w w:val="85"/>
        </w:rPr>
        <w:t>be</w:t>
      </w:r>
      <w:r>
        <w:rPr>
          <w:spacing w:val="-14"/>
          <w:w w:val="85"/>
        </w:rPr>
        <w:t xml:space="preserve"> </w:t>
      </w:r>
      <w:r>
        <w:rPr>
          <w:w w:val="85"/>
        </w:rPr>
        <w:t>adapted</w:t>
      </w:r>
      <w:r>
        <w:rPr>
          <w:spacing w:val="-14"/>
          <w:w w:val="85"/>
        </w:rPr>
        <w:t xml:space="preserve"> </w:t>
      </w:r>
      <w:r>
        <w:rPr>
          <w:spacing w:val="2"/>
          <w:w w:val="85"/>
        </w:rPr>
        <w:t>to</w:t>
      </w:r>
      <w:r>
        <w:rPr>
          <w:spacing w:val="-14"/>
          <w:w w:val="85"/>
        </w:rPr>
        <w:t xml:space="preserve"> </w:t>
      </w:r>
      <w:r>
        <w:rPr>
          <w:spacing w:val="2"/>
          <w:w w:val="85"/>
        </w:rPr>
        <w:t xml:space="preserve">the </w:t>
      </w:r>
      <w:r>
        <w:rPr>
          <w:spacing w:val="2"/>
          <w:w w:val="90"/>
        </w:rPr>
        <w:t>existing</w:t>
      </w:r>
      <w:r>
        <w:rPr>
          <w:spacing w:val="-8"/>
          <w:w w:val="90"/>
        </w:rPr>
        <w:t xml:space="preserve"> </w:t>
      </w:r>
      <w:r>
        <w:rPr>
          <w:spacing w:val="3"/>
          <w:w w:val="90"/>
        </w:rPr>
        <w:t>system.</w:t>
      </w:r>
    </w:p>
    <w:p w14:paraId="0043CD70" w14:textId="77777777" w:rsidR="00996D5B" w:rsidRDefault="00193912">
      <w:pPr>
        <w:pStyle w:val="BodyText"/>
        <w:spacing w:before="2" w:line="288" w:lineRule="auto"/>
        <w:ind w:left="354" w:right="1411" w:firstLine="453"/>
        <w:jc w:val="both"/>
      </w:pPr>
      <w:r>
        <w:rPr>
          <w:spacing w:val="2"/>
          <w:w w:val="90"/>
        </w:rPr>
        <w:t xml:space="preserve">An </w:t>
      </w:r>
      <w:r>
        <w:rPr>
          <w:w w:val="90"/>
        </w:rPr>
        <w:t xml:space="preserve">M&amp;E </w:t>
      </w:r>
      <w:r>
        <w:rPr>
          <w:spacing w:val="3"/>
          <w:w w:val="90"/>
        </w:rPr>
        <w:t xml:space="preserve">system </w:t>
      </w:r>
      <w:r>
        <w:rPr>
          <w:w w:val="90"/>
        </w:rPr>
        <w:t xml:space="preserve">is a </w:t>
      </w:r>
      <w:r>
        <w:rPr>
          <w:spacing w:val="2"/>
          <w:w w:val="90"/>
        </w:rPr>
        <w:t xml:space="preserve">tool </w:t>
      </w:r>
      <w:r>
        <w:rPr>
          <w:w w:val="90"/>
        </w:rPr>
        <w:t xml:space="preserve">in a </w:t>
      </w:r>
      <w:r>
        <w:rPr>
          <w:spacing w:val="2"/>
          <w:w w:val="90"/>
        </w:rPr>
        <w:t xml:space="preserve">project </w:t>
      </w:r>
      <w:r>
        <w:rPr>
          <w:w w:val="85"/>
        </w:rPr>
        <w:t xml:space="preserve">manager’s </w:t>
      </w:r>
      <w:r>
        <w:rPr>
          <w:spacing w:val="2"/>
          <w:w w:val="85"/>
        </w:rPr>
        <w:t xml:space="preserve">repertoire </w:t>
      </w:r>
      <w:r>
        <w:rPr>
          <w:w w:val="85"/>
        </w:rPr>
        <w:t xml:space="preserve">that </w:t>
      </w:r>
      <w:r>
        <w:rPr>
          <w:spacing w:val="2"/>
          <w:w w:val="85"/>
        </w:rPr>
        <w:t xml:space="preserve">uses methodologies </w:t>
      </w:r>
      <w:r>
        <w:rPr>
          <w:w w:val="90"/>
        </w:rPr>
        <w:t>designed</w:t>
      </w:r>
      <w:r>
        <w:rPr>
          <w:spacing w:val="-28"/>
          <w:w w:val="90"/>
        </w:rPr>
        <w:t xml:space="preserve"> </w:t>
      </w:r>
      <w:r>
        <w:rPr>
          <w:spacing w:val="2"/>
          <w:w w:val="90"/>
        </w:rPr>
        <w:t>to</w:t>
      </w:r>
      <w:r>
        <w:rPr>
          <w:spacing w:val="-28"/>
          <w:w w:val="90"/>
        </w:rPr>
        <w:t xml:space="preserve"> </w:t>
      </w:r>
      <w:r>
        <w:rPr>
          <w:spacing w:val="2"/>
          <w:w w:val="90"/>
        </w:rPr>
        <w:t>strengthen</w:t>
      </w:r>
      <w:r>
        <w:rPr>
          <w:spacing w:val="-27"/>
          <w:w w:val="90"/>
        </w:rPr>
        <w:t xml:space="preserve"> </w:t>
      </w:r>
      <w:r>
        <w:rPr>
          <w:spacing w:val="2"/>
          <w:w w:val="90"/>
        </w:rPr>
        <w:t>the</w:t>
      </w:r>
      <w:r>
        <w:rPr>
          <w:spacing w:val="-28"/>
          <w:w w:val="90"/>
        </w:rPr>
        <w:t xml:space="preserve"> </w:t>
      </w:r>
      <w:r>
        <w:rPr>
          <w:w w:val="90"/>
        </w:rPr>
        <w:t>ability</w:t>
      </w:r>
      <w:r>
        <w:rPr>
          <w:spacing w:val="-28"/>
          <w:w w:val="90"/>
        </w:rPr>
        <w:t xml:space="preserve"> </w:t>
      </w:r>
      <w:r>
        <w:rPr>
          <w:w w:val="90"/>
        </w:rPr>
        <w:t>of</w:t>
      </w:r>
      <w:r>
        <w:rPr>
          <w:spacing w:val="-27"/>
          <w:w w:val="90"/>
        </w:rPr>
        <w:t xml:space="preserve"> </w:t>
      </w:r>
      <w:r>
        <w:rPr>
          <w:w w:val="90"/>
        </w:rPr>
        <w:t>people</w:t>
      </w:r>
      <w:r>
        <w:rPr>
          <w:spacing w:val="-28"/>
          <w:w w:val="90"/>
        </w:rPr>
        <w:t xml:space="preserve"> </w:t>
      </w:r>
      <w:r>
        <w:rPr>
          <w:w w:val="90"/>
        </w:rPr>
        <w:t xml:space="preserve">and teams </w:t>
      </w:r>
      <w:r>
        <w:rPr>
          <w:spacing w:val="2"/>
          <w:w w:val="90"/>
        </w:rPr>
        <w:t xml:space="preserve">to </w:t>
      </w:r>
      <w:r>
        <w:rPr>
          <w:w w:val="90"/>
        </w:rPr>
        <w:t xml:space="preserve">make management decisions for </w:t>
      </w:r>
      <w:r>
        <w:rPr>
          <w:spacing w:val="2"/>
          <w:w w:val="90"/>
        </w:rPr>
        <w:t xml:space="preserve">the </w:t>
      </w:r>
      <w:r>
        <w:rPr>
          <w:spacing w:val="2"/>
          <w:w w:val="85"/>
        </w:rPr>
        <w:t xml:space="preserve">successful </w:t>
      </w:r>
      <w:r>
        <w:rPr>
          <w:w w:val="85"/>
        </w:rPr>
        <w:t xml:space="preserve">achievement of </w:t>
      </w:r>
      <w:r>
        <w:rPr>
          <w:spacing w:val="3"/>
          <w:w w:val="85"/>
        </w:rPr>
        <w:t xml:space="preserve">stated objectives. </w:t>
      </w:r>
      <w:r>
        <w:rPr>
          <w:spacing w:val="2"/>
          <w:w w:val="85"/>
        </w:rPr>
        <w:t xml:space="preserve">An </w:t>
      </w:r>
      <w:r>
        <w:rPr>
          <w:w w:val="90"/>
        </w:rPr>
        <w:t>M&amp;E</w:t>
      </w:r>
      <w:r>
        <w:rPr>
          <w:spacing w:val="-16"/>
          <w:w w:val="90"/>
        </w:rPr>
        <w:t xml:space="preserve"> </w:t>
      </w:r>
      <w:r>
        <w:rPr>
          <w:spacing w:val="3"/>
          <w:w w:val="90"/>
        </w:rPr>
        <w:t>system</w:t>
      </w:r>
      <w:r>
        <w:rPr>
          <w:spacing w:val="-15"/>
          <w:w w:val="90"/>
        </w:rPr>
        <w:t xml:space="preserve"> </w:t>
      </w:r>
      <w:r>
        <w:rPr>
          <w:w w:val="90"/>
        </w:rPr>
        <w:t>should</w:t>
      </w:r>
      <w:r>
        <w:rPr>
          <w:spacing w:val="-16"/>
          <w:w w:val="90"/>
        </w:rPr>
        <w:t xml:space="preserve"> </w:t>
      </w:r>
      <w:r>
        <w:rPr>
          <w:w w:val="90"/>
        </w:rPr>
        <w:t>help</w:t>
      </w:r>
      <w:r>
        <w:rPr>
          <w:spacing w:val="-15"/>
          <w:w w:val="90"/>
        </w:rPr>
        <w:t xml:space="preserve"> </w:t>
      </w:r>
      <w:r>
        <w:rPr>
          <w:spacing w:val="2"/>
          <w:w w:val="90"/>
        </w:rPr>
        <w:t>the</w:t>
      </w:r>
      <w:r>
        <w:rPr>
          <w:spacing w:val="-15"/>
          <w:w w:val="90"/>
        </w:rPr>
        <w:t xml:space="preserve"> </w:t>
      </w:r>
      <w:r>
        <w:rPr>
          <w:w w:val="90"/>
        </w:rPr>
        <w:t>NPPO</w:t>
      </w:r>
      <w:r>
        <w:rPr>
          <w:spacing w:val="-16"/>
          <w:w w:val="90"/>
        </w:rPr>
        <w:t xml:space="preserve"> </w:t>
      </w:r>
      <w:r>
        <w:rPr>
          <w:w w:val="90"/>
        </w:rPr>
        <w:t>to:</w:t>
      </w:r>
    </w:p>
    <w:p w14:paraId="442CF5B0" w14:textId="77777777" w:rsidR="00996D5B" w:rsidRDefault="00193912">
      <w:pPr>
        <w:pStyle w:val="ListParagraph"/>
        <w:numPr>
          <w:ilvl w:val="0"/>
          <w:numId w:val="4"/>
        </w:numPr>
        <w:tabs>
          <w:tab w:val="left" w:pos="639"/>
        </w:tabs>
        <w:spacing w:before="5" w:line="288" w:lineRule="auto"/>
        <w:ind w:right="1415"/>
        <w:jc w:val="both"/>
        <w:rPr>
          <w:sz w:val="20"/>
        </w:rPr>
      </w:pPr>
      <w:r>
        <w:rPr>
          <w:w w:val="80"/>
          <w:sz w:val="20"/>
        </w:rPr>
        <w:t xml:space="preserve">determine </w:t>
      </w:r>
      <w:r>
        <w:rPr>
          <w:spacing w:val="2"/>
          <w:w w:val="80"/>
          <w:sz w:val="20"/>
        </w:rPr>
        <w:t xml:space="preserve">whether the </w:t>
      </w:r>
      <w:r>
        <w:rPr>
          <w:w w:val="80"/>
          <w:sz w:val="20"/>
        </w:rPr>
        <w:t xml:space="preserve">surveillance </w:t>
      </w:r>
      <w:r>
        <w:rPr>
          <w:spacing w:val="-4"/>
          <w:w w:val="80"/>
          <w:sz w:val="20"/>
        </w:rPr>
        <w:t xml:space="preserve">programme </w:t>
      </w:r>
      <w:r>
        <w:rPr>
          <w:w w:val="90"/>
          <w:sz w:val="20"/>
        </w:rPr>
        <w:t>is</w:t>
      </w:r>
      <w:r>
        <w:rPr>
          <w:spacing w:val="-15"/>
          <w:w w:val="90"/>
          <w:sz w:val="20"/>
        </w:rPr>
        <w:t xml:space="preserve"> </w:t>
      </w:r>
      <w:r>
        <w:rPr>
          <w:w w:val="90"/>
          <w:sz w:val="20"/>
        </w:rPr>
        <w:t>on</w:t>
      </w:r>
      <w:r>
        <w:rPr>
          <w:spacing w:val="-15"/>
          <w:w w:val="90"/>
          <w:sz w:val="20"/>
        </w:rPr>
        <w:t xml:space="preserve"> </w:t>
      </w:r>
      <w:r>
        <w:rPr>
          <w:spacing w:val="3"/>
          <w:w w:val="90"/>
          <w:sz w:val="20"/>
        </w:rPr>
        <w:t>track,</w:t>
      </w:r>
      <w:r>
        <w:rPr>
          <w:spacing w:val="-14"/>
          <w:w w:val="90"/>
          <w:sz w:val="20"/>
        </w:rPr>
        <w:t xml:space="preserve"> </w:t>
      </w:r>
      <w:r>
        <w:rPr>
          <w:w w:val="90"/>
          <w:sz w:val="20"/>
        </w:rPr>
        <w:t>on</w:t>
      </w:r>
      <w:r>
        <w:rPr>
          <w:spacing w:val="-15"/>
          <w:w w:val="90"/>
          <w:sz w:val="20"/>
        </w:rPr>
        <w:t xml:space="preserve"> </w:t>
      </w:r>
      <w:r>
        <w:rPr>
          <w:w w:val="90"/>
          <w:sz w:val="20"/>
        </w:rPr>
        <w:t>time</w:t>
      </w:r>
      <w:r>
        <w:rPr>
          <w:spacing w:val="-15"/>
          <w:w w:val="90"/>
          <w:sz w:val="20"/>
        </w:rPr>
        <w:t xml:space="preserve"> </w:t>
      </w:r>
      <w:r>
        <w:rPr>
          <w:w w:val="90"/>
          <w:sz w:val="20"/>
        </w:rPr>
        <w:t>and</w:t>
      </w:r>
      <w:r>
        <w:rPr>
          <w:spacing w:val="-14"/>
          <w:w w:val="90"/>
          <w:sz w:val="20"/>
        </w:rPr>
        <w:t xml:space="preserve"> </w:t>
      </w:r>
      <w:r>
        <w:rPr>
          <w:w w:val="90"/>
          <w:sz w:val="20"/>
        </w:rPr>
        <w:t>on</w:t>
      </w:r>
      <w:r>
        <w:rPr>
          <w:spacing w:val="-15"/>
          <w:w w:val="90"/>
          <w:sz w:val="20"/>
        </w:rPr>
        <w:t xml:space="preserve"> </w:t>
      </w:r>
      <w:r>
        <w:rPr>
          <w:spacing w:val="2"/>
          <w:w w:val="90"/>
          <w:sz w:val="20"/>
        </w:rPr>
        <w:t>target</w:t>
      </w:r>
    </w:p>
    <w:p w14:paraId="0BDA3D08" w14:textId="77777777" w:rsidR="00996D5B" w:rsidRDefault="00193912">
      <w:pPr>
        <w:pStyle w:val="ListParagraph"/>
        <w:numPr>
          <w:ilvl w:val="0"/>
          <w:numId w:val="4"/>
        </w:numPr>
        <w:tabs>
          <w:tab w:val="left" w:pos="639"/>
        </w:tabs>
        <w:spacing w:before="1"/>
        <w:ind w:hanging="285"/>
        <w:jc w:val="both"/>
        <w:rPr>
          <w:sz w:val="20"/>
        </w:rPr>
      </w:pPr>
      <w:r>
        <w:rPr>
          <w:w w:val="90"/>
          <w:sz w:val="20"/>
        </w:rPr>
        <w:t>ensure</w:t>
      </w:r>
      <w:r>
        <w:rPr>
          <w:spacing w:val="-13"/>
          <w:w w:val="90"/>
          <w:sz w:val="20"/>
        </w:rPr>
        <w:t xml:space="preserve"> </w:t>
      </w:r>
      <w:r>
        <w:rPr>
          <w:w w:val="90"/>
          <w:sz w:val="20"/>
        </w:rPr>
        <w:t>that</w:t>
      </w:r>
      <w:r>
        <w:rPr>
          <w:spacing w:val="-12"/>
          <w:w w:val="90"/>
          <w:sz w:val="20"/>
        </w:rPr>
        <w:t xml:space="preserve"> </w:t>
      </w:r>
      <w:r>
        <w:rPr>
          <w:w w:val="90"/>
          <w:sz w:val="20"/>
        </w:rPr>
        <w:t>funds</w:t>
      </w:r>
      <w:r>
        <w:rPr>
          <w:spacing w:val="-13"/>
          <w:w w:val="90"/>
          <w:sz w:val="20"/>
        </w:rPr>
        <w:t xml:space="preserve"> </w:t>
      </w:r>
      <w:r>
        <w:rPr>
          <w:w w:val="90"/>
          <w:sz w:val="20"/>
        </w:rPr>
        <w:t>were</w:t>
      </w:r>
      <w:r>
        <w:rPr>
          <w:spacing w:val="-12"/>
          <w:w w:val="90"/>
          <w:sz w:val="20"/>
        </w:rPr>
        <w:t xml:space="preserve"> </w:t>
      </w:r>
      <w:r>
        <w:rPr>
          <w:spacing w:val="2"/>
          <w:w w:val="90"/>
          <w:sz w:val="20"/>
        </w:rPr>
        <w:t>used</w:t>
      </w:r>
      <w:r>
        <w:rPr>
          <w:spacing w:val="-13"/>
          <w:w w:val="90"/>
          <w:sz w:val="20"/>
        </w:rPr>
        <w:t xml:space="preserve"> </w:t>
      </w:r>
      <w:r>
        <w:rPr>
          <w:w w:val="90"/>
          <w:sz w:val="20"/>
        </w:rPr>
        <w:t>as</w:t>
      </w:r>
      <w:r>
        <w:rPr>
          <w:spacing w:val="-12"/>
          <w:w w:val="90"/>
          <w:sz w:val="20"/>
        </w:rPr>
        <w:t xml:space="preserve"> </w:t>
      </w:r>
      <w:r>
        <w:rPr>
          <w:spacing w:val="2"/>
          <w:w w:val="90"/>
          <w:sz w:val="20"/>
        </w:rPr>
        <w:t>intended</w:t>
      </w:r>
    </w:p>
    <w:p w14:paraId="4E640079" w14:textId="77777777" w:rsidR="00996D5B" w:rsidRDefault="00193912">
      <w:pPr>
        <w:pStyle w:val="ListParagraph"/>
        <w:numPr>
          <w:ilvl w:val="0"/>
          <w:numId w:val="4"/>
        </w:numPr>
        <w:tabs>
          <w:tab w:val="left" w:pos="639"/>
        </w:tabs>
        <w:spacing w:line="288" w:lineRule="auto"/>
        <w:ind w:right="1415"/>
        <w:jc w:val="both"/>
        <w:rPr>
          <w:sz w:val="20"/>
        </w:rPr>
      </w:pPr>
      <w:r>
        <w:rPr>
          <w:w w:val="80"/>
          <w:sz w:val="20"/>
        </w:rPr>
        <w:t xml:space="preserve">determine </w:t>
      </w:r>
      <w:r>
        <w:rPr>
          <w:spacing w:val="2"/>
          <w:w w:val="80"/>
          <w:sz w:val="20"/>
        </w:rPr>
        <w:t xml:space="preserve">whether the </w:t>
      </w:r>
      <w:r>
        <w:rPr>
          <w:w w:val="80"/>
          <w:sz w:val="20"/>
        </w:rPr>
        <w:t xml:space="preserve">surveillance </w:t>
      </w:r>
      <w:r>
        <w:rPr>
          <w:spacing w:val="-4"/>
          <w:w w:val="80"/>
          <w:sz w:val="20"/>
        </w:rPr>
        <w:t xml:space="preserve">programme </w:t>
      </w:r>
      <w:r>
        <w:rPr>
          <w:w w:val="90"/>
          <w:sz w:val="20"/>
        </w:rPr>
        <w:t>was implemented as</w:t>
      </w:r>
      <w:r>
        <w:rPr>
          <w:spacing w:val="-35"/>
          <w:w w:val="90"/>
          <w:sz w:val="20"/>
        </w:rPr>
        <w:t xml:space="preserve"> </w:t>
      </w:r>
      <w:r>
        <w:rPr>
          <w:w w:val="90"/>
          <w:sz w:val="20"/>
        </w:rPr>
        <w:t>planned</w:t>
      </w:r>
    </w:p>
    <w:p w14:paraId="6D72EE02" w14:textId="77777777" w:rsidR="00996D5B" w:rsidRDefault="00193912">
      <w:pPr>
        <w:pStyle w:val="ListParagraph"/>
        <w:numPr>
          <w:ilvl w:val="0"/>
          <w:numId w:val="4"/>
        </w:numPr>
        <w:tabs>
          <w:tab w:val="left" w:pos="639"/>
        </w:tabs>
        <w:spacing w:before="2" w:line="288" w:lineRule="auto"/>
        <w:ind w:right="1415"/>
        <w:jc w:val="both"/>
        <w:rPr>
          <w:sz w:val="20"/>
        </w:rPr>
      </w:pPr>
      <w:r>
        <w:rPr>
          <w:w w:val="90"/>
          <w:sz w:val="20"/>
        </w:rPr>
        <w:t xml:space="preserve">learn </w:t>
      </w:r>
      <w:r>
        <w:rPr>
          <w:spacing w:val="2"/>
          <w:w w:val="90"/>
          <w:sz w:val="20"/>
        </w:rPr>
        <w:t xml:space="preserve">whether the </w:t>
      </w:r>
      <w:r>
        <w:rPr>
          <w:w w:val="90"/>
          <w:sz w:val="20"/>
        </w:rPr>
        <w:t xml:space="preserve">surveillance </w:t>
      </w:r>
      <w:r>
        <w:rPr>
          <w:spacing w:val="-4"/>
          <w:w w:val="90"/>
          <w:sz w:val="20"/>
        </w:rPr>
        <w:t xml:space="preserve">programme </w:t>
      </w:r>
      <w:r>
        <w:rPr>
          <w:w w:val="90"/>
          <w:sz w:val="20"/>
        </w:rPr>
        <w:t>made a</w:t>
      </w:r>
      <w:r>
        <w:rPr>
          <w:spacing w:val="-16"/>
          <w:w w:val="90"/>
          <w:sz w:val="20"/>
        </w:rPr>
        <w:t xml:space="preserve"> </w:t>
      </w:r>
      <w:r>
        <w:rPr>
          <w:spacing w:val="2"/>
          <w:w w:val="90"/>
          <w:sz w:val="20"/>
        </w:rPr>
        <w:t>difference.</w:t>
      </w:r>
    </w:p>
    <w:p w14:paraId="6D21AA93" w14:textId="77777777" w:rsidR="00996D5B" w:rsidRDefault="00996D5B">
      <w:pPr>
        <w:spacing w:line="288" w:lineRule="auto"/>
        <w:jc w:val="both"/>
        <w:rPr>
          <w:sz w:val="20"/>
        </w:rPr>
        <w:sectPr w:rsidR="00996D5B">
          <w:type w:val="continuous"/>
          <w:pgSz w:w="11910" w:h="16840"/>
          <w:pgMar w:top="0" w:right="0" w:bottom="0" w:left="1160" w:header="720" w:footer="720" w:gutter="0"/>
          <w:cols w:num="2" w:space="720" w:equalWidth="0">
            <w:col w:w="4880" w:space="40"/>
            <w:col w:w="5830"/>
          </w:cols>
        </w:sectPr>
      </w:pPr>
    </w:p>
    <w:p w14:paraId="3F99C050" w14:textId="77777777" w:rsidR="00996D5B" w:rsidRDefault="00996D5B">
      <w:pPr>
        <w:pStyle w:val="BodyText"/>
      </w:pPr>
    </w:p>
    <w:p w14:paraId="0873A118" w14:textId="77777777" w:rsidR="00996D5B" w:rsidRDefault="00996D5B">
      <w:pPr>
        <w:pStyle w:val="BodyText"/>
      </w:pPr>
    </w:p>
    <w:p w14:paraId="56F7DC00" w14:textId="77777777" w:rsidR="00996D5B" w:rsidRDefault="00996D5B">
      <w:pPr>
        <w:pStyle w:val="BodyText"/>
      </w:pPr>
    </w:p>
    <w:p w14:paraId="7DBFD45F" w14:textId="77777777" w:rsidR="00996D5B" w:rsidRDefault="00996D5B">
      <w:pPr>
        <w:pStyle w:val="BodyText"/>
      </w:pPr>
    </w:p>
    <w:p w14:paraId="434341B0" w14:textId="77777777" w:rsidR="00996D5B" w:rsidRDefault="00996D5B">
      <w:pPr>
        <w:pStyle w:val="BodyText"/>
      </w:pPr>
    </w:p>
    <w:p w14:paraId="063BDC7A" w14:textId="77777777" w:rsidR="00996D5B" w:rsidRDefault="00996D5B">
      <w:pPr>
        <w:pStyle w:val="BodyText"/>
      </w:pPr>
    </w:p>
    <w:p w14:paraId="4185D823" w14:textId="77777777" w:rsidR="00996D5B" w:rsidRDefault="00996D5B">
      <w:pPr>
        <w:pStyle w:val="BodyText"/>
      </w:pPr>
    </w:p>
    <w:p w14:paraId="46C189CF" w14:textId="77777777" w:rsidR="00996D5B" w:rsidRDefault="00996D5B">
      <w:pPr>
        <w:pStyle w:val="BodyText"/>
      </w:pPr>
    </w:p>
    <w:p w14:paraId="09D0B4E7" w14:textId="2E26D6CF" w:rsidR="00996D5B" w:rsidRDefault="008B793E">
      <w:pPr>
        <w:pStyle w:val="Heading2"/>
        <w:numPr>
          <w:ilvl w:val="0"/>
          <w:numId w:val="41"/>
        </w:numPr>
        <w:tabs>
          <w:tab w:val="left" w:pos="740"/>
        </w:tabs>
        <w:spacing w:before="198"/>
        <w:ind w:left="739" w:hanging="483"/>
        <w:jc w:val="left"/>
      </w:pPr>
      <w:r>
        <w:rPr>
          <w:noProof/>
          <w:lang w:val="en-GB" w:eastAsia="ja-JP"/>
        </w:rPr>
        <mc:AlternateContent>
          <mc:Choice Requires="wpg">
            <w:drawing>
              <wp:anchor distT="0" distB="0" distL="114300" distR="114300" simplePos="0" relativeHeight="251714560" behindDoc="0" locked="0" layoutInCell="1" allowOverlap="1" wp14:anchorId="200D81B3" wp14:editId="0CFF031B">
                <wp:simplePos x="0" y="0"/>
                <wp:positionH relativeFrom="page">
                  <wp:posOffset>6911975</wp:posOffset>
                </wp:positionH>
                <wp:positionV relativeFrom="paragraph">
                  <wp:posOffset>-1208405</wp:posOffset>
                </wp:positionV>
                <wp:extent cx="648335" cy="1980565"/>
                <wp:effectExtent l="0" t="0" r="0" b="0"/>
                <wp:wrapNone/>
                <wp:docPr id="191"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1980565"/>
                          <a:chOff x="10885" y="-1903"/>
                          <a:chExt cx="1021" cy="3119"/>
                        </a:xfrm>
                      </wpg:grpSpPr>
                      <pic:pic xmlns:pic="http://schemas.openxmlformats.org/drawingml/2006/picture">
                        <pic:nvPicPr>
                          <pic:cNvPr id="192" name="Picture 7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0885" y="-1903"/>
                            <a:ext cx="1021" cy="2835"/>
                          </a:xfrm>
                          <a:prstGeom prst="rect">
                            <a:avLst/>
                          </a:prstGeom>
                          <a:noFill/>
                          <a:extLst>
                            <a:ext uri="{909E8E84-426E-40DD-AFC4-6F175D3DCCD1}">
                              <a14:hiddenFill xmlns:a14="http://schemas.microsoft.com/office/drawing/2010/main">
                                <a:solidFill>
                                  <a:srgbClr val="FFFFFF"/>
                                </a:solidFill>
                              </a14:hiddenFill>
                            </a:ext>
                          </a:extLst>
                        </pic:spPr>
                      </pic:pic>
                      <wps:wsp>
                        <wps:cNvPr id="193" name="Rectangle 78"/>
                        <wps:cNvSpPr>
                          <a:spLocks noChangeArrowheads="1"/>
                        </wps:cNvSpPr>
                        <wps:spPr bwMode="auto">
                          <a:xfrm>
                            <a:off x="10885" y="931"/>
                            <a:ext cx="1021" cy="2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7BB6A108">
              <v:group id="Group 77" style="position:absolute;margin-left:544.25pt;margin-top:-95.15pt;width:51.05pt;height:155.95pt;z-index:251714560;mso-position-horizontal-relative:page" coordsize="1021,3119" coordorigin="10885,-1903" o:spid="_x0000_s1026" w14:anchorId="71696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">
                <v:shape id="Picture 79" style="position:absolute;left:10885;top:-1903;width:1021;height:283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">
                  <v:imagedata o:title="" r:id="rId70"/>
                </v:shape>
                <v:rect id="Rectangle 78" style="position:absolute;left:10885;top:931;width:1021;height:284;visibility:visible;mso-wrap-style:square;v-text-anchor:top" o:spid="_x0000_s1028" fillcolor="black"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"/>
                <w10:wrap anchorx="page"/>
              </v:group>
            </w:pict>
          </mc:Fallback>
        </mc:AlternateContent>
      </w:r>
      <w:bookmarkStart w:id="180" w:name="_TOC_250003"/>
      <w:r w:rsidR="00193912">
        <w:rPr>
          <w:color w:val="6B207F"/>
          <w:spacing w:val="-7"/>
          <w:w w:val="95"/>
        </w:rPr>
        <w:t>Human</w:t>
      </w:r>
      <w:r w:rsidR="00193912">
        <w:rPr>
          <w:color w:val="6B207F"/>
          <w:spacing w:val="-14"/>
          <w:w w:val="95"/>
        </w:rPr>
        <w:t xml:space="preserve"> </w:t>
      </w:r>
      <w:bookmarkEnd w:id="180"/>
      <w:r w:rsidR="00193912">
        <w:rPr>
          <w:color w:val="6B207F"/>
          <w:w w:val="95"/>
        </w:rPr>
        <w:t>Resources</w:t>
      </w:r>
    </w:p>
    <w:p w14:paraId="26B8A835" w14:textId="77777777" w:rsidR="00996D5B" w:rsidRDefault="00996D5B">
      <w:pPr>
        <w:pStyle w:val="BodyText"/>
        <w:rPr>
          <w:rFonts w:ascii="Arial"/>
        </w:rPr>
      </w:pPr>
    </w:p>
    <w:p w14:paraId="1519CC21" w14:textId="77777777" w:rsidR="00996D5B" w:rsidRDefault="00996D5B">
      <w:pPr>
        <w:pStyle w:val="BodyText"/>
        <w:rPr>
          <w:rFonts w:ascii="Arial"/>
        </w:rPr>
      </w:pPr>
    </w:p>
    <w:p w14:paraId="19B8BD6C" w14:textId="77777777" w:rsidR="00996D5B" w:rsidRDefault="00996D5B">
      <w:pPr>
        <w:pStyle w:val="BodyText"/>
        <w:rPr>
          <w:rFonts w:ascii="Arial"/>
        </w:rPr>
      </w:pPr>
    </w:p>
    <w:p w14:paraId="5F478AE2" w14:textId="77777777" w:rsidR="00996D5B" w:rsidRDefault="00996D5B">
      <w:pPr>
        <w:pStyle w:val="BodyText"/>
        <w:rPr>
          <w:rFonts w:ascii="Arial"/>
          <w:sz w:val="24"/>
        </w:rPr>
      </w:pPr>
    </w:p>
    <w:p w14:paraId="56A7F836" w14:textId="77777777" w:rsidR="00996D5B" w:rsidRDefault="00996D5B">
      <w:pPr>
        <w:rPr>
          <w:rFonts w:ascii="Arial"/>
          <w:sz w:val="24"/>
        </w:rPr>
        <w:sectPr w:rsidR="00996D5B">
          <w:headerReference w:type="default" r:id="rId71"/>
          <w:footerReference w:type="even" r:id="rId72"/>
          <w:footerReference w:type="default" r:id="rId73"/>
          <w:pgSz w:w="11910" w:h="16840"/>
          <w:pgMar w:top="0" w:right="0" w:bottom="1140" w:left="1160" w:header="0" w:footer="943" w:gutter="0"/>
          <w:pgNumType w:start="19"/>
          <w:cols w:space="720"/>
        </w:sectPr>
      </w:pPr>
    </w:p>
    <w:p w14:paraId="04EA0FFB" w14:textId="77777777" w:rsidR="00996D5B" w:rsidRDefault="00193912">
      <w:pPr>
        <w:pStyle w:val="Heading3"/>
        <w:numPr>
          <w:ilvl w:val="1"/>
          <w:numId w:val="41"/>
        </w:numPr>
        <w:tabs>
          <w:tab w:val="left" w:pos="673"/>
        </w:tabs>
        <w:spacing w:before="87"/>
        <w:ind w:left="672" w:hanging="416"/>
        <w:jc w:val="left"/>
      </w:pPr>
      <w:r>
        <w:rPr>
          <w:color w:val="6B207F"/>
          <w:spacing w:val="-4"/>
        </w:rPr>
        <w:t>Training</w:t>
      </w:r>
    </w:p>
    <w:p w14:paraId="2273B3ED" w14:textId="77777777" w:rsidR="00996D5B" w:rsidRDefault="00193912">
      <w:pPr>
        <w:pStyle w:val="BodyText"/>
        <w:spacing w:before="31" w:line="288" w:lineRule="auto"/>
        <w:ind w:left="257" w:right="38"/>
        <w:jc w:val="both"/>
      </w:pPr>
      <w:r>
        <w:rPr>
          <w:w w:val="85"/>
        </w:rPr>
        <w:t>Plant</w:t>
      </w:r>
      <w:r>
        <w:rPr>
          <w:spacing w:val="-25"/>
          <w:w w:val="85"/>
        </w:rPr>
        <w:t xml:space="preserve"> </w:t>
      </w:r>
      <w:r>
        <w:rPr>
          <w:spacing w:val="3"/>
          <w:w w:val="85"/>
        </w:rPr>
        <w:t>pest</w:t>
      </w:r>
      <w:r>
        <w:rPr>
          <w:spacing w:val="-25"/>
          <w:w w:val="85"/>
        </w:rPr>
        <w:t xml:space="preserve"> </w:t>
      </w:r>
      <w:r>
        <w:rPr>
          <w:w w:val="85"/>
        </w:rPr>
        <w:t>surveillance</w:t>
      </w:r>
      <w:r>
        <w:rPr>
          <w:spacing w:val="-25"/>
          <w:w w:val="85"/>
        </w:rPr>
        <w:t xml:space="preserve"> </w:t>
      </w:r>
      <w:r>
        <w:rPr>
          <w:w w:val="85"/>
        </w:rPr>
        <w:t>requires</w:t>
      </w:r>
      <w:r>
        <w:rPr>
          <w:spacing w:val="-25"/>
          <w:w w:val="85"/>
        </w:rPr>
        <w:t xml:space="preserve"> </w:t>
      </w:r>
      <w:r>
        <w:rPr>
          <w:spacing w:val="2"/>
          <w:w w:val="85"/>
        </w:rPr>
        <w:t>different</w:t>
      </w:r>
      <w:r>
        <w:rPr>
          <w:spacing w:val="-24"/>
          <w:w w:val="85"/>
        </w:rPr>
        <w:t xml:space="preserve"> </w:t>
      </w:r>
      <w:r>
        <w:rPr>
          <w:w w:val="85"/>
        </w:rPr>
        <w:t>skills</w:t>
      </w:r>
      <w:r>
        <w:rPr>
          <w:spacing w:val="-25"/>
          <w:w w:val="85"/>
        </w:rPr>
        <w:t xml:space="preserve"> </w:t>
      </w:r>
      <w:r>
        <w:rPr>
          <w:w w:val="85"/>
        </w:rPr>
        <w:t xml:space="preserve">and </w:t>
      </w:r>
      <w:r>
        <w:rPr>
          <w:spacing w:val="2"/>
          <w:w w:val="85"/>
        </w:rPr>
        <w:t xml:space="preserve">competencies </w:t>
      </w:r>
      <w:r>
        <w:rPr>
          <w:w w:val="85"/>
        </w:rPr>
        <w:t xml:space="preserve">from </w:t>
      </w:r>
      <w:r>
        <w:rPr>
          <w:spacing w:val="2"/>
          <w:w w:val="85"/>
        </w:rPr>
        <w:t xml:space="preserve">different </w:t>
      </w:r>
      <w:r>
        <w:rPr>
          <w:w w:val="85"/>
        </w:rPr>
        <w:t xml:space="preserve">groups of </w:t>
      </w:r>
      <w:r>
        <w:rPr>
          <w:spacing w:val="2"/>
          <w:w w:val="85"/>
        </w:rPr>
        <w:t xml:space="preserve">people. </w:t>
      </w:r>
      <w:r>
        <w:rPr>
          <w:spacing w:val="2"/>
          <w:w w:val="90"/>
        </w:rPr>
        <w:t xml:space="preserve">The </w:t>
      </w:r>
      <w:r>
        <w:rPr>
          <w:w w:val="90"/>
        </w:rPr>
        <w:t xml:space="preserve">NPPO responsible for any given </w:t>
      </w:r>
      <w:commentRangeStart w:id="181"/>
      <w:commentRangeStart w:id="182"/>
      <w:r>
        <w:rPr>
          <w:w w:val="90"/>
        </w:rPr>
        <w:t>plant</w:t>
      </w:r>
      <w:r>
        <w:rPr>
          <w:spacing w:val="-23"/>
          <w:w w:val="90"/>
        </w:rPr>
        <w:t xml:space="preserve"> </w:t>
      </w:r>
      <w:r>
        <w:rPr>
          <w:spacing w:val="3"/>
          <w:w w:val="90"/>
        </w:rPr>
        <w:t xml:space="preserve">pest </w:t>
      </w:r>
      <w:r>
        <w:rPr>
          <w:w w:val="85"/>
        </w:rPr>
        <w:t>surveillance</w:t>
      </w:r>
      <w:r>
        <w:rPr>
          <w:spacing w:val="-15"/>
          <w:w w:val="85"/>
        </w:rPr>
        <w:t xml:space="preserve"> </w:t>
      </w:r>
      <w:r>
        <w:rPr>
          <w:w w:val="85"/>
        </w:rPr>
        <w:t>programme</w:t>
      </w:r>
      <w:r>
        <w:rPr>
          <w:spacing w:val="-14"/>
          <w:w w:val="85"/>
        </w:rPr>
        <w:t xml:space="preserve"> </w:t>
      </w:r>
      <w:commentRangeEnd w:id="181"/>
      <w:r w:rsidR="00156964">
        <w:rPr>
          <w:rStyle w:val="CommentReference"/>
        </w:rPr>
        <w:commentReference w:id="181"/>
      </w:r>
      <w:commentRangeEnd w:id="182"/>
      <w:r w:rsidR="00BE3554">
        <w:rPr>
          <w:rStyle w:val="CommentReference"/>
        </w:rPr>
        <w:commentReference w:id="182"/>
      </w:r>
      <w:r>
        <w:rPr>
          <w:w w:val="85"/>
        </w:rPr>
        <w:t>should</w:t>
      </w:r>
      <w:r>
        <w:rPr>
          <w:spacing w:val="-15"/>
          <w:w w:val="85"/>
        </w:rPr>
        <w:t xml:space="preserve"> </w:t>
      </w:r>
      <w:r>
        <w:rPr>
          <w:spacing w:val="2"/>
          <w:w w:val="85"/>
        </w:rPr>
        <w:t>strive</w:t>
      </w:r>
      <w:r>
        <w:rPr>
          <w:spacing w:val="-14"/>
          <w:w w:val="85"/>
        </w:rPr>
        <w:t xml:space="preserve"> </w:t>
      </w:r>
      <w:r>
        <w:rPr>
          <w:spacing w:val="2"/>
          <w:w w:val="85"/>
        </w:rPr>
        <w:t>to</w:t>
      </w:r>
      <w:r>
        <w:rPr>
          <w:spacing w:val="-15"/>
          <w:w w:val="85"/>
        </w:rPr>
        <w:t xml:space="preserve"> </w:t>
      </w:r>
      <w:r>
        <w:rPr>
          <w:w w:val="85"/>
        </w:rPr>
        <w:t xml:space="preserve">maintain </w:t>
      </w:r>
      <w:r>
        <w:rPr>
          <w:spacing w:val="2"/>
          <w:w w:val="90"/>
        </w:rPr>
        <w:t xml:space="preserve">the technical integrity </w:t>
      </w:r>
      <w:r>
        <w:rPr>
          <w:w w:val="90"/>
        </w:rPr>
        <w:t xml:space="preserve">of all </w:t>
      </w:r>
      <w:r>
        <w:rPr>
          <w:spacing w:val="3"/>
          <w:w w:val="90"/>
        </w:rPr>
        <w:t xml:space="preserve">activities </w:t>
      </w:r>
      <w:r>
        <w:rPr>
          <w:w w:val="90"/>
        </w:rPr>
        <w:t xml:space="preserve">and be </w:t>
      </w:r>
      <w:r>
        <w:rPr>
          <w:spacing w:val="2"/>
          <w:w w:val="85"/>
        </w:rPr>
        <w:t xml:space="preserve">responsive to </w:t>
      </w:r>
      <w:r>
        <w:rPr>
          <w:w w:val="85"/>
        </w:rPr>
        <w:t xml:space="preserve">emerging and new </w:t>
      </w:r>
      <w:r>
        <w:rPr>
          <w:spacing w:val="3"/>
          <w:w w:val="85"/>
        </w:rPr>
        <w:t>pest</w:t>
      </w:r>
      <w:r>
        <w:rPr>
          <w:spacing w:val="-10"/>
          <w:w w:val="85"/>
        </w:rPr>
        <w:t xml:space="preserve"> </w:t>
      </w:r>
      <w:r>
        <w:rPr>
          <w:w w:val="85"/>
        </w:rPr>
        <w:t xml:space="preserve">situations. </w:t>
      </w:r>
      <w:r>
        <w:rPr>
          <w:spacing w:val="2"/>
          <w:w w:val="80"/>
        </w:rPr>
        <w:t xml:space="preserve">Specific, </w:t>
      </w:r>
      <w:r>
        <w:rPr>
          <w:w w:val="80"/>
        </w:rPr>
        <w:t xml:space="preserve">task-related training for </w:t>
      </w:r>
      <w:r>
        <w:rPr>
          <w:spacing w:val="2"/>
          <w:w w:val="80"/>
        </w:rPr>
        <w:t xml:space="preserve">those </w:t>
      </w:r>
      <w:r>
        <w:rPr>
          <w:w w:val="80"/>
        </w:rPr>
        <w:t xml:space="preserve">involved, as </w:t>
      </w:r>
      <w:r>
        <w:rPr>
          <w:w w:val="90"/>
        </w:rPr>
        <w:t>shown</w:t>
      </w:r>
      <w:r>
        <w:rPr>
          <w:spacing w:val="-27"/>
          <w:w w:val="90"/>
        </w:rPr>
        <w:t xml:space="preserve"> </w:t>
      </w:r>
      <w:r>
        <w:rPr>
          <w:w w:val="90"/>
        </w:rPr>
        <w:t>in</w:t>
      </w:r>
      <w:r>
        <w:rPr>
          <w:spacing w:val="-27"/>
          <w:w w:val="90"/>
        </w:rPr>
        <w:t xml:space="preserve"> </w:t>
      </w:r>
      <w:r>
        <w:rPr>
          <w:w w:val="90"/>
        </w:rPr>
        <w:t>Table</w:t>
      </w:r>
      <w:r>
        <w:rPr>
          <w:spacing w:val="-26"/>
          <w:w w:val="90"/>
        </w:rPr>
        <w:t xml:space="preserve"> </w:t>
      </w:r>
      <w:r>
        <w:rPr>
          <w:spacing w:val="-5"/>
          <w:w w:val="90"/>
        </w:rPr>
        <w:t>1,</w:t>
      </w:r>
      <w:r>
        <w:rPr>
          <w:spacing w:val="-27"/>
          <w:w w:val="90"/>
        </w:rPr>
        <w:t xml:space="preserve"> </w:t>
      </w:r>
      <w:r>
        <w:rPr>
          <w:w w:val="90"/>
        </w:rPr>
        <w:t>will</w:t>
      </w:r>
      <w:r>
        <w:rPr>
          <w:spacing w:val="-26"/>
          <w:w w:val="90"/>
        </w:rPr>
        <w:t xml:space="preserve"> </w:t>
      </w:r>
      <w:r>
        <w:rPr>
          <w:w w:val="90"/>
        </w:rPr>
        <w:t>address</w:t>
      </w:r>
      <w:r>
        <w:rPr>
          <w:spacing w:val="-27"/>
          <w:w w:val="90"/>
        </w:rPr>
        <w:t xml:space="preserve"> </w:t>
      </w:r>
      <w:r>
        <w:rPr>
          <w:spacing w:val="2"/>
          <w:w w:val="90"/>
        </w:rPr>
        <w:t>these</w:t>
      </w:r>
      <w:r>
        <w:rPr>
          <w:spacing w:val="-26"/>
          <w:w w:val="90"/>
        </w:rPr>
        <w:t xml:space="preserve"> </w:t>
      </w:r>
      <w:r>
        <w:rPr>
          <w:spacing w:val="2"/>
          <w:w w:val="90"/>
        </w:rPr>
        <w:t>issues.</w:t>
      </w:r>
    </w:p>
    <w:p w14:paraId="4BCA5739" w14:textId="77777777" w:rsidR="00996D5B" w:rsidRDefault="00996D5B">
      <w:pPr>
        <w:pStyle w:val="BodyText"/>
        <w:spacing w:before="9"/>
        <w:rPr>
          <w:sz w:val="18"/>
        </w:rPr>
      </w:pPr>
    </w:p>
    <w:p w14:paraId="2C811487" w14:textId="77777777" w:rsidR="00996D5B" w:rsidRDefault="00193912">
      <w:pPr>
        <w:pStyle w:val="Heading3"/>
        <w:numPr>
          <w:ilvl w:val="1"/>
          <w:numId w:val="41"/>
        </w:numPr>
        <w:tabs>
          <w:tab w:val="left" w:pos="696"/>
        </w:tabs>
        <w:ind w:left="695" w:hanging="439"/>
        <w:jc w:val="left"/>
      </w:pPr>
      <w:r>
        <w:rPr>
          <w:color w:val="6B207F"/>
          <w:spacing w:val="-2"/>
          <w:w w:val="95"/>
        </w:rPr>
        <w:t>Staff</w:t>
      </w:r>
      <w:r>
        <w:rPr>
          <w:color w:val="6B207F"/>
          <w:spacing w:val="-3"/>
          <w:w w:val="95"/>
        </w:rPr>
        <w:t xml:space="preserve"> </w:t>
      </w:r>
      <w:r>
        <w:rPr>
          <w:color w:val="6B207F"/>
          <w:spacing w:val="-2"/>
          <w:w w:val="95"/>
        </w:rPr>
        <w:t>retention</w:t>
      </w:r>
    </w:p>
    <w:p w14:paraId="6EFD4B51" w14:textId="77777777" w:rsidR="00996D5B" w:rsidRDefault="00193912">
      <w:pPr>
        <w:pStyle w:val="BodyText"/>
        <w:spacing w:before="31" w:line="288" w:lineRule="auto"/>
        <w:ind w:left="257" w:right="38"/>
        <w:jc w:val="both"/>
      </w:pPr>
      <w:r>
        <w:rPr>
          <w:spacing w:val="3"/>
          <w:w w:val="85"/>
        </w:rPr>
        <w:t>Staff</w:t>
      </w:r>
      <w:r>
        <w:rPr>
          <w:spacing w:val="-27"/>
          <w:w w:val="85"/>
        </w:rPr>
        <w:t xml:space="preserve"> </w:t>
      </w:r>
      <w:r>
        <w:rPr>
          <w:w w:val="85"/>
        </w:rPr>
        <w:t>training</w:t>
      </w:r>
      <w:r>
        <w:rPr>
          <w:spacing w:val="-27"/>
          <w:w w:val="85"/>
        </w:rPr>
        <w:t xml:space="preserve"> </w:t>
      </w:r>
      <w:r>
        <w:rPr>
          <w:w w:val="85"/>
        </w:rPr>
        <w:t>is</w:t>
      </w:r>
      <w:r>
        <w:rPr>
          <w:spacing w:val="-26"/>
          <w:w w:val="85"/>
        </w:rPr>
        <w:t xml:space="preserve"> </w:t>
      </w:r>
      <w:r>
        <w:rPr>
          <w:w w:val="85"/>
        </w:rPr>
        <w:t>a</w:t>
      </w:r>
      <w:r>
        <w:rPr>
          <w:spacing w:val="-27"/>
          <w:w w:val="85"/>
        </w:rPr>
        <w:t xml:space="preserve"> </w:t>
      </w:r>
      <w:r>
        <w:rPr>
          <w:spacing w:val="3"/>
          <w:w w:val="85"/>
        </w:rPr>
        <w:t>costly</w:t>
      </w:r>
      <w:r>
        <w:rPr>
          <w:spacing w:val="-26"/>
          <w:w w:val="85"/>
        </w:rPr>
        <w:t xml:space="preserve"> </w:t>
      </w:r>
      <w:r>
        <w:rPr>
          <w:w w:val="85"/>
        </w:rPr>
        <w:t>but</w:t>
      </w:r>
      <w:r>
        <w:rPr>
          <w:spacing w:val="-27"/>
          <w:w w:val="85"/>
        </w:rPr>
        <w:t xml:space="preserve"> </w:t>
      </w:r>
      <w:r>
        <w:rPr>
          <w:spacing w:val="3"/>
          <w:w w:val="85"/>
        </w:rPr>
        <w:t>necessary</w:t>
      </w:r>
      <w:r>
        <w:rPr>
          <w:spacing w:val="-26"/>
          <w:w w:val="85"/>
        </w:rPr>
        <w:t xml:space="preserve"> </w:t>
      </w:r>
      <w:r>
        <w:rPr>
          <w:spacing w:val="2"/>
          <w:w w:val="85"/>
        </w:rPr>
        <w:t xml:space="preserve">investment, </w:t>
      </w:r>
      <w:r>
        <w:rPr>
          <w:w w:val="85"/>
        </w:rPr>
        <w:t>so</w:t>
      </w:r>
      <w:r>
        <w:rPr>
          <w:spacing w:val="-16"/>
          <w:w w:val="85"/>
        </w:rPr>
        <w:t xml:space="preserve"> </w:t>
      </w:r>
      <w:r>
        <w:rPr>
          <w:spacing w:val="4"/>
          <w:w w:val="85"/>
        </w:rPr>
        <w:t>efforts</w:t>
      </w:r>
      <w:r>
        <w:rPr>
          <w:spacing w:val="-16"/>
          <w:w w:val="85"/>
        </w:rPr>
        <w:t xml:space="preserve"> </w:t>
      </w:r>
      <w:r>
        <w:rPr>
          <w:w w:val="85"/>
        </w:rPr>
        <w:t>should</w:t>
      </w:r>
      <w:r>
        <w:rPr>
          <w:spacing w:val="-16"/>
          <w:w w:val="85"/>
        </w:rPr>
        <w:t xml:space="preserve"> </w:t>
      </w:r>
      <w:r>
        <w:rPr>
          <w:w w:val="85"/>
        </w:rPr>
        <w:t>be</w:t>
      </w:r>
      <w:r>
        <w:rPr>
          <w:spacing w:val="-16"/>
          <w:w w:val="85"/>
        </w:rPr>
        <w:t xml:space="preserve"> </w:t>
      </w:r>
      <w:r>
        <w:rPr>
          <w:w w:val="85"/>
        </w:rPr>
        <w:t>made</w:t>
      </w:r>
      <w:r>
        <w:rPr>
          <w:spacing w:val="-16"/>
          <w:w w:val="85"/>
        </w:rPr>
        <w:t xml:space="preserve"> </w:t>
      </w:r>
      <w:r>
        <w:rPr>
          <w:spacing w:val="2"/>
          <w:w w:val="85"/>
        </w:rPr>
        <w:t>to</w:t>
      </w:r>
      <w:r>
        <w:rPr>
          <w:spacing w:val="-16"/>
          <w:w w:val="85"/>
        </w:rPr>
        <w:t xml:space="preserve"> </w:t>
      </w:r>
      <w:r>
        <w:rPr>
          <w:spacing w:val="2"/>
          <w:w w:val="85"/>
        </w:rPr>
        <w:t>support</w:t>
      </w:r>
      <w:r>
        <w:rPr>
          <w:spacing w:val="-16"/>
          <w:w w:val="85"/>
        </w:rPr>
        <w:t xml:space="preserve"> </w:t>
      </w:r>
      <w:r>
        <w:rPr>
          <w:spacing w:val="2"/>
          <w:w w:val="85"/>
        </w:rPr>
        <w:t>retention</w:t>
      </w:r>
      <w:r>
        <w:rPr>
          <w:spacing w:val="-15"/>
          <w:w w:val="85"/>
        </w:rPr>
        <w:t xml:space="preserve"> </w:t>
      </w:r>
      <w:r>
        <w:rPr>
          <w:w w:val="85"/>
        </w:rPr>
        <w:t xml:space="preserve">of </w:t>
      </w:r>
      <w:r>
        <w:rPr>
          <w:w w:val="80"/>
        </w:rPr>
        <w:t xml:space="preserve">trained </w:t>
      </w:r>
      <w:r>
        <w:rPr>
          <w:spacing w:val="4"/>
          <w:w w:val="80"/>
        </w:rPr>
        <w:t xml:space="preserve">staff </w:t>
      </w:r>
      <w:r>
        <w:rPr>
          <w:w w:val="80"/>
        </w:rPr>
        <w:t xml:space="preserve">for </w:t>
      </w:r>
      <w:r>
        <w:rPr>
          <w:spacing w:val="2"/>
          <w:w w:val="80"/>
        </w:rPr>
        <w:t xml:space="preserve">the </w:t>
      </w:r>
      <w:r>
        <w:rPr>
          <w:spacing w:val="3"/>
          <w:w w:val="80"/>
        </w:rPr>
        <w:t xml:space="preserve">effectiveness </w:t>
      </w:r>
      <w:r>
        <w:rPr>
          <w:w w:val="80"/>
        </w:rPr>
        <w:t>and</w:t>
      </w:r>
      <w:r>
        <w:rPr>
          <w:spacing w:val="-37"/>
          <w:w w:val="80"/>
        </w:rPr>
        <w:t xml:space="preserve"> </w:t>
      </w:r>
      <w:r>
        <w:rPr>
          <w:w w:val="80"/>
        </w:rPr>
        <w:t xml:space="preserve">sustainability </w:t>
      </w:r>
      <w:r>
        <w:rPr>
          <w:w w:val="90"/>
        </w:rPr>
        <w:t xml:space="preserve">of </w:t>
      </w:r>
      <w:r>
        <w:rPr>
          <w:spacing w:val="2"/>
          <w:w w:val="90"/>
        </w:rPr>
        <w:t xml:space="preserve">the </w:t>
      </w:r>
      <w:r>
        <w:rPr>
          <w:w w:val="90"/>
        </w:rPr>
        <w:t xml:space="preserve">surveillance programme. This may be </w:t>
      </w:r>
      <w:r>
        <w:rPr>
          <w:spacing w:val="2"/>
          <w:w w:val="90"/>
        </w:rPr>
        <w:t>encouraged</w:t>
      </w:r>
      <w:r>
        <w:rPr>
          <w:spacing w:val="-21"/>
          <w:w w:val="90"/>
        </w:rPr>
        <w:t xml:space="preserve"> </w:t>
      </w:r>
      <w:r>
        <w:rPr>
          <w:w w:val="90"/>
        </w:rPr>
        <w:t>by</w:t>
      </w:r>
      <w:r>
        <w:rPr>
          <w:spacing w:val="-21"/>
          <w:w w:val="90"/>
        </w:rPr>
        <w:t xml:space="preserve"> </w:t>
      </w:r>
      <w:r>
        <w:rPr>
          <w:w w:val="90"/>
        </w:rPr>
        <w:t>providing,</w:t>
      </w:r>
      <w:r>
        <w:rPr>
          <w:spacing w:val="-21"/>
          <w:w w:val="90"/>
        </w:rPr>
        <w:t xml:space="preserve"> </w:t>
      </w:r>
      <w:r>
        <w:rPr>
          <w:w w:val="90"/>
        </w:rPr>
        <w:t>for</w:t>
      </w:r>
      <w:r>
        <w:rPr>
          <w:spacing w:val="-20"/>
          <w:w w:val="90"/>
        </w:rPr>
        <w:t xml:space="preserve"> </w:t>
      </w:r>
      <w:r>
        <w:rPr>
          <w:w w:val="90"/>
        </w:rPr>
        <w:t>example:</w:t>
      </w:r>
    </w:p>
    <w:p w14:paraId="063F5F2F" w14:textId="77777777" w:rsidR="00996D5B" w:rsidRDefault="00193912">
      <w:pPr>
        <w:pStyle w:val="ListParagraph"/>
        <w:numPr>
          <w:ilvl w:val="0"/>
          <w:numId w:val="42"/>
        </w:numPr>
        <w:tabs>
          <w:tab w:val="left" w:pos="541"/>
        </w:tabs>
        <w:spacing w:before="4"/>
        <w:jc w:val="both"/>
        <w:rPr>
          <w:sz w:val="20"/>
        </w:rPr>
      </w:pPr>
      <w:r>
        <w:rPr>
          <w:w w:val="90"/>
          <w:sz w:val="20"/>
        </w:rPr>
        <w:t>salaries</w:t>
      </w:r>
      <w:r>
        <w:rPr>
          <w:spacing w:val="-39"/>
          <w:w w:val="90"/>
          <w:sz w:val="20"/>
        </w:rPr>
        <w:t xml:space="preserve"> </w:t>
      </w:r>
      <w:r>
        <w:rPr>
          <w:w w:val="90"/>
          <w:sz w:val="20"/>
        </w:rPr>
        <w:t>commensurate</w:t>
      </w:r>
      <w:r>
        <w:rPr>
          <w:spacing w:val="-38"/>
          <w:w w:val="90"/>
          <w:sz w:val="20"/>
        </w:rPr>
        <w:t xml:space="preserve"> </w:t>
      </w:r>
      <w:r>
        <w:rPr>
          <w:spacing w:val="2"/>
          <w:w w:val="90"/>
          <w:sz w:val="20"/>
        </w:rPr>
        <w:t>with</w:t>
      </w:r>
      <w:r>
        <w:rPr>
          <w:spacing w:val="-38"/>
          <w:w w:val="90"/>
          <w:sz w:val="20"/>
        </w:rPr>
        <w:t xml:space="preserve"> </w:t>
      </w:r>
      <w:r>
        <w:rPr>
          <w:spacing w:val="3"/>
          <w:w w:val="90"/>
          <w:sz w:val="20"/>
        </w:rPr>
        <w:t>tasks</w:t>
      </w:r>
      <w:r>
        <w:rPr>
          <w:spacing w:val="-38"/>
          <w:w w:val="90"/>
          <w:sz w:val="20"/>
        </w:rPr>
        <w:t xml:space="preserve"> </w:t>
      </w:r>
      <w:r>
        <w:rPr>
          <w:w w:val="90"/>
          <w:sz w:val="20"/>
        </w:rPr>
        <w:t>assigned</w:t>
      </w:r>
    </w:p>
    <w:p w14:paraId="4833522F" w14:textId="77777777" w:rsidR="00996D5B" w:rsidRDefault="00193912">
      <w:pPr>
        <w:pStyle w:val="ListParagraph"/>
        <w:numPr>
          <w:ilvl w:val="0"/>
          <w:numId w:val="42"/>
        </w:numPr>
        <w:tabs>
          <w:tab w:val="left" w:pos="541"/>
        </w:tabs>
        <w:jc w:val="both"/>
        <w:rPr>
          <w:sz w:val="20"/>
        </w:rPr>
      </w:pPr>
      <w:r>
        <w:rPr>
          <w:spacing w:val="3"/>
          <w:w w:val="90"/>
          <w:sz w:val="20"/>
        </w:rPr>
        <w:t>attractive</w:t>
      </w:r>
      <w:r>
        <w:rPr>
          <w:spacing w:val="-17"/>
          <w:w w:val="90"/>
          <w:sz w:val="20"/>
        </w:rPr>
        <w:t xml:space="preserve"> </w:t>
      </w:r>
      <w:r>
        <w:rPr>
          <w:spacing w:val="2"/>
          <w:w w:val="90"/>
          <w:sz w:val="20"/>
        </w:rPr>
        <w:t>incentives</w:t>
      </w:r>
      <w:r>
        <w:rPr>
          <w:spacing w:val="-16"/>
          <w:w w:val="90"/>
          <w:sz w:val="20"/>
        </w:rPr>
        <w:t xml:space="preserve"> </w:t>
      </w:r>
      <w:r>
        <w:rPr>
          <w:w w:val="90"/>
          <w:sz w:val="20"/>
        </w:rPr>
        <w:t>and</w:t>
      </w:r>
      <w:r>
        <w:rPr>
          <w:spacing w:val="-16"/>
          <w:w w:val="90"/>
          <w:sz w:val="20"/>
        </w:rPr>
        <w:t xml:space="preserve"> </w:t>
      </w:r>
      <w:r>
        <w:rPr>
          <w:spacing w:val="2"/>
          <w:w w:val="90"/>
          <w:sz w:val="20"/>
        </w:rPr>
        <w:t>benefits</w:t>
      </w:r>
    </w:p>
    <w:p w14:paraId="73E4B32E" w14:textId="77777777" w:rsidR="00996D5B" w:rsidRDefault="00193912">
      <w:pPr>
        <w:pStyle w:val="ListParagraph"/>
        <w:numPr>
          <w:ilvl w:val="0"/>
          <w:numId w:val="42"/>
        </w:numPr>
        <w:tabs>
          <w:tab w:val="left" w:pos="541"/>
        </w:tabs>
        <w:spacing w:before="47" w:line="288" w:lineRule="auto"/>
        <w:ind w:right="38"/>
        <w:jc w:val="both"/>
        <w:rPr>
          <w:sz w:val="20"/>
        </w:rPr>
      </w:pPr>
      <w:r>
        <w:rPr>
          <w:w w:val="80"/>
          <w:sz w:val="20"/>
        </w:rPr>
        <w:t xml:space="preserve">conducive working conditions, such as </w:t>
      </w:r>
      <w:r>
        <w:rPr>
          <w:spacing w:val="-3"/>
          <w:w w:val="80"/>
          <w:sz w:val="20"/>
        </w:rPr>
        <w:t xml:space="preserve">appropri- </w:t>
      </w:r>
      <w:r>
        <w:rPr>
          <w:spacing w:val="2"/>
          <w:w w:val="90"/>
          <w:sz w:val="20"/>
        </w:rPr>
        <w:t xml:space="preserve">ate </w:t>
      </w:r>
      <w:r>
        <w:rPr>
          <w:w w:val="90"/>
          <w:sz w:val="20"/>
        </w:rPr>
        <w:t>tools and</w:t>
      </w:r>
      <w:r>
        <w:rPr>
          <w:spacing w:val="-30"/>
          <w:w w:val="90"/>
          <w:sz w:val="20"/>
        </w:rPr>
        <w:t xml:space="preserve"> </w:t>
      </w:r>
      <w:r>
        <w:rPr>
          <w:spacing w:val="2"/>
          <w:w w:val="90"/>
          <w:sz w:val="20"/>
        </w:rPr>
        <w:t>transport</w:t>
      </w:r>
    </w:p>
    <w:p w14:paraId="27BAF14F" w14:textId="77777777" w:rsidR="00996D5B" w:rsidRDefault="00193912">
      <w:pPr>
        <w:pStyle w:val="ListParagraph"/>
        <w:numPr>
          <w:ilvl w:val="0"/>
          <w:numId w:val="42"/>
        </w:numPr>
        <w:tabs>
          <w:tab w:val="left" w:pos="541"/>
        </w:tabs>
        <w:spacing w:before="2" w:line="288" w:lineRule="auto"/>
        <w:ind w:right="38"/>
        <w:jc w:val="both"/>
        <w:rPr>
          <w:sz w:val="20"/>
        </w:rPr>
      </w:pPr>
      <w:r>
        <w:rPr>
          <w:w w:val="85"/>
          <w:sz w:val="20"/>
        </w:rPr>
        <w:t xml:space="preserve">awareness of </w:t>
      </w:r>
      <w:r>
        <w:rPr>
          <w:spacing w:val="2"/>
          <w:w w:val="85"/>
          <w:sz w:val="20"/>
        </w:rPr>
        <w:t xml:space="preserve">the importance </w:t>
      </w:r>
      <w:r>
        <w:rPr>
          <w:w w:val="85"/>
          <w:sz w:val="20"/>
        </w:rPr>
        <w:t xml:space="preserve">of their </w:t>
      </w:r>
      <w:r>
        <w:rPr>
          <w:spacing w:val="3"/>
          <w:w w:val="85"/>
          <w:sz w:val="20"/>
        </w:rPr>
        <w:t xml:space="preserve">tasks </w:t>
      </w:r>
      <w:r>
        <w:rPr>
          <w:spacing w:val="-18"/>
          <w:w w:val="85"/>
          <w:sz w:val="20"/>
        </w:rPr>
        <w:t xml:space="preserve">to </w:t>
      </w:r>
      <w:r>
        <w:rPr>
          <w:w w:val="90"/>
          <w:sz w:val="20"/>
        </w:rPr>
        <w:t>national</w:t>
      </w:r>
      <w:r>
        <w:rPr>
          <w:spacing w:val="-10"/>
          <w:w w:val="90"/>
          <w:sz w:val="20"/>
        </w:rPr>
        <w:t xml:space="preserve"> </w:t>
      </w:r>
      <w:r>
        <w:rPr>
          <w:spacing w:val="2"/>
          <w:w w:val="90"/>
          <w:sz w:val="20"/>
        </w:rPr>
        <w:t>development.</w:t>
      </w:r>
    </w:p>
    <w:p w14:paraId="49C83871" w14:textId="77777777" w:rsidR="00996D5B" w:rsidRDefault="00193912">
      <w:pPr>
        <w:pStyle w:val="BodyText"/>
        <w:spacing w:before="157" w:line="288" w:lineRule="auto"/>
        <w:ind w:left="257" w:right="1971" w:firstLine="453"/>
      </w:pPr>
      <w:r>
        <w:br w:type="column"/>
      </w:r>
      <w:r>
        <w:rPr>
          <w:spacing w:val="2"/>
          <w:w w:val="85"/>
        </w:rPr>
        <w:t>The</w:t>
      </w:r>
      <w:r>
        <w:rPr>
          <w:spacing w:val="-32"/>
          <w:w w:val="85"/>
        </w:rPr>
        <w:t xml:space="preserve"> </w:t>
      </w:r>
      <w:r>
        <w:rPr>
          <w:w w:val="85"/>
        </w:rPr>
        <w:t>NPPO</w:t>
      </w:r>
      <w:r>
        <w:rPr>
          <w:spacing w:val="-31"/>
          <w:w w:val="85"/>
        </w:rPr>
        <w:t xml:space="preserve"> </w:t>
      </w:r>
      <w:r>
        <w:rPr>
          <w:w w:val="85"/>
        </w:rPr>
        <w:t>may</w:t>
      </w:r>
      <w:r>
        <w:rPr>
          <w:spacing w:val="-31"/>
          <w:w w:val="85"/>
        </w:rPr>
        <w:t xml:space="preserve"> </w:t>
      </w:r>
      <w:r>
        <w:rPr>
          <w:w w:val="85"/>
        </w:rPr>
        <w:t>ensure</w:t>
      </w:r>
      <w:r>
        <w:rPr>
          <w:spacing w:val="-32"/>
          <w:w w:val="85"/>
        </w:rPr>
        <w:t xml:space="preserve"> </w:t>
      </w:r>
      <w:r>
        <w:rPr>
          <w:spacing w:val="2"/>
          <w:w w:val="85"/>
        </w:rPr>
        <w:t>succession</w:t>
      </w:r>
      <w:r>
        <w:rPr>
          <w:spacing w:val="-31"/>
          <w:w w:val="85"/>
        </w:rPr>
        <w:t xml:space="preserve"> </w:t>
      </w:r>
      <w:r>
        <w:rPr>
          <w:w w:val="85"/>
        </w:rPr>
        <w:t>planning</w:t>
      </w:r>
      <w:r>
        <w:rPr>
          <w:spacing w:val="-32"/>
          <w:w w:val="85"/>
        </w:rPr>
        <w:t xml:space="preserve"> </w:t>
      </w:r>
      <w:r>
        <w:rPr>
          <w:spacing w:val="2"/>
          <w:w w:val="85"/>
        </w:rPr>
        <w:t xml:space="preserve">to </w:t>
      </w:r>
      <w:r>
        <w:rPr>
          <w:w w:val="85"/>
        </w:rPr>
        <w:t>provide</w:t>
      </w:r>
      <w:r>
        <w:rPr>
          <w:spacing w:val="-19"/>
          <w:w w:val="85"/>
        </w:rPr>
        <w:t xml:space="preserve"> </w:t>
      </w:r>
      <w:r>
        <w:rPr>
          <w:w w:val="85"/>
        </w:rPr>
        <w:t>for</w:t>
      </w:r>
      <w:r>
        <w:rPr>
          <w:spacing w:val="-19"/>
          <w:w w:val="85"/>
        </w:rPr>
        <w:t xml:space="preserve"> </w:t>
      </w:r>
      <w:r>
        <w:rPr>
          <w:spacing w:val="2"/>
          <w:w w:val="85"/>
        </w:rPr>
        <w:t>smooth</w:t>
      </w:r>
      <w:r>
        <w:rPr>
          <w:spacing w:val="-19"/>
          <w:w w:val="85"/>
        </w:rPr>
        <w:t xml:space="preserve"> </w:t>
      </w:r>
      <w:r>
        <w:rPr>
          <w:w w:val="85"/>
        </w:rPr>
        <w:t>transitions</w:t>
      </w:r>
      <w:r>
        <w:rPr>
          <w:spacing w:val="-18"/>
          <w:w w:val="85"/>
        </w:rPr>
        <w:t xml:space="preserve"> </w:t>
      </w:r>
      <w:r>
        <w:rPr>
          <w:w w:val="85"/>
        </w:rPr>
        <w:t>when</w:t>
      </w:r>
      <w:r>
        <w:rPr>
          <w:spacing w:val="-19"/>
          <w:w w:val="85"/>
        </w:rPr>
        <w:t xml:space="preserve"> </w:t>
      </w:r>
      <w:r>
        <w:rPr>
          <w:w w:val="85"/>
        </w:rPr>
        <w:t>required.</w:t>
      </w:r>
    </w:p>
    <w:p w14:paraId="212A319A" w14:textId="77777777" w:rsidR="00996D5B" w:rsidRDefault="00996D5B">
      <w:pPr>
        <w:pStyle w:val="BodyText"/>
        <w:spacing w:before="3"/>
        <w:rPr>
          <w:sz w:val="18"/>
        </w:rPr>
      </w:pPr>
    </w:p>
    <w:p w14:paraId="6ABD9FA8" w14:textId="77777777" w:rsidR="00996D5B" w:rsidRDefault="00193912">
      <w:pPr>
        <w:pStyle w:val="Heading3"/>
        <w:numPr>
          <w:ilvl w:val="1"/>
          <w:numId w:val="41"/>
        </w:numPr>
        <w:tabs>
          <w:tab w:val="left" w:pos="698"/>
        </w:tabs>
        <w:spacing w:before="1"/>
        <w:ind w:left="697" w:hanging="441"/>
        <w:jc w:val="left"/>
      </w:pPr>
      <w:r>
        <w:rPr>
          <w:color w:val="6B207F"/>
        </w:rPr>
        <w:t>Safety at</w:t>
      </w:r>
      <w:r>
        <w:rPr>
          <w:color w:val="6B207F"/>
          <w:spacing w:val="-21"/>
        </w:rPr>
        <w:t xml:space="preserve"> </w:t>
      </w:r>
      <w:r>
        <w:rPr>
          <w:color w:val="6B207F"/>
        </w:rPr>
        <w:t>work</w:t>
      </w:r>
    </w:p>
    <w:p w14:paraId="07A2F183" w14:textId="77777777" w:rsidR="00996D5B" w:rsidRDefault="00193912">
      <w:pPr>
        <w:pStyle w:val="BodyText"/>
        <w:spacing w:before="30" w:line="288" w:lineRule="auto"/>
        <w:ind w:left="257" w:right="1982"/>
        <w:jc w:val="both"/>
      </w:pPr>
      <w:r>
        <w:rPr>
          <w:spacing w:val="3"/>
          <w:w w:val="90"/>
        </w:rPr>
        <w:t>Safety</w:t>
      </w:r>
      <w:r>
        <w:rPr>
          <w:spacing w:val="-13"/>
          <w:w w:val="90"/>
        </w:rPr>
        <w:t xml:space="preserve"> </w:t>
      </w:r>
      <w:r>
        <w:rPr>
          <w:w w:val="90"/>
        </w:rPr>
        <w:t>at</w:t>
      </w:r>
      <w:r>
        <w:rPr>
          <w:spacing w:val="-13"/>
          <w:w w:val="90"/>
        </w:rPr>
        <w:t xml:space="preserve"> </w:t>
      </w:r>
      <w:r>
        <w:rPr>
          <w:w w:val="90"/>
        </w:rPr>
        <w:t>work</w:t>
      </w:r>
      <w:r>
        <w:rPr>
          <w:spacing w:val="-13"/>
          <w:w w:val="90"/>
        </w:rPr>
        <w:t xml:space="preserve"> </w:t>
      </w:r>
      <w:r>
        <w:rPr>
          <w:w w:val="90"/>
        </w:rPr>
        <w:t>is</w:t>
      </w:r>
      <w:r>
        <w:rPr>
          <w:spacing w:val="-13"/>
          <w:w w:val="90"/>
        </w:rPr>
        <w:t xml:space="preserve"> </w:t>
      </w:r>
      <w:r>
        <w:rPr>
          <w:w w:val="90"/>
        </w:rPr>
        <w:t>an</w:t>
      </w:r>
      <w:r>
        <w:rPr>
          <w:spacing w:val="-12"/>
          <w:w w:val="90"/>
        </w:rPr>
        <w:t xml:space="preserve"> </w:t>
      </w:r>
      <w:r>
        <w:rPr>
          <w:spacing w:val="2"/>
          <w:w w:val="90"/>
        </w:rPr>
        <w:t>important</w:t>
      </w:r>
      <w:r>
        <w:rPr>
          <w:spacing w:val="-13"/>
          <w:w w:val="90"/>
        </w:rPr>
        <w:t xml:space="preserve"> </w:t>
      </w:r>
      <w:r>
        <w:rPr>
          <w:w w:val="90"/>
        </w:rPr>
        <w:t>consideration</w:t>
      </w:r>
      <w:r>
        <w:rPr>
          <w:spacing w:val="-13"/>
          <w:w w:val="90"/>
        </w:rPr>
        <w:t xml:space="preserve"> </w:t>
      </w:r>
      <w:r>
        <w:rPr>
          <w:spacing w:val="2"/>
          <w:w w:val="90"/>
        </w:rPr>
        <w:t xml:space="preserve">to </w:t>
      </w:r>
      <w:r>
        <w:rPr>
          <w:w w:val="85"/>
        </w:rPr>
        <w:t xml:space="preserve">which management should be </w:t>
      </w:r>
      <w:r>
        <w:rPr>
          <w:spacing w:val="2"/>
          <w:w w:val="85"/>
        </w:rPr>
        <w:t xml:space="preserve">committed. </w:t>
      </w:r>
      <w:r>
        <w:rPr>
          <w:w w:val="85"/>
        </w:rPr>
        <w:t>Where applicable,</w:t>
      </w:r>
      <w:r>
        <w:rPr>
          <w:spacing w:val="-9"/>
          <w:w w:val="85"/>
        </w:rPr>
        <w:t xml:space="preserve"> </w:t>
      </w:r>
      <w:r>
        <w:rPr>
          <w:w w:val="85"/>
        </w:rPr>
        <w:t>management</w:t>
      </w:r>
      <w:r>
        <w:rPr>
          <w:spacing w:val="-9"/>
          <w:w w:val="85"/>
        </w:rPr>
        <w:t xml:space="preserve"> </w:t>
      </w:r>
      <w:r>
        <w:rPr>
          <w:w w:val="85"/>
        </w:rPr>
        <w:t>should</w:t>
      </w:r>
      <w:r>
        <w:rPr>
          <w:spacing w:val="-9"/>
          <w:w w:val="85"/>
        </w:rPr>
        <w:t xml:space="preserve"> </w:t>
      </w:r>
      <w:r>
        <w:rPr>
          <w:w w:val="85"/>
        </w:rPr>
        <w:t>lead</w:t>
      </w:r>
      <w:r>
        <w:rPr>
          <w:spacing w:val="-9"/>
          <w:w w:val="85"/>
        </w:rPr>
        <w:t xml:space="preserve"> </w:t>
      </w:r>
      <w:r>
        <w:rPr>
          <w:w w:val="85"/>
        </w:rPr>
        <w:t>by</w:t>
      </w:r>
      <w:r>
        <w:rPr>
          <w:spacing w:val="-9"/>
          <w:w w:val="85"/>
        </w:rPr>
        <w:t xml:space="preserve"> </w:t>
      </w:r>
      <w:r>
        <w:rPr>
          <w:w w:val="85"/>
        </w:rPr>
        <w:t>example. Management</w:t>
      </w:r>
      <w:r>
        <w:rPr>
          <w:spacing w:val="-27"/>
          <w:w w:val="85"/>
        </w:rPr>
        <w:t xml:space="preserve"> </w:t>
      </w:r>
      <w:r>
        <w:rPr>
          <w:w w:val="85"/>
        </w:rPr>
        <w:t>should</w:t>
      </w:r>
      <w:r>
        <w:rPr>
          <w:spacing w:val="-26"/>
          <w:w w:val="85"/>
        </w:rPr>
        <w:t xml:space="preserve"> </w:t>
      </w:r>
      <w:r>
        <w:rPr>
          <w:w w:val="85"/>
        </w:rPr>
        <w:t>also</w:t>
      </w:r>
      <w:r>
        <w:rPr>
          <w:spacing w:val="-27"/>
          <w:w w:val="85"/>
        </w:rPr>
        <w:t xml:space="preserve"> </w:t>
      </w:r>
      <w:r>
        <w:rPr>
          <w:w w:val="85"/>
        </w:rPr>
        <w:t>ensure</w:t>
      </w:r>
      <w:r>
        <w:rPr>
          <w:spacing w:val="-26"/>
          <w:w w:val="85"/>
        </w:rPr>
        <w:t xml:space="preserve"> </w:t>
      </w:r>
      <w:r>
        <w:rPr>
          <w:w w:val="85"/>
        </w:rPr>
        <w:t>adequate</w:t>
      </w:r>
      <w:r>
        <w:rPr>
          <w:spacing w:val="-27"/>
          <w:w w:val="85"/>
        </w:rPr>
        <w:t xml:space="preserve"> </w:t>
      </w:r>
      <w:r>
        <w:rPr>
          <w:w w:val="85"/>
        </w:rPr>
        <w:t xml:space="preserve">funding </w:t>
      </w:r>
      <w:r>
        <w:rPr>
          <w:spacing w:val="2"/>
          <w:w w:val="90"/>
        </w:rPr>
        <w:t>for:</w:t>
      </w:r>
    </w:p>
    <w:p w14:paraId="1117DD46" w14:textId="77777777" w:rsidR="00996D5B" w:rsidRDefault="00193912">
      <w:pPr>
        <w:pStyle w:val="ListParagraph"/>
        <w:numPr>
          <w:ilvl w:val="0"/>
          <w:numId w:val="42"/>
        </w:numPr>
        <w:tabs>
          <w:tab w:val="left" w:pos="541"/>
        </w:tabs>
        <w:spacing w:before="4"/>
        <w:rPr>
          <w:sz w:val="20"/>
        </w:rPr>
      </w:pPr>
      <w:r>
        <w:rPr>
          <w:spacing w:val="3"/>
          <w:w w:val="90"/>
          <w:sz w:val="20"/>
        </w:rPr>
        <w:t>protective</w:t>
      </w:r>
      <w:r>
        <w:rPr>
          <w:spacing w:val="-7"/>
          <w:w w:val="90"/>
          <w:sz w:val="20"/>
        </w:rPr>
        <w:t xml:space="preserve"> </w:t>
      </w:r>
      <w:r>
        <w:rPr>
          <w:w w:val="90"/>
          <w:sz w:val="20"/>
        </w:rPr>
        <w:t>equipment</w:t>
      </w:r>
    </w:p>
    <w:p w14:paraId="5B908020" w14:textId="77777777" w:rsidR="00996D5B" w:rsidRDefault="00193912">
      <w:pPr>
        <w:pStyle w:val="ListParagraph"/>
        <w:numPr>
          <w:ilvl w:val="0"/>
          <w:numId w:val="42"/>
        </w:numPr>
        <w:tabs>
          <w:tab w:val="left" w:pos="541"/>
        </w:tabs>
        <w:rPr>
          <w:sz w:val="20"/>
        </w:rPr>
      </w:pPr>
      <w:r>
        <w:rPr>
          <w:spacing w:val="2"/>
          <w:w w:val="85"/>
          <w:sz w:val="20"/>
        </w:rPr>
        <w:t xml:space="preserve">personal </w:t>
      </w:r>
      <w:r>
        <w:rPr>
          <w:spacing w:val="3"/>
          <w:w w:val="85"/>
          <w:sz w:val="20"/>
        </w:rPr>
        <w:t>security</w:t>
      </w:r>
      <w:r>
        <w:rPr>
          <w:spacing w:val="-7"/>
          <w:w w:val="85"/>
          <w:sz w:val="20"/>
        </w:rPr>
        <w:t xml:space="preserve"> </w:t>
      </w:r>
      <w:r>
        <w:rPr>
          <w:w w:val="85"/>
          <w:sz w:val="20"/>
        </w:rPr>
        <w:t>gear</w:t>
      </w:r>
    </w:p>
    <w:p w14:paraId="51902038" w14:textId="77777777" w:rsidR="00996D5B" w:rsidRDefault="00193912">
      <w:pPr>
        <w:pStyle w:val="ListParagraph"/>
        <w:numPr>
          <w:ilvl w:val="0"/>
          <w:numId w:val="42"/>
        </w:numPr>
        <w:tabs>
          <w:tab w:val="left" w:pos="541"/>
        </w:tabs>
        <w:rPr>
          <w:sz w:val="20"/>
        </w:rPr>
      </w:pPr>
      <w:r>
        <w:rPr>
          <w:w w:val="90"/>
          <w:sz w:val="20"/>
        </w:rPr>
        <w:t>adequate</w:t>
      </w:r>
      <w:r>
        <w:rPr>
          <w:spacing w:val="-11"/>
          <w:w w:val="90"/>
          <w:sz w:val="20"/>
        </w:rPr>
        <w:t xml:space="preserve"> </w:t>
      </w:r>
      <w:r>
        <w:rPr>
          <w:w w:val="90"/>
          <w:sz w:val="20"/>
        </w:rPr>
        <w:t>health</w:t>
      </w:r>
      <w:r>
        <w:rPr>
          <w:spacing w:val="-11"/>
          <w:w w:val="90"/>
          <w:sz w:val="20"/>
        </w:rPr>
        <w:t xml:space="preserve"> </w:t>
      </w:r>
      <w:r>
        <w:rPr>
          <w:spacing w:val="2"/>
          <w:w w:val="90"/>
          <w:sz w:val="20"/>
        </w:rPr>
        <w:t>care</w:t>
      </w:r>
      <w:r>
        <w:rPr>
          <w:spacing w:val="-11"/>
          <w:w w:val="90"/>
          <w:sz w:val="20"/>
        </w:rPr>
        <w:t xml:space="preserve"> </w:t>
      </w:r>
      <w:r>
        <w:rPr>
          <w:w w:val="90"/>
          <w:sz w:val="20"/>
        </w:rPr>
        <w:t>and</w:t>
      </w:r>
      <w:r>
        <w:rPr>
          <w:spacing w:val="-11"/>
          <w:w w:val="90"/>
          <w:sz w:val="20"/>
        </w:rPr>
        <w:t xml:space="preserve"> </w:t>
      </w:r>
      <w:r>
        <w:rPr>
          <w:w w:val="90"/>
          <w:sz w:val="20"/>
        </w:rPr>
        <w:t>medical</w:t>
      </w:r>
      <w:r>
        <w:rPr>
          <w:spacing w:val="-11"/>
          <w:w w:val="90"/>
          <w:sz w:val="20"/>
        </w:rPr>
        <w:t xml:space="preserve"> </w:t>
      </w:r>
      <w:r>
        <w:rPr>
          <w:spacing w:val="2"/>
          <w:w w:val="90"/>
          <w:sz w:val="20"/>
        </w:rPr>
        <w:t>coverage</w:t>
      </w:r>
    </w:p>
    <w:p w14:paraId="2130E0F5" w14:textId="77777777" w:rsidR="00996D5B" w:rsidRDefault="00193912">
      <w:pPr>
        <w:pStyle w:val="ListParagraph"/>
        <w:numPr>
          <w:ilvl w:val="0"/>
          <w:numId w:val="42"/>
        </w:numPr>
        <w:tabs>
          <w:tab w:val="left" w:pos="541"/>
        </w:tabs>
        <w:rPr>
          <w:sz w:val="20"/>
        </w:rPr>
      </w:pPr>
      <w:r>
        <w:rPr>
          <w:spacing w:val="2"/>
          <w:w w:val="90"/>
          <w:sz w:val="20"/>
        </w:rPr>
        <w:t xml:space="preserve">first </w:t>
      </w:r>
      <w:r>
        <w:rPr>
          <w:w w:val="90"/>
          <w:sz w:val="20"/>
        </w:rPr>
        <w:t>aid</w:t>
      </w:r>
      <w:r>
        <w:rPr>
          <w:spacing w:val="-14"/>
          <w:w w:val="90"/>
          <w:sz w:val="20"/>
        </w:rPr>
        <w:t xml:space="preserve"> </w:t>
      </w:r>
      <w:r>
        <w:rPr>
          <w:w w:val="90"/>
          <w:sz w:val="20"/>
        </w:rPr>
        <w:t>equipment</w:t>
      </w:r>
    </w:p>
    <w:p w14:paraId="6B32DDF5" w14:textId="77777777" w:rsidR="00996D5B" w:rsidRDefault="00193912">
      <w:pPr>
        <w:pStyle w:val="ListParagraph"/>
        <w:numPr>
          <w:ilvl w:val="0"/>
          <w:numId w:val="42"/>
        </w:numPr>
        <w:tabs>
          <w:tab w:val="left" w:pos="541"/>
        </w:tabs>
        <w:spacing w:line="288" w:lineRule="auto"/>
        <w:ind w:right="1982"/>
        <w:rPr>
          <w:sz w:val="20"/>
        </w:rPr>
      </w:pPr>
      <w:r>
        <w:rPr>
          <w:w w:val="85"/>
          <w:sz w:val="20"/>
        </w:rPr>
        <w:t xml:space="preserve">clearly marked or identifiable means </w:t>
      </w:r>
      <w:r>
        <w:rPr>
          <w:spacing w:val="-21"/>
          <w:w w:val="85"/>
          <w:sz w:val="20"/>
        </w:rPr>
        <w:t xml:space="preserve">of </w:t>
      </w:r>
      <w:r>
        <w:rPr>
          <w:w w:val="85"/>
          <w:sz w:val="20"/>
        </w:rPr>
        <w:t>conveyance</w:t>
      </w:r>
      <w:r>
        <w:rPr>
          <w:spacing w:val="-22"/>
          <w:w w:val="85"/>
          <w:sz w:val="20"/>
        </w:rPr>
        <w:t xml:space="preserve"> </w:t>
      </w:r>
      <w:r>
        <w:rPr>
          <w:w w:val="85"/>
          <w:sz w:val="20"/>
        </w:rPr>
        <w:t>or</w:t>
      </w:r>
      <w:r>
        <w:rPr>
          <w:spacing w:val="-21"/>
          <w:w w:val="85"/>
          <w:sz w:val="20"/>
        </w:rPr>
        <w:t xml:space="preserve"> </w:t>
      </w:r>
      <w:r>
        <w:rPr>
          <w:spacing w:val="3"/>
          <w:w w:val="85"/>
          <w:sz w:val="20"/>
        </w:rPr>
        <w:t>transport,</w:t>
      </w:r>
      <w:r>
        <w:rPr>
          <w:spacing w:val="-22"/>
          <w:w w:val="85"/>
          <w:sz w:val="20"/>
        </w:rPr>
        <w:t xml:space="preserve"> </w:t>
      </w:r>
      <w:r>
        <w:rPr>
          <w:w w:val="85"/>
          <w:sz w:val="20"/>
        </w:rPr>
        <w:t>where</w:t>
      </w:r>
      <w:r>
        <w:rPr>
          <w:spacing w:val="-21"/>
          <w:w w:val="85"/>
          <w:sz w:val="20"/>
        </w:rPr>
        <w:t xml:space="preserve"> </w:t>
      </w:r>
      <w:r>
        <w:rPr>
          <w:w w:val="85"/>
          <w:sz w:val="20"/>
        </w:rPr>
        <w:t>appropriate</w:t>
      </w:r>
    </w:p>
    <w:p w14:paraId="197A00BC" w14:textId="77777777" w:rsidR="00996D5B" w:rsidRDefault="00193912">
      <w:pPr>
        <w:pStyle w:val="ListParagraph"/>
        <w:numPr>
          <w:ilvl w:val="0"/>
          <w:numId w:val="42"/>
        </w:numPr>
        <w:tabs>
          <w:tab w:val="left" w:pos="541"/>
        </w:tabs>
        <w:spacing w:before="2"/>
        <w:rPr>
          <w:sz w:val="20"/>
        </w:rPr>
      </w:pPr>
      <w:r>
        <w:rPr>
          <w:w w:val="85"/>
          <w:sz w:val="20"/>
        </w:rPr>
        <w:t>proper</w:t>
      </w:r>
      <w:r>
        <w:rPr>
          <w:spacing w:val="-3"/>
          <w:w w:val="85"/>
          <w:sz w:val="20"/>
        </w:rPr>
        <w:t xml:space="preserve"> </w:t>
      </w:r>
      <w:r>
        <w:rPr>
          <w:spacing w:val="2"/>
          <w:w w:val="85"/>
          <w:sz w:val="20"/>
        </w:rPr>
        <w:t>identification.</w:t>
      </w:r>
    </w:p>
    <w:p w14:paraId="787AE22B" w14:textId="77777777" w:rsidR="00996D5B" w:rsidRDefault="00996D5B">
      <w:pPr>
        <w:rPr>
          <w:sz w:val="20"/>
        </w:rPr>
        <w:sectPr w:rsidR="00996D5B">
          <w:type w:val="continuous"/>
          <w:pgSz w:w="11910" w:h="16840"/>
          <w:pgMar w:top="0" w:right="0" w:bottom="0" w:left="1160" w:header="720" w:footer="720" w:gutter="0"/>
          <w:cols w:num="2" w:space="720" w:equalWidth="0">
            <w:col w:w="4351" w:space="99"/>
            <w:col w:w="6300"/>
          </w:cols>
        </w:sectPr>
      </w:pPr>
    </w:p>
    <w:p w14:paraId="1D437C77" w14:textId="77777777" w:rsidR="00996D5B" w:rsidRDefault="00996D5B">
      <w:pPr>
        <w:pStyle w:val="BodyText"/>
        <w:spacing w:before="5"/>
        <w:rPr>
          <w:sz w:val="28"/>
        </w:rPr>
      </w:pPr>
    </w:p>
    <w:p w14:paraId="410AA9FC" w14:textId="72273986" w:rsidR="00996D5B" w:rsidRDefault="008B793E">
      <w:pPr>
        <w:pStyle w:val="BodyText"/>
        <w:spacing w:line="20" w:lineRule="exact"/>
        <w:ind w:left="252"/>
        <w:rPr>
          <w:sz w:val="2"/>
        </w:rPr>
      </w:pPr>
      <w:r>
        <w:rPr>
          <w:noProof/>
          <w:sz w:val="2"/>
          <w:lang w:val="en-GB" w:eastAsia="ja-JP"/>
        </w:rPr>
        <mc:AlternateContent>
          <mc:Choice Requires="wpg">
            <w:drawing>
              <wp:inline distT="0" distB="0" distL="0" distR="0" wp14:anchorId="3BB7F530" wp14:editId="5E6C0C78">
                <wp:extent cx="5400040" cy="6350"/>
                <wp:effectExtent l="9525" t="9525" r="10160" b="3175"/>
                <wp:docPr id="189" name="Group 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6350"/>
                          <a:chOff x="0" y="0"/>
                          <a:chExt cx="8504" cy="10"/>
                        </a:xfrm>
                      </wpg:grpSpPr>
                      <wps:wsp>
                        <wps:cNvPr id="190" name="Line 76"/>
                        <wps:cNvCnPr>
                          <a:cxnSpLocks noChangeShapeType="1"/>
                        </wps:cNvCnPr>
                        <wps:spPr bwMode="auto">
                          <a:xfrm>
                            <a:off x="0" y="5"/>
                            <a:ext cx="8504"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a="http://schemas.openxmlformats.org/drawingml/2006/main" xmlns:pic="http://schemas.openxmlformats.org/drawingml/2006/picture" xmlns:a14="http://schemas.microsoft.com/office/drawing/2010/main">
            <w:pict w14:anchorId="4C305F90">
              <v:group id="Group 75" style="width:425.2pt;height:.5pt;mso-position-horizontal-relative:char;mso-position-vertical-relative:line" coordsize="8504,10" o:spid="_x0000_s1026" w14:anchorId="09AE9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">
                <v:line id="Line 76" style="position:absolute;visibility:visible;mso-wrap-style:square" o:spid="_x0000_s1027" strokeweight=".5pt" o:connectortype="straight" from="0,5" to="85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"/>
                <w10:anchorlock/>
              </v:group>
            </w:pict>
          </mc:Fallback>
        </mc:AlternateContent>
      </w:r>
    </w:p>
    <w:p w14:paraId="512810B2" w14:textId="77777777" w:rsidR="00996D5B" w:rsidRDefault="00193912">
      <w:pPr>
        <w:pStyle w:val="BodyText"/>
        <w:spacing w:before="86" w:after="56" w:line="280" w:lineRule="auto"/>
        <w:ind w:left="257" w:right="1912"/>
        <w:rPr>
          <w:rFonts w:ascii="Arial"/>
        </w:rPr>
      </w:pPr>
      <w:r>
        <w:rPr>
          <w:rFonts w:ascii="Arial"/>
          <w:w w:val="95"/>
        </w:rPr>
        <w:t>Table</w:t>
      </w:r>
      <w:r>
        <w:rPr>
          <w:rFonts w:ascii="Arial"/>
          <w:spacing w:val="-21"/>
          <w:w w:val="95"/>
        </w:rPr>
        <w:t xml:space="preserve"> </w:t>
      </w:r>
      <w:r>
        <w:rPr>
          <w:rFonts w:ascii="Arial"/>
          <w:spacing w:val="-5"/>
          <w:w w:val="95"/>
        </w:rPr>
        <w:t>1.</w:t>
      </w:r>
      <w:r>
        <w:rPr>
          <w:rFonts w:ascii="Arial"/>
          <w:spacing w:val="-21"/>
          <w:w w:val="95"/>
        </w:rPr>
        <w:t xml:space="preserve"> </w:t>
      </w:r>
      <w:r>
        <w:rPr>
          <w:rFonts w:ascii="Arial"/>
          <w:spacing w:val="2"/>
          <w:w w:val="95"/>
        </w:rPr>
        <w:t>The</w:t>
      </w:r>
      <w:r>
        <w:rPr>
          <w:rFonts w:ascii="Arial"/>
          <w:spacing w:val="-21"/>
          <w:w w:val="95"/>
        </w:rPr>
        <w:t xml:space="preserve"> </w:t>
      </w:r>
      <w:r>
        <w:rPr>
          <w:rFonts w:ascii="Arial"/>
          <w:w w:val="95"/>
        </w:rPr>
        <w:t>kinds</w:t>
      </w:r>
      <w:r>
        <w:rPr>
          <w:rFonts w:ascii="Arial"/>
          <w:spacing w:val="-20"/>
          <w:w w:val="95"/>
        </w:rPr>
        <w:t xml:space="preserve"> </w:t>
      </w:r>
      <w:r>
        <w:rPr>
          <w:rFonts w:ascii="Arial"/>
          <w:w w:val="95"/>
        </w:rPr>
        <w:t>of</w:t>
      </w:r>
      <w:r>
        <w:rPr>
          <w:rFonts w:ascii="Arial"/>
          <w:spacing w:val="-21"/>
          <w:w w:val="95"/>
        </w:rPr>
        <w:t xml:space="preserve"> </w:t>
      </w:r>
      <w:r>
        <w:rPr>
          <w:rFonts w:ascii="Arial"/>
          <w:w w:val="95"/>
        </w:rPr>
        <w:t>training</w:t>
      </w:r>
      <w:r>
        <w:rPr>
          <w:rFonts w:ascii="Arial"/>
          <w:spacing w:val="-21"/>
          <w:w w:val="95"/>
        </w:rPr>
        <w:t xml:space="preserve"> </w:t>
      </w:r>
      <w:r>
        <w:rPr>
          <w:rFonts w:ascii="Arial"/>
          <w:w w:val="95"/>
        </w:rPr>
        <w:t>that</w:t>
      </w:r>
      <w:r>
        <w:rPr>
          <w:rFonts w:ascii="Arial"/>
          <w:spacing w:val="-21"/>
          <w:w w:val="95"/>
        </w:rPr>
        <w:t xml:space="preserve"> </w:t>
      </w:r>
      <w:r>
        <w:rPr>
          <w:rFonts w:ascii="Arial"/>
          <w:spacing w:val="3"/>
          <w:w w:val="95"/>
        </w:rPr>
        <w:t>different</w:t>
      </w:r>
      <w:r>
        <w:rPr>
          <w:rFonts w:ascii="Arial"/>
          <w:spacing w:val="-20"/>
          <w:w w:val="95"/>
        </w:rPr>
        <w:t xml:space="preserve"> </w:t>
      </w:r>
      <w:r>
        <w:rPr>
          <w:rFonts w:ascii="Arial"/>
          <w:w w:val="95"/>
        </w:rPr>
        <w:t>groups</w:t>
      </w:r>
      <w:r>
        <w:rPr>
          <w:rFonts w:ascii="Arial"/>
          <w:spacing w:val="-21"/>
          <w:w w:val="95"/>
        </w:rPr>
        <w:t xml:space="preserve"> </w:t>
      </w:r>
      <w:r>
        <w:rPr>
          <w:rFonts w:ascii="Arial"/>
          <w:w w:val="95"/>
        </w:rPr>
        <w:t>of</w:t>
      </w:r>
      <w:r>
        <w:rPr>
          <w:rFonts w:ascii="Arial"/>
          <w:spacing w:val="-21"/>
          <w:w w:val="95"/>
        </w:rPr>
        <w:t xml:space="preserve"> </w:t>
      </w:r>
      <w:r>
        <w:rPr>
          <w:rFonts w:ascii="Arial"/>
          <w:spacing w:val="2"/>
          <w:w w:val="95"/>
        </w:rPr>
        <w:t>people</w:t>
      </w:r>
      <w:r>
        <w:rPr>
          <w:rFonts w:ascii="Arial"/>
          <w:spacing w:val="-21"/>
          <w:w w:val="95"/>
        </w:rPr>
        <w:t xml:space="preserve"> </w:t>
      </w:r>
      <w:r>
        <w:rPr>
          <w:rFonts w:ascii="Arial"/>
          <w:w w:val="95"/>
        </w:rPr>
        <w:t>involved</w:t>
      </w:r>
      <w:r>
        <w:rPr>
          <w:rFonts w:ascii="Arial"/>
          <w:spacing w:val="-20"/>
          <w:w w:val="95"/>
        </w:rPr>
        <w:t xml:space="preserve"> </w:t>
      </w:r>
      <w:r>
        <w:rPr>
          <w:rFonts w:ascii="Arial"/>
          <w:w w:val="95"/>
        </w:rPr>
        <w:t>in</w:t>
      </w:r>
      <w:r>
        <w:rPr>
          <w:rFonts w:ascii="Arial"/>
          <w:spacing w:val="-21"/>
          <w:w w:val="95"/>
        </w:rPr>
        <w:t xml:space="preserve"> </w:t>
      </w:r>
      <w:r>
        <w:rPr>
          <w:rFonts w:ascii="Arial"/>
          <w:w w:val="95"/>
        </w:rPr>
        <w:t>a</w:t>
      </w:r>
      <w:r>
        <w:rPr>
          <w:rFonts w:ascii="Arial"/>
          <w:spacing w:val="-21"/>
          <w:w w:val="95"/>
        </w:rPr>
        <w:t xml:space="preserve"> </w:t>
      </w:r>
      <w:r>
        <w:rPr>
          <w:rFonts w:ascii="Arial"/>
          <w:spacing w:val="2"/>
          <w:w w:val="95"/>
        </w:rPr>
        <w:t>surveillance</w:t>
      </w:r>
      <w:r>
        <w:rPr>
          <w:rFonts w:ascii="Arial"/>
          <w:spacing w:val="-21"/>
          <w:w w:val="95"/>
        </w:rPr>
        <w:t xml:space="preserve"> </w:t>
      </w:r>
      <w:r>
        <w:rPr>
          <w:rFonts w:ascii="Arial"/>
          <w:spacing w:val="2"/>
          <w:w w:val="95"/>
        </w:rPr>
        <w:t>programme</w:t>
      </w:r>
      <w:r>
        <w:rPr>
          <w:rFonts w:ascii="Arial"/>
          <w:spacing w:val="-20"/>
          <w:w w:val="95"/>
        </w:rPr>
        <w:t xml:space="preserve"> </w:t>
      </w:r>
      <w:r>
        <w:rPr>
          <w:rFonts w:ascii="Arial"/>
          <w:w w:val="95"/>
        </w:rPr>
        <w:t xml:space="preserve">might </w:t>
      </w:r>
      <w:r>
        <w:rPr>
          <w:rFonts w:ascii="Arial"/>
          <w:spacing w:val="3"/>
        </w:rPr>
        <w:t>require</w:t>
      </w:r>
    </w:p>
    <w:tbl>
      <w:tblPr>
        <w:tblW w:w="0" w:type="auto"/>
        <w:tblInd w:w="26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126"/>
        <w:gridCol w:w="2126"/>
        <w:gridCol w:w="2126"/>
        <w:gridCol w:w="2126"/>
      </w:tblGrid>
      <w:tr w:rsidR="00996D5B" w14:paraId="1096116B" w14:textId="77777777">
        <w:trPr>
          <w:trHeight w:val="1086"/>
        </w:trPr>
        <w:tc>
          <w:tcPr>
            <w:tcW w:w="2126" w:type="dxa"/>
            <w:tcBorders>
              <w:top w:val="nil"/>
              <w:left w:val="nil"/>
            </w:tcBorders>
            <w:shd w:val="clear" w:color="auto" w:fill="6B207F"/>
          </w:tcPr>
          <w:p w14:paraId="091568F0" w14:textId="77777777" w:rsidR="00996D5B" w:rsidRDefault="00193912">
            <w:pPr>
              <w:pStyle w:val="TableParagraph"/>
              <w:spacing w:before="75" w:line="249" w:lineRule="auto"/>
              <w:ind w:left="597" w:hanging="122"/>
              <w:rPr>
                <w:rFonts w:ascii="Arial"/>
                <w:sz w:val="20"/>
              </w:rPr>
            </w:pPr>
            <w:r>
              <w:rPr>
                <w:rFonts w:ascii="Arial"/>
                <w:color w:val="FFFFFF"/>
                <w:w w:val="90"/>
                <w:sz w:val="20"/>
              </w:rPr>
              <w:t xml:space="preserve">Managers and </w:t>
            </w:r>
            <w:r>
              <w:rPr>
                <w:rFonts w:ascii="Arial"/>
                <w:color w:val="FFFFFF"/>
                <w:w w:val="95"/>
                <w:sz w:val="20"/>
              </w:rPr>
              <w:t>supervisors</w:t>
            </w:r>
          </w:p>
        </w:tc>
        <w:tc>
          <w:tcPr>
            <w:tcW w:w="2126" w:type="dxa"/>
            <w:tcBorders>
              <w:top w:val="nil"/>
            </w:tcBorders>
            <w:shd w:val="clear" w:color="auto" w:fill="6B207F"/>
          </w:tcPr>
          <w:p w14:paraId="156784B9" w14:textId="77777777" w:rsidR="00996D5B" w:rsidRDefault="00193912">
            <w:pPr>
              <w:pStyle w:val="TableParagraph"/>
              <w:spacing w:before="75" w:line="249" w:lineRule="auto"/>
              <w:ind w:left="385" w:right="382"/>
              <w:jc w:val="center"/>
              <w:rPr>
                <w:rFonts w:ascii="Arial"/>
                <w:sz w:val="20"/>
              </w:rPr>
            </w:pPr>
            <w:r>
              <w:rPr>
                <w:rFonts w:ascii="Arial"/>
                <w:color w:val="FFFFFF"/>
                <w:w w:val="95"/>
                <w:sz w:val="20"/>
              </w:rPr>
              <w:t>Plant protection and production</w:t>
            </w:r>
          </w:p>
          <w:p w14:paraId="3F5B7643" w14:textId="77777777" w:rsidR="00996D5B" w:rsidRDefault="00193912">
            <w:pPr>
              <w:pStyle w:val="TableParagraph"/>
              <w:spacing w:before="2" w:line="249" w:lineRule="auto"/>
              <w:ind w:left="159" w:right="157" w:hanging="1"/>
              <w:jc w:val="center"/>
              <w:rPr>
                <w:rFonts w:ascii="Arial"/>
                <w:sz w:val="20"/>
              </w:rPr>
            </w:pPr>
            <w:r>
              <w:rPr>
                <w:rFonts w:ascii="Arial"/>
                <w:color w:val="FFFFFF"/>
                <w:w w:val="95"/>
                <w:sz w:val="20"/>
              </w:rPr>
              <w:t xml:space="preserve">personnel involved in </w:t>
            </w:r>
            <w:r>
              <w:rPr>
                <w:rFonts w:ascii="Arial"/>
                <w:color w:val="FFFFFF"/>
                <w:w w:val="90"/>
                <w:sz w:val="20"/>
              </w:rPr>
              <w:t>surveillance activities</w:t>
            </w:r>
          </w:p>
        </w:tc>
        <w:tc>
          <w:tcPr>
            <w:tcW w:w="2126" w:type="dxa"/>
            <w:tcBorders>
              <w:top w:val="nil"/>
            </w:tcBorders>
            <w:shd w:val="clear" w:color="auto" w:fill="6B207F"/>
          </w:tcPr>
          <w:p w14:paraId="32D4C600" w14:textId="77777777" w:rsidR="00996D5B" w:rsidRDefault="00193912">
            <w:pPr>
              <w:pStyle w:val="TableParagraph"/>
              <w:spacing w:before="75" w:line="249" w:lineRule="auto"/>
              <w:ind w:left="103" w:firstLine="171"/>
              <w:rPr>
                <w:rFonts w:ascii="Arial"/>
                <w:sz w:val="20"/>
              </w:rPr>
            </w:pPr>
            <w:r>
              <w:rPr>
                <w:rFonts w:ascii="Arial"/>
                <w:color w:val="FFFFFF"/>
                <w:w w:val="95"/>
                <w:sz w:val="20"/>
              </w:rPr>
              <w:t>Farmers, producers and industry personnel</w:t>
            </w:r>
          </w:p>
        </w:tc>
        <w:tc>
          <w:tcPr>
            <w:tcW w:w="2126" w:type="dxa"/>
            <w:tcBorders>
              <w:top w:val="nil"/>
              <w:right w:val="nil"/>
            </w:tcBorders>
            <w:shd w:val="clear" w:color="auto" w:fill="6B207F"/>
          </w:tcPr>
          <w:p w14:paraId="27BCC9CA" w14:textId="77777777" w:rsidR="00996D5B" w:rsidRDefault="00193912">
            <w:pPr>
              <w:pStyle w:val="TableParagraph"/>
              <w:spacing w:before="75" w:line="249" w:lineRule="auto"/>
              <w:ind w:left="280" w:right="288" w:hanging="1"/>
              <w:jc w:val="center"/>
              <w:rPr>
                <w:rFonts w:ascii="Arial"/>
                <w:sz w:val="20"/>
              </w:rPr>
            </w:pPr>
            <w:r>
              <w:rPr>
                <w:rFonts w:ascii="Arial"/>
                <w:color w:val="FFFFFF"/>
                <w:w w:val="90"/>
                <w:sz w:val="20"/>
              </w:rPr>
              <w:t xml:space="preserve">Subject specialists </w:t>
            </w:r>
            <w:r>
              <w:rPr>
                <w:rFonts w:ascii="Arial"/>
                <w:color w:val="FFFFFF"/>
                <w:w w:val="95"/>
                <w:sz w:val="20"/>
              </w:rPr>
              <w:t xml:space="preserve">from universities </w:t>
            </w:r>
            <w:r>
              <w:rPr>
                <w:rFonts w:ascii="Arial"/>
                <w:color w:val="FFFFFF"/>
                <w:w w:val="90"/>
                <w:sz w:val="20"/>
              </w:rPr>
              <w:t xml:space="preserve">and other research </w:t>
            </w:r>
            <w:r>
              <w:rPr>
                <w:rFonts w:ascii="Arial"/>
                <w:color w:val="FFFFFF"/>
                <w:sz w:val="20"/>
              </w:rPr>
              <w:t>institutions</w:t>
            </w:r>
          </w:p>
        </w:tc>
      </w:tr>
      <w:tr w:rsidR="00996D5B" w14:paraId="582F7B0B" w14:textId="77777777">
        <w:trPr>
          <w:trHeight w:val="755"/>
        </w:trPr>
        <w:tc>
          <w:tcPr>
            <w:tcW w:w="2126" w:type="dxa"/>
            <w:tcBorders>
              <w:left w:val="nil"/>
            </w:tcBorders>
            <w:shd w:val="clear" w:color="auto" w:fill="D1C3DC"/>
          </w:tcPr>
          <w:p w14:paraId="6826F0D6" w14:textId="77777777" w:rsidR="00996D5B" w:rsidRDefault="00193912">
            <w:pPr>
              <w:pStyle w:val="TableParagraph"/>
              <w:spacing w:before="5" w:line="278" w:lineRule="auto"/>
              <w:ind w:left="113"/>
              <w:rPr>
                <w:sz w:val="19"/>
              </w:rPr>
            </w:pPr>
            <w:r>
              <w:rPr>
                <w:w w:val="90"/>
                <w:sz w:val="19"/>
              </w:rPr>
              <w:t xml:space="preserve">Management and </w:t>
            </w:r>
            <w:r>
              <w:rPr>
                <w:w w:val="80"/>
                <w:sz w:val="19"/>
              </w:rPr>
              <w:t>supervision related to</w:t>
            </w:r>
          </w:p>
          <w:p w14:paraId="38F24012" w14:textId="77777777" w:rsidR="00996D5B" w:rsidRDefault="00193912">
            <w:pPr>
              <w:pStyle w:val="TableParagraph"/>
              <w:spacing w:before="1" w:line="210" w:lineRule="exact"/>
              <w:ind w:left="113"/>
              <w:rPr>
                <w:sz w:val="19"/>
              </w:rPr>
            </w:pPr>
            <w:r>
              <w:rPr>
                <w:w w:val="85"/>
                <w:sz w:val="19"/>
              </w:rPr>
              <w:t>specific tasks</w:t>
            </w:r>
          </w:p>
        </w:tc>
        <w:tc>
          <w:tcPr>
            <w:tcW w:w="2126" w:type="dxa"/>
            <w:shd w:val="clear" w:color="auto" w:fill="D1C3DC"/>
          </w:tcPr>
          <w:p w14:paraId="4090D5D2" w14:textId="77777777" w:rsidR="00996D5B" w:rsidRDefault="00193912">
            <w:pPr>
              <w:pStyle w:val="TableParagraph"/>
              <w:spacing w:before="5"/>
              <w:ind w:left="103"/>
              <w:rPr>
                <w:sz w:val="19"/>
              </w:rPr>
            </w:pPr>
            <w:r>
              <w:rPr>
                <w:w w:val="90"/>
                <w:sz w:val="19"/>
              </w:rPr>
              <w:t>Data collection</w:t>
            </w:r>
          </w:p>
        </w:tc>
        <w:tc>
          <w:tcPr>
            <w:tcW w:w="2126" w:type="dxa"/>
            <w:shd w:val="clear" w:color="auto" w:fill="D1C3DC"/>
          </w:tcPr>
          <w:p w14:paraId="0F67A69E" w14:textId="77777777" w:rsidR="00996D5B" w:rsidRDefault="00193912">
            <w:pPr>
              <w:pStyle w:val="TableParagraph"/>
              <w:spacing w:before="5" w:line="278" w:lineRule="auto"/>
              <w:ind w:left="103" w:right="122"/>
              <w:rPr>
                <w:sz w:val="19"/>
              </w:rPr>
            </w:pPr>
            <w:r>
              <w:rPr>
                <w:w w:val="80"/>
                <w:sz w:val="19"/>
              </w:rPr>
              <w:t xml:space="preserve">Protocols for surveillance </w:t>
            </w:r>
            <w:r>
              <w:rPr>
                <w:w w:val="85"/>
                <w:sz w:val="19"/>
              </w:rPr>
              <w:t>of specific pests</w:t>
            </w:r>
          </w:p>
        </w:tc>
        <w:tc>
          <w:tcPr>
            <w:tcW w:w="2126" w:type="dxa"/>
            <w:tcBorders>
              <w:right w:val="nil"/>
            </w:tcBorders>
            <w:shd w:val="clear" w:color="auto" w:fill="D1C3DC"/>
          </w:tcPr>
          <w:p w14:paraId="166FC043" w14:textId="77777777" w:rsidR="00996D5B" w:rsidRDefault="00193912">
            <w:pPr>
              <w:pStyle w:val="TableParagraph"/>
              <w:spacing w:before="5"/>
              <w:ind w:left="103"/>
              <w:rPr>
                <w:sz w:val="19"/>
              </w:rPr>
            </w:pPr>
            <w:r>
              <w:rPr>
                <w:w w:val="90"/>
                <w:sz w:val="19"/>
              </w:rPr>
              <w:t>Relevant ISPMs</w:t>
            </w:r>
          </w:p>
        </w:tc>
      </w:tr>
      <w:tr w:rsidR="00996D5B" w14:paraId="7E455BF0" w14:textId="77777777">
        <w:trPr>
          <w:trHeight w:val="1015"/>
        </w:trPr>
        <w:tc>
          <w:tcPr>
            <w:tcW w:w="2126" w:type="dxa"/>
            <w:tcBorders>
              <w:left w:val="nil"/>
            </w:tcBorders>
            <w:shd w:val="clear" w:color="auto" w:fill="D1C3DC"/>
          </w:tcPr>
          <w:p w14:paraId="30903162" w14:textId="77777777" w:rsidR="00996D5B" w:rsidRDefault="00193912">
            <w:pPr>
              <w:pStyle w:val="TableParagraph"/>
              <w:spacing w:before="5"/>
              <w:ind w:left="113"/>
              <w:rPr>
                <w:sz w:val="19"/>
              </w:rPr>
            </w:pPr>
            <w:r>
              <w:rPr>
                <w:w w:val="85"/>
                <w:sz w:val="19"/>
              </w:rPr>
              <w:t>Personnel management</w:t>
            </w:r>
          </w:p>
        </w:tc>
        <w:tc>
          <w:tcPr>
            <w:tcW w:w="2126" w:type="dxa"/>
            <w:shd w:val="clear" w:color="auto" w:fill="D1C3DC"/>
          </w:tcPr>
          <w:p w14:paraId="26C35505" w14:textId="77777777" w:rsidR="00996D5B" w:rsidRDefault="00193912">
            <w:pPr>
              <w:pStyle w:val="TableParagraph"/>
              <w:spacing w:before="5" w:line="278" w:lineRule="auto"/>
              <w:ind w:left="103"/>
              <w:rPr>
                <w:sz w:val="19"/>
              </w:rPr>
            </w:pPr>
            <w:r>
              <w:rPr>
                <w:w w:val="85"/>
                <w:sz w:val="19"/>
              </w:rPr>
              <w:t xml:space="preserve">Information on pest </w:t>
            </w:r>
            <w:r>
              <w:rPr>
                <w:w w:val="80"/>
                <w:sz w:val="19"/>
              </w:rPr>
              <w:t>biology and ecology</w:t>
            </w:r>
          </w:p>
        </w:tc>
        <w:tc>
          <w:tcPr>
            <w:tcW w:w="2126" w:type="dxa"/>
            <w:shd w:val="clear" w:color="auto" w:fill="D1C3DC"/>
          </w:tcPr>
          <w:p w14:paraId="2EA1612E" w14:textId="77777777" w:rsidR="00996D5B" w:rsidRDefault="00193912">
            <w:pPr>
              <w:pStyle w:val="TableParagraph"/>
              <w:spacing w:before="5" w:line="278" w:lineRule="auto"/>
              <w:ind w:left="103" w:right="260"/>
              <w:rPr>
                <w:sz w:val="19"/>
              </w:rPr>
            </w:pPr>
            <w:r>
              <w:rPr>
                <w:w w:val="85"/>
                <w:sz w:val="19"/>
              </w:rPr>
              <w:t xml:space="preserve">Pest and pest damage </w:t>
            </w:r>
            <w:r>
              <w:rPr>
                <w:w w:val="90"/>
                <w:sz w:val="19"/>
              </w:rPr>
              <w:t>recognition</w:t>
            </w:r>
          </w:p>
        </w:tc>
        <w:tc>
          <w:tcPr>
            <w:tcW w:w="2126" w:type="dxa"/>
            <w:tcBorders>
              <w:right w:val="nil"/>
            </w:tcBorders>
            <w:shd w:val="clear" w:color="auto" w:fill="D1C3DC"/>
          </w:tcPr>
          <w:p w14:paraId="0019FCAE" w14:textId="77777777" w:rsidR="00996D5B" w:rsidRDefault="00193912">
            <w:pPr>
              <w:pStyle w:val="TableParagraph"/>
              <w:spacing w:before="5" w:line="278" w:lineRule="auto"/>
              <w:ind w:left="103" w:right="161"/>
              <w:rPr>
                <w:sz w:val="19"/>
              </w:rPr>
            </w:pPr>
            <w:r>
              <w:rPr>
                <w:w w:val="75"/>
                <w:sz w:val="19"/>
              </w:rPr>
              <w:t xml:space="preserve">Procedures consistent </w:t>
            </w:r>
            <w:r>
              <w:rPr>
                <w:w w:val="90"/>
                <w:sz w:val="19"/>
              </w:rPr>
              <w:t xml:space="preserve">with the IPPC in </w:t>
            </w:r>
            <w:r>
              <w:rPr>
                <w:w w:val="80"/>
                <w:sz w:val="19"/>
              </w:rPr>
              <w:t>surveillance and pest</w:t>
            </w:r>
          </w:p>
          <w:p w14:paraId="7FFF3FF3" w14:textId="77777777" w:rsidR="00996D5B" w:rsidRDefault="00193912">
            <w:pPr>
              <w:pStyle w:val="TableParagraph"/>
              <w:spacing w:before="1" w:line="210" w:lineRule="exact"/>
              <w:ind w:left="103"/>
              <w:rPr>
                <w:sz w:val="19"/>
              </w:rPr>
            </w:pPr>
            <w:r>
              <w:rPr>
                <w:w w:val="90"/>
                <w:sz w:val="19"/>
              </w:rPr>
              <w:t>diagnostics</w:t>
            </w:r>
          </w:p>
        </w:tc>
      </w:tr>
      <w:tr w:rsidR="00996D5B" w14:paraId="4BC52901" w14:textId="77777777">
        <w:trPr>
          <w:trHeight w:val="755"/>
        </w:trPr>
        <w:tc>
          <w:tcPr>
            <w:tcW w:w="2126" w:type="dxa"/>
            <w:tcBorders>
              <w:left w:val="nil"/>
            </w:tcBorders>
            <w:shd w:val="clear" w:color="auto" w:fill="D1C3DC"/>
          </w:tcPr>
          <w:p w14:paraId="45E50E2F" w14:textId="77777777" w:rsidR="00996D5B" w:rsidRDefault="00193912">
            <w:pPr>
              <w:pStyle w:val="TableParagraph"/>
              <w:spacing w:before="5"/>
              <w:ind w:left="113"/>
              <w:rPr>
                <w:sz w:val="19"/>
              </w:rPr>
            </w:pPr>
            <w:r>
              <w:rPr>
                <w:w w:val="85"/>
                <w:sz w:val="19"/>
              </w:rPr>
              <w:t>Procedures for</w:t>
            </w:r>
          </w:p>
          <w:p w14:paraId="7F5DEE9F" w14:textId="77777777" w:rsidR="00996D5B" w:rsidRDefault="00193912">
            <w:pPr>
              <w:pStyle w:val="TableParagraph"/>
              <w:spacing w:before="0" w:line="260" w:lineRule="atLeast"/>
              <w:ind w:left="113" w:right="161"/>
              <w:rPr>
                <w:sz w:val="19"/>
              </w:rPr>
            </w:pPr>
            <w:r>
              <w:rPr>
                <w:w w:val="80"/>
                <w:sz w:val="19"/>
              </w:rPr>
              <w:t xml:space="preserve">enforcement and </w:t>
            </w:r>
            <w:r>
              <w:rPr>
                <w:w w:val="90"/>
                <w:sz w:val="19"/>
              </w:rPr>
              <w:t>integrity</w:t>
            </w:r>
          </w:p>
        </w:tc>
        <w:tc>
          <w:tcPr>
            <w:tcW w:w="2126" w:type="dxa"/>
            <w:shd w:val="clear" w:color="auto" w:fill="D1C3DC"/>
          </w:tcPr>
          <w:p w14:paraId="519849E3" w14:textId="77777777" w:rsidR="00996D5B" w:rsidRDefault="00193912">
            <w:pPr>
              <w:pStyle w:val="TableParagraph"/>
              <w:spacing w:before="5"/>
              <w:ind w:left="103"/>
              <w:rPr>
                <w:sz w:val="19"/>
              </w:rPr>
            </w:pPr>
            <w:r>
              <w:rPr>
                <w:w w:val="90"/>
                <w:sz w:val="19"/>
              </w:rPr>
              <w:t>Surveillance methods</w:t>
            </w:r>
          </w:p>
        </w:tc>
        <w:tc>
          <w:tcPr>
            <w:tcW w:w="2126" w:type="dxa"/>
            <w:shd w:val="clear" w:color="auto" w:fill="D1C3DC"/>
          </w:tcPr>
          <w:p w14:paraId="5A577AAE" w14:textId="77777777" w:rsidR="00996D5B" w:rsidRDefault="00193912">
            <w:pPr>
              <w:pStyle w:val="TableParagraph"/>
              <w:spacing w:before="5" w:line="278" w:lineRule="auto"/>
              <w:ind w:left="103"/>
              <w:rPr>
                <w:sz w:val="19"/>
              </w:rPr>
            </w:pPr>
            <w:r>
              <w:rPr>
                <w:w w:val="85"/>
                <w:sz w:val="19"/>
              </w:rPr>
              <w:t xml:space="preserve">Data collection and </w:t>
            </w:r>
            <w:r>
              <w:rPr>
                <w:w w:val="90"/>
                <w:sz w:val="19"/>
              </w:rPr>
              <w:t>recording</w:t>
            </w:r>
          </w:p>
        </w:tc>
        <w:tc>
          <w:tcPr>
            <w:tcW w:w="2126" w:type="dxa"/>
            <w:tcBorders>
              <w:right w:val="nil"/>
            </w:tcBorders>
            <w:shd w:val="clear" w:color="auto" w:fill="D1C3DC"/>
          </w:tcPr>
          <w:p w14:paraId="690A50A8" w14:textId="77777777" w:rsidR="00996D5B" w:rsidRDefault="00996D5B">
            <w:pPr>
              <w:pStyle w:val="TableParagraph"/>
              <w:spacing w:before="0"/>
              <w:rPr>
                <w:rFonts w:ascii="Times New Roman"/>
                <w:sz w:val="20"/>
              </w:rPr>
            </w:pPr>
          </w:p>
        </w:tc>
      </w:tr>
      <w:tr w:rsidR="00996D5B" w14:paraId="5AE0E48D" w14:textId="77777777">
        <w:trPr>
          <w:trHeight w:val="556"/>
        </w:trPr>
        <w:tc>
          <w:tcPr>
            <w:tcW w:w="2126" w:type="dxa"/>
            <w:tcBorders>
              <w:left w:val="nil"/>
              <w:bottom w:val="nil"/>
            </w:tcBorders>
            <w:shd w:val="clear" w:color="auto" w:fill="D1C3DC"/>
          </w:tcPr>
          <w:p w14:paraId="65C2DB62" w14:textId="77777777" w:rsidR="00996D5B" w:rsidRDefault="00193912">
            <w:pPr>
              <w:pStyle w:val="TableParagraph"/>
              <w:spacing w:before="5"/>
              <w:ind w:left="113"/>
              <w:rPr>
                <w:sz w:val="19"/>
              </w:rPr>
            </w:pPr>
            <w:r>
              <w:rPr>
                <w:w w:val="85"/>
                <w:sz w:val="19"/>
              </w:rPr>
              <w:t>Resources management</w:t>
            </w:r>
          </w:p>
        </w:tc>
        <w:tc>
          <w:tcPr>
            <w:tcW w:w="2126" w:type="dxa"/>
            <w:tcBorders>
              <w:bottom w:val="nil"/>
            </w:tcBorders>
            <w:shd w:val="clear" w:color="auto" w:fill="D1C3DC"/>
          </w:tcPr>
          <w:p w14:paraId="7F673E80" w14:textId="77777777" w:rsidR="00996D5B" w:rsidRDefault="00996D5B">
            <w:pPr>
              <w:pStyle w:val="TableParagraph"/>
              <w:spacing w:before="0"/>
              <w:rPr>
                <w:rFonts w:ascii="Times New Roman"/>
                <w:sz w:val="20"/>
              </w:rPr>
            </w:pPr>
          </w:p>
        </w:tc>
        <w:tc>
          <w:tcPr>
            <w:tcW w:w="2126" w:type="dxa"/>
            <w:tcBorders>
              <w:bottom w:val="nil"/>
            </w:tcBorders>
            <w:shd w:val="clear" w:color="auto" w:fill="D1C3DC"/>
          </w:tcPr>
          <w:p w14:paraId="36D5B707" w14:textId="77777777" w:rsidR="00996D5B" w:rsidRDefault="00996D5B">
            <w:pPr>
              <w:pStyle w:val="TableParagraph"/>
              <w:spacing w:before="0"/>
              <w:rPr>
                <w:rFonts w:ascii="Times New Roman"/>
                <w:sz w:val="20"/>
              </w:rPr>
            </w:pPr>
          </w:p>
        </w:tc>
        <w:tc>
          <w:tcPr>
            <w:tcW w:w="2126" w:type="dxa"/>
            <w:tcBorders>
              <w:bottom w:val="nil"/>
              <w:right w:val="nil"/>
            </w:tcBorders>
            <w:shd w:val="clear" w:color="auto" w:fill="D1C3DC"/>
          </w:tcPr>
          <w:p w14:paraId="3FDB4B34" w14:textId="77777777" w:rsidR="00996D5B" w:rsidRDefault="00996D5B">
            <w:pPr>
              <w:pStyle w:val="TableParagraph"/>
              <w:spacing w:before="0"/>
              <w:rPr>
                <w:rFonts w:ascii="Times New Roman"/>
                <w:sz w:val="20"/>
              </w:rPr>
            </w:pPr>
          </w:p>
        </w:tc>
      </w:tr>
    </w:tbl>
    <w:p w14:paraId="00ACED30" w14:textId="77777777" w:rsidR="00996D5B" w:rsidRDefault="00996D5B">
      <w:pPr>
        <w:rPr>
          <w:rFonts w:ascii="Times New Roman"/>
          <w:sz w:val="20"/>
        </w:rPr>
        <w:sectPr w:rsidR="00996D5B">
          <w:type w:val="continuous"/>
          <w:pgSz w:w="11910" w:h="16840"/>
          <w:pgMar w:top="0" w:right="0" w:bottom="0" w:left="1160" w:header="720" w:footer="720" w:gutter="0"/>
          <w:cols w:space="720"/>
        </w:sectPr>
      </w:pPr>
    </w:p>
    <w:p w14:paraId="0513F680" w14:textId="77777777" w:rsidR="00996D5B" w:rsidRDefault="00996D5B">
      <w:pPr>
        <w:pStyle w:val="BodyText"/>
        <w:rPr>
          <w:rFonts w:ascii="Arial"/>
        </w:rPr>
      </w:pPr>
    </w:p>
    <w:p w14:paraId="69E4387B" w14:textId="77777777" w:rsidR="00996D5B" w:rsidRDefault="00996D5B">
      <w:pPr>
        <w:pStyle w:val="BodyText"/>
        <w:rPr>
          <w:rFonts w:ascii="Arial"/>
        </w:rPr>
      </w:pPr>
    </w:p>
    <w:p w14:paraId="7357C3EB" w14:textId="77777777" w:rsidR="00996D5B" w:rsidRDefault="00996D5B">
      <w:pPr>
        <w:pStyle w:val="BodyText"/>
        <w:rPr>
          <w:rFonts w:ascii="Arial"/>
        </w:rPr>
      </w:pPr>
    </w:p>
    <w:p w14:paraId="09040B48" w14:textId="77777777" w:rsidR="00996D5B" w:rsidRDefault="00996D5B">
      <w:pPr>
        <w:pStyle w:val="BodyText"/>
        <w:rPr>
          <w:rFonts w:ascii="Arial"/>
        </w:rPr>
      </w:pPr>
    </w:p>
    <w:p w14:paraId="7B3174D6" w14:textId="77777777" w:rsidR="00996D5B" w:rsidRDefault="00996D5B">
      <w:pPr>
        <w:pStyle w:val="BodyText"/>
        <w:rPr>
          <w:rFonts w:ascii="Arial"/>
        </w:rPr>
      </w:pPr>
    </w:p>
    <w:p w14:paraId="335C31F9" w14:textId="77777777" w:rsidR="00996D5B" w:rsidRDefault="00996D5B">
      <w:pPr>
        <w:pStyle w:val="BodyText"/>
        <w:rPr>
          <w:rFonts w:ascii="Arial"/>
        </w:rPr>
      </w:pPr>
    </w:p>
    <w:p w14:paraId="72F5FD96" w14:textId="77777777" w:rsidR="00996D5B" w:rsidRDefault="00996D5B">
      <w:pPr>
        <w:pStyle w:val="BodyText"/>
        <w:rPr>
          <w:rFonts w:ascii="Arial"/>
        </w:rPr>
      </w:pPr>
    </w:p>
    <w:p w14:paraId="620E656B" w14:textId="77777777" w:rsidR="00996D5B" w:rsidRDefault="00996D5B">
      <w:pPr>
        <w:pStyle w:val="BodyText"/>
        <w:rPr>
          <w:rFonts w:ascii="Arial"/>
        </w:rPr>
      </w:pPr>
    </w:p>
    <w:p w14:paraId="5D559283" w14:textId="77777777" w:rsidR="00996D5B" w:rsidRDefault="00193912">
      <w:pPr>
        <w:pStyle w:val="Heading2"/>
        <w:numPr>
          <w:ilvl w:val="0"/>
          <w:numId w:val="41"/>
        </w:numPr>
        <w:tabs>
          <w:tab w:val="left" w:pos="1307"/>
        </w:tabs>
        <w:spacing w:before="243"/>
        <w:ind w:hanging="483"/>
        <w:jc w:val="left"/>
      </w:pPr>
      <w:bookmarkStart w:id="183" w:name="_TOC_250002"/>
      <w:r>
        <w:rPr>
          <w:color w:val="6B207F"/>
          <w:spacing w:val="-4"/>
        </w:rPr>
        <w:t>Information</w:t>
      </w:r>
      <w:r>
        <w:rPr>
          <w:color w:val="6B207F"/>
          <w:spacing w:val="-24"/>
        </w:rPr>
        <w:t xml:space="preserve"> </w:t>
      </w:r>
      <w:bookmarkEnd w:id="183"/>
      <w:r>
        <w:rPr>
          <w:color w:val="6B207F"/>
          <w:spacing w:val="-5"/>
        </w:rPr>
        <w:t>Management</w:t>
      </w:r>
    </w:p>
    <w:p w14:paraId="36E280DC" w14:textId="77777777" w:rsidR="00996D5B" w:rsidRDefault="00996D5B">
      <w:pPr>
        <w:pStyle w:val="BodyText"/>
        <w:rPr>
          <w:rFonts w:ascii="Arial"/>
        </w:rPr>
      </w:pPr>
    </w:p>
    <w:p w14:paraId="2A764686" w14:textId="77777777" w:rsidR="00996D5B" w:rsidRDefault="00996D5B">
      <w:pPr>
        <w:pStyle w:val="BodyText"/>
        <w:rPr>
          <w:rFonts w:ascii="Arial"/>
        </w:rPr>
      </w:pPr>
    </w:p>
    <w:p w14:paraId="167C4AEA" w14:textId="77777777" w:rsidR="00996D5B" w:rsidRDefault="00996D5B">
      <w:pPr>
        <w:pStyle w:val="BodyText"/>
        <w:rPr>
          <w:rFonts w:ascii="Arial"/>
        </w:rPr>
      </w:pPr>
    </w:p>
    <w:p w14:paraId="3952AA61" w14:textId="77777777" w:rsidR="00996D5B" w:rsidRDefault="00996D5B">
      <w:pPr>
        <w:pStyle w:val="BodyText"/>
        <w:rPr>
          <w:rFonts w:ascii="Arial"/>
        </w:rPr>
      </w:pPr>
    </w:p>
    <w:p w14:paraId="335F2DFF" w14:textId="77777777" w:rsidR="00996D5B" w:rsidRDefault="00996D5B">
      <w:pPr>
        <w:rPr>
          <w:rFonts w:ascii="Arial"/>
        </w:rPr>
        <w:sectPr w:rsidR="00996D5B">
          <w:headerReference w:type="even" r:id="rId74"/>
          <w:pgSz w:w="11910" w:h="16840"/>
          <w:pgMar w:top="0" w:right="0" w:bottom="1140" w:left="1160" w:header="0" w:footer="943" w:gutter="0"/>
          <w:cols w:space="720"/>
        </w:sectPr>
      </w:pPr>
    </w:p>
    <w:p w14:paraId="6574528C" w14:textId="12FA0DAC" w:rsidR="00996D5B" w:rsidRDefault="008B793E">
      <w:pPr>
        <w:pStyle w:val="BodyText"/>
        <w:spacing w:before="7"/>
        <w:rPr>
          <w:rFonts w:ascii="Arial"/>
          <w:sz w:val="17"/>
        </w:rPr>
      </w:pPr>
      <w:r>
        <w:rPr>
          <w:noProof/>
          <w:lang w:val="en-GB" w:eastAsia="ja-JP"/>
        </w:rPr>
        <mc:AlternateContent>
          <mc:Choice Requires="wpg">
            <w:drawing>
              <wp:anchor distT="0" distB="0" distL="114300" distR="114300" simplePos="0" relativeHeight="251715584" behindDoc="0" locked="0" layoutInCell="1" allowOverlap="1" wp14:anchorId="1B45F80C" wp14:editId="61765079">
                <wp:simplePos x="0" y="0"/>
                <wp:positionH relativeFrom="page">
                  <wp:posOffset>0</wp:posOffset>
                </wp:positionH>
                <wp:positionV relativeFrom="page">
                  <wp:posOffset>0</wp:posOffset>
                </wp:positionV>
                <wp:extent cx="648335" cy="1980565"/>
                <wp:effectExtent l="0" t="0" r="0" b="0"/>
                <wp:wrapNone/>
                <wp:docPr id="186"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1980565"/>
                          <a:chOff x="0" y="0"/>
                          <a:chExt cx="1021" cy="3119"/>
                        </a:xfrm>
                      </wpg:grpSpPr>
                      <pic:pic xmlns:pic="http://schemas.openxmlformats.org/drawingml/2006/picture">
                        <pic:nvPicPr>
                          <pic:cNvPr id="187" name="Picture 7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021" cy="2835"/>
                          </a:xfrm>
                          <a:prstGeom prst="rect">
                            <a:avLst/>
                          </a:prstGeom>
                          <a:noFill/>
                          <a:extLst>
                            <a:ext uri="{909E8E84-426E-40DD-AFC4-6F175D3DCCD1}">
                              <a14:hiddenFill xmlns:a14="http://schemas.microsoft.com/office/drawing/2010/main">
                                <a:solidFill>
                                  <a:srgbClr val="FFFFFF"/>
                                </a:solidFill>
                              </a14:hiddenFill>
                            </a:ext>
                          </a:extLst>
                        </pic:spPr>
                      </pic:pic>
                      <wps:wsp>
                        <wps:cNvPr id="188" name="Rectangle 73"/>
                        <wps:cNvSpPr>
                          <a:spLocks noChangeArrowheads="1"/>
                        </wps:cNvSpPr>
                        <wps:spPr bwMode="auto">
                          <a:xfrm>
                            <a:off x="0" y="2834"/>
                            <a:ext cx="1021" cy="2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042DABDF">
              <v:group id="Group 72" style="position:absolute;margin-left:0;margin-top:0;width:51.05pt;height:155.95pt;z-index:251715584;mso-position-horizontal-relative:page;mso-position-vertical-relative:page" coordsize="1021,3119" o:spid="_x0000_s1026" w14:anchorId="0148EF5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">
                <v:shape id="Picture 74" style="position:absolute;width:1021;height:283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">
                  <v:imagedata o:title="" r:id="rId76"/>
                </v:shape>
                <v:rect id="Rectangle 73" style="position:absolute;top:2834;width:1021;height:284;visibility:visible;mso-wrap-style:square;v-text-anchor:top" o:spid="_x0000_s1028" fillcolor="black"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"/>
                <w10:wrap anchorx="page" anchory="page"/>
              </v:group>
            </w:pict>
          </mc:Fallback>
        </mc:AlternateContent>
      </w:r>
    </w:p>
    <w:p w14:paraId="3A8FA691" w14:textId="77777777" w:rsidR="00996D5B" w:rsidRDefault="00193912">
      <w:pPr>
        <w:pStyle w:val="BodyText"/>
        <w:spacing w:line="288" w:lineRule="auto"/>
        <w:ind w:left="824"/>
        <w:jc w:val="both"/>
      </w:pPr>
      <w:r>
        <w:rPr>
          <w:w w:val="80"/>
        </w:rPr>
        <w:t>Information</w:t>
      </w:r>
      <w:r>
        <w:rPr>
          <w:spacing w:val="-17"/>
          <w:w w:val="80"/>
        </w:rPr>
        <w:t xml:space="preserve"> </w:t>
      </w:r>
      <w:r>
        <w:rPr>
          <w:spacing w:val="3"/>
          <w:w w:val="80"/>
        </w:rPr>
        <w:t>systems</w:t>
      </w:r>
      <w:r>
        <w:rPr>
          <w:spacing w:val="-17"/>
          <w:w w:val="80"/>
        </w:rPr>
        <w:t xml:space="preserve"> </w:t>
      </w:r>
      <w:r>
        <w:rPr>
          <w:w w:val="80"/>
        </w:rPr>
        <w:t>are</w:t>
      </w:r>
      <w:r>
        <w:rPr>
          <w:spacing w:val="-16"/>
          <w:w w:val="80"/>
        </w:rPr>
        <w:t xml:space="preserve"> </w:t>
      </w:r>
      <w:r>
        <w:rPr>
          <w:w w:val="80"/>
        </w:rPr>
        <w:t>required</w:t>
      </w:r>
      <w:r>
        <w:rPr>
          <w:spacing w:val="-17"/>
          <w:w w:val="80"/>
        </w:rPr>
        <w:t xml:space="preserve"> </w:t>
      </w:r>
      <w:r>
        <w:rPr>
          <w:spacing w:val="2"/>
          <w:w w:val="80"/>
        </w:rPr>
        <w:t>to</w:t>
      </w:r>
      <w:r>
        <w:rPr>
          <w:spacing w:val="-16"/>
          <w:w w:val="80"/>
        </w:rPr>
        <w:t xml:space="preserve"> </w:t>
      </w:r>
      <w:r>
        <w:rPr>
          <w:w w:val="80"/>
        </w:rPr>
        <w:t>ensure</w:t>
      </w:r>
      <w:r>
        <w:rPr>
          <w:spacing w:val="-17"/>
          <w:w w:val="80"/>
        </w:rPr>
        <w:t xml:space="preserve"> </w:t>
      </w:r>
      <w:r>
        <w:rPr>
          <w:spacing w:val="4"/>
          <w:w w:val="80"/>
        </w:rPr>
        <w:t xml:space="preserve">effective </w:t>
      </w:r>
      <w:r>
        <w:rPr>
          <w:w w:val="85"/>
        </w:rPr>
        <w:t>management of information as it moves from</w:t>
      </w:r>
      <w:r>
        <w:rPr>
          <w:spacing w:val="-31"/>
          <w:w w:val="85"/>
        </w:rPr>
        <w:t xml:space="preserve"> </w:t>
      </w:r>
      <w:r>
        <w:rPr>
          <w:spacing w:val="2"/>
          <w:w w:val="85"/>
        </w:rPr>
        <w:t xml:space="preserve">the </w:t>
      </w:r>
      <w:r>
        <w:rPr>
          <w:w w:val="90"/>
        </w:rPr>
        <w:t>field</w:t>
      </w:r>
      <w:r>
        <w:rPr>
          <w:spacing w:val="-18"/>
          <w:w w:val="90"/>
        </w:rPr>
        <w:t xml:space="preserve"> </w:t>
      </w:r>
      <w:r>
        <w:rPr>
          <w:spacing w:val="2"/>
          <w:w w:val="90"/>
        </w:rPr>
        <w:t>to</w:t>
      </w:r>
      <w:r>
        <w:rPr>
          <w:spacing w:val="-17"/>
          <w:w w:val="90"/>
        </w:rPr>
        <w:t xml:space="preserve"> </w:t>
      </w:r>
      <w:r>
        <w:rPr>
          <w:w w:val="90"/>
        </w:rPr>
        <w:t>record-keeping</w:t>
      </w:r>
      <w:r>
        <w:rPr>
          <w:spacing w:val="-17"/>
          <w:w w:val="90"/>
        </w:rPr>
        <w:t xml:space="preserve"> </w:t>
      </w:r>
      <w:r>
        <w:rPr>
          <w:spacing w:val="2"/>
          <w:w w:val="90"/>
        </w:rPr>
        <w:t>to</w:t>
      </w:r>
      <w:r>
        <w:rPr>
          <w:spacing w:val="-17"/>
          <w:w w:val="90"/>
        </w:rPr>
        <w:t xml:space="preserve"> </w:t>
      </w:r>
      <w:r>
        <w:rPr>
          <w:spacing w:val="2"/>
          <w:w w:val="90"/>
        </w:rPr>
        <w:t>reporting.</w:t>
      </w:r>
    </w:p>
    <w:p w14:paraId="33F5DD1F" w14:textId="77777777" w:rsidR="00996D5B" w:rsidRDefault="00193912">
      <w:pPr>
        <w:pStyle w:val="BodyText"/>
        <w:spacing w:before="2" w:line="288" w:lineRule="auto"/>
        <w:ind w:left="824" w:right="2" w:firstLine="453"/>
        <w:jc w:val="both"/>
      </w:pPr>
      <w:r>
        <w:rPr>
          <w:spacing w:val="2"/>
          <w:w w:val="90"/>
        </w:rPr>
        <w:t xml:space="preserve">The </w:t>
      </w:r>
      <w:r>
        <w:rPr>
          <w:w w:val="90"/>
        </w:rPr>
        <w:t xml:space="preserve">NPPO should </w:t>
      </w:r>
      <w:r>
        <w:rPr>
          <w:spacing w:val="2"/>
          <w:w w:val="90"/>
        </w:rPr>
        <w:t xml:space="preserve">select </w:t>
      </w:r>
      <w:r>
        <w:rPr>
          <w:w w:val="90"/>
        </w:rPr>
        <w:t xml:space="preserve">hardware and </w:t>
      </w:r>
      <w:r>
        <w:rPr>
          <w:spacing w:val="3"/>
          <w:w w:val="90"/>
        </w:rPr>
        <w:t xml:space="preserve">software </w:t>
      </w:r>
      <w:r>
        <w:rPr>
          <w:w w:val="90"/>
        </w:rPr>
        <w:t xml:space="preserve">in </w:t>
      </w:r>
      <w:r>
        <w:rPr>
          <w:spacing w:val="2"/>
          <w:w w:val="90"/>
        </w:rPr>
        <w:t xml:space="preserve">terms </w:t>
      </w:r>
      <w:r>
        <w:rPr>
          <w:w w:val="90"/>
        </w:rPr>
        <w:t xml:space="preserve">of </w:t>
      </w:r>
      <w:r>
        <w:rPr>
          <w:spacing w:val="2"/>
          <w:w w:val="90"/>
        </w:rPr>
        <w:t xml:space="preserve">short- </w:t>
      </w:r>
      <w:r>
        <w:rPr>
          <w:w w:val="90"/>
        </w:rPr>
        <w:t xml:space="preserve">and </w:t>
      </w:r>
      <w:r>
        <w:rPr>
          <w:spacing w:val="2"/>
          <w:w w:val="90"/>
        </w:rPr>
        <w:t xml:space="preserve">long-term </w:t>
      </w:r>
      <w:r>
        <w:rPr>
          <w:w w:val="85"/>
        </w:rPr>
        <w:t>programme</w:t>
      </w:r>
      <w:r>
        <w:rPr>
          <w:spacing w:val="-19"/>
          <w:w w:val="85"/>
        </w:rPr>
        <w:t xml:space="preserve"> </w:t>
      </w:r>
      <w:r>
        <w:rPr>
          <w:w w:val="85"/>
        </w:rPr>
        <w:t>goals.</w:t>
      </w:r>
      <w:r>
        <w:rPr>
          <w:spacing w:val="-19"/>
          <w:w w:val="85"/>
        </w:rPr>
        <w:t xml:space="preserve"> </w:t>
      </w:r>
      <w:r>
        <w:rPr>
          <w:w w:val="85"/>
        </w:rPr>
        <w:t>For</w:t>
      </w:r>
      <w:r>
        <w:rPr>
          <w:spacing w:val="-18"/>
          <w:w w:val="85"/>
        </w:rPr>
        <w:t xml:space="preserve"> </w:t>
      </w:r>
      <w:r>
        <w:rPr>
          <w:w w:val="85"/>
        </w:rPr>
        <w:t>example,</w:t>
      </w:r>
      <w:r>
        <w:rPr>
          <w:spacing w:val="-19"/>
          <w:w w:val="85"/>
        </w:rPr>
        <w:t xml:space="preserve"> </w:t>
      </w:r>
      <w:r>
        <w:rPr>
          <w:w w:val="85"/>
        </w:rPr>
        <w:t>in</w:t>
      </w:r>
      <w:r>
        <w:rPr>
          <w:spacing w:val="-18"/>
          <w:w w:val="85"/>
        </w:rPr>
        <w:t xml:space="preserve"> </w:t>
      </w:r>
      <w:r>
        <w:rPr>
          <w:w w:val="85"/>
        </w:rPr>
        <w:t>order</w:t>
      </w:r>
      <w:r>
        <w:rPr>
          <w:spacing w:val="-19"/>
          <w:w w:val="85"/>
        </w:rPr>
        <w:t xml:space="preserve"> </w:t>
      </w:r>
      <w:r>
        <w:rPr>
          <w:spacing w:val="2"/>
          <w:w w:val="85"/>
        </w:rPr>
        <w:t>to</w:t>
      </w:r>
      <w:r>
        <w:rPr>
          <w:spacing w:val="-19"/>
          <w:w w:val="85"/>
        </w:rPr>
        <w:t xml:space="preserve"> </w:t>
      </w:r>
      <w:r>
        <w:rPr>
          <w:spacing w:val="2"/>
          <w:w w:val="85"/>
        </w:rPr>
        <w:t xml:space="preserve">collect </w:t>
      </w:r>
      <w:r>
        <w:rPr>
          <w:spacing w:val="2"/>
          <w:w w:val="90"/>
        </w:rPr>
        <w:t xml:space="preserve">location data </w:t>
      </w:r>
      <w:r>
        <w:rPr>
          <w:w w:val="90"/>
        </w:rPr>
        <w:t xml:space="preserve">more efficiently, </w:t>
      </w:r>
      <w:r>
        <w:rPr>
          <w:spacing w:val="2"/>
          <w:w w:val="90"/>
        </w:rPr>
        <w:t xml:space="preserve">the </w:t>
      </w:r>
      <w:r>
        <w:rPr>
          <w:w w:val="90"/>
        </w:rPr>
        <w:t xml:space="preserve">geographic </w:t>
      </w:r>
      <w:r>
        <w:rPr>
          <w:w w:val="85"/>
        </w:rPr>
        <w:t>information</w:t>
      </w:r>
      <w:r>
        <w:rPr>
          <w:spacing w:val="-12"/>
          <w:w w:val="85"/>
        </w:rPr>
        <w:t xml:space="preserve"> </w:t>
      </w:r>
      <w:r>
        <w:rPr>
          <w:spacing w:val="3"/>
          <w:w w:val="85"/>
        </w:rPr>
        <w:t>system</w:t>
      </w:r>
      <w:r>
        <w:rPr>
          <w:spacing w:val="-11"/>
          <w:w w:val="85"/>
        </w:rPr>
        <w:t xml:space="preserve"> </w:t>
      </w:r>
      <w:r>
        <w:rPr>
          <w:w w:val="85"/>
        </w:rPr>
        <w:t>(GIS)</w:t>
      </w:r>
      <w:r>
        <w:rPr>
          <w:spacing w:val="-11"/>
          <w:w w:val="85"/>
        </w:rPr>
        <w:t xml:space="preserve"> </w:t>
      </w:r>
      <w:r>
        <w:rPr>
          <w:spacing w:val="3"/>
          <w:w w:val="85"/>
        </w:rPr>
        <w:t>software</w:t>
      </w:r>
      <w:r>
        <w:rPr>
          <w:spacing w:val="-11"/>
          <w:w w:val="85"/>
        </w:rPr>
        <w:t xml:space="preserve"> </w:t>
      </w:r>
      <w:r>
        <w:rPr>
          <w:spacing w:val="2"/>
          <w:w w:val="85"/>
        </w:rPr>
        <w:t>package</w:t>
      </w:r>
      <w:r>
        <w:rPr>
          <w:spacing w:val="-11"/>
          <w:w w:val="85"/>
        </w:rPr>
        <w:t xml:space="preserve"> </w:t>
      </w:r>
      <w:r>
        <w:rPr>
          <w:w w:val="85"/>
        </w:rPr>
        <w:t>in</w:t>
      </w:r>
      <w:r>
        <w:rPr>
          <w:spacing w:val="-11"/>
          <w:w w:val="85"/>
        </w:rPr>
        <w:t xml:space="preserve"> </w:t>
      </w:r>
      <w:r>
        <w:rPr>
          <w:spacing w:val="2"/>
          <w:w w:val="85"/>
        </w:rPr>
        <w:t xml:space="preserve">the </w:t>
      </w:r>
      <w:r>
        <w:rPr>
          <w:spacing w:val="2"/>
          <w:w w:val="90"/>
        </w:rPr>
        <w:t>office</w:t>
      </w:r>
      <w:r>
        <w:rPr>
          <w:spacing w:val="-18"/>
          <w:w w:val="90"/>
        </w:rPr>
        <w:t xml:space="preserve"> </w:t>
      </w:r>
      <w:r>
        <w:rPr>
          <w:w w:val="90"/>
        </w:rPr>
        <w:t>should</w:t>
      </w:r>
      <w:r>
        <w:rPr>
          <w:spacing w:val="-18"/>
          <w:w w:val="90"/>
        </w:rPr>
        <w:t xml:space="preserve"> </w:t>
      </w:r>
      <w:r>
        <w:rPr>
          <w:w w:val="90"/>
        </w:rPr>
        <w:t>be</w:t>
      </w:r>
      <w:r>
        <w:rPr>
          <w:spacing w:val="-18"/>
          <w:w w:val="90"/>
        </w:rPr>
        <w:t xml:space="preserve"> </w:t>
      </w:r>
      <w:r>
        <w:rPr>
          <w:w w:val="90"/>
        </w:rPr>
        <w:t>able</w:t>
      </w:r>
      <w:r>
        <w:rPr>
          <w:spacing w:val="-18"/>
          <w:w w:val="90"/>
        </w:rPr>
        <w:t xml:space="preserve"> </w:t>
      </w:r>
      <w:r>
        <w:rPr>
          <w:spacing w:val="2"/>
          <w:w w:val="90"/>
        </w:rPr>
        <w:t>to</w:t>
      </w:r>
      <w:r>
        <w:rPr>
          <w:spacing w:val="-18"/>
          <w:w w:val="90"/>
        </w:rPr>
        <w:t xml:space="preserve"> </w:t>
      </w:r>
      <w:r>
        <w:rPr>
          <w:spacing w:val="2"/>
          <w:w w:val="90"/>
        </w:rPr>
        <w:t>interact</w:t>
      </w:r>
      <w:r>
        <w:rPr>
          <w:spacing w:val="-18"/>
          <w:w w:val="90"/>
        </w:rPr>
        <w:t xml:space="preserve"> </w:t>
      </w:r>
      <w:r>
        <w:rPr>
          <w:spacing w:val="2"/>
          <w:w w:val="90"/>
        </w:rPr>
        <w:t>with</w:t>
      </w:r>
      <w:r>
        <w:rPr>
          <w:spacing w:val="-17"/>
          <w:w w:val="90"/>
        </w:rPr>
        <w:t xml:space="preserve"> </w:t>
      </w:r>
      <w:r>
        <w:rPr>
          <w:spacing w:val="2"/>
          <w:w w:val="90"/>
        </w:rPr>
        <w:t>the</w:t>
      </w:r>
      <w:r>
        <w:rPr>
          <w:spacing w:val="-18"/>
          <w:w w:val="90"/>
        </w:rPr>
        <w:t xml:space="preserve"> </w:t>
      </w:r>
      <w:r>
        <w:rPr>
          <w:w w:val="90"/>
        </w:rPr>
        <w:t xml:space="preserve">global </w:t>
      </w:r>
      <w:r>
        <w:rPr>
          <w:w w:val="80"/>
        </w:rPr>
        <w:t xml:space="preserve">positioning </w:t>
      </w:r>
      <w:r>
        <w:rPr>
          <w:spacing w:val="3"/>
          <w:w w:val="80"/>
        </w:rPr>
        <w:t xml:space="preserve">system </w:t>
      </w:r>
      <w:r>
        <w:rPr>
          <w:w w:val="80"/>
        </w:rPr>
        <w:t xml:space="preserve">(GPS) units of field </w:t>
      </w:r>
      <w:r>
        <w:rPr>
          <w:spacing w:val="2"/>
          <w:w w:val="80"/>
        </w:rPr>
        <w:t>workers.</w:t>
      </w:r>
      <w:r>
        <w:rPr>
          <w:spacing w:val="-17"/>
          <w:w w:val="80"/>
        </w:rPr>
        <w:t xml:space="preserve"> </w:t>
      </w:r>
      <w:r>
        <w:rPr>
          <w:spacing w:val="2"/>
          <w:w w:val="80"/>
        </w:rPr>
        <w:t xml:space="preserve">The </w:t>
      </w:r>
      <w:r>
        <w:rPr>
          <w:w w:val="85"/>
        </w:rPr>
        <w:t>NPPO</w:t>
      </w:r>
      <w:r>
        <w:rPr>
          <w:spacing w:val="-34"/>
          <w:w w:val="85"/>
        </w:rPr>
        <w:t xml:space="preserve"> </w:t>
      </w:r>
      <w:r>
        <w:rPr>
          <w:w w:val="85"/>
        </w:rPr>
        <w:t>should</w:t>
      </w:r>
      <w:r>
        <w:rPr>
          <w:spacing w:val="-34"/>
          <w:w w:val="85"/>
        </w:rPr>
        <w:t xml:space="preserve"> </w:t>
      </w:r>
      <w:r>
        <w:rPr>
          <w:w w:val="85"/>
        </w:rPr>
        <w:t>consult</w:t>
      </w:r>
      <w:r>
        <w:rPr>
          <w:spacing w:val="-34"/>
          <w:w w:val="85"/>
        </w:rPr>
        <w:t xml:space="preserve"> </w:t>
      </w:r>
      <w:r>
        <w:rPr>
          <w:spacing w:val="2"/>
          <w:w w:val="85"/>
        </w:rPr>
        <w:t>with</w:t>
      </w:r>
      <w:r>
        <w:rPr>
          <w:spacing w:val="-33"/>
          <w:w w:val="85"/>
        </w:rPr>
        <w:t xml:space="preserve"> </w:t>
      </w:r>
      <w:r>
        <w:rPr>
          <w:w w:val="85"/>
        </w:rPr>
        <w:t>a</w:t>
      </w:r>
      <w:r>
        <w:rPr>
          <w:spacing w:val="-34"/>
          <w:w w:val="85"/>
        </w:rPr>
        <w:t xml:space="preserve"> </w:t>
      </w:r>
      <w:r>
        <w:rPr>
          <w:spacing w:val="2"/>
          <w:w w:val="85"/>
        </w:rPr>
        <w:t>database</w:t>
      </w:r>
      <w:r>
        <w:rPr>
          <w:spacing w:val="-34"/>
          <w:w w:val="85"/>
        </w:rPr>
        <w:t xml:space="preserve"> </w:t>
      </w:r>
      <w:r>
        <w:rPr>
          <w:w w:val="85"/>
        </w:rPr>
        <w:t>administrator and</w:t>
      </w:r>
      <w:r>
        <w:rPr>
          <w:spacing w:val="-20"/>
          <w:w w:val="85"/>
        </w:rPr>
        <w:t xml:space="preserve"> </w:t>
      </w:r>
      <w:r>
        <w:rPr>
          <w:w w:val="85"/>
        </w:rPr>
        <w:t>hardware</w:t>
      </w:r>
      <w:r>
        <w:rPr>
          <w:spacing w:val="-20"/>
          <w:w w:val="85"/>
        </w:rPr>
        <w:t xml:space="preserve"> </w:t>
      </w:r>
      <w:r>
        <w:rPr>
          <w:w w:val="85"/>
        </w:rPr>
        <w:t>and</w:t>
      </w:r>
      <w:r>
        <w:rPr>
          <w:spacing w:val="-20"/>
          <w:w w:val="85"/>
        </w:rPr>
        <w:t xml:space="preserve"> </w:t>
      </w:r>
      <w:r>
        <w:rPr>
          <w:spacing w:val="3"/>
          <w:w w:val="85"/>
        </w:rPr>
        <w:t>software</w:t>
      </w:r>
      <w:r>
        <w:rPr>
          <w:spacing w:val="-20"/>
          <w:w w:val="85"/>
        </w:rPr>
        <w:t xml:space="preserve"> </w:t>
      </w:r>
      <w:r>
        <w:rPr>
          <w:w w:val="85"/>
        </w:rPr>
        <w:t>solution</w:t>
      </w:r>
      <w:r>
        <w:rPr>
          <w:spacing w:val="-20"/>
          <w:w w:val="85"/>
        </w:rPr>
        <w:t xml:space="preserve"> </w:t>
      </w:r>
      <w:r>
        <w:rPr>
          <w:spacing w:val="2"/>
          <w:w w:val="85"/>
        </w:rPr>
        <w:t>providers.</w:t>
      </w:r>
    </w:p>
    <w:p w14:paraId="7A30BCEF" w14:textId="77777777" w:rsidR="00996D5B" w:rsidRDefault="00996D5B">
      <w:pPr>
        <w:pStyle w:val="BodyText"/>
        <w:spacing w:before="6"/>
        <w:rPr>
          <w:sz w:val="21"/>
        </w:rPr>
      </w:pPr>
    </w:p>
    <w:p w14:paraId="3ACD1263" w14:textId="77777777" w:rsidR="00996D5B" w:rsidRDefault="00193912">
      <w:pPr>
        <w:pStyle w:val="Heading3"/>
        <w:numPr>
          <w:ilvl w:val="1"/>
          <w:numId w:val="41"/>
        </w:numPr>
        <w:tabs>
          <w:tab w:val="left" w:pos="1212"/>
        </w:tabs>
        <w:spacing w:line="211" w:lineRule="auto"/>
        <w:ind w:left="824" w:right="947" w:firstLine="0"/>
        <w:jc w:val="left"/>
      </w:pPr>
      <w:r>
        <w:rPr>
          <w:color w:val="6B207F"/>
          <w:w w:val="95"/>
        </w:rPr>
        <w:t>Data</w:t>
      </w:r>
      <w:r>
        <w:rPr>
          <w:color w:val="6B207F"/>
          <w:spacing w:val="-31"/>
          <w:w w:val="95"/>
        </w:rPr>
        <w:t xml:space="preserve"> </w:t>
      </w:r>
      <w:r>
        <w:rPr>
          <w:color w:val="6B207F"/>
          <w:w w:val="95"/>
        </w:rPr>
        <w:t>flow:</w:t>
      </w:r>
      <w:r>
        <w:rPr>
          <w:color w:val="6B207F"/>
          <w:spacing w:val="-30"/>
          <w:w w:val="95"/>
        </w:rPr>
        <w:t xml:space="preserve"> </w:t>
      </w:r>
      <w:r>
        <w:rPr>
          <w:color w:val="6B207F"/>
          <w:w w:val="95"/>
        </w:rPr>
        <w:t>structure</w:t>
      </w:r>
      <w:r>
        <w:rPr>
          <w:color w:val="6B207F"/>
          <w:spacing w:val="-30"/>
          <w:w w:val="95"/>
        </w:rPr>
        <w:t xml:space="preserve"> </w:t>
      </w:r>
      <w:r>
        <w:rPr>
          <w:color w:val="6B207F"/>
          <w:w w:val="95"/>
        </w:rPr>
        <w:t xml:space="preserve">and </w:t>
      </w:r>
      <w:r>
        <w:rPr>
          <w:color w:val="6B207F"/>
        </w:rPr>
        <w:t>presentation</w:t>
      </w:r>
    </w:p>
    <w:p w14:paraId="684739A7" w14:textId="77777777" w:rsidR="00996D5B" w:rsidRDefault="00996D5B">
      <w:pPr>
        <w:pStyle w:val="BodyText"/>
        <w:rPr>
          <w:rFonts w:ascii="Arial"/>
          <w:sz w:val="26"/>
        </w:rPr>
      </w:pPr>
    </w:p>
    <w:p w14:paraId="0F7BA5C5" w14:textId="77777777" w:rsidR="00996D5B" w:rsidRDefault="00193912">
      <w:pPr>
        <w:pStyle w:val="Heading4"/>
        <w:numPr>
          <w:ilvl w:val="2"/>
          <w:numId w:val="41"/>
        </w:numPr>
        <w:tabs>
          <w:tab w:val="left" w:pos="1289"/>
        </w:tabs>
        <w:ind w:left="1288" w:hanging="465"/>
        <w:jc w:val="left"/>
      </w:pPr>
      <w:r>
        <w:rPr>
          <w:color w:val="6B207F"/>
        </w:rPr>
        <w:t>Workflow</w:t>
      </w:r>
      <w:r>
        <w:rPr>
          <w:color w:val="6B207F"/>
          <w:spacing w:val="-12"/>
        </w:rPr>
        <w:t xml:space="preserve"> </w:t>
      </w:r>
      <w:r>
        <w:rPr>
          <w:color w:val="6B207F"/>
        </w:rPr>
        <w:t>structure</w:t>
      </w:r>
    </w:p>
    <w:p w14:paraId="159331D6" w14:textId="77777777" w:rsidR="00996D5B" w:rsidRDefault="00193912">
      <w:pPr>
        <w:pStyle w:val="ListParagraph"/>
        <w:numPr>
          <w:ilvl w:val="1"/>
          <w:numId w:val="42"/>
        </w:numPr>
        <w:tabs>
          <w:tab w:val="left" w:pos="1108"/>
        </w:tabs>
        <w:spacing w:before="41" w:line="288" w:lineRule="auto"/>
        <w:ind w:right="2"/>
        <w:jc w:val="both"/>
        <w:rPr>
          <w:sz w:val="20"/>
        </w:rPr>
      </w:pPr>
      <w:r>
        <w:rPr>
          <w:w w:val="90"/>
          <w:sz w:val="20"/>
        </w:rPr>
        <w:t xml:space="preserve">It is </w:t>
      </w:r>
      <w:r>
        <w:rPr>
          <w:spacing w:val="2"/>
          <w:w w:val="90"/>
          <w:sz w:val="20"/>
        </w:rPr>
        <w:t xml:space="preserve">the responsibility </w:t>
      </w:r>
      <w:r>
        <w:rPr>
          <w:w w:val="90"/>
          <w:sz w:val="20"/>
        </w:rPr>
        <w:t xml:space="preserve">of </w:t>
      </w:r>
      <w:r>
        <w:rPr>
          <w:spacing w:val="2"/>
          <w:w w:val="90"/>
          <w:sz w:val="20"/>
        </w:rPr>
        <w:t xml:space="preserve">the </w:t>
      </w:r>
      <w:r>
        <w:rPr>
          <w:spacing w:val="-3"/>
          <w:w w:val="90"/>
          <w:sz w:val="20"/>
        </w:rPr>
        <w:t xml:space="preserve">surveillance </w:t>
      </w:r>
      <w:r>
        <w:rPr>
          <w:w w:val="85"/>
          <w:sz w:val="20"/>
        </w:rPr>
        <w:t>manager</w:t>
      </w:r>
      <w:r>
        <w:rPr>
          <w:spacing w:val="-8"/>
          <w:w w:val="85"/>
          <w:sz w:val="20"/>
        </w:rPr>
        <w:t xml:space="preserve"> </w:t>
      </w:r>
      <w:r>
        <w:rPr>
          <w:spacing w:val="2"/>
          <w:w w:val="85"/>
          <w:sz w:val="20"/>
        </w:rPr>
        <w:t>to</w:t>
      </w:r>
      <w:r>
        <w:rPr>
          <w:spacing w:val="-8"/>
          <w:w w:val="85"/>
          <w:sz w:val="20"/>
        </w:rPr>
        <w:t xml:space="preserve"> </w:t>
      </w:r>
      <w:r>
        <w:rPr>
          <w:w w:val="85"/>
          <w:sz w:val="20"/>
        </w:rPr>
        <w:t>plan</w:t>
      </w:r>
      <w:r>
        <w:rPr>
          <w:spacing w:val="-8"/>
          <w:w w:val="85"/>
          <w:sz w:val="20"/>
        </w:rPr>
        <w:t xml:space="preserve"> </w:t>
      </w:r>
      <w:r>
        <w:rPr>
          <w:w w:val="85"/>
          <w:sz w:val="20"/>
        </w:rPr>
        <w:t>a</w:t>
      </w:r>
      <w:r>
        <w:rPr>
          <w:spacing w:val="-8"/>
          <w:w w:val="85"/>
          <w:sz w:val="20"/>
        </w:rPr>
        <w:t xml:space="preserve"> </w:t>
      </w:r>
      <w:r>
        <w:rPr>
          <w:w w:val="85"/>
          <w:sz w:val="20"/>
        </w:rPr>
        <w:t>complete</w:t>
      </w:r>
      <w:r>
        <w:rPr>
          <w:spacing w:val="-8"/>
          <w:w w:val="85"/>
          <w:sz w:val="20"/>
        </w:rPr>
        <w:t xml:space="preserve"> </w:t>
      </w:r>
      <w:r>
        <w:rPr>
          <w:spacing w:val="2"/>
          <w:w w:val="85"/>
          <w:sz w:val="20"/>
        </w:rPr>
        <w:t>data</w:t>
      </w:r>
      <w:r>
        <w:rPr>
          <w:spacing w:val="-8"/>
          <w:w w:val="85"/>
          <w:sz w:val="20"/>
        </w:rPr>
        <w:t xml:space="preserve"> </w:t>
      </w:r>
      <w:r>
        <w:rPr>
          <w:w w:val="85"/>
          <w:sz w:val="20"/>
        </w:rPr>
        <w:t>flow</w:t>
      </w:r>
      <w:r>
        <w:rPr>
          <w:spacing w:val="-8"/>
          <w:w w:val="85"/>
          <w:sz w:val="20"/>
        </w:rPr>
        <w:t xml:space="preserve"> </w:t>
      </w:r>
      <w:r>
        <w:rPr>
          <w:spacing w:val="3"/>
          <w:w w:val="85"/>
          <w:sz w:val="20"/>
        </w:rPr>
        <w:t>cycle</w:t>
      </w:r>
      <w:r>
        <w:rPr>
          <w:spacing w:val="-8"/>
          <w:w w:val="85"/>
          <w:sz w:val="20"/>
        </w:rPr>
        <w:t xml:space="preserve"> </w:t>
      </w:r>
      <w:r>
        <w:rPr>
          <w:w w:val="85"/>
          <w:sz w:val="20"/>
        </w:rPr>
        <w:t xml:space="preserve">in </w:t>
      </w:r>
      <w:r>
        <w:rPr>
          <w:spacing w:val="2"/>
          <w:w w:val="90"/>
          <w:sz w:val="20"/>
        </w:rPr>
        <w:t>the</w:t>
      </w:r>
      <w:r>
        <w:rPr>
          <w:spacing w:val="-27"/>
          <w:w w:val="90"/>
          <w:sz w:val="20"/>
        </w:rPr>
        <w:t xml:space="preserve"> </w:t>
      </w:r>
      <w:r>
        <w:rPr>
          <w:spacing w:val="3"/>
          <w:w w:val="90"/>
          <w:sz w:val="20"/>
        </w:rPr>
        <w:t>very</w:t>
      </w:r>
      <w:r>
        <w:rPr>
          <w:spacing w:val="-26"/>
          <w:w w:val="90"/>
          <w:sz w:val="20"/>
        </w:rPr>
        <w:t xml:space="preserve"> </w:t>
      </w:r>
      <w:r>
        <w:rPr>
          <w:w w:val="90"/>
          <w:sz w:val="20"/>
        </w:rPr>
        <w:t>early</w:t>
      </w:r>
      <w:r>
        <w:rPr>
          <w:spacing w:val="-27"/>
          <w:w w:val="90"/>
          <w:sz w:val="20"/>
        </w:rPr>
        <w:t xml:space="preserve"> </w:t>
      </w:r>
      <w:r>
        <w:rPr>
          <w:spacing w:val="3"/>
          <w:w w:val="90"/>
          <w:sz w:val="20"/>
        </w:rPr>
        <w:t>stages</w:t>
      </w:r>
      <w:r>
        <w:rPr>
          <w:spacing w:val="-26"/>
          <w:w w:val="90"/>
          <w:sz w:val="20"/>
        </w:rPr>
        <w:t xml:space="preserve"> </w:t>
      </w:r>
      <w:r>
        <w:rPr>
          <w:w w:val="90"/>
          <w:sz w:val="20"/>
        </w:rPr>
        <w:t>of</w:t>
      </w:r>
      <w:r>
        <w:rPr>
          <w:spacing w:val="-26"/>
          <w:w w:val="90"/>
          <w:sz w:val="20"/>
        </w:rPr>
        <w:t xml:space="preserve"> </w:t>
      </w:r>
      <w:r>
        <w:rPr>
          <w:w w:val="90"/>
          <w:sz w:val="20"/>
        </w:rPr>
        <w:t>implementation.</w:t>
      </w:r>
    </w:p>
    <w:p w14:paraId="4AEBAC38" w14:textId="77777777" w:rsidR="00996D5B" w:rsidRDefault="00193912">
      <w:pPr>
        <w:pStyle w:val="ListParagraph"/>
        <w:numPr>
          <w:ilvl w:val="1"/>
          <w:numId w:val="42"/>
        </w:numPr>
        <w:tabs>
          <w:tab w:val="left" w:pos="1108"/>
        </w:tabs>
        <w:spacing w:before="3" w:line="288" w:lineRule="auto"/>
        <w:ind w:right="1"/>
        <w:jc w:val="both"/>
        <w:rPr>
          <w:sz w:val="20"/>
        </w:rPr>
      </w:pPr>
      <w:r>
        <w:rPr>
          <w:w w:val="85"/>
          <w:sz w:val="20"/>
        </w:rPr>
        <w:t xml:space="preserve">On </w:t>
      </w:r>
      <w:r>
        <w:rPr>
          <w:spacing w:val="2"/>
          <w:w w:val="85"/>
          <w:sz w:val="20"/>
        </w:rPr>
        <w:t xml:space="preserve">the </w:t>
      </w:r>
      <w:r>
        <w:rPr>
          <w:w w:val="85"/>
          <w:sz w:val="20"/>
        </w:rPr>
        <w:t xml:space="preserve">basis of </w:t>
      </w:r>
      <w:r>
        <w:rPr>
          <w:spacing w:val="2"/>
          <w:w w:val="85"/>
          <w:sz w:val="20"/>
        </w:rPr>
        <w:t xml:space="preserve">strategic </w:t>
      </w:r>
      <w:r>
        <w:rPr>
          <w:w w:val="85"/>
          <w:sz w:val="20"/>
        </w:rPr>
        <w:t xml:space="preserve">decisions </w:t>
      </w:r>
      <w:r>
        <w:rPr>
          <w:spacing w:val="-4"/>
          <w:w w:val="85"/>
          <w:sz w:val="20"/>
        </w:rPr>
        <w:t xml:space="preserve">regarding </w:t>
      </w:r>
      <w:r>
        <w:rPr>
          <w:w w:val="90"/>
          <w:sz w:val="20"/>
        </w:rPr>
        <w:t xml:space="preserve">programme goals, a flow </w:t>
      </w:r>
      <w:r>
        <w:rPr>
          <w:spacing w:val="2"/>
          <w:w w:val="90"/>
          <w:sz w:val="20"/>
        </w:rPr>
        <w:t xml:space="preserve">chart </w:t>
      </w:r>
      <w:r>
        <w:rPr>
          <w:w w:val="90"/>
          <w:sz w:val="20"/>
        </w:rPr>
        <w:t xml:space="preserve">should be </w:t>
      </w:r>
      <w:r>
        <w:rPr>
          <w:w w:val="85"/>
          <w:sz w:val="20"/>
        </w:rPr>
        <w:t>prepared</w:t>
      </w:r>
      <w:r>
        <w:rPr>
          <w:spacing w:val="-32"/>
          <w:w w:val="85"/>
          <w:sz w:val="20"/>
        </w:rPr>
        <w:t xml:space="preserve"> </w:t>
      </w:r>
      <w:r>
        <w:rPr>
          <w:spacing w:val="2"/>
          <w:w w:val="85"/>
          <w:sz w:val="20"/>
        </w:rPr>
        <w:t>to</w:t>
      </w:r>
      <w:r>
        <w:rPr>
          <w:spacing w:val="-32"/>
          <w:w w:val="85"/>
          <w:sz w:val="20"/>
        </w:rPr>
        <w:t xml:space="preserve"> </w:t>
      </w:r>
      <w:r>
        <w:rPr>
          <w:spacing w:val="2"/>
          <w:w w:val="85"/>
          <w:sz w:val="20"/>
        </w:rPr>
        <w:t>clarify</w:t>
      </w:r>
      <w:r>
        <w:rPr>
          <w:spacing w:val="-31"/>
          <w:w w:val="85"/>
          <w:sz w:val="20"/>
        </w:rPr>
        <w:t xml:space="preserve"> </w:t>
      </w:r>
      <w:r>
        <w:rPr>
          <w:spacing w:val="2"/>
          <w:w w:val="85"/>
          <w:sz w:val="20"/>
        </w:rPr>
        <w:t>the</w:t>
      </w:r>
      <w:r>
        <w:rPr>
          <w:spacing w:val="-32"/>
          <w:w w:val="85"/>
          <w:sz w:val="20"/>
        </w:rPr>
        <w:t xml:space="preserve"> </w:t>
      </w:r>
      <w:r>
        <w:rPr>
          <w:w w:val="85"/>
          <w:sz w:val="20"/>
        </w:rPr>
        <w:t>appropriate</w:t>
      </w:r>
      <w:r>
        <w:rPr>
          <w:spacing w:val="-31"/>
          <w:w w:val="85"/>
          <w:sz w:val="20"/>
        </w:rPr>
        <w:t xml:space="preserve"> </w:t>
      </w:r>
      <w:r>
        <w:rPr>
          <w:w w:val="85"/>
          <w:sz w:val="20"/>
        </w:rPr>
        <w:t>order</w:t>
      </w:r>
      <w:r>
        <w:rPr>
          <w:spacing w:val="-32"/>
          <w:w w:val="85"/>
          <w:sz w:val="20"/>
        </w:rPr>
        <w:t xml:space="preserve"> </w:t>
      </w:r>
      <w:r>
        <w:rPr>
          <w:w w:val="85"/>
          <w:sz w:val="20"/>
        </w:rPr>
        <w:t>for</w:t>
      </w:r>
      <w:r>
        <w:rPr>
          <w:spacing w:val="-31"/>
          <w:w w:val="85"/>
          <w:sz w:val="20"/>
        </w:rPr>
        <w:t xml:space="preserve"> </w:t>
      </w:r>
      <w:r>
        <w:rPr>
          <w:spacing w:val="2"/>
          <w:w w:val="85"/>
          <w:sz w:val="20"/>
        </w:rPr>
        <w:t xml:space="preserve">the </w:t>
      </w:r>
      <w:r>
        <w:rPr>
          <w:spacing w:val="2"/>
          <w:w w:val="90"/>
          <w:sz w:val="20"/>
        </w:rPr>
        <w:t xml:space="preserve">transfer </w:t>
      </w:r>
      <w:r>
        <w:rPr>
          <w:w w:val="90"/>
          <w:sz w:val="20"/>
        </w:rPr>
        <w:t>of</w:t>
      </w:r>
      <w:r>
        <w:rPr>
          <w:spacing w:val="-17"/>
          <w:w w:val="90"/>
          <w:sz w:val="20"/>
        </w:rPr>
        <w:t xml:space="preserve"> </w:t>
      </w:r>
      <w:r>
        <w:rPr>
          <w:spacing w:val="2"/>
          <w:w w:val="90"/>
          <w:sz w:val="20"/>
        </w:rPr>
        <w:t>data.</w:t>
      </w:r>
    </w:p>
    <w:p w14:paraId="4E3AB324" w14:textId="77777777" w:rsidR="00996D5B" w:rsidRDefault="00193912">
      <w:pPr>
        <w:pStyle w:val="ListParagraph"/>
        <w:numPr>
          <w:ilvl w:val="1"/>
          <w:numId w:val="42"/>
        </w:numPr>
        <w:tabs>
          <w:tab w:val="left" w:pos="1108"/>
        </w:tabs>
        <w:spacing w:before="3" w:line="288" w:lineRule="auto"/>
        <w:ind w:right="2"/>
        <w:jc w:val="both"/>
        <w:rPr>
          <w:sz w:val="20"/>
        </w:rPr>
      </w:pPr>
      <w:r>
        <w:rPr>
          <w:w w:val="80"/>
          <w:sz w:val="20"/>
        </w:rPr>
        <w:t>A</w:t>
      </w:r>
      <w:r>
        <w:rPr>
          <w:spacing w:val="-16"/>
          <w:w w:val="80"/>
          <w:sz w:val="20"/>
        </w:rPr>
        <w:t xml:space="preserve"> </w:t>
      </w:r>
      <w:r>
        <w:rPr>
          <w:w w:val="80"/>
          <w:sz w:val="20"/>
        </w:rPr>
        <w:t>form,</w:t>
      </w:r>
      <w:r>
        <w:rPr>
          <w:spacing w:val="-15"/>
          <w:w w:val="80"/>
          <w:sz w:val="20"/>
        </w:rPr>
        <w:t xml:space="preserve"> </w:t>
      </w:r>
      <w:r>
        <w:rPr>
          <w:spacing w:val="2"/>
          <w:w w:val="80"/>
          <w:sz w:val="20"/>
        </w:rPr>
        <w:t>whether</w:t>
      </w:r>
      <w:r>
        <w:rPr>
          <w:spacing w:val="-15"/>
          <w:w w:val="80"/>
          <w:sz w:val="20"/>
        </w:rPr>
        <w:t xml:space="preserve"> </w:t>
      </w:r>
      <w:r>
        <w:rPr>
          <w:w w:val="80"/>
          <w:sz w:val="20"/>
        </w:rPr>
        <w:t>paper</w:t>
      </w:r>
      <w:r>
        <w:rPr>
          <w:spacing w:val="-15"/>
          <w:w w:val="80"/>
          <w:sz w:val="20"/>
        </w:rPr>
        <w:t xml:space="preserve"> </w:t>
      </w:r>
      <w:r>
        <w:rPr>
          <w:w w:val="80"/>
          <w:sz w:val="20"/>
        </w:rPr>
        <w:t>or</w:t>
      </w:r>
      <w:r>
        <w:rPr>
          <w:spacing w:val="-16"/>
          <w:w w:val="80"/>
          <w:sz w:val="20"/>
        </w:rPr>
        <w:t xml:space="preserve"> </w:t>
      </w:r>
      <w:r>
        <w:rPr>
          <w:w w:val="80"/>
          <w:sz w:val="20"/>
        </w:rPr>
        <w:t>computer</w:t>
      </w:r>
      <w:r>
        <w:rPr>
          <w:spacing w:val="-15"/>
          <w:w w:val="80"/>
          <w:sz w:val="20"/>
        </w:rPr>
        <w:t xml:space="preserve"> </w:t>
      </w:r>
      <w:r>
        <w:rPr>
          <w:spacing w:val="2"/>
          <w:w w:val="80"/>
          <w:sz w:val="20"/>
        </w:rPr>
        <w:t>based,</w:t>
      </w:r>
      <w:r>
        <w:rPr>
          <w:spacing w:val="-15"/>
          <w:w w:val="80"/>
          <w:sz w:val="20"/>
        </w:rPr>
        <w:t xml:space="preserve"> </w:t>
      </w:r>
      <w:r>
        <w:rPr>
          <w:spacing w:val="-6"/>
          <w:w w:val="80"/>
          <w:sz w:val="20"/>
        </w:rPr>
        <w:t xml:space="preserve">needs </w:t>
      </w:r>
      <w:r>
        <w:rPr>
          <w:spacing w:val="2"/>
          <w:w w:val="85"/>
          <w:sz w:val="20"/>
        </w:rPr>
        <w:t>to</w:t>
      </w:r>
      <w:r>
        <w:rPr>
          <w:spacing w:val="-33"/>
          <w:w w:val="85"/>
          <w:sz w:val="20"/>
        </w:rPr>
        <w:t xml:space="preserve"> </w:t>
      </w:r>
      <w:r>
        <w:rPr>
          <w:w w:val="85"/>
          <w:sz w:val="20"/>
        </w:rPr>
        <w:t>be</w:t>
      </w:r>
      <w:r>
        <w:rPr>
          <w:spacing w:val="-33"/>
          <w:w w:val="85"/>
          <w:sz w:val="20"/>
        </w:rPr>
        <w:t xml:space="preserve"> </w:t>
      </w:r>
      <w:r>
        <w:rPr>
          <w:w w:val="85"/>
          <w:sz w:val="20"/>
        </w:rPr>
        <w:t>designed</w:t>
      </w:r>
      <w:r>
        <w:rPr>
          <w:spacing w:val="-33"/>
          <w:w w:val="85"/>
          <w:sz w:val="20"/>
        </w:rPr>
        <w:t xml:space="preserve"> </w:t>
      </w:r>
      <w:r>
        <w:rPr>
          <w:w w:val="85"/>
          <w:sz w:val="20"/>
        </w:rPr>
        <w:t>for</w:t>
      </w:r>
      <w:r>
        <w:rPr>
          <w:spacing w:val="-32"/>
          <w:w w:val="85"/>
          <w:sz w:val="20"/>
        </w:rPr>
        <w:t xml:space="preserve"> </w:t>
      </w:r>
      <w:r>
        <w:rPr>
          <w:spacing w:val="2"/>
          <w:w w:val="85"/>
          <w:sz w:val="20"/>
        </w:rPr>
        <w:t>collecting</w:t>
      </w:r>
      <w:r>
        <w:rPr>
          <w:spacing w:val="-33"/>
          <w:w w:val="85"/>
          <w:sz w:val="20"/>
        </w:rPr>
        <w:t xml:space="preserve"> </w:t>
      </w:r>
      <w:r>
        <w:rPr>
          <w:w w:val="85"/>
          <w:sz w:val="20"/>
        </w:rPr>
        <w:t>raw</w:t>
      </w:r>
      <w:r>
        <w:rPr>
          <w:spacing w:val="-33"/>
          <w:w w:val="85"/>
          <w:sz w:val="20"/>
        </w:rPr>
        <w:t xml:space="preserve"> </w:t>
      </w:r>
      <w:r>
        <w:rPr>
          <w:spacing w:val="3"/>
          <w:w w:val="85"/>
          <w:sz w:val="20"/>
        </w:rPr>
        <w:t>pest</w:t>
      </w:r>
      <w:r>
        <w:rPr>
          <w:spacing w:val="-33"/>
          <w:w w:val="85"/>
          <w:sz w:val="20"/>
        </w:rPr>
        <w:t xml:space="preserve"> </w:t>
      </w:r>
      <w:r>
        <w:rPr>
          <w:spacing w:val="2"/>
          <w:w w:val="85"/>
          <w:sz w:val="20"/>
        </w:rPr>
        <w:t>data</w:t>
      </w:r>
      <w:r>
        <w:rPr>
          <w:spacing w:val="-32"/>
          <w:w w:val="85"/>
          <w:sz w:val="20"/>
        </w:rPr>
        <w:t xml:space="preserve"> </w:t>
      </w:r>
      <w:r>
        <w:rPr>
          <w:w w:val="85"/>
          <w:sz w:val="20"/>
        </w:rPr>
        <w:t xml:space="preserve">from </w:t>
      </w:r>
      <w:r>
        <w:rPr>
          <w:spacing w:val="2"/>
          <w:w w:val="85"/>
          <w:sz w:val="20"/>
        </w:rPr>
        <w:t>the</w:t>
      </w:r>
      <w:r>
        <w:rPr>
          <w:spacing w:val="-15"/>
          <w:w w:val="85"/>
          <w:sz w:val="20"/>
        </w:rPr>
        <w:t xml:space="preserve"> </w:t>
      </w:r>
      <w:r>
        <w:rPr>
          <w:w w:val="85"/>
          <w:sz w:val="20"/>
        </w:rPr>
        <w:t>field;</w:t>
      </w:r>
      <w:r>
        <w:rPr>
          <w:spacing w:val="-15"/>
          <w:w w:val="85"/>
          <w:sz w:val="20"/>
        </w:rPr>
        <w:t xml:space="preserve"> </w:t>
      </w:r>
      <w:r>
        <w:rPr>
          <w:spacing w:val="2"/>
          <w:w w:val="85"/>
          <w:sz w:val="20"/>
        </w:rPr>
        <w:t>consistent</w:t>
      </w:r>
      <w:r>
        <w:rPr>
          <w:spacing w:val="-14"/>
          <w:w w:val="85"/>
          <w:sz w:val="20"/>
        </w:rPr>
        <w:t xml:space="preserve"> </w:t>
      </w:r>
      <w:r>
        <w:rPr>
          <w:w w:val="85"/>
          <w:sz w:val="20"/>
        </w:rPr>
        <w:t>layout</w:t>
      </w:r>
      <w:r>
        <w:rPr>
          <w:spacing w:val="-15"/>
          <w:w w:val="85"/>
          <w:sz w:val="20"/>
        </w:rPr>
        <w:t xml:space="preserve"> </w:t>
      </w:r>
      <w:r>
        <w:rPr>
          <w:w w:val="85"/>
          <w:sz w:val="20"/>
        </w:rPr>
        <w:t>is</w:t>
      </w:r>
      <w:r>
        <w:rPr>
          <w:spacing w:val="-15"/>
          <w:w w:val="85"/>
          <w:sz w:val="20"/>
        </w:rPr>
        <w:t xml:space="preserve"> </w:t>
      </w:r>
      <w:r>
        <w:rPr>
          <w:spacing w:val="3"/>
          <w:w w:val="85"/>
          <w:sz w:val="20"/>
        </w:rPr>
        <w:t>important.</w:t>
      </w:r>
    </w:p>
    <w:p w14:paraId="3CF73AE7" w14:textId="77777777" w:rsidR="00996D5B" w:rsidRDefault="00193912">
      <w:pPr>
        <w:pStyle w:val="ListParagraph"/>
        <w:numPr>
          <w:ilvl w:val="1"/>
          <w:numId w:val="42"/>
        </w:numPr>
        <w:tabs>
          <w:tab w:val="left" w:pos="1108"/>
        </w:tabs>
        <w:spacing w:before="2" w:line="288" w:lineRule="auto"/>
        <w:ind w:right="2"/>
        <w:jc w:val="both"/>
        <w:rPr>
          <w:sz w:val="20"/>
        </w:rPr>
      </w:pPr>
      <w:r>
        <w:rPr>
          <w:spacing w:val="2"/>
          <w:w w:val="85"/>
          <w:sz w:val="20"/>
        </w:rPr>
        <w:t xml:space="preserve">Surveyors need to understand the </w:t>
      </w:r>
      <w:r>
        <w:rPr>
          <w:w w:val="85"/>
          <w:sz w:val="20"/>
        </w:rPr>
        <w:t xml:space="preserve">form, </w:t>
      </w:r>
      <w:r>
        <w:rPr>
          <w:spacing w:val="-14"/>
          <w:w w:val="85"/>
          <w:sz w:val="20"/>
        </w:rPr>
        <w:t xml:space="preserve">how </w:t>
      </w:r>
      <w:r>
        <w:rPr>
          <w:spacing w:val="3"/>
          <w:w w:val="85"/>
          <w:sz w:val="20"/>
        </w:rPr>
        <w:t>often</w:t>
      </w:r>
      <w:r>
        <w:rPr>
          <w:spacing w:val="-30"/>
          <w:w w:val="85"/>
          <w:sz w:val="20"/>
        </w:rPr>
        <w:t xml:space="preserve"> </w:t>
      </w:r>
      <w:r>
        <w:rPr>
          <w:spacing w:val="2"/>
          <w:w w:val="85"/>
          <w:sz w:val="20"/>
        </w:rPr>
        <w:t>the</w:t>
      </w:r>
      <w:r>
        <w:rPr>
          <w:spacing w:val="-29"/>
          <w:w w:val="85"/>
          <w:sz w:val="20"/>
        </w:rPr>
        <w:t xml:space="preserve"> </w:t>
      </w:r>
      <w:r>
        <w:rPr>
          <w:w w:val="85"/>
          <w:sz w:val="20"/>
        </w:rPr>
        <w:t>form</w:t>
      </w:r>
      <w:r>
        <w:rPr>
          <w:spacing w:val="-30"/>
          <w:w w:val="85"/>
          <w:sz w:val="20"/>
        </w:rPr>
        <w:t xml:space="preserve"> </w:t>
      </w:r>
      <w:r>
        <w:rPr>
          <w:w w:val="85"/>
          <w:sz w:val="20"/>
        </w:rPr>
        <w:t>is</w:t>
      </w:r>
      <w:r>
        <w:rPr>
          <w:spacing w:val="-29"/>
          <w:w w:val="85"/>
          <w:sz w:val="20"/>
        </w:rPr>
        <w:t xml:space="preserve"> </w:t>
      </w:r>
      <w:r>
        <w:rPr>
          <w:spacing w:val="2"/>
          <w:w w:val="85"/>
          <w:sz w:val="20"/>
        </w:rPr>
        <w:t>transferred</w:t>
      </w:r>
      <w:r>
        <w:rPr>
          <w:spacing w:val="-30"/>
          <w:w w:val="85"/>
          <w:sz w:val="20"/>
        </w:rPr>
        <w:t xml:space="preserve"> </w:t>
      </w:r>
      <w:r>
        <w:rPr>
          <w:spacing w:val="2"/>
          <w:w w:val="85"/>
          <w:sz w:val="20"/>
        </w:rPr>
        <w:t>to</w:t>
      </w:r>
      <w:r>
        <w:rPr>
          <w:spacing w:val="-29"/>
          <w:w w:val="85"/>
          <w:sz w:val="20"/>
        </w:rPr>
        <w:t xml:space="preserve"> </w:t>
      </w:r>
      <w:r>
        <w:rPr>
          <w:spacing w:val="2"/>
          <w:w w:val="85"/>
          <w:sz w:val="20"/>
        </w:rPr>
        <w:t>data</w:t>
      </w:r>
      <w:r>
        <w:rPr>
          <w:spacing w:val="-30"/>
          <w:w w:val="85"/>
          <w:sz w:val="20"/>
        </w:rPr>
        <w:t xml:space="preserve"> </w:t>
      </w:r>
      <w:r>
        <w:rPr>
          <w:spacing w:val="2"/>
          <w:w w:val="85"/>
          <w:sz w:val="20"/>
        </w:rPr>
        <w:t xml:space="preserve">collectors, </w:t>
      </w:r>
      <w:r>
        <w:rPr>
          <w:w w:val="85"/>
          <w:sz w:val="20"/>
        </w:rPr>
        <w:t>and</w:t>
      </w:r>
      <w:r>
        <w:rPr>
          <w:spacing w:val="-16"/>
          <w:w w:val="85"/>
          <w:sz w:val="20"/>
        </w:rPr>
        <w:t xml:space="preserve"> </w:t>
      </w:r>
      <w:r>
        <w:rPr>
          <w:w w:val="85"/>
          <w:sz w:val="20"/>
        </w:rPr>
        <w:t>by</w:t>
      </w:r>
      <w:r>
        <w:rPr>
          <w:spacing w:val="-16"/>
          <w:w w:val="85"/>
          <w:sz w:val="20"/>
        </w:rPr>
        <w:t xml:space="preserve"> </w:t>
      </w:r>
      <w:r>
        <w:rPr>
          <w:w w:val="85"/>
          <w:sz w:val="20"/>
        </w:rPr>
        <w:t>what</w:t>
      </w:r>
      <w:r>
        <w:rPr>
          <w:spacing w:val="-16"/>
          <w:w w:val="85"/>
          <w:sz w:val="20"/>
        </w:rPr>
        <w:t xml:space="preserve"> </w:t>
      </w:r>
      <w:r>
        <w:rPr>
          <w:w w:val="85"/>
          <w:sz w:val="20"/>
        </w:rPr>
        <w:t>means</w:t>
      </w:r>
      <w:r>
        <w:rPr>
          <w:spacing w:val="-15"/>
          <w:w w:val="85"/>
          <w:sz w:val="20"/>
        </w:rPr>
        <w:t xml:space="preserve"> </w:t>
      </w:r>
      <w:r>
        <w:rPr>
          <w:w w:val="85"/>
          <w:sz w:val="20"/>
        </w:rPr>
        <w:t>(paper</w:t>
      </w:r>
      <w:r>
        <w:rPr>
          <w:spacing w:val="-16"/>
          <w:w w:val="85"/>
          <w:sz w:val="20"/>
        </w:rPr>
        <w:t xml:space="preserve"> </w:t>
      </w:r>
      <w:r>
        <w:rPr>
          <w:w w:val="85"/>
          <w:sz w:val="20"/>
        </w:rPr>
        <w:t>forms</w:t>
      </w:r>
      <w:r>
        <w:rPr>
          <w:spacing w:val="-16"/>
          <w:w w:val="85"/>
          <w:sz w:val="20"/>
        </w:rPr>
        <w:t xml:space="preserve"> </w:t>
      </w:r>
      <w:r>
        <w:rPr>
          <w:w w:val="85"/>
          <w:sz w:val="20"/>
        </w:rPr>
        <w:t>will</w:t>
      </w:r>
      <w:r>
        <w:rPr>
          <w:spacing w:val="-16"/>
          <w:w w:val="85"/>
          <w:sz w:val="20"/>
        </w:rPr>
        <w:t xml:space="preserve"> </w:t>
      </w:r>
      <w:r>
        <w:rPr>
          <w:w w:val="85"/>
          <w:sz w:val="20"/>
        </w:rPr>
        <w:t>be</w:t>
      </w:r>
      <w:r>
        <w:rPr>
          <w:spacing w:val="-15"/>
          <w:w w:val="85"/>
          <w:sz w:val="20"/>
        </w:rPr>
        <w:t xml:space="preserve"> </w:t>
      </w:r>
      <w:r>
        <w:rPr>
          <w:spacing w:val="2"/>
          <w:w w:val="85"/>
          <w:sz w:val="20"/>
        </w:rPr>
        <w:t xml:space="preserve">faxed, </w:t>
      </w:r>
      <w:r>
        <w:rPr>
          <w:w w:val="90"/>
          <w:sz w:val="20"/>
        </w:rPr>
        <w:t>computer</w:t>
      </w:r>
      <w:r>
        <w:rPr>
          <w:spacing w:val="-19"/>
          <w:w w:val="90"/>
          <w:sz w:val="20"/>
        </w:rPr>
        <w:t xml:space="preserve"> </w:t>
      </w:r>
      <w:r>
        <w:rPr>
          <w:w w:val="90"/>
          <w:sz w:val="20"/>
        </w:rPr>
        <w:t>files</w:t>
      </w:r>
      <w:r>
        <w:rPr>
          <w:spacing w:val="-18"/>
          <w:w w:val="90"/>
          <w:sz w:val="20"/>
        </w:rPr>
        <w:t xml:space="preserve"> </w:t>
      </w:r>
      <w:r>
        <w:rPr>
          <w:w w:val="90"/>
          <w:sz w:val="20"/>
        </w:rPr>
        <w:t>sent</w:t>
      </w:r>
      <w:r>
        <w:rPr>
          <w:spacing w:val="-18"/>
          <w:w w:val="90"/>
          <w:sz w:val="20"/>
        </w:rPr>
        <w:t xml:space="preserve"> </w:t>
      </w:r>
      <w:r>
        <w:rPr>
          <w:w w:val="90"/>
          <w:sz w:val="20"/>
        </w:rPr>
        <w:t>by</w:t>
      </w:r>
      <w:r>
        <w:rPr>
          <w:spacing w:val="-18"/>
          <w:w w:val="90"/>
          <w:sz w:val="20"/>
        </w:rPr>
        <w:t xml:space="preserve"> </w:t>
      </w:r>
      <w:r>
        <w:rPr>
          <w:w w:val="90"/>
          <w:sz w:val="20"/>
        </w:rPr>
        <w:t>e-mail,</w:t>
      </w:r>
      <w:r>
        <w:rPr>
          <w:spacing w:val="-18"/>
          <w:w w:val="90"/>
          <w:sz w:val="20"/>
        </w:rPr>
        <w:t xml:space="preserve"> </w:t>
      </w:r>
      <w:r>
        <w:rPr>
          <w:spacing w:val="2"/>
          <w:w w:val="90"/>
          <w:sz w:val="20"/>
        </w:rPr>
        <w:t>etc.).</w:t>
      </w:r>
    </w:p>
    <w:p w14:paraId="739B8D0D" w14:textId="77777777" w:rsidR="00996D5B" w:rsidRDefault="00193912">
      <w:pPr>
        <w:pStyle w:val="ListParagraph"/>
        <w:numPr>
          <w:ilvl w:val="1"/>
          <w:numId w:val="42"/>
        </w:numPr>
        <w:tabs>
          <w:tab w:val="left" w:pos="1108"/>
        </w:tabs>
        <w:spacing w:before="4" w:line="288" w:lineRule="auto"/>
        <w:jc w:val="both"/>
        <w:rPr>
          <w:sz w:val="20"/>
        </w:rPr>
      </w:pPr>
      <w:r>
        <w:rPr>
          <w:w w:val="85"/>
          <w:sz w:val="20"/>
        </w:rPr>
        <w:t>A</w:t>
      </w:r>
      <w:r>
        <w:rPr>
          <w:spacing w:val="-13"/>
          <w:w w:val="85"/>
          <w:sz w:val="20"/>
        </w:rPr>
        <w:t xml:space="preserve"> </w:t>
      </w:r>
      <w:r>
        <w:rPr>
          <w:spacing w:val="2"/>
          <w:w w:val="85"/>
          <w:sz w:val="20"/>
        </w:rPr>
        <w:t>computer-based</w:t>
      </w:r>
      <w:r>
        <w:rPr>
          <w:spacing w:val="-12"/>
          <w:w w:val="85"/>
          <w:sz w:val="20"/>
        </w:rPr>
        <w:t xml:space="preserve"> </w:t>
      </w:r>
      <w:r>
        <w:rPr>
          <w:spacing w:val="2"/>
          <w:w w:val="85"/>
          <w:sz w:val="20"/>
        </w:rPr>
        <w:t>collection</w:t>
      </w:r>
      <w:r>
        <w:rPr>
          <w:spacing w:val="-12"/>
          <w:w w:val="85"/>
          <w:sz w:val="20"/>
        </w:rPr>
        <w:t xml:space="preserve"> </w:t>
      </w:r>
      <w:r>
        <w:rPr>
          <w:spacing w:val="2"/>
          <w:w w:val="85"/>
          <w:sz w:val="20"/>
        </w:rPr>
        <w:t>scheme</w:t>
      </w:r>
      <w:r>
        <w:rPr>
          <w:spacing w:val="-13"/>
          <w:w w:val="85"/>
          <w:sz w:val="20"/>
        </w:rPr>
        <w:t xml:space="preserve"> </w:t>
      </w:r>
      <w:r>
        <w:rPr>
          <w:spacing w:val="-3"/>
          <w:w w:val="85"/>
          <w:sz w:val="20"/>
        </w:rPr>
        <w:t xml:space="preserve">requires </w:t>
      </w:r>
      <w:r>
        <w:rPr>
          <w:w w:val="90"/>
          <w:sz w:val="20"/>
        </w:rPr>
        <w:t>choosing</w:t>
      </w:r>
      <w:r>
        <w:rPr>
          <w:spacing w:val="-21"/>
          <w:w w:val="90"/>
          <w:sz w:val="20"/>
        </w:rPr>
        <w:t xml:space="preserve"> </w:t>
      </w:r>
      <w:r>
        <w:rPr>
          <w:w w:val="90"/>
          <w:sz w:val="20"/>
        </w:rPr>
        <w:t>a</w:t>
      </w:r>
      <w:r>
        <w:rPr>
          <w:spacing w:val="-21"/>
          <w:w w:val="90"/>
          <w:sz w:val="20"/>
        </w:rPr>
        <w:t xml:space="preserve"> </w:t>
      </w:r>
      <w:r>
        <w:rPr>
          <w:spacing w:val="2"/>
          <w:w w:val="90"/>
          <w:sz w:val="20"/>
        </w:rPr>
        <w:t>standardized</w:t>
      </w:r>
      <w:r>
        <w:rPr>
          <w:spacing w:val="-21"/>
          <w:w w:val="90"/>
          <w:sz w:val="20"/>
        </w:rPr>
        <w:t xml:space="preserve"> </w:t>
      </w:r>
      <w:r>
        <w:rPr>
          <w:w w:val="90"/>
          <w:sz w:val="20"/>
        </w:rPr>
        <w:t>file</w:t>
      </w:r>
      <w:r>
        <w:rPr>
          <w:spacing w:val="-21"/>
          <w:w w:val="90"/>
          <w:sz w:val="20"/>
        </w:rPr>
        <w:t xml:space="preserve"> </w:t>
      </w:r>
      <w:r>
        <w:rPr>
          <w:spacing w:val="2"/>
          <w:w w:val="90"/>
          <w:sz w:val="20"/>
        </w:rPr>
        <w:t>format.</w:t>
      </w:r>
    </w:p>
    <w:p w14:paraId="317F2376" w14:textId="77777777" w:rsidR="00996D5B" w:rsidRDefault="00193912">
      <w:pPr>
        <w:pStyle w:val="ListParagraph"/>
        <w:numPr>
          <w:ilvl w:val="1"/>
          <w:numId w:val="42"/>
        </w:numPr>
        <w:tabs>
          <w:tab w:val="left" w:pos="1108"/>
        </w:tabs>
        <w:spacing w:before="1" w:line="288" w:lineRule="auto"/>
        <w:ind w:right="2"/>
        <w:jc w:val="both"/>
        <w:rPr>
          <w:sz w:val="20"/>
        </w:rPr>
      </w:pPr>
      <w:r>
        <w:rPr>
          <w:spacing w:val="2"/>
          <w:w w:val="90"/>
          <w:sz w:val="20"/>
        </w:rPr>
        <w:t xml:space="preserve">Data collectors </w:t>
      </w:r>
      <w:r>
        <w:rPr>
          <w:w w:val="90"/>
          <w:sz w:val="20"/>
        </w:rPr>
        <w:t xml:space="preserve">must </w:t>
      </w:r>
      <w:r>
        <w:rPr>
          <w:spacing w:val="2"/>
          <w:w w:val="90"/>
          <w:sz w:val="20"/>
        </w:rPr>
        <w:t xml:space="preserve">enter the </w:t>
      </w:r>
      <w:r>
        <w:rPr>
          <w:w w:val="90"/>
          <w:sz w:val="20"/>
        </w:rPr>
        <w:t xml:space="preserve">new </w:t>
      </w:r>
      <w:r>
        <w:rPr>
          <w:spacing w:val="-7"/>
          <w:w w:val="90"/>
          <w:sz w:val="20"/>
        </w:rPr>
        <w:t xml:space="preserve">data, </w:t>
      </w:r>
      <w:r>
        <w:rPr>
          <w:w w:val="85"/>
          <w:sz w:val="20"/>
        </w:rPr>
        <w:t xml:space="preserve">merging </w:t>
      </w:r>
      <w:r>
        <w:rPr>
          <w:spacing w:val="2"/>
          <w:w w:val="85"/>
          <w:sz w:val="20"/>
        </w:rPr>
        <w:t xml:space="preserve">these </w:t>
      </w:r>
      <w:r>
        <w:rPr>
          <w:w w:val="85"/>
          <w:sz w:val="20"/>
        </w:rPr>
        <w:t xml:space="preserve">into </w:t>
      </w:r>
      <w:r>
        <w:rPr>
          <w:spacing w:val="2"/>
          <w:w w:val="85"/>
          <w:sz w:val="20"/>
        </w:rPr>
        <w:t xml:space="preserve">the </w:t>
      </w:r>
      <w:r>
        <w:rPr>
          <w:w w:val="85"/>
          <w:sz w:val="20"/>
        </w:rPr>
        <w:t xml:space="preserve">growing </w:t>
      </w:r>
      <w:r>
        <w:rPr>
          <w:spacing w:val="2"/>
          <w:w w:val="85"/>
          <w:sz w:val="20"/>
        </w:rPr>
        <w:t xml:space="preserve">database. </w:t>
      </w:r>
      <w:r>
        <w:rPr>
          <w:spacing w:val="5"/>
          <w:w w:val="85"/>
          <w:sz w:val="20"/>
        </w:rPr>
        <w:t xml:space="preserve">As </w:t>
      </w:r>
      <w:r>
        <w:rPr>
          <w:spacing w:val="2"/>
          <w:w w:val="90"/>
          <w:sz w:val="20"/>
        </w:rPr>
        <w:t>data</w:t>
      </w:r>
      <w:r>
        <w:rPr>
          <w:spacing w:val="-29"/>
          <w:w w:val="90"/>
          <w:sz w:val="20"/>
        </w:rPr>
        <w:t xml:space="preserve"> </w:t>
      </w:r>
      <w:r>
        <w:rPr>
          <w:w w:val="90"/>
          <w:sz w:val="20"/>
        </w:rPr>
        <w:t>are</w:t>
      </w:r>
      <w:r>
        <w:rPr>
          <w:spacing w:val="-29"/>
          <w:w w:val="90"/>
          <w:sz w:val="20"/>
        </w:rPr>
        <w:t xml:space="preserve"> </w:t>
      </w:r>
      <w:r>
        <w:rPr>
          <w:spacing w:val="2"/>
          <w:w w:val="90"/>
          <w:sz w:val="20"/>
        </w:rPr>
        <w:t>entered</w:t>
      </w:r>
      <w:r>
        <w:rPr>
          <w:spacing w:val="-28"/>
          <w:w w:val="90"/>
          <w:sz w:val="20"/>
        </w:rPr>
        <w:t xml:space="preserve"> </w:t>
      </w:r>
      <w:r>
        <w:rPr>
          <w:w w:val="90"/>
          <w:sz w:val="20"/>
        </w:rPr>
        <w:t>they</w:t>
      </w:r>
      <w:r>
        <w:rPr>
          <w:spacing w:val="-29"/>
          <w:w w:val="90"/>
          <w:sz w:val="20"/>
        </w:rPr>
        <w:t xml:space="preserve"> </w:t>
      </w:r>
      <w:r>
        <w:rPr>
          <w:w w:val="90"/>
          <w:sz w:val="20"/>
        </w:rPr>
        <w:t>should</w:t>
      </w:r>
      <w:r>
        <w:rPr>
          <w:spacing w:val="-29"/>
          <w:w w:val="90"/>
          <w:sz w:val="20"/>
        </w:rPr>
        <w:t xml:space="preserve"> </w:t>
      </w:r>
      <w:r>
        <w:rPr>
          <w:w w:val="90"/>
          <w:sz w:val="20"/>
        </w:rPr>
        <w:t>be</w:t>
      </w:r>
      <w:r>
        <w:rPr>
          <w:spacing w:val="-28"/>
          <w:w w:val="90"/>
          <w:sz w:val="20"/>
        </w:rPr>
        <w:t xml:space="preserve"> </w:t>
      </w:r>
      <w:r>
        <w:rPr>
          <w:w w:val="90"/>
          <w:sz w:val="20"/>
        </w:rPr>
        <w:t>validated.</w:t>
      </w:r>
    </w:p>
    <w:p w14:paraId="75802388" w14:textId="77777777" w:rsidR="00996D5B" w:rsidRDefault="00193912">
      <w:pPr>
        <w:pStyle w:val="ListParagraph"/>
        <w:numPr>
          <w:ilvl w:val="1"/>
          <w:numId w:val="42"/>
        </w:numPr>
        <w:tabs>
          <w:tab w:val="left" w:pos="1108"/>
        </w:tabs>
        <w:spacing w:before="3" w:line="288" w:lineRule="auto"/>
        <w:jc w:val="both"/>
        <w:rPr>
          <w:sz w:val="20"/>
        </w:rPr>
      </w:pPr>
      <w:r>
        <w:rPr>
          <w:spacing w:val="2"/>
          <w:w w:val="90"/>
          <w:sz w:val="20"/>
        </w:rPr>
        <w:t xml:space="preserve">Data </w:t>
      </w:r>
      <w:r>
        <w:rPr>
          <w:w w:val="90"/>
          <w:sz w:val="20"/>
        </w:rPr>
        <w:t xml:space="preserve">should be </w:t>
      </w:r>
      <w:r>
        <w:rPr>
          <w:spacing w:val="2"/>
          <w:w w:val="90"/>
          <w:sz w:val="20"/>
        </w:rPr>
        <w:t xml:space="preserve">entered </w:t>
      </w:r>
      <w:r>
        <w:rPr>
          <w:w w:val="90"/>
          <w:sz w:val="20"/>
        </w:rPr>
        <w:t xml:space="preserve">in a timely </w:t>
      </w:r>
      <w:r>
        <w:rPr>
          <w:spacing w:val="-7"/>
          <w:w w:val="90"/>
          <w:sz w:val="20"/>
        </w:rPr>
        <w:t xml:space="preserve">manner </w:t>
      </w:r>
      <w:r>
        <w:rPr>
          <w:w w:val="90"/>
          <w:sz w:val="20"/>
        </w:rPr>
        <w:t xml:space="preserve">depending upon </w:t>
      </w:r>
      <w:r>
        <w:rPr>
          <w:spacing w:val="2"/>
          <w:w w:val="90"/>
          <w:sz w:val="20"/>
        </w:rPr>
        <w:t xml:space="preserve">the requirements </w:t>
      </w:r>
      <w:r>
        <w:rPr>
          <w:w w:val="90"/>
          <w:sz w:val="20"/>
        </w:rPr>
        <w:t xml:space="preserve">of </w:t>
      </w:r>
      <w:r>
        <w:rPr>
          <w:spacing w:val="2"/>
          <w:w w:val="90"/>
          <w:sz w:val="20"/>
        </w:rPr>
        <w:t xml:space="preserve">the </w:t>
      </w:r>
      <w:r>
        <w:rPr>
          <w:w w:val="90"/>
          <w:sz w:val="20"/>
        </w:rPr>
        <w:t>programme.</w:t>
      </w:r>
    </w:p>
    <w:p w14:paraId="4FE0050D" w14:textId="77777777" w:rsidR="00996D5B" w:rsidRDefault="00193912">
      <w:pPr>
        <w:pStyle w:val="BodyText"/>
        <w:spacing w:before="2"/>
        <w:rPr>
          <w:sz w:val="17"/>
        </w:rPr>
      </w:pPr>
      <w:r>
        <w:br w:type="column"/>
      </w:r>
    </w:p>
    <w:p w14:paraId="602EAC3F" w14:textId="77777777" w:rsidR="00996D5B" w:rsidRDefault="00193912">
      <w:pPr>
        <w:pStyle w:val="ListParagraph"/>
        <w:numPr>
          <w:ilvl w:val="0"/>
          <w:numId w:val="31"/>
        </w:numPr>
        <w:tabs>
          <w:tab w:val="left" w:pos="636"/>
        </w:tabs>
        <w:spacing w:before="0" w:line="288" w:lineRule="auto"/>
        <w:ind w:right="1413"/>
        <w:jc w:val="both"/>
        <w:rPr>
          <w:sz w:val="20"/>
        </w:rPr>
      </w:pPr>
      <w:r>
        <w:rPr>
          <w:spacing w:val="2"/>
          <w:w w:val="85"/>
          <w:sz w:val="20"/>
        </w:rPr>
        <w:t>The</w:t>
      </w:r>
      <w:r>
        <w:rPr>
          <w:spacing w:val="-29"/>
          <w:w w:val="85"/>
          <w:sz w:val="20"/>
        </w:rPr>
        <w:t xml:space="preserve"> </w:t>
      </w:r>
      <w:r>
        <w:rPr>
          <w:w w:val="85"/>
          <w:sz w:val="20"/>
        </w:rPr>
        <w:t>tools</w:t>
      </w:r>
      <w:r>
        <w:rPr>
          <w:spacing w:val="-28"/>
          <w:w w:val="85"/>
          <w:sz w:val="20"/>
        </w:rPr>
        <w:t xml:space="preserve"> </w:t>
      </w:r>
      <w:r>
        <w:rPr>
          <w:spacing w:val="2"/>
          <w:w w:val="85"/>
          <w:sz w:val="20"/>
        </w:rPr>
        <w:t>used</w:t>
      </w:r>
      <w:r>
        <w:rPr>
          <w:spacing w:val="-28"/>
          <w:w w:val="85"/>
          <w:sz w:val="20"/>
        </w:rPr>
        <w:t xml:space="preserve"> </w:t>
      </w:r>
      <w:r>
        <w:rPr>
          <w:spacing w:val="2"/>
          <w:w w:val="85"/>
          <w:sz w:val="20"/>
        </w:rPr>
        <w:t>to</w:t>
      </w:r>
      <w:r>
        <w:rPr>
          <w:spacing w:val="-29"/>
          <w:w w:val="85"/>
          <w:sz w:val="20"/>
        </w:rPr>
        <w:t xml:space="preserve"> </w:t>
      </w:r>
      <w:r>
        <w:rPr>
          <w:spacing w:val="2"/>
          <w:w w:val="85"/>
          <w:sz w:val="20"/>
        </w:rPr>
        <w:t>query</w:t>
      </w:r>
      <w:r>
        <w:rPr>
          <w:spacing w:val="-28"/>
          <w:w w:val="85"/>
          <w:sz w:val="20"/>
        </w:rPr>
        <w:t xml:space="preserve"> </w:t>
      </w:r>
      <w:r>
        <w:rPr>
          <w:spacing w:val="2"/>
          <w:w w:val="85"/>
          <w:sz w:val="20"/>
        </w:rPr>
        <w:t>the</w:t>
      </w:r>
      <w:r>
        <w:rPr>
          <w:spacing w:val="-28"/>
          <w:w w:val="85"/>
          <w:sz w:val="20"/>
        </w:rPr>
        <w:t xml:space="preserve"> </w:t>
      </w:r>
      <w:r>
        <w:rPr>
          <w:spacing w:val="2"/>
          <w:w w:val="85"/>
          <w:sz w:val="20"/>
        </w:rPr>
        <w:t>database</w:t>
      </w:r>
      <w:r>
        <w:rPr>
          <w:spacing w:val="-29"/>
          <w:w w:val="85"/>
          <w:sz w:val="20"/>
        </w:rPr>
        <w:t xml:space="preserve"> </w:t>
      </w:r>
      <w:r>
        <w:rPr>
          <w:spacing w:val="2"/>
          <w:w w:val="85"/>
          <w:sz w:val="20"/>
        </w:rPr>
        <w:t>to</w:t>
      </w:r>
      <w:r>
        <w:rPr>
          <w:spacing w:val="-28"/>
          <w:w w:val="85"/>
          <w:sz w:val="20"/>
        </w:rPr>
        <w:t xml:space="preserve"> </w:t>
      </w:r>
      <w:r>
        <w:rPr>
          <w:w w:val="85"/>
          <w:sz w:val="20"/>
        </w:rPr>
        <w:t xml:space="preserve">extract </w:t>
      </w:r>
      <w:r>
        <w:rPr>
          <w:spacing w:val="2"/>
          <w:w w:val="85"/>
          <w:sz w:val="20"/>
        </w:rPr>
        <w:t xml:space="preserve">the </w:t>
      </w:r>
      <w:r>
        <w:rPr>
          <w:w w:val="85"/>
          <w:sz w:val="20"/>
        </w:rPr>
        <w:t xml:space="preserve">required </w:t>
      </w:r>
      <w:r>
        <w:rPr>
          <w:spacing w:val="3"/>
          <w:w w:val="85"/>
          <w:sz w:val="20"/>
        </w:rPr>
        <w:t xml:space="preserve">reports </w:t>
      </w:r>
      <w:r>
        <w:rPr>
          <w:w w:val="85"/>
          <w:sz w:val="20"/>
        </w:rPr>
        <w:t xml:space="preserve">must be </w:t>
      </w:r>
      <w:r>
        <w:rPr>
          <w:spacing w:val="2"/>
          <w:w w:val="85"/>
          <w:sz w:val="20"/>
        </w:rPr>
        <w:t xml:space="preserve">understood </w:t>
      </w:r>
      <w:r>
        <w:rPr>
          <w:w w:val="85"/>
          <w:sz w:val="20"/>
        </w:rPr>
        <w:t xml:space="preserve">by </w:t>
      </w:r>
      <w:r>
        <w:rPr>
          <w:spacing w:val="2"/>
          <w:w w:val="85"/>
          <w:sz w:val="20"/>
        </w:rPr>
        <w:t xml:space="preserve">data analysts </w:t>
      </w:r>
      <w:r>
        <w:rPr>
          <w:w w:val="85"/>
          <w:sz w:val="20"/>
        </w:rPr>
        <w:t xml:space="preserve">(or field </w:t>
      </w:r>
      <w:r>
        <w:rPr>
          <w:spacing w:val="2"/>
          <w:w w:val="85"/>
          <w:sz w:val="20"/>
        </w:rPr>
        <w:t xml:space="preserve">personnel </w:t>
      </w:r>
      <w:r>
        <w:rPr>
          <w:w w:val="85"/>
          <w:sz w:val="20"/>
        </w:rPr>
        <w:t>if they</w:t>
      </w:r>
      <w:r>
        <w:rPr>
          <w:spacing w:val="-14"/>
          <w:w w:val="85"/>
          <w:sz w:val="20"/>
        </w:rPr>
        <w:t xml:space="preserve"> </w:t>
      </w:r>
      <w:r>
        <w:rPr>
          <w:spacing w:val="4"/>
          <w:w w:val="85"/>
          <w:sz w:val="20"/>
        </w:rPr>
        <w:t xml:space="preserve">serve </w:t>
      </w:r>
      <w:r>
        <w:rPr>
          <w:w w:val="85"/>
          <w:sz w:val="20"/>
        </w:rPr>
        <w:t xml:space="preserve">dually as </w:t>
      </w:r>
      <w:r>
        <w:rPr>
          <w:spacing w:val="2"/>
          <w:w w:val="85"/>
          <w:sz w:val="20"/>
        </w:rPr>
        <w:t xml:space="preserve">data </w:t>
      </w:r>
      <w:r>
        <w:rPr>
          <w:w w:val="85"/>
          <w:sz w:val="20"/>
        </w:rPr>
        <w:t xml:space="preserve">analysts); </w:t>
      </w:r>
      <w:r>
        <w:rPr>
          <w:spacing w:val="2"/>
          <w:w w:val="85"/>
          <w:sz w:val="20"/>
        </w:rPr>
        <w:t xml:space="preserve">data </w:t>
      </w:r>
      <w:r>
        <w:rPr>
          <w:w w:val="85"/>
          <w:sz w:val="20"/>
        </w:rPr>
        <w:t xml:space="preserve">analysis should </w:t>
      </w:r>
      <w:r>
        <w:rPr>
          <w:w w:val="90"/>
          <w:sz w:val="20"/>
        </w:rPr>
        <w:t xml:space="preserve">be relevant </w:t>
      </w:r>
      <w:r>
        <w:rPr>
          <w:spacing w:val="2"/>
          <w:w w:val="90"/>
          <w:sz w:val="20"/>
        </w:rPr>
        <w:t xml:space="preserve">to the </w:t>
      </w:r>
      <w:r>
        <w:rPr>
          <w:w w:val="90"/>
          <w:sz w:val="20"/>
        </w:rPr>
        <w:t xml:space="preserve">goals of </w:t>
      </w:r>
      <w:r>
        <w:rPr>
          <w:spacing w:val="2"/>
          <w:w w:val="90"/>
          <w:sz w:val="20"/>
        </w:rPr>
        <w:t xml:space="preserve">the </w:t>
      </w:r>
      <w:r>
        <w:rPr>
          <w:w w:val="90"/>
          <w:sz w:val="20"/>
        </w:rPr>
        <w:t>surveillance programme.</w:t>
      </w:r>
    </w:p>
    <w:p w14:paraId="7992D5A2" w14:textId="77777777" w:rsidR="00996D5B" w:rsidRDefault="00996D5B">
      <w:pPr>
        <w:pStyle w:val="BodyText"/>
        <w:spacing w:before="7"/>
        <w:rPr>
          <w:sz w:val="22"/>
        </w:rPr>
      </w:pPr>
    </w:p>
    <w:p w14:paraId="111AA582" w14:textId="77777777" w:rsidR="00996D5B" w:rsidRDefault="00193912">
      <w:pPr>
        <w:pStyle w:val="Heading4"/>
        <w:numPr>
          <w:ilvl w:val="2"/>
          <w:numId w:val="41"/>
        </w:numPr>
        <w:tabs>
          <w:tab w:val="left" w:pos="837"/>
        </w:tabs>
        <w:ind w:left="836" w:hanging="485"/>
        <w:jc w:val="left"/>
      </w:pPr>
      <w:r>
        <w:rPr>
          <w:color w:val="6B207F"/>
        </w:rPr>
        <w:t>Record-keeping</w:t>
      </w:r>
    </w:p>
    <w:p w14:paraId="464C373B" w14:textId="4C265196" w:rsidR="00996D5B" w:rsidRDefault="00193912">
      <w:pPr>
        <w:spacing w:before="41" w:line="288" w:lineRule="auto"/>
        <w:ind w:left="352" w:right="1415"/>
        <w:jc w:val="both"/>
        <w:rPr>
          <w:sz w:val="20"/>
        </w:rPr>
      </w:pPr>
      <w:r>
        <w:rPr>
          <w:w w:val="85"/>
          <w:sz w:val="20"/>
        </w:rPr>
        <w:t>ISPM</w:t>
      </w:r>
      <w:r>
        <w:rPr>
          <w:spacing w:val="-15"/>
          <w:w w:val="85"/>
          <w:sz w:val="20"/>
        </w:rPr>
        <w:t xml:space="preserve"> </w:t>
      </w:r>
      <w:r>
        <w:rPr>
          <w:w w:val="85"/>
          <w:sz w:val="20"/>
        </w:rPr>
        <w:t>6</w:t>
      </w:r>
      <w:r>
        <w:rPr>
          <w:spacing w:val="-14"/>
          <w:w w:val="85"/>
          <w:sz w:val="20"/>
        </w:rPr>
        <w:t xml:space="preserve"> </w:t>
      </w:r>
      <w:r>
        <w:rPr>
          <w:w w:val="85"/>
          <w:sz w:val="20"/>
        </w:rPr>
        <w:t>(</w:t>
      </w:r>
      <w:commentRangeStart w:id="184"/>
      <w:del w:id="185" w:author="Yamamoto, Masumi (NSP) [2]" w:date="2020-06-10T17:03:00Z">
        <w:r w:rsidDel="009242F6">
          <w:rPr>
            <w:i/>
            <w:w w:val="85"/>
            <w:sz w:val="20"/>
          </w:rPr>
          <w:delText>G</w:delText>
        </w:r>
      </w:del>
      <w:commentRangeEnd w:id="184"/>
      <w:r w:rsidR="009242F6">
        <w:rPr>
          <w:rStyle w:val="CommentReference"/>
        </w:rPr>
        <w:commentReference w:id="184"/>
      </w:r>
      <w:del w:id="186" w:author="Yamamoto, Masumi (NSP) [2]" w:date="2020-06-10T17:03:00Z">
        <w:r w:rsidDel="009242F6">
          <w:rPr>
            <w:i/>
            <w:w w:val="85"/>
            <w:sz w:val="20"/>
          </w:rPr>
          <w:delText>uidelines</w:delText>
        </w:r>
        <w:r w:rsidDel="009242F6">
          <w:rPr>
            <w:i/>
            <w:spacing w:val="-14"/>
            <w:w w:val="85"/>
            <w:sz w:val="20"/>
          </w:rPr>
          <w:delText xml:space="preserve"> </w:delText>
        </w:r>
        <w:r w:rsidDel="009242F6">
          <w:rPr>
            <w:i/>
            <w:w w:val="85"/>
            <w:sz w:val="20"/>
          </w:rPr>
          <w:delText>for</w:delText>
        </w:r>
        <w:r w:rsidDel="009242F6">
          <w:rPr>
            <w:i/>
            <w:spacing w:val="-14"/>
            <w:w w:val="85"/>
            <w:sz w:val="20"/>
          </w:rPr>
          <w:delText xml:space="preserve"> </w:delText>
        </w:r>
        <w:r w:rsidDel="009242F6">
          <w:rPr>
            <w:i/>
            <w:w w:val="85"/>
            <w:sz w:val="20"/>
          </w:rPr>
          <w:delText>s</w:delText>
        </w:r>
      </w:del>
      <w:ins w:id="187" w:author="Yamamoto, Masumi (NSP) [2]" w:date="2020-06-10T17:03:00Z">
        <w:r w:rsidR="009242F6">
          <w:rPr>
            <w:i/>
            <w:w w:val="85"/>
            <w:sz w:val="20"/>
          </w:rPr>
          <w:t>S</w:t>
        </w:r>
      </w:ins>
      <w:r>
        <w:rPr>
          <w:i/>
          <w:w w:val="85"/>
          <w:sz w:val="20"/>
        </w:rPr>
        <w:t>urveillance</w:t>
      </w:r>
      <w:r>
        <w:rPr>
          <w:w w:val="85"/>
          <w:sz w:val="20"/>
        </w:rPr>
        <w:t>)</w:t>
      </w:r>
      <w:r>
        <w:rPr>
          <w:spacing w:val="-14"/>
          <w:w w:val="85"/>
          <w:sz w:val="20"/>
        </w:rPr>
        <w:t xml:space="preserve"> </w:t>
      </w:r>
      <w:r>
        <w:rPr>
          <w:w w:val="85"/>
          <w:sz w:val="20"/>
        </w:rPr>
        <w:t>details</w:t>
      </w:r>
      <w:r>
        <w:rPr>
          <w:spacing w:val="-14"/>
          <w:w w:val="85"/>
          <w:sz w:val="20"/>
        </w:rPr>
        <w:t xml:space="preserve"> </w:t>
      </w:r>
      <w:r>
        <w:rPr>
          <w:w w:val="85"/>
          <w:sz w:val="20"/>
        </w:rPr>
        <w:t>a</w:t>
      </w:r>
      <w:r>
        <w:rPr>
          <w:spacing w:val="-14"/>
          <w:w w:val="85"/>
          <w:sz w:val="20"/>
        </w:rPr>
        <w:t xml:space="preserve"> </w:t>
      </w:r>
      <w:r>
        <w:rPr>
          <w:spacing w:val="2"/>
          <w:w w:val="85"/>
          <w:sz w:val="20"/>
        </w:rPr>
        <w:t>set</w:t>
      </w:r>
      <w:r>
        <w:rPr>
          <w:spacing w:val="-15"/>
          <w:w w:val="85"/>
          <w:sz w:val="20"/>
        </w:rPr>
        <w:t xml:space="preserve"> </w:t>
      </w:r>
      <w:r>
        <w:rPr>
          <w:w w:val="85"/>
          <w:sz w:val="20"/>
        </w:rPr>
        <w:t>of minimum</w:t>
      </w:r>
      <w:r>
        <w:rPr>
          <w:spacing w:val="-28"/>
          <w:w w:val="85"/>
          <w:sz w:val="20"/>
        </w:rPr>
        <w:t xml:space="preserve"> </w:t>
      </w:r>
      <w:r>
        <w:rPr>
          <w:w w:val="85"/>
          <w:sz w:val="20"/>
        </w:rPr>
        <w:t>records</w:t>
      </w:r>
      <w:r>
        <w:rPr>
          <w:spacing w:val="-27"/>
          <w:w w:val="85"/>
          <w:sz w:val="20"/>
        </w:rPr>
        <w:t xml:space="preserve"> </w:t>
      </w:r>
      <w:r>
        <w:rPr>
          <w:w w:val="85"/>
          <w:sz w:val="20"/>
        </w:rPr>
        <w:t>that</w:t>
      </w:r>
      <w:r>
        <w:rPr>
          <w:spacing w:val="-27"/>
          <w:w w:val="85"/>
          <w:sz w:val="20"/>
        </w:rPr>
        <w:t xml:space="preserve"> </w:t>
      </w:r>
      <w:r>
        <w:rPr>
          <w:spacing w:val="2"/>
          <w:w w:val="85"/>
          <w:sz w:val="20"/>
        </w:rPr>
        <w:t>need</w:t>
      </w:r>
      <w:r>
        <w:rPr>
          <w:spacing w:val="-27"/>
          <w:w w:val="85"/>
          <w:sz w:val="20"/>
        </w:rPr>
        <w:t xml:space="preserve"> </w:t>
      </w:r>
      <w:r>
        <w:rPr>
          <w:spacing w:val="2"/>
          <w:w w:val="85"/>
          <w:sz w:val="20"/>
        </w:rPr>
        <w:t>to</w:t>
      </w:r>
      <w:r>
        <w:rPr>
          <w:spacing w:val="-27"/>
          <w:w w:val="85"/>
          <w:sz w:val="20"/>
        </w:rPr>
        <w:t xml:space="preserve"> </w:t>
      </w:r>
      <w:r>
        <w:rPr>
          <w:w w:val="85"/>
          <w:sz w:val="20"/>
        </w:rPr>
        <w:t>be</w:t>
      </w:r>
      <w:r>
        <w:rPr>
          <w:spacing w:val="-27"/>
          <w:w w:val="85"/>
          <w:sz w:val="20"/>
        </w:rPr>
        <w:t xml:space="preserve"> </w:t>
      </w:r>
      <w:r>
        <w:rPr>
          <w:spacing w:val="2"/>
          <w:w w:val="85"/>
          <w:sz w:val="20"/>
        </w:rPr>
        <w:t>kept.</w:t>
      </w:r>
      <w:r>
        <w:rPr>
          <w:spacing w:val="-27"/>
          <w:w w:val="85"/>
          <w:sz w:val="20"/>
        </w:rPr>
        <w:t xml:space="preserve"> </w:t>
      </w:r>
      <w:r>
        <w:rPr>
          <w:spacing w:val="3"/>
          <w:w w:val="85"/>
          <w:sz w:val="20"/>
        </w:rPr>
        <w:t>These</w:t>
      </w:r>
      <w:r>
        <w:rPr>
          <w:spacing w:val="-27"/>
          <w:w w:val="85"/>
          <w:sz w:val="20"/>
        </w:rPr>
        <w:t xml:space="preserve"> </w:t>
      </w:r>
      <w:r>
        <w:rPr>
          <w:w w:val="85"/>
          <w:sz w:val="20"/>
        </w:rPr>
        <w:t>are:</w:t>
      </w:r>
    </w:p>
    <w:p w14:paraId="74EFA574" w14:textId="77777777" w:rsidR="00996D5B" w:rsidRDefault="00193912">
      <w:pPr>
        <w:pStyle w:val="ListParagraph"/>
        <w:numPr>
          <w:ilvl w:val="0"/>
          <w:numId w:val="31"/>
        </w:numPr>
        <w:tabs>
          <w:tab w:val="left" w:pos="636"/>
        </w:tabs>
        <w:spacing w:before="2" w:line="288" w:lineRule="auto"/>
        <w:ind w:right="1415"/>
        <w:jc w:val="both"/>
        <w:rPr>
          <w:sz w:val="20"/>
        </w:rPr>
      </w:pPr>
      <w:r>
        <w:rPr>
          <w:spacing w:val="2"/>
          <w:w w:val="90"/>
          <w:sz w:val="20"/>
        </w:rPr>
        <w:t>scientific</w:t>
      </w:r>
      <w:r>
        <w:rPr>
          <w:spacing w:val="-28"/>
          <w:w w:val="90"/>
          <w:sz w:val="20"/>
        </w:rPr>
        <w:t xml:space="preserve"> </w:t>
      </w:r>
      <w:r>
        <w:rPr>
          <w:w w:val="90"/>
          <w:sz w:val="20"/>
        </w:rPr>
        <w:t>name</w:t>
      </w:r>
      <w:r>
        <w:rPr>
          <w:spacing w:val="-28"/>
          <w:w w:val="90"/>
          <w:sz w:val="20"/>
        </w:rPr>
        <w:t xml:space="preserve"> </w:t>
      </w:r>
      <w:r>
        <w:rPr>
          <w:w w:val="90"/>
          <w:sz w:val="20"/>
        </w:rPr>
        <w:t>of</w:t>
      </w:r>
      <w:r>
        <w:rPr>
          <w:spacing w:val="-28"/>
          <w:w w:val="90"/>
          <w:sz w:val="20"/>
        </w:rPr>
        <w:t xml:space="preserve"> </w:t>
      </w:r>
      <w:r>
        <w:rPr>
          <w:spacing w:val="2"/>
          <w:w w:val="90"/>
          <w:sz w:val="20"/>
        </w:rPr>
        <w:t>the</w:t>
      </w:r>
      <w:r>
        <w:rPr>
          <w:spacing w:val="-28"/>
          <w:w w:val="90"/>
          <w:sz w:val="20"/>
        </w:rPr>
        <w:t xml:space="preserve"> </w:t>
      </w:r>
      <w:r>
        <w:rPr>
          <w:spacing w:val="3"/>
          <w:w w:val="90"/>
          <w:sz w:val="20"/>
        </w:rPr>
        <w:t>pest</w:t>
      </w:r>
      <w:r>
        <w:rPr>
          <w:spacing w:val="-28"/>
          <w:w w:val="90"/>
          <w:sz w:val="20"/>
        </w:rPr>
        <w:t xml:space="preserve"> </w:t>
      </w:r>
      <w:r>
        <w:rPr>
          <w:w w:val="90"/>
          <w:sz w:val="20"/>
        </w:rPr>
        <w:t>and</w:t>
      </w:r>
      <w:r>
        <w:rPr>
          <w:spacing w:val="-28"/>
          <w:w w:val="90"/>
          <w:sz w:val="20"/>
        </w:rPr>
        <w:t xml:space="preserve"> </w:t>
      </w:r>
      <w:r>
        <w:rPr>
          <w:w w:val="90"/>
          <w:sz w:val="20"/>
        </w:rPr>
        <w:t>European</w:t>
      </w:r>
      <w:r>
        <w:rPr>
          <w:spacing w:val="-28"/>
          <w:w w:val="90"/>
          <w:sz w:val="20"/>
        </w:rPr>
        <w:t xml:space="preserve"> </w:t>
      </w:r>
      <w:r>
        <w:rPr>
          <w:spacing w:val="-13"/>
          <w:w w:val="90"/>
          <w:sz w:val="20"/>
        </w:rPr>
        <w:t xml:space="preserve">and </w:t>
      </w:r>
      <w:r>
        <w:rPr>
          <w:spacing w:val="2"/>
          <w:w w:val="85"/>
          <w:sz w:val="20"/>
        </w:rPr>
        <w:t xml:space="preserve">Mediterranean </w:t>
      </w:r>
      <w:r>
        <w:rPr>
          <w:w w:val="85"/>
          <w:sz w:val="20"/>
        </w:rPr>
        <w:t xml:space="preserve">Plant </w:t>
      </w:r>
      <w:r>
        <w:rPr>
          <w:spacing w:val="2"/>
          <w:w w:val="85"/>
          <w:sz w:val="20"/>
        </w:rPr>
        <w:t xml:space="preserve">Protection </w:t>
      </w:r>
      <w:r>
        <w:rPr>
          <w:w w:val="85"/>
          <w:sz w:val="20"/>
        </w:rPr>
        <w:t xml:space="preserve">Organization </w:t>
      </w:r>
      <w:r>
        <w:rPr>
          <w:w w:val="90"/>
          <w:sz w:val="20"/>
        </w:rPr>
        <w:t xml:space="preserve">(EPPO) </w:t>
      </w:r>
      <w:r>
        <w:rPr>
          <w:spacing w:val="2"/>
          <w:w w:val="90"/>
          <w:sz w:val="20"/>
        </w:rPr>
        <w:t xml:space="preserve">code, </w:t>
      </w:r>
      <w:r>
        <w:rPr>
          <w:w w:val="90"/>
          <w:sz w:val="20"/>
        </w:rPr>
        <w:t>if</w:t>
      </w:r>
      <w:r>
        <w:rPr>
          <w:spacing w:val="-27"/>
          <w:w w:val="90"/>
          <w:sz w:val="20"/>
        </w:rPr>
        <w:t xml:space="preserve"> </w:t>
      </w:r>
      <w:r>
        <w:rPr>
          <w:w w:val="90"/>
          <w:sz w:val="20"/>
        </w:rPr>
        <w:t>available</w:t>
      </w:r>
    </w:p>
    <w:p w14:paraId="28AB36DF" w14:textId="77777777" w:rsidR="00996D5B" w:rsidRDefault="00193912">
      <w:pPr>
        <w:pStyle w:val="ListParagraph"/>
        <w:numPr>
          <w:ilvl w:val="0"/>
          <w:numId w:val="31"/>
        </w:numPr>
        <w:tabs>
          <w:tab w:val="left" w:pos="636"/>
        </w:tabs>
        <w:spacing w:before="2"/>
        <w:jc w:val="both"/>
        <w:rPr>
          <w:sz w:val="20"/>
        </w:rPr>
      </w:pPr>
      <w:r>
        <w:rPr>
          <w:w w:val="90"/>
          <w:sz w:val="20"/>
        </w:rPr>
        <w:t>family/order</w:t>
      </w:r>
    </w:p>
    <w:p w14:paraId="4B64D9DC" w14:textId="77777777" w:rsidR="00996D5B" w:rsidRDefault="00193912">
      <w:pPr>
        <w:pStyle w:val="ListParagraph"/>
        <w:numPr>
          <w:ilvl w:val="0"/>
          <w:numId w:val="31"/>
        </w:numPr>
        <w:tabs>
          <w:tab w:val="left" w:pos="636"/>
        </w:tabs>
        <w:spacing w:line="288" w:lineRule="auto"/>
        <w:ind w:right="1415"/>
        <w:rPr>
          <w:sz w:val="20"/>
        </w:rPr>
      </w:pPr>
      <w:r>
        <w:rPr>
          <w:w w:val="85"/>
          <w:sz w:val="20"/>
        </w:rPr>
        <w:t>plant</w:t>
      </w:r>
      <w:r>
        <w:rPr>
          <w:spacing w:val="-17"/>
          <w:w w:val="85"/>
          <w:sz w:val="20"/>
        </w:rPr>
        <w:t xml:space="preserve"> </w:t>
      </w:r>
      <w:r>
        <w:rPr>
          <w:spacing w:val="2"/>
          <w:w w:val="85"/>
          <w:sz w:val="20"/>
        </w:rPr>
        <w:t>part</w:t>
      </w:r>
      <w:r>
        <w:rPr>
          <w:spacing w:val="-17"/>
          <w:w w:val="85"/>
          <w:sz w:val="20"/>
        </w:rPr>
        <w:t xml:space="preserve"> </w:t>
      </w:r>
      <w:r>
        <w:rPr>
          <w:spacing w:val="4"/>
          <w:w w:val="85"/>
          <w:sz w:val="20"/>
        </w:rPr>
        <w:t>affected</w:t>
      </w:r>
      <w:r>
        <w:rPr>
          <w:spacing w:val="-16"/>
          <w:w w:val="85"/>
          <w:sz w:val="20"/>
        </w:rPr>
        <w:t xml:space="preserve"> </w:t>
      </w:r>
      <w:r>
        <w:rPr>
          <w:w w:val="85"/>
          <w:sz w:val="20"/>
        </w:rPr>
        <w:t>or</w:t>
      </w:r>
      <w:r>
        <w:rPr>
          <w:spacing w:val="-17"/>
          <w:w w:val="85"/>
          <w:sz w:val="20"/>
        </w:rPr>
        <w:t xml:space="preserve"> </w:t>
      </w:r>
      <w:r>
        <w:rPr>
          <w:w w:val="85"/>
          <w:sz w:val="20"/>
        </w:rPr>
        <w:t>means</w:t>
      </w:r>
      <w:r>
        <w:rPr>
          <w:spacing w:val="-16"/>
          <w:w w:val="85"/>
          <w:sz w:val="20"/>
        </w:rPr>
        <w:t xml:space="preserve"> </w:t>
      </w:r>
      <w:r>
        <w:rPr>
          <w:w w:val="85"/>
          <w:sz w:val="20"/>
        </w:rPr>
        <w:t>of</w:t>
      </w:r>
      <w:r>
        <w:rPr>
          <w:spacing w:val="-17"/>
          <w:w w:val="85"/>
          <w:sz w:val="20"/>
        </w:rPr>
        <w:t xml:space="preserve"> </w:t>
      </w:r>
      <w:r>
        <w:rPr>
          <w:spacing w:val="2"/>
          <w:w w:val="85"/>
          <w:sz w:val="20"/>
        </w:rPr>
        <w:t>collection</w:t>
      </w:r>
      <w:r>
        <w:rPr>
          <w:spacing w:val="-16"/>
          <w:w w:val="85"/>
          <w:sz w:val="20"/>
        </w:rPr>
        <w:t xml:space="preserve"> </w:t>
      </w:r>
      <w:r>
        <w:rPr>
          <w:spacing w:val="-7"/>
          <w:w w:val="85"/>
          <w:sz w:val="20"/>
        </w:rPr>
        <w:t xml:space="preserve">(e.g. </w:t>
      </w:r>
      <w:r>
        <w:rPr>
          <w:spacing w:val="3"/>
          <w:w w:val="90"/>
          <w:sz w:val="20"/>
        </w:rPr>
        <w:t>attractant</w:t>
      </w:r>
      <w:r>
        <w:rPr>
          <w:spacing w:val="-24"/>
          <w:w w:val="90"/>
          <w:sz w:val="20"/>
        </w:rPr>
        <w:t xml:space="preserve"> </w:t>
      </w:r>
      <w:r>
        <w:rPr>
          <w:w w:val="90"/>
          <w:sz w:val="20"/>
        </w:rPr>
        <w:t>trap,</w:t>
      </w:r>
      <w:r>
        <w:rPr>
          <w:spacing w:val="-23"/>
          <w:w w:val="90"/>
          <w:sz w:val="20"/>
        </w:rPr>
        <w:t xml:space="preserve"> </w:t>
      </w:r>
      <w:r>
        <w:rPr>
          <w:w w:val="90"/>
          <w:sz w:val="20"/>
        </w:rPr>
        <w:t>soil</w:t>
      </w:r>
      <w:r>
        <w:rPr>
          <w:spacing w:val="-24"/>
          <w:w w:val="90"/>
          <w:sz w:val="20"/>
        </w:rPr>
        <w:t xml:space="preserve"> </w:t>
      </w:r>
      <w:r>
        <w:rPr>
          <w:w w:val="90"/>
          <w:sz w:val="20"/>
        </w:rPr>
        <w:t>sample,</w:t>
      </w:r>
      <w:r>
        <w:rPr>
          <w:spacing w:val="-23"/>
          <w:w w:val="90"/>
          <w:sz w:val="20"/>
        </w:rPr>
        <w:t xml:space="preserve"> </w:t>
      </w:r>
      <w:r>
        <w:rPr>
          <w:spacing w:val="2"/>
          <w:w w:val="90"/>
          <w:sz w:val="20"/>
        </w:rPr>
        <w:t>sweep</w:t>
      </w:r>
      <w:r>
        <w:rPr>
          <w:spacing w:val="-24"/>
          <w:w w:val="90"/>
          <w:sz w:val="20"/>
        </w:rPr>
        <w:t xml:space="preserve"> </w:t>
      </w:r>
      <w:r>
        <w:rPr>
          <w:w w:val="90"/>
          <w:sz w:val="20"/>
        </w:rPr>
        <w:t>net)</w:t>
      </w:r>
    </w:p>
    <w:p w14:paraId="7706A662" w14:textId="77777777" w:rsidR="00996D5B" w:rsidRDefault="00193912">
      <w:pPr>
        <w:pStyle w:val="ListParagraph"/>
        <w:numPr>
          <w:ilvl w:val="0"/>
          <w:numId w:val="31"/>
        </w:numPr>
        <w:tabs>
          <w:tab w:val="left" w:pos="636"/>
        </w:tabs>
        <w:spacing w:before="2" w:line="288" w:lineRule="auto"/>
        <w:ind w:right="1415"/>
        <w:rPr>
          <w:sz w:val="20"/>
        </w:rPr>
      </w:pPr>
      <w:r>
        <w:rPr>
          <w:w w:val="85"/>
          <w:sz w:val="20"/>
        </w:rPr>
        <w:t>locality,</w:t>
      </w:r>
      <w:r>
        <w:rPr>
          <w:spacing w:val="-19"/>
          <w:w w:val="85"/>
          <w:sz w:val="20"/>
        </w:rPr>
        <w:t xml:space="preserve"> </w:t>
      </w:r>
      <w:r>
        <w:rPr>
          <w:spacing w:val="2"/>
          <w:w w:val="85"/>
          <w:sz w:val="20"/>
        </w:rPr>
        <w:t>e.g.</w:t>
      </w:r>
      <w:r>
        <w:rPr>
          <w:spacing w:val="-19"/>
          <w:w w:val="85"/>
          <w:sz w:val="20"/>
        </w:rPr>
        <w:t xml:space="preserve"> </w:t>
      </w:r>
      <w:r>
        <w:rPr>
          <w:spacing w:val="2"/>
          <w:w w:val="85"/>
          <w:sz w:val="20"/>
        </w:rPr>
        <w:t>location</w:t>
      </w:r>
      <w:r>
        <w:rPr>
          <w:spacing w:val="-19"/>
          <w:w w:val="85"/>
          <w:sz w:val="20"/>
        </w:rPr>
        <w:t xml:space="preserve"> </w:t>
      </w:r>
      <w:r>
        <w:rPr>
          <w:spacing w:val="2"/>
          <w:w w:val="85"/>
          <w:sz w:val="20"/>
        </w:rPr>
        <w:t>codes,</w:t>
      </w:r>
      <w:r>
        <w:rPr>
          <w:spacing w:val="-19"/>
          <w:w w:val="85"/>
          <w:sz w:val="20"/>
        </w:rPr>
        <w:t xml:space="preserve"> </w:t>
      </w:r>
      <w:r>
        <w:rPr>
          <w:spacing w:val="2"/>
          <w:w w:val="85"/>
          <w:sz w:val="20"/>
        </w:rPr>
        <w:t>addresses,</w:t>
      </w:r>
      <w:r>
        <w:rPr>
          <w:spacing w:val="-19"/>
          <w:w w:val="85"/>
          <w:sz w:val="20"/>
        </w:rPr>
        <w:t xml:space="preserve"> </w:t>
      </w:r>
      <w:r>
        <w:rPr>
          <w:spacing w:val="-4"/>
          <w:w w:val="85"/>
          <w:sz w:val="20"/>
        </w:rPr>
        <w:t xml:space="preserve">coord- </w:t>
      </w:r>
      <w:r>
        <w:rPr>
          <w:w w:val="85"/>
          <w:sz w:val="20"/>
        </w:rPr>
        <w:t>inates</w:t>
      </w:r>
    </w:p>
    <w:p w14:paraId="5529F928" w14:textId="77777777" w:rsidR="00996D5B" w:rsidRDefault="00193912">
      <w:pPr>
        <w:pStyle w:val="ListParagraph"/>
        <w:numPr>
          <w:ilvl w:val="0"/>
          <w:numId w:val="31"/>
        </w:numPr>
        <w:tabs>
          <w:tab w:val="left" w:pos="636"/>
        </w:tabs>
        <w:spacing w:before="1"/>
        <w:rPr>
          <w:sz w:val="20"/>
        </w:rPr>
      </w:pPr>
      <w:r>
        <w:rPr>
          <w:w w:val="90"/>
          <w:sz w:val="20"/>
        </w:rPr>
        <w:t>date</w:t>
      </w:r>
      <w:r>
        <w:rPr>
          <w:spacing w:val="-12"/>
          <w:w w:val="90"/>
          <w:sz w:val="20"/>
        </w:rPr>
        <w:t xml:space="preserve"> </w:t>
      </w:r>
      <w:r>
        <w:rPr>
          <w:w w:val="90"/>
          <w:sz w:val="20"/>
        </w:rPr>
        <w:t>of</w:t>
      </w:r>
      <w:r>
        <w:rPr>
          <w:spacing w:val="-12"/>
          <w:w w:val="90"/>
          <w:sz w:val="20"/>
        </w:rPr>
        <w:t xml:space="preserve"> </w:t>
      </w:r>
      <w:r>
        <w:rPr>
          <w:spacing w:val="2"/>
          <w:w w:val="90"/>
          <w:sz w:val="20"/>
        </w:rPr>
        <w:t>collection</w:t>
      </w:r>
      <w:r>
        <w:rPr>
          <w:spacing w:val="-12"/>
          <w:w w:val="90"/>
          <w:sz w:val="20"/>
        </w:rPr>
        <w:t xml:space="preserve"> </w:t>
      </w:r>
      <w:r>
        <w:rPr>
          <w:w w:val="90"/>
          <w:sz w:val="20"/>
        </w:rPr>
        <w:t>and</w:t>
      </w:r>
      <w:r>
        <w:rPr>
          <w:spacing w:val="-12"/>
          <w:w w:val="90"/>
          <w:sz w:val="20"/>
        </w:rPr>
        <w:t xml:space="preserve"> </w:t>
      </w:r>
      <w:r>
        <w:rPr>
          <w:w w:val="90"/>
          <w:sz w:val="20"/>
        </w:rPr>
        <w:t>name</w:t>
      </w:r>
      <w:r>
        <w:rPr>
          <w:spacing w:val="-12"/>
          <w:w w:val="90"/>
          <w:sz w:val="20"/>
        </w:rPr>
        <w:t xml:space="preserve"> </w:t>
      </w:r>
      <w:r>
        <w:rPr>
          <w:w w:val="90"/>
          <w:sz w:val="20"/>
        </w:rPr>
        <w:t>of</w:t>
      </w:r>
      <w:r>
        <w:rPr>
          <w:spacing w:val="-12"/>
          <w:w w:val="90"/>
          <w:sz w:val="20"/>
        </w:rPr>
        <w:t xml:space="preserve"> </w:t>
      </w:r>
      <w:r>
        <w:rPr>
          <w:spacing w:val="2"/>
          <w:w w:val="90"/>
          <w:sz w:val="20"/>
        </w:rPr>
        <w:t>collector</w:t>
      </w:r>
    </w:p>
    <w:p w14:paraId="4648619A" w14:textId="77777777" w:rsidR="00996D5B" w:rsidRDefault="00193912">
      <w:pPr>
        <w:pStyle w:val="ListParagraph"/>
        <w:numPr>
          <w:ilvl w:val="0"/>
          <w:numId w:val="31"/>
        </w:numPr>
        <w:tabs>
          <w:tab w:val="left" w:pos="636"/>
        </w:tabs>
        <w:rPr>
          <w:sz w:val="20"/>
        </w:rPr>
      </w:pPr>
      <w:r>
        <w:rPr>
          <w:w w:val="90"/>
          <w:sz w:val="20"/>
        </w:rPr>
        <w:t>date</w:t>
      </w:r>
      <w:r>
        <w:rPr>
          <w:spacing w:val="-14"/>
          <w:w w:val="90"/>
          <w:sz w:val="20"/>
        </w:rPr>
        <w:t xml:space="preserve"> </w:t>
      </w:r>
      <w:r>
        <w:rPr>
          <w:w w:val="90"/>
          <w:sz w:val="20"/>
        </w:rPr>
        <w:t>of</w:t>
      </w:r>
      <w:r>
        <w:rPr>
          <w:spacing w:val="-13"/>
          <w:w w:val="90"/>
          <w:sz w:val="20"/>
        </w:rPr>
        <w:t xml:space="preserve"> </w:t>
      </w:r>
      <w:r>
        <w:rPr>
          <w:spacing w:val="2"/>
          <w:w w:val="90"/>
          <w:sz w:val="20"/>
        </w:rPr>
        <w:t>identification</w:t>
      </w:r>
      <w:r>
        <w:rPr>
          <w:spacing w:val="-14"/>
          <w:w w:val="90"/>
          <w:sz w:val="20"/>
        </w:rPr>
        <w:t xml:space="preserve"> </w:t>
      </w:r>
      <w:r>
        <w:rPr>
          <w:w w:val="90"/>
          <w:sz w:val="20"/>
        </w:rPr>
        <w:t>and</w:t>
      </w:r>
      <w:r>
        <w:rPr>
          <w:spacing w:val="-13"/>
          <w:w w:val="90"/>
          <w:sz w:val="20"/>
        </w:rPr>
        <w:t xml:space="preserve"> </w:t>
      </w:r>
      <w:r>
        <w:rPr>
          <w:w w:val="90"/>
          <w:sz w:val="20"/>
        </w:rPr>
        <w:t>name</w:t>
      </w:r>
      <w:r>
        <w:rPr>
          <w:spacing w:val="-13"/>
          <w:w w:val="90"/>
          <w:sz w:val="20"/>
        </w:rPr>
        <w:t xml:space="preserve"> </w:t>
      </w:r>
      <w:r>
        <w:rPr>
          <w:w w:val="90"/>
          <w:sz w:val="20"/>
        </w:rPr>
        <w:t>of</w:t>
      </w:r>
      <w:r>
        <w:rPr>
          <w:spacing w:val="-14"/>
          <w:w w:val="90"/>
          <w:sz w:val="20"/>
        </w:rPr>
        <w:t xml:space="preserve"> </w:t>
      </w:r>
      <w:r>
        <w:rPr>
          <w:w w:val="90"/>
          <w:sz w:val="20"/>
        </w:rPr>
        <w:t>identifier</w:t>
      </w:r>
    </w:p>
    <w:p w14:paraId="61D52444" w14:textId="77777777" w:rsidR="00996D5B" w:rsidRDefault="00193912">
      <w:pPr>
        <w:pStyle w:val="ListParagraph"/>
        <w:numPr>
          <w:ilvl w:val="0"/>
          <w:numId w:val="31"/>
        </w:numPr>
        <w:tabs>
          <w:tab w:val="left" w:pos="636"/>
        </w:tabs>
        <w:rPr>
          <w:sz w:val="20"/>
        </w:rPr>
      </w:pPr>
      <w:r>
        <w:rPr>
          <w:w w:val="90"/>
          <w:sz w:val="20"/>
        </w:rPr>
        <w:t>date</w:t>
      </w:r>
      <w:r>
        <w:rPr>
          <w:spacing w:val="-12"/>
          <w:w w:val="90"/>
          <w:sz w:val="20"/>
        </w:rPr>
        <w:t xml:space="preserve"> </w:t>
      </w:r>
      <w:r>
        <w:rPr>
          <w:w w:val="90"/>
          <w:sz w:val="20"/>
        </w:rPr>
        <w:t>of</w:t>
      </w:r>
      <w:r>
        <w:rPr>
          <w:spacing w:val="-12"/>
          <w:w w:val="90"/>
          <w:sz w:val="20"/>
        </w:rPr>
        <w:t xml:space="preserve"> </w:t>
      </w:r>
      <w:r>
        <w:rPr>
          <w:spacing w:val="2"/>
          <w:w w:val="90"/>
          <w:sz w:val="20"/>
        </w:rPr>
        <w:t>verification</w:t>
      </w:r>
      <w:r>
        <w:rPr>
          <w:spacing w:val="-11"/>
          <w:w w:val="90"/>
          <w:sz w:val="20"/>
        </w:rPr>
        <w:t xml:space="preserve"> </w:t>
      </w:r>
      <w:r>
        <w:rPr>
          <w:w w:val="90"/>
          <w:sz w:val="20"/>
        </w:rPr>
        <w:t>and</w:t>
      </w:r>
      <w:r>
        <w:rPr>
          <w:spacing w:val="-12"/>
          <w:w w:val="90"/>
          <w:sz w:val="20"/>
        </w:rPr>
        <w:t xml:space="preserve"> </w:t>
      </w:r>
      <w:r>
        <w:rPr>
          <w:w w:val="90"/>
          <w:sz w:val="20"/>
        </w:rPr>
        <w:t>name</w:t>
      </w:r>
      <w:r>
        <w:rPr>
          <w:spacing w:val="-11"/>
          <w:w w:val="90"/>
          <w:sz w:val="20"/>
        </w:rPr>
        <w:t xml:space="preserve"> </w:t>
      </w:r>
      <w:r>
        <w:rPr>
          <w:w w:val="90"/>
          <w:sz w:val="20"/>
        </w:rPr>
        <w:t>of</w:t>
      </w:r>
      <w:r>
        <w:rPr>
          <w:spacing w:val="-12"/>
          <w:w w:val="90"/>
          <w:sz w:val="20"/>
        </w:rPr>
        <w:t xml:space="preserve"> </w:t>
      </w:r>
      <w:r>
        <w:rPr>
          <w:w w:val="90"/>
          <w:sz w:val="20"/>
        </w:rPr>
        <w:t>verifier</w:t>
      </w:r>
    </w:p>
    <w:p w14:paraId="48DD1DF1" w14:textId="77777777" w:rsidR="00996D5B" w:rsidRDefault="00193912">
      <w:pPr>
        <w:pStyle w:val="ListParagraph"/>
        <w:numPr>
          <w:ilvl w:val="0"/>
          <w:numId w:val="31"/>
        </w:numPr>
        <w:tabs>
          <w:tab w:val="left" w:pos="636"/>
        </w:tabs>
        <w:rPr>
          <w:sz w:val="20"/>
        </w:rPr>
      </w:pPr>
      <w:r>
        <w:rPr>
          <w:spacing w:val="2"/>
          <w:w w:val="90"/>
          <w:sz w:val="20"/>
        </w:rPr>
        <w:t xml:space="preserve">references, </w:t>
      </w:r>
      <w:r>
        <w:rPr>
          <w:w w:val="90"/>
          <w:sz w:val="20"/>
        </w:rPr>
        <w:t>if</w:t>
      </w:r>
      <w:r>
        <w:rPr>
          <w:spacing w:val="-15"/>
          <w:w w:val="90"/>
          <w:sz w:val="20"/>
        </w:rPr>
        <w:t xml:space="preserve"> </w:t>
      </w:r>
      <w:r>
        <w:rPr>
          <w:w w:val="90"/>
          <w:sz w:val="20"/>
        </w:rPr>
        <w:t>any</w:t>
      </w:r>
    </w:p>
    <w:p w14:paraId="65D28D33" w14:textId="77777777" w:rsidR="00996D5B" w:rsidRDefault="00193912">
      <w:pPr>
        <w:pStyle w:val="ListParagraph"/>
        <w:numPr>
          <w:ilvl w:val="0"/>
          <w:numId w:val="31"/>
        </w:numPr>
        <w:tabs>
          <w:tab w:val="left" w:pos="636"/>
        </w:tabs>
        <w:spacing w:line="288" w:lineRule="auto"/>
        <w:ind w:right="1415"/>
        <w:jc w:val="both"/>
        <w:rPr>
          <w:sz w:val="20"/>
        </w:rPr>
      </w:pPr>
      <w:r>
        <w:rPr>
          <w:w w:val="85"/>
          <w:sz w:val="20"/>
        </w:rPr>
        <w:t xml:space="preserve">additional information, </w:t>
      </w:r>
      <w:r>
        <w:rPr>
          <w:spacing w:val="2"/>
          <w:w w:val="85"/>
          <w:sz w:val="20"/>
        </w:rPr>
        <w:t xml:space="preserve">e.g. </w:t>
      </w:r>
      <w:r>
        <w:rPr>
          <w:w w:val="85"/>
          <w:sz w:val="20"/>
        </w:rPr>
        <w:t xml:space="preserve">nature of </w:t>
      </w:r>
      <w:r>
        <w:rPr>
          <w:spacing w:val="-7"/>
          <w:w w:val="85"/>
          <w:sz w:val="20"/>
        </w:rPr>
        <w:t xml:space="preserve">host </w:t>
      </w:r>
      <w:r>
        <w:rPr>
          <w:w w:val="80"/>
          <w:sz w:val="20"/>
        </w:rPr>
        <w:t xml:space="preserve">relationship, </w:t>
      </w:r>
      <w:r>
        <w:rPr>
          <w:spacing w:val="2"/>
          <w:w w:val="80"/>
          <w:sz w:val="20"/>
        </w:rPr>
        <w:t xml:space="preserve">infestation </w:t>
      </w:r>
      <w:r>
        <w:rPr>
          <w:spacing w:val="3"/>
          <w:w w:val="80"/>
          <w:sz w:val="20"/>
        </w:rPr>
        <w:t xml:space="preserve">status, </w:t>
      </w:r>
      <w:r>
        <w:rPr>
          <w:spacing w:val="2"/>
          <w:w w:val="80"/>
          <w:sz w:val="20"/>
        </w:rPr>
        <w:t xml:space="preserve">growth </w:t>
      </w:r>
      <w:r>
        <w:rPr>
          <w:spacing w:val="3"/>
          <w:w w:val="80"/>
          <w:sz w:val="20"/>
        </w:rPr>
        <w:t xml:space="preserve">stage </w:t>
      </w:r>
      <w:r>
        <w:rPr>
          <w:w w:val="80"/>
          <w:sz w:val="20"/>
        </w:rPr>
        <w:t xml:space="preserve">of </w:t>
      </w:r>
      <w:r>
        <w:rPr>
          <w:w w:val="85"/>
          <w:sz w:val="20"/>
        </w:rPr>
        <w:t>plant</w:t>
      </w:r>
      <w:r>
        <w:rPr>
          <w:spacing w:val="-25"/>
          <w:w w:val="85"/>
          <w:sz w:val="20"/>
        </w:rPr>
        <w:t xml:space="preserve"> </w:t>
      </w:r>
      <w:r>
        <w:rPr>
          <w:spacing w:val="3"/>
          <w:w w:val="85"/>
          <w:sz w:val="20"/>
        </w:rPr>
        <w:t>affected,</w:t>
      </w:r>
      <w:r>
        <w:rPr>
          <w:spacing w:val="-25"/>
          <w:w w:val="85"/>
          <w:sz w:val="20"/>
        </w:rPr>
        <w:t xml:space="preserve"> </w:t>
      </w:r>
      <w:r>
        <w:rPr>
          <w:w w:val="85"/>
          <w:sz w:val="20"/>
        </w:rPr>
        <w:t>or</w:t>
      </w:r>
      <w:r>
        <w:rPr>
          <w:spacing w:val="-24"/>
          <w:w w:val="85"/>
          <w:sz w:val="20"/>
        </w:rPr>
        <w:t xml:space="preserve"> </w:t>
      </w:r>
      <w:r>
        <w:rPr>
          <w:w w:val="85"/>
          <w:sz w:val="20"/>
        </w:rPr>
        <w:t>found</w:t>
      </w:r>
      <w:r>
        <w:rPr>
          <w:spacing w:val="-25"/>
          <w:w w:val="85"/>
          <w:sz w:val="20"/>
        </w:rPr>
        <w:t xml:space="preserve"> </w:t>
      </w:r>
      <w:r>
        <w:rPr>
          <w:w w:val="85"/>
          <w:sz w:val="20"/>
        </w:rPr>
        <w:t>only</w:t>
      </w:r>
      <w:r>
        <w:rPr>
          <w:spacing w:val="-24"/>
          <w:w w:val="85"/>
          <w:sz w:val="20"/>
        </w:rPr>
        <w:t xml:space="preserve"> </w:t>
      </w:r>
      <w:r>
        <w:rPr>
          <w:w w:val="85"/>
          <w:sz w:val="20"/>
        </w:rPr>
        <w:t>in</w:t>
      </w:r>
      <w:r>
        <w:rPr>
          <w:spacing w:val="-25"/>
          <w:w w:val="85"/>
          <w:sz w:val="20"/>
        </w:rPr>
        <w:t xml:space="preserve"> </w:t>
      </w:r>
      <w:r>
        <w:rPr>
          <w:spacing w:val="2"/>
          <w:w w:val="85"/>
          <w:sz w:val="20"/>
        </w:rPr>
        <w:t>greenhouses.</w:t>
      </w:r>
    </w:p>
    <w:p w14:paraId="597FD7E2" w14:textId="77777777" w:rsidR="00996D5B" w:rsidRDefault="00996D5B">
      <w:pPr>
        <w:pStyle w:val="BodyText"/>
        <w:spacing w:before="4"/>
        <w:rPr>
          <w:sz w:val="22"/>
        </w:rPr>
      </w:pPr>
    </w:p>
    <w:p w14:paraId="1889EAB2" w14:textId="77777777" w:rsidR="00996D5B" w:rsidRDefault="00193912">
      <w:pPr>
        <w:pStyle w:val="Heading4"/>
        <w:numPr>
          <w:ilvl w:val="2"/>
          <w:numId w:val="41"/>
        </w:numPr>
        <w:tabs>
          <w:tab w:val="left" w:pos="838"/>
        </w:tabs>
        <w:spacing w:line="256" w:lineRule="auto"/>
        <w:ind w:left="352" w:right="1839" w:firstLine="0"/>
        <w:jc w:val="left"/>
      </w:pPr>
      <w:r>
        <w:rPr>
          <w:color w:val="6B207F"/>
          <w:spacing w:val="-1"/>
          <w:w w:val="90"/>
        </w:rPr>
        <w:t xml:space="preserve">General </w:t>
      </w:r>
      <w:r>
        <w:rPr>
          <w:color w:val="6B207F"/>
          <w:w w:val="90"/>
        </w:rPr>
        <w:t xml:space="preserve">guidelines for information </w:t>
      </w:r>
      <w:r>
        <w:rPr>
          <w:color w:val="6B207F"/>
        </w:rPr>
        <w:t>management</w:t>
      </w:r>
    </w:p>
    <w:p w14:paraId="7DFD7039" w14:textId="77777777" w:rsidR="00996D5B" w:rsidRDefault="00193912">
      <w:pPr>
        <w:pStyle w:val="ListParagraph"/>
        <w:numPr>
          <w:ilvl w:val="0"/>
          <w:numId w:val="31"/>
        </w:numPr>
        <w:tabs>
          <w:tab w:val="left" w:pos="636"/>
        </w:tabs>
        <w:spacing w:before="24" w:line="288" w:lineRule="auto"/>
        <w:ind w:right="1415"/>
        <w:jc w:val="both"/>
        <w:rPr>
          <w:sz w:val="20"/>
        </w:rPr>
      </w:pPr>
      <w:r>
        <w:rPr>
          <w:spacing w:val="2"/>
          <w:w w:val="90"/>
          <w:sz w:val="20"/>
        </w:rPr>
        <w:t xml:space="preserve">Data </w:t>
      </w:r>
      <w:r>
        <w:rPr>
          <w:w w:val="90"/>
          <w:sz w:val="20"/>
        </w:rPr>
        <w:t xml:space="preserve">standards should be considered: </w:t>
      </w:r>
      <w:r>
        <w:rPr>
          <w:spacing w:val="-8"/>
          <w:w w:val="90"/>
          <w:sz w:val="20"/>
        </w:rPr>
        <w:t xml:space="preserve">they </w:t>
      </w:r>
      <w:r>
        <w:rPr>
          <w:spacing w:val="2"/>
          <w:w w:val="85"/>
          <w:sz w:val="20"/>
        </w:rPr>
        <w:t>need</w:t>
      </w:r>
      <w:r>
        <w:rPr>
          <w:spacing w:val="-10"/>
          <w:w w:val="85"/>
          <w:sz w:val="20"/>
        </w:rPr>
        <w:t xml:space="preserve"> </w:t>
      </w:r>
      <w:r>
        <w:rPr>
          <w:spacing w:val="2"/>
          <w:w w:val="85"/>
          <w:sz w:val="20"/>
        </w:rPr>
        <w:t>to</w:t>
      </w:r>
      <w:r>
        <w:rPr>
          <w:spacing w:val="-9"/>
          <w:w w:val="85"/>
          <w:sz w:val="20"/>
        </w:rPr>
        <w:t xml:space="preserve"> </w:t>
      </w:r>
      <w:r>
        <w:rPr>
          <w:w w:val="85"/>
          <w:sz w:val="20"/>
        </w:rPr>
        <w:t>be</w:t>
      </w:r>
      <w:r>
        <w:rPr>
          <w:spacing w:val="-10"/>
          <w:w w:val="85"/>
          <w:sz w:val="20"/>
        </w:rPr>
        <w:t xml:space="preserve"> </w:t>
      </w:r>
      <w:r>
        <w:rPr>
          <w:spacing w:val="2"/>
          <w:w w:val="85"/>
          <w:sz w:val="20"/>
        </w:rPr>
        <w:t>consistent</w:t>
      </w:r>
      <w:r>
        <w:rPr>
          <w:spacing w:val="-9"/>
          <w:w w:val="85"/>
          <w:sz w:val="20"/>
        </w:rPr>
        <w:t xml:space="preserve"> </w:t>
      </w:r>
      <w:r>
        <w:rPr>
          <w:w w:val="85"/>
          <w:sz w:val="20"/>
        </w:rPr>
        <w:t>and</w:t>
      </w:r>
      <w:r>
        <w:rPr>
          <w:spacing w:val="-9"/>
          <w:w w:val="85"/>
          <w:sz w:val="20"/>
        </w:rPr>
        <w:t xml:space="preserve"> </w:t>
      </w:r>
      <w:r>
        <w:rPr>
          <w:w w:val="85"/>
          <w:sz w:val="20"/>
        </w:rPr>
        <w:t>allow</w:t>
      </w:r>
      <w:r>
        <w:rPr>
          <w:spacing w:val="-10"/>
          <w:w w:val="85"/>
          <w:sz w:val="20"/>
        </w:rPr>
        <w:t xml:space="preserve"> </w:t>
      </w:r>
      <w:r>
        <w:rPr>
          <w:w w:val="85"/>
          <w:sz w:val="20"/>
        </w:rPr>
        <w:t>for</w:t>
      </w:r>
      <w:r>
        <w:rPr>
          <w:spacing w:val="-9"/>
          <w:w w:val="85"/>
          <w:sz w:val="20"/>
        </w:rPr>
        <w:t xml:space="preserve"> </w:t>
      </w:r>
      <w:r>
        <w:rPr>
          <w:w w:val="85"/>
          <w:sz w:val="20"/>
        </w:rPr>
        <w:t>sharing</w:t>
      </w:r>
      <w:r>
        <w:rPr>
          <w:spacing w:val="-9"/>
          <w:w w:val="85"/>
          <w:sz w:val="20"/>
        </w:rPr>
        <w:t xml:space="preserve"> </w:t>
      </w:r>
      <w:r>
        <w:rPr>
          <w:w w:val="85"/>
          <w:sz w:val="20"/>
        </w:rPr>
        <w:t xml:space="preserve">of </w:t>
      </w:r>
      <w:r>
        <w:rPr>
          <w:spacing w:val="2"/>
          <w:w w:val="85"/>
          <w:sz w:val="20"/>
        </w:rPr>
        <w:t>data</w:t>
      </w:r>
      <w:r>
        <w:rPr>
          <w:spacing w:val="-28"/>
          <w:w w:val="85"/>
          <w:sz w:val="20"/>
        </w:rPr>
        <w:t xml:space="preserve"> </w:t>
      </w:r>
      <w:r>
        <w:rPr>
          <w:w w:val="85"/>
          <w:sz w:val="20"/>
        </w:rPr>
        <w:t>(e.g.</w:t>
      </w:r>
      <w:r>
        <w:rPr>
          <w:spacing w:val="-28"/>
          <w:w w:val="85"/>
          <w:sz w:val="20"/>
        </w:rPr>
        <w:t xml:space="preserve"> </w:t>
      </w:r>
      <w:r>
        <w:rPr>
          <w:spacing w:val="3"/>
          <w:w w:val="85"/>
          <w:sz w:val="20"/>
        </w:rPr>
        <w:t>between</w:t>
      </w:r>
      <w:r>
        <w:rPr>
          <w:spacing w:val="-28"/>
          <w:w w:val="85"/>
          <w:sz w:val="20"/>
        </w:rPr>
        <w:t xml:space="preserve"> </w:t>
      </w:r>
      <w:r>
        <w:rPr>
          <w:w w:val="85"/>
          <w:sz w:val="20"/>
        </w:rPr>
        <w:t>surveillance</w:t>
      </w:r>
      <w:r>
        <w:rPr>
          <w:spacing w:val="-27"/>
          <w:w w:val="85"/>
          <w:sz w:val="20"/>
        </w:rPr>
        <w:t xml:space="preserve"> </w:t>
      </w:r>
      <w:r>
        <w:rPr>
          <w:w w:val="85"/>
          <w:sz w:val="20"/>
        </w:rPr>
        <w:t>programmes</w:t>
      </w:r>
      <w:r>
        <w:rPr>
          <w:spacing w:val="-28"/>
          <w:w w:val="85"/>
          <w:sz w:val="20"/>
        </w:rPr>
        <w:t xml:space="preserve"> </w:t>
      </w:r>
      <w:r>
        <w:rPr>
          <w:w w:val="85"/>
          <w:sz w:val="20"/>
        </w:rPr>
        <w:t xml:space="preserve">or </w:t>
      </w:r>
      <w:r>
        <w:rPr>
          <w:spacing w:val="3"/>
          <w:w w:val="90"/>
          <w:sz w:val="20"/>
        </w:rPr>
        <w:t>between</w:t>
      </w:r>
      <w:r>
        <w:rPr>
          <w:spacing w:val="-16"/>
          <w:w w:val="90"/>
          <w:sz w:val="20"/>
        </w:rPr>
        <w:t xml:space="preserve"> </w:t>
      </w:r>
      <w:r>
        <w:rPr>
          <w:w w:val="90"/>
          <w:sz w:val="20"/>
        </w:rPr>
        <w:t>countries)</w:t>
      </w:r>
      <w:r>
        <w:rPr>
          <w:spacing w:val="-15"/>
          <w:w w:val="90"/>
          <w:sz w:val="20"/>
        </w:rPr>
        <w:t xml:space="preserve"> </w:t>
      </w:r>
      <w:r>
        <w:rPr>
          <w:w w:val="90"/>
          <w:sz w:val="20"/>
        </w:rPr>
        <w:t>as</w:t>
      </w:r>
      <w:r>
        <w:rPr>
          <w:spacing w:val="-15"/>
          <w:w w:val="90"/>
          <w:sz w:val="20"/>
        </w:rPr>
        <w:t xml:space="preserve"> </w:t>
      </w:r>
      <w:r>
        <w:rPr>
          <w:w w:val="90"/>
          <w:sz w:val="20"/>
        </w:rPr>
        <w:t>required.</w:t>
      </w:r>
    </w:p>
    <w:p w14:paraId="7EC7386F" w14:textId="77777777" w:rsidR="00996D5B" w:rsidRDefault="00193912">
      <w:pPr>
        <w:pStyle w:val="ListParagraph"/>
        <w:numPr>
          <w:ilvl w:val="0"/>
          <w:numId w:val="31"/>
        </w:numPr>
        <w:tabs>
          <w:tab w:val="left" w:pos="636"/>
        </w:tabs>
        <w:spacing w:before="3" w:line="288" w:lineRule="auto"/>
        <w:ind w:right="1415"/>
        <w:jc w:val="both"/>
        <w:rPr>
          <w:sz w:val="20"/>
        </w:rPr>
      </w:pPr>
      <w:r>
        <w:rPr>
          <w:spacing w:val="2"/>
          <w:w w:val="85"/>
          <w:sz w:val="20"/>
        </w:rPr>
        <w:t>The</w:t>
      </w:r>
      <w:r>
        <w:rPr>
          <w:spacing w:val="-33"/>
          <w:w w:val="85"/>
          <w:sz w:val="20"/>
        </w:rPr>
        <w:t xml:space="preserve"> </w:t>
      </w:r>
      <w:r>
        <w:rPr>
          <w:w w:val="85"/>
          <w:sz w:val="20"/>
        </w:rPr>
        <w:t>NPPO</w:t>
      </w:r>
      <w:r>
        <w:rPr>
          <w:spacing w:val="-32"/>
          <w:w w:val="85"/>
          <w:sz w:val="20"/>
        </w:rPr>
        <w:t xml:space="preserve"> </w:t>
      </w:r>
      <w:r>
        <w:rPr>
          <w:w w:val="85"/>
          <w:sz w:val="20"/>
        </w:rPr>
        <w:t>is</w:t>
      </w:r>
      <w:r>
        <w:rPr>
          <w:spacing w:val="-32"/>
          <w:w w:val="85"/>
          <w:sz w:val="20"/>
        </w:rPr>
        <w:t xml:space="preserve"> </w:t>
      </w:r>
      <w:r>
        <w:rPr>
          <w:w w:val="85"/>
          <w:sz w:val="20"/>
        </w:rPr>
        <w:t>responsible</w:t>
      </w:r>
      <w:r>
        <w:rPr>
          <w:spacing w:val="-32"/>
          <w:w w:val="85"/>
          <w:sz w:val="20"/>
        </w:rPr>
        <w:t xml:space="preserve"> </w:t>
      </w:r>
      <w:r>
        <w:rPr>
          <w:w w:val="85"/>
          <w:sz w:val="20"/>
        </w:rPr>
        <w:t>for</w:t>
      </w:r>
      <w:r>
        <w:rPr>
          <w:spacing w:val="-32"/>
          <w:w w:val="85"/>
          <w:sz w:val="20"/>
        </w:rPr>
        <w:t xml:space="preserve"> </w:t>
      </w:r>
      <w:r>
        <w:rPr>
          <w:spacing w:val="2"/>
          <w:w w:val="85"/>
          <w:sz w:val="20"/>
        </w:rPr>
        <w:t>secure</w:t>
      </w:r>
      <w:r>
        <w:rPr>
          <w:spacing w:val="-33"/>
          <w:w w:val="85"/>
          <w:sz w:val="20"/>
        </w:rPr>
        <w:t xml:space="preserve"> </w:t>
      </w:r>
      <w:r>
        <w:rPr>
          <w:spacing w:val="2"/>
          <w:w w:val="85"/>
          <w:sz w:val="20"/>
        </w:rPr>
        <w:t>data</w:t>
      </w:r>
      <w:r>
        <w:rPr>
          <w:spacing w:val="-32"/>
          <w:w w:val="85"/>
          <w:sz w:val="20"/>
        </w:rPr>
        <w:t xml:space="preserve"> </w:t>
      </w:r>
      <w:r>
        <w:rPr>
          <w:spacing w:val="-3"/>
          <w:w w:val="85"/>
          <w:sz w:val="20"/>
        </w:rPr>
        <w:t xml:space="preserve">storage </w:t>
      </w:r>
      <w:r>
        <w:rPr>
          <w:w w:val="85"/>
          <w:sz w:val="20"/>
        </w:rPr>
        <w:t xml:space="preserve">and is </w:t>
      </w:r>
      <w:r>
        <w:rPr>
          <w:spacing w:val="2"/>
          <w:w w:val="85"/>
          <w:sz w:val="20"/>
        </w:rPr>
        <w:t xml:space="preserve">the </w:t>
      </w:r>
      <w:r>
        <w:rPr>
          <w:w w:val="85"/>
          <w:sz w:val="20"/>
        </w:rPr>
        <w:t xml:space="preserve">final </w:t>
      </w:r>
      <w:r>
        <w:rPr>
          <w:spacing w:val="2"/>
          <w:w w:val="85"/>
          <w:sz w:val="20"/>
        </w:rPr>
        <w:t xml:space="preserve">authority </w:t>
      </w:r>
      <w:r>
        <w:rPr>
          <w:w w:val="85"/>
          <w:sz w:val="20"/>
        </w:rPr>
        <w:t xml:space="preserve">for approval of a </w:t>
      </w:r>
      <w:r>
        <w:rPr>
          <w:spacing w:val="3"/>
          <w:w w:val="85"/>
          <w:sz w:val="20"/>
        </w:rPr>
        <w:t>security</w:t>
      </w:r>
      <w:r>
        <w:rPr>
          <w:spacing w:val="-32"/>
          <w:w w:val="85"/>
          <w:sz w:val="20"/>
        </w:rPr>
        <w:t xml:space="preserve"> </w:t>
      </w:r>
      <w:r>
        <w:rPr>
          <w:spacing w:val="2"/>
          <w:w w:val="85"/>
          <w:sz w:val="20"/>
        </w:rPr>
        <w:t>protocol.</w:t>
      </w:r>
      <w:r>
        <w:rPr>
          <w:spacing w:val="-32"/>
          <w:w w:val="85"/>
          <w:sz w:val="20"/>
        </w:rPr>
        <w:t xml:space="preserve"> </w:t>
      </w:r>
      <w:r>
        <w:rPr>
          <w:spacing w:val="2"/>
          <w:w w:val="85"/>
          <w:sz w:val="20"/>
        </w:rPr>
        <w:t>Data</w:t>
      </w:r>
      <w:r>
        <w:rPr>
          <w:spacing w:val="-32"/>
          <w:w w:val="85"/>
          <w:sz w:val="20"/>
        </w:rPr>
        <w:t xml:space="preserve"> </w:t>
      </w:r>
      <w:r>
        <w:rPr>
          <w:w w:val="85"/>
          <w:sz w:val="20"/>
        </w:rPr>
        <w:t>should</w:t>
      </w:r>
      <w:r>
        <w:rPr>
          <w:spacing w:val="-32"/>
          <w:w w:val="85"/>
          <w:sz w:val="20"/>
        </w:rPr>
        <w:t xml:space="preserve"> </w:t>
      </w:r>
      <w:r>
        <w:rPr>
          <w:w w:val="85"/>
          <w:sz w:val="20"/>
        </w:rPr>
        <w:t>be</w:t>
      </w:r>
      <w:r>
        <w:rPr>
          <w:spacing w:val="-32"/>
          <w:w w:val="85"/>
          <w:sz w:val="20"/>
        </w:rPr>
        <w:t xml:space="preserve"> </w:t>
      </w:r>
      <w:r>
        <w:rPr>
          <w:spacing w:val="2"/>
          <w:w w:val="85"/>
          <w:sz w:val="20"/>
        </w:rPr>
        <w:t>stored</w:t>
      </w:r>
      <w:r>
        <w:rPr>
          <w:spacing w:val="-32"/>
          <w:w w:val="85"/>
          <w:sz w:val="20"/>
        </w:rPr>
        <w:t xml:space="preserve"> </w:t>
      </w:r>
      <w:r>
        <w:rPr>
          <w:w w:val="85"/>
          <w:sz w:val="20"/>
        </w:rPr>
        <w:t>in</w:t>
      </w:r>
      <w:r>
        <w:rPr>
          <w:spacing w:val="-31"/>
          <w:w w:val="85"/>
          <w:sz w:val="20"/>
        </w:rPr>
        <w:t xml:space="preserve"> </w:t>
      </w:r>
      <w:r>
        <w:rPr>
          <w:spacing w:val="2"/>
          <w:w w:val="85"/>
          <w:sz w:val="20"/>
        </w:rPr>
        <w:t xml:space="preserve">safe </w:t>
      </w:r>
      <w:r>
        <w:rPr>
          <w:w w:val="85"/>
          <w:sz w:val="20"/>
        </w:rPr>
        <w:t xml:space="preserve">and </w:t>
      </w:r>
      <w:r>
        <w:rPr>
          <w:spacing w:val="2"/>
          <w:w w:val="85"/>
          <w:sz w:val="20"/>
        </w:rPr>
        <w:t xml:space="preserve">secure locations </w:t>
      </w:r>
      <w:r>
        <w:rPr>
          <w:w w:val="85"/>
          <w:sz w:val="20"/>
        </w:rPr>
        <w:t xml:space="preserve">and standard operating </w:t>
      </w:r>
      <w:r>
        <w:rPr>
          <w:spacing w:val="2"/>
          <w:w w:val="85"/>
          <w:sz w:val="20"/>
        </w:rPr>
        <w:t xml:space="preserve">procedures </w:t>
      </w:r>
      <w:r>
        <w:rPr>
          <w:w w:val="85"/>
          <w:sz w:val="20"/>
        </w:rPr>
        <w:t xml:space="preserve">(SOPs) should be </w:t>
      </w:r>
      <w:r>
        <w:rPr>
          <w:spacing w:val="2"/>
          <w:w w:val="85"/>
          <w:sz w:val="20"/>
        </w:rPr>
        <w:t xml:space="preserve">developed </w:t>
      </w:r>
      <w:r>
        <w:rPr>
          <w:w w:val="85"/>
          <w:sz w:val="20"/>
        </w:rPr>
        <w:t xml:space="preserve">for </w:t>
      </w:r>
      <w:r>
        <w:rPr>
          <w:spacing w:val="3"/>
          <w:w w:val="85"/>
          <w:sz w:val="20"/>
        </w:rPr>
        <w:t>security</w:t>
      </w:r>
      <w:r>
        <w:rPr>
          <w:spacing w:val="-26"/>
          <w:w w:val="85"/>
          <w:sz w:val="20"/>
        </w:rPr>
        <w:t xml:space="preserve"> </w:t>
      </w:r>
      <w:r>
        <w:rPr>
          <w:spacing w:val="2"/>
          <w:w w:val="85"/>
          <w:sz w:val="20"/>
        </w:rPr>
        <w:t>protocols,</w:t>
      </w:r>
      <w:r>
        <w:rPr>
          <w:spacing w:val="-26"/>
          <w:w w:val="85"/>
          <w:sz w:val="20"/>
        </w:rPr>
        <w:t xml:space="preserve"> </w:t>
      </w:r>
      <w:r>
        <w:rPr>
          <w:spacing w:val="2"/>
          <w:w w:val="85"/>
          <w:sz w:val="20"/>
        </w:rPr>
        <w:t>data</w:t>
      </w:r>
      <w:r>
        <w:rPr>
          <w:spacing w:val="-25"/>
          <w:w w:val="85"/>
          <w:sz w:val="20"/>
        </w:rPr>
        <w:t xml:space="preserve"> </w:t>
      </w:r>
      <w:r>
        <w:rPr>
          <w:spacing w:val="2"/>
          <w:w w:val="85"/>
          <w:sz w:val="20"/>
        </w:rPr>
        <w:t>storage</w:t>
      </w:r>
      <w:r>
        <w:rPr>
          <w:spacing w:val="-26"/>
          <w:w w:val="85"/>
          <w:sz w:val="20"/>
        </w:rPr>
        <w:t xml:space="preserve"> </w:t>
      </w:r>
      <w:r>
        <w:rPr>
          <w:w w:val="85"/>
          <w:sz w:val="20"/>
        </w:rPr>
        <w:t>and</w:t>
      </w:r>
      <w:r>
        <w:rPr>
          <w:spacing w:val="-25"/>
          <w:w w:val="85"/>
          <w:sz w:val="20"/>
        </w:rPr>
        <w:t xml:space="preserve"> </w:t>
      </w:r>
      <w:r>
        <w:rPr>
          <w:w w:val="85"/>
          <w:sz w:val="20"/>
        </w:rPr>
        <w:t>backup.</w:t>
      </w:r>
    </w:p>
    <w:p w14:paraId="3BCCF2BC" w14:textId="77777777" w:rsidR="00996D5B" w:rsidRDefault="00193912">
      <w:pPr>
        <w:pStyle w:val="ListParagraph"/>
        <w:numPr>
          <w:ilvl w:val="0"/>
          <w:numId w:val="31"/>
        </w:numPr>
        <w:tabs>
          <w:tab w:val="left" w:pos="636"/>
        </w:tabs>
        <w:spacing w:before="5" w:line="288" w:lineRule="auto"/>
        <w:ind w:right="1415"/>
        <w:jc w:val="both"/>
        <w:rPr>
          <w:sz w:val="20"/>
        </w:rPr>
      </w:pPr>
      <w:r>
        <w:rPr>
          <w:spacing w:val="2"/>
          <w:w w:val="85"/>
          <w:sz w:val="20"/>
        </w:rPr>
        <w:t>The</w:t>
      </w:r>
      <w:r>
        <w:rPr>
          <w:spacing w:val="-20"/>
          <w:w w:val="85"/>
          <w:sz w:val="20"/>
        </w:rPr>
        <w:t xml:space="preserve"> </w:t>
      </w:r>
      <w:r>
        <w:rPr>
          <w:spacing w:val="2"/>
          <w:w w:val="85"/>
          <w:sz w:val="20"/>
        </w:rPr>
        <w:t>database</w:t>
      </w:r>
      <w:r>
        <w:rPr>
          <w:spacing w:val="-19"/>
          <w:w w:val="85"/>
          <w:sz w:val="20"/>
        </w:rPr>
        <w:t xml:space="preserve"> </w:t>
      </w:r>
      <w:r>
        <w:rPr>
          <w:w w:val="85"/>
          <w:sz w:val="20"/>
        </w:rPr>
        <w:t>should</w:t>
      </w:r>
      <w:r>
        <w:rPr>
          <w:spacing w:val="-19"/>
          <w:w w:val="85"/>
          <w:sz w:val="20"/>
        </w:rPr>
        <w:t xml:space="preserve"> </w:t>
      </w:r>
      <w:r>
        <w:rPr>
          <w:w w:val="85"/>
          <w:sz w:val="20"/>
        </w:rPr>
        <w:t>be</w:t>
      </w:r>
      <w:r>
        <w:rPr>
          <w:spacing w:val="-19"/>
          <w:w w:val="85"/>
          <w:sz w:val="20"/>
        </w:rPr>
        <w:t xml:space="preserve"> </w:t>
      </w:r>
      <w:r>
        <w:rPr>
          <w:w w:val="85"/>
          <w:sz w:val="20"/>
        </w:rPr>
        <w:t>validated</w:t>
      </w:r>
      <w:r>
        <w:rPr>
          <w:spacing w:val="-19"/>
          <w:w w:val="85"/>
          <w:sz w:val="20"/>
        </w:rPr>
        <w:t xml:space="preserve"> </w:t>
      </w:r>
      <w:r>
        <w:rPr>
          <w:w w:val="85"/>
          <w:sz w:val="20"/>
        </w:rPr>
        <w:t>and</w:t>
      </w:r>
      <w:r>
        <w:rPr>
          <w:spacing w:val="-19"/>
          <w:w w:val="85"/>
          <w:sz w:val="20"/>
        </w:rPr>
        <w:t xml:space="preserve"> </w:t>
      </w:r>
      <w:r>
        <w:rPr>
          <w:spacing w:val="-4"/>
          <w:w w:val="85"/>
          <w:sz w:val="20"/>
        </w:rPr>
        <w:t xml:space="preserve">updated </w:t>
      </w:r>
      <w:r>
        <w:rPr>
          <w:w w:val="90"/>
          <w:sz w:val="20"/>
        </w:rPr>
        <w:t>as</w:t>
      </w:r>
      <w:r>
        <w:rPr>
          <w:spacing w:val="-6"/>
          <w:w w:val="90"/>
          <w:sz w:val="20"/>
        </w:rPr>
        <w:t xml:space="preserve"> </w:t>
      </w:r>
      <w:r>
        <w:rPr>
          <w:spacing w:val="2"/>
          <w:w w:val="90"/>
          <w:sz w:val="20"/>
        </w:rPr>
        <w:t>needed.</w:t>
      </w:r>
    </w:p>
    <w:p w14:paraId="4088EC3D" w14:textId="77777777" w:rsidR="00996D5B" w:rsidRDefault="00996D5B">
      <w:pPr>
        <w:spacing w:line="288" w:lineRule="auto"/>
        <w:jc w:val="both"/>
        <w:rPr>
          <w:sz w:val="20"/>
        </w:rPr>
        <w:sectPr w:rsidR="00996D5B">
          <w:type w:val="continuous"/>
          <w:pgSz w:w="11910" w:h="16840"/>
          <w:pgMar w:top="0" w:right="0" w:bottom="0" w:left="1160" w:header="720" w:footer="720" w:gutter="0"/>
          <w:cols w:num="2" w:space="720" w:equalWidth="0">
            <w:col w:w="4883" w:space="40"/>
            <w:col w:w="5827"/>
          </w:cols>
        </w:sectPr>
      </w:pPr>
    </w:p>
    <w:p w14:paraId="5FDBC71C" w14:textId="77777777" w:rsidR="00996D5B" w:rsidRDefault="00996D5B">
      <w:pPr>
        <w:pStyle w:val="BodyText"/>
      </w:pPr>
    </w:p>
    <w:p w14:paraId="0D726D0B" w14:textId="77777777" w:rsidR="00996D5B" w:rsidRDefault="00996D5B">
      <w:pPr>
        <w:pStyle w:val="BodyText"/>
      </w:pPr>
    </w:p>
    <w:p w14:paraId="79CDF9BD" w14:textId="77777777" w:rsidR="00996D5B" w:rsidRDefault="00996D5B">
      <w:pPr>
        <w:pStyle w:val="BodyText"/>
      </w:pPr>
    </w:p>
    <w:p w14:paraId="6DF2B115" w14:textId="77777777" w:rsidR="00996D5B" w:rsidRDefault="00996D5B">
      <w:pPr>
        <w:pStyle w:val="BodyText"/>
      </w:pPr>
    </w:p>
    <w:p w14:paraId="1280625A" w14:textId="77777777" w:rsidR="00996D5B" w:rsidRDefault="00996D5B">
      <w:pPr>
        <w:pStyle w:val="BodyText"/>
      </w:pPr>
    </w:p>
    <w:p w14:paraId="6249C393" w14:textId="77777777" w:rsidR="00996D5B" w:rsidRDefault="00996D5B">
      <w:pPr>
        <w:pStyle w:val="BodyText"/>
      </w:pPr>
    </w:p>
    <w:p w14:paraId="42E0D709" w14:textId="77777777" w:rsidR="00996D5B" w:rsidRDefault="00996D5B">
      <w:pPr>
        <w:pStyle w:val="BodyText"/>
      </w:pPr>
    </w:p>
    <w:p w14:paraId="46A65F0B" w14:textId="77777777" w:rsidR="00996D5B" w:rsidRDefault="00996D5B">
      <w:pPr>
        <w:pStyle w:val="BodyText"/>
      </w:pPr>
    </w:p>
    <w:p w14:paraId="7798FC9D" w14:textId="08E03851" w:rsidR="00996D5B" w:rsidRDefault="008B793E">
      <w:pPr>
        <w:pStyle w:val="Heading2"/>
        <w:numPr>
          <w:ilvl w:val="0"/>
          <w:numId w:val="41"/>
        </w:numPr>
        <w:tabs>
          <w:tab w:val="left" w:pos="740"/>
        </w:tabs>
        <w:spacing w:before="198"/>
        <w:ind w:left="739" w:hanging="483"/>
        <w:jc w:val="left"/>
      </w:pPr>
      <w:r>
        <w:rPr>
          <w:noProof/>
          <w:lang w:val="en-GB" w:eastAsia="ja-JP"/>
        </w:rPr>
        <mc:AlternateContent>
          <mc:Choice Requires="wpg">
            <w:drawing>
              <wp:anchor distT="0" distB="0" distL="114300" distR="114300" simplePos="0" relativeHeight="251717632" behindDoc="0" locked="0" layoutInCell="1" allowOverlap="1" wp14:anchorId="6649B461" wp14:editId="60ADDC10">
                <wp:simplePos x="0" y="0"/>
                <wp:positionH relativeFrom="page">
                  <wp:posOffset>6911975</wp:posOffset>
                </wp:positionH>
                <wp:positionV relativeFrom="paragraph">
                  <wp:posOffset>-1208405</wp:posOffset>
                </wp:positionV>
                <wp:extent cx="648335" cy="1980565"/>
                <wp:effectExtent l="0" t="0" r="0" b="0"/>
                <wp:wrapNone/>
                <wp:docPr id="183"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1980565"/>
                          <a:chOff x="10885" y="-1903"/>
                          <a:chExt cx="1021" cy="3119"/>
                        </a:xfrm>
                      </wpg:grpSpPr>
                      <pic:pic xmlns:pic="http://schemas.openxmlformats.org/drawingml/2006/picture">
                        <pic:nvPicPr>
                          <pic:cNvPr id="184" name="Picture 7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0885" y="-1903"/>
                            <a:ext cx="1021" cy="2835"/>
                          </a:xfrm>
                          <a:prstGeom prst="rect">
                            <a:avLst/>
                          </a:prstGeom>
                          <a:noFill/>
                          <a:extLst>
                            <a:ext uri="{909E8E84-426E-40DD-AFC4-6F175D3DCCD1}">
                              <a14:hiddenFill xmlns:a14="http://schemas.microsoft.com/office/drawing/2010/main">
                                <a:solidFill>
                                  <a:srgbClr val="FFFFFF"/>
                                </a:solidFill>
                              </a14:hiddenFill>
                            </a:ext>
                          </a:extLst>
                        </pic:spPr>
                      </pic:pic>
                      <wps:wsp>
                        <wps:cNvPr id="185" name="Rectangle 70"/>
                        <wps:cNvSpPr>
                          <a:spLocks noChangeArrowheads="1"/>
                        </wps:cNvSpPr>
                        <wps:spPr bwMode="auto">
                          <a:xfrm>
                            <a:off x="10885" y="931"/>
                            <a:ext cx="1021" cy="2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4CDC3939">
              <v:group id="Group 69" style="position:absolute;margin-left:544.25pt;margin-top:-95.15pt;width:51.05pt;height:155.95pt;z-index:251717632;mso-position-horizontal-relative:page" coordsize="1021,3119" coordorigin="10885,-1903" o:spid="_x0000_s1026" w14:anchorId="393F4B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">
                <v:shape id="Picture 71" style="position:absolute;left:10885;top:-1903;width:1021;height:283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">
                  <v:imagedata o:title="" r:id="rId78"/>
                </v:shape>
                <v:rect id="Rectangle 70" style="position:absolute;left:10885;top:931;width:1021;height:284;visibility:visible;mso-wrap-style:square;v-text-anchor:top" o:spid="_x0000_s1028" fillcolor="black"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"/>
                <w10:wrap anchorx="page"/>
              </v:group>
            </w:pict>
          </mc:Fallback>
        </mc:AlternateContent>
      </w:r>
      <w:bookmarkStart w:id="188" w:name="_TOC_250001"/>
      <w:bookmarkEnd w:id="188"/>
      <w:r w:rsidR="00193912">
        <w:rPr>
          <w:color w:val="6B207F"/>
          <w:spacing w:val="-4"/>
        </w:rPr>
        <w:t>Communication</w:t>
      </w:r>
    </w:p>
    <w:p w14:paraId="43200826" w14:textId="77777777" w:rsidR="00996D5B" w:rsidRDefault="00996D5B">
      <w:pPr>
        <w:pStyle w:val="BodyText"/>
        <w:rPr>
          <w:rFonts w:ascii="Arial"/>
        </w:rPr>
      </w:pPr>
    </w:p>
    <w:p w14:paraId="3EE5700C" w14:textId="77777777" w:rsidR="00996D5B" w:rsidRDefault="00996D5B">
      <w:pPr>
        <w:pStyle w:val="BodyText"/>
        <w:rPr>
          <w:rFonts w:ascii="Arial"/>
        </w:rPr>
      </w:pPr>
    </w:p>
    <w:p w14:paraId="030858D3" w14:textId="77777777" w:rsidR="00996D5B" w:rsidRDefault="00996D5B">
      <w:pPr>
        <w:pStyle w:val="BodyText"/>
        <w:rPr>
          <w:rFonts w:ascii="Arial"/>
        </w:rPr>
      </w:pPr>
    </w:p>
    <w:p w14:paraId="72444FAC" w14:textId="77777777" w:rsidR="00996D5B" w:rsidRDefault="00996D5B">
      <w:pPr>
        <w:pStyle w:val="BodyText"/>
        <w:rPr>
          <w:rFonts w:ascii="Arial"/>
        </w:rPr>
      </w:pPr>
    </w:p>
    <w:p w14:paraId="41B15C18" w14:textId="77777777" w:rsidR="00996D5B" w:rsidRDefault="00996D5B">
      <w:pPr>
        <w:rPr>
          <w:rFonts w:ascii="Arial"/>
        </w:rPr>
        <w:sectPr w:rsidR="00996D5B">
          <w:headerReference w:type="default" r:id="rId79"/>
          <w:footerReference w:type="even" r:id="rId80"/>
          <w:footerReference w:type="default" r:id="rId81"/>
          <w:pgSz w:w="11910" w:h="16840"/>
          <w:pgMar w:top="0" w:right="0" w:bottom="1140" w:left="1160" w:header="0" w:footer="943" w:gutter="0"/>
          <w:pgNumType w:start="21"/>
          <w:cols w:space="720"/>
        </w:sectPr>
      </w:pPr>
    </w:p>
    <w:p w14:paraId="4C26D0C5" w14:textId="77777777" w:rsidR="00996D5B" w:rsidRDefault="00996D5B">
      <w:pPr>
        <w:pStyle w:val="BodyText"/>
        <w:spacing w:before="7"/>
        <w:rPr>
          <w:rFonts w:ascii="Arial"/>
          <w:sz w:val="17"/>
        </w:rPr>
      </w:pPr>
    </w:p>
    <w:p w14:paraId="0823FD6C" w14:textId="77777777" w:rsidR="00996D5B" w:rsidRDefault="00193912">
      <w:pPr>
        <w:pStyle w:val="BodyText"/>
        <w:spacing w:line="288" w:lineRule="auto"/>
        <w:ind w:left="257" w:right="38"/>
        <w:jc w:val="both"/>
      </w:pPr>
      <w:r>
        <w:rPr>
          <w:w w:val="85"/>
        </w:rPr>
        <w:t>Communication</w:t>
      </w:r>
      <w:r>
        <w:rPr>
          <w:spacing w:val="-15"/>
          <w:w w:val="85"/>
        </w:rPr>
        <w:t xml:space="preserve"> </w:t>
      </w:r>
      <w:r>
        <w:rPr>
          <w:w w:val="85"/>
        </w:rPr>
        <w:t>helps</w:t>
      </w:r>
      <w:r>
        <w:rPr>
          <w:spacing w:val="-15"/>
          <w:w w:val="85"/>
        </w:rPr>
        <w:t xml:space="preserve"> </w:t>
      </w:r>
      <w:r>
        <w:rPr>
          <w:w w:val="85"/>
        </w:rPr>
        <w:t>to</w:t>
      </w:r>
      <w:r>
        <w:rPr>
          <w:spacing w:val="-14"/>
          <w:w w:val="85"/>
        </w:rPr>
        <w:t xml:space="preserve"> </w:t>
      </w:r>
      <w:r>
        <w:rPr>
          <w:w w:val="85"/>
        </w:rPr>
        <w:t>ensure</w:t>
      </w:r>
      <w:r>
        <w:rPr>
          <w:spacing w:val="-15"/>
          <w:w w:val="85"/>
        </w:rPr>
        <w:t xml:space="preserve"> </w:t>
      </w:r>
      <w:r>
        <w:rPr>
          <w:w w:val="85"/>
        </w:rPr>
        <w:t>that</w:t>
      </w:r>
      <w:r>
        <w:rPr>
          <w:spacing w:val="-14"/>
          <w:w w:val="85"/>
        </w:rPr>
        <w:t xml:space="preserve"> </w:t>
      </w:r>
      <w:r>
        <w:rPr>
          <w:w w:val="85"/>
        </w:rPr>
        <w:t xml:space="preserve">stakeholders and </w:t>
      </w:r>
      <w:r>
        <w:rPr>
          <w:spacing w:val="2"/>
          <w:w w:val="85"/>
        </w:rPr>
        <w:t xml:space="preserve">staff </w:t>
      </w:r>
      <w:r>
        <w:rPr>
          <w:w w:val="85"/>
        </w:rPr>
        <w:t>understand and support phytosanitary surveillance</w:t>
      </w:r>
      <w:r>
        <w:rPr>
          <w:spacing w:val="-11"/>
          <w:w w:val="85"/>
        </w:rPr>
        <w:t xml:space="preserve"> </w:t>
      </w:r>
      <w:r>
        <w:rPr>
          <w:w w:val="85"/>
        </w:rPr>
        <w:t>activities,</w:t>
      </w:r>
      <w:r>
        <w:rPr>
          <w:spacing w:val="-10"/>
          <w:w w:val="85"/>
        </w:rPr>
        <w:t xml:space="preserve"> </w:t>
      </w:r>
      <w:r>
        <w:rPr>
          <w:w w:val="85"/>
        </w:rPr>
        <w:t>requirements</w:t>
      </w:r>
      <w:r>
        <w:rPr>
          <w:spacing w:val="-11"/>
          <w:w w:val="85"/>
        </w:rPr>
        <w:t xml:space="preserve"> </w:t>
      </w:r>
      <w:r>
        <w:rPr>
          <w:w w:val="85"/>
        </w:rPr>
        <w:t>and</w:t>
      </w:r>
      <w:r>
        <w:rPr>
          <w:spacing w:val="-11"/>
          <w:w w:val="85"/>
        </w:rPr>
        <w:t xml:space="preserve"> </w:t>
      </w:r>
      <w:r>
        <w:rPr>
          <w:w w:val="85"/>
        </w:rPr>
        <w:t xml:space="preserve">systems, </w:t>
      </w:r>
      <w:r>
        <w:rPr>
          <w:w w:val="80"/>
        </w:rPr>
        <w:t>and</w:t>
      </w:r>
      <w:r>
        <w:rPr>
          <w:spacing w:val="-8"/>
          <w:w w:val="80"/>
        </w:rPr>
        <w:t xml:space="preserve"> </w:t>
      </w:r>
      <w:r>
        <w:rPr>
          <w:w w:val="80"/>
        </w:rPr>
        <w:t>have</w:t>
      </w:r>
      <w:r>
        <w:rPr>
          <w:spacing w:val="-7"/>
          <w:w w:val="80"/>
        </w:rPr>
        <w:t xml:space="preserve"> </w:t>
      </w:r>
      <w:r>
        <w:rPr>
          <w:w w:val="80"/>
        </w:rPr>
        <w:t>sufficient</w:t>
      </w:r>
      <w:r>
        <w:rPr>
          <w:spacing w:val="-7"/>
          <w:w w:val="80"/>
        </w:rPr>
        <w:t xml:space="preserve"> </w:t>
      </w:r>
      <w:r>
        <w:rPr>
          <w:w w:val="80"/>
        </w:rPr>
        <w:t>information</w:t>
      </w:r>
      <w:r>
        <w:rPr>
          <w:spacing w:val="-8"/>
          <w:w w:val="80"/>
        </w:rPr>
        <w:t xml:space="preserve"> </w:t>
      </w:r>
      <w:r>
        <w:rPr>
          <w:w w:val="80"/>
        </w:rPr>
        <w:t>to</w:t>
      </w:r>
      <w:r>
        <w:rPr>
          <w:spacing w:val="-7"/>
          <w:w w:val="80"/>
        </w:rPr>
        <w:t xml:space="preserve"> </w:t>
      </w:r>
      <w:r>
        <w:rPr>
          <w:w w:val="80"/>
        </w:rPr>
        <w:t>manage</w:t>
      </w:r>
      <w:r>
        <w:rPr>
          <w:spacing w:val="-7"/>
          <w:w w:val="80"/>
        </w:rPr>
        <w:t xml:space="preserve"> </w:t>
      </w:r>
      <w:r>
        <w:rPr>
          <w:w w:val="80"/>
        </w:rPr>
        <w:t>their</w:t>
      </w:r>
      <w:r>
        <w:rPr>
          <w:spacing w:val="-8"/>
          <w:w w:val="80"/>
        </w:rPr>
        <w:t xml:space="preserve"> </w:t>
      </w:r>
      <w:r>
        <w:rPr>
          <w:w w:val="80"/>
        </w:rPr>
        <w:t>own related</w:t>
      </w:r>
      <w:r>
        <w:rPr>
          <w:spacing w:val="-16"/>
          <w:w w:val="80"/>
        </w:rPr>
        <w:t xml:space="preserve"> </w:t>
      </w:r>
      <w:r>
        <w:rPr>
          <w:w w:val="80"/>
        </w:rPr>
        <w:t>activities.</w:t>
      </w:r>
      <w:r>
        <w:rPr>
          <w:spacing w:val="-16"/>
          <w:w w:val="80"/>
        </w:rPr>
        <w:t xml:space="preserve"> </w:t>
      </w:r>
      <w:r>
        <w:rPr>
          <w:w w:val="80"/>
        </w:rPr>
        <w:t>A</w:t>
      </w:r>
      <w:r>
        <w:rPr>
          <w:spacing w:val="-15"/>
          <w:w w:val="80"/>
        </w:rPr>
        <w:t xml:space="preserve"> </w:t>
      </w:r>
      <w:r>
        <w:rPr>
          <w:w w:val="80"/>
        </w:rPr>
        <w:t>communication</w:t>
      </w:r>
      <w:r>
        <w:rPr>
          <w:spacing w:val="-16"/>
          <w:w w:val="80"/>
        </w:rPr>
        <w:t xml:space="preserve"> </w:t>
      </w:r>
      <w:r>
        <w:rPr>
          <w:w w:val="80"/>
        </w:rPr>
        <w:t>strategy</w:t>
      </w:r>
      <w:r>
        <w:rPr>
          <w:spacing w:val="-15"/>
          <w:w w:val="80"/>
        </w:rPr>
        <w:t xml:space="preserve"> </w:t>
      </w:r>
      <w:r>
        <w:rPr>
          <w:w w:val="80"/>
        </w:rPr>
        <w:t>for</w:t>
      </w:r>
      <w:r>
        <w:rPr>
          <w:spacing w:val="-16"/>
          <w:w w:val="80"/>
        </w:rPr>
        <w:t xml:space="preserve"> </w:t>
      </w:r>
      <w:r>
        <w:rPr>
          <w:w w:val="80"/>
        </w:rPr>
        <w:t>plant pest</w:t>
      </w:r>
      <w:r>
        <w:rPr>
          <w:spacing w:val="-22"/>
          <w:w w:val="80"/>
        </w:rPr>
        <w:t xml:space="preserve"> </w:t>
      </w:r>
      <w:r>
        <w:rPr>
          <w:w w:val="80"/>
        </w:rPr>
        <w:t>surveillance</w:t>
      </w:r>
      <w:r>
        <w:rPr>
          <w:spacing w:val="-21"/>
          <w:w w:val="80"/>
        </w:rPr>
        <w:t xml:space="preserve"> </w:t>
      </w:r>
      <w:r>
        <w:rPr>
          <w:w w:val="80"/>
        </w:rPr>
        <w:t>will</w:t>
      </w:r>
      <w:r>
        <w:rPr>
          <w:spacing w:val="-22"/>
          <w:w w:val="80"/>
        </w:rPr>
        <w:t xml:space="preserve"> </w:t>
      </w:r>
      <w:r>
        <w:rPr>
          <w:w w:val="80"/>
        </w:rPr>
        <w:t>ensure</w:t>
      </w:r>
      <w:r>
        <w:rPr>
          <w:spacing w:val="-21"/>
          <w:w w:val="80"/>
        </w:rPr>
        <w:t xml:space="preserve"> </w:t>
      </w:r>
      <w:r>
        <w:rPr>
          <w:w w:val="80"/>
        </w:rPr>
        <w:t>that</w:t>
      </w:r>
      <w:r>
        <w:rPr>
          <w:spacing w:val="-21"/>
          <w:w w:val="80"/>
        </w:rPr>
        <w:t xml:space="preserve"> </w:t>
      </w:r>
      <w:r>
        <w:rPr>
          <w:w w:val="80"/>
        </w:rPr>
        <w:t>communications</w:t>
      </w:r>
      <w:r>
        <w:rPr>
          <w:spacing w:val="-22"/>
          <w:w w:val="80"/>
        </w:rPr>
        <w:t xml:space="preserve"> </w:t>
      </w:r>
      <w:r>
        <w:rPr>
          <w:w w:val="80"/>
        </w:rPr>
        <w:t xml:space="preserve">are </w:t>
      </w:r>
      <w:r>
        <w:rPr>
          <w:w w:val="90"/>
        </w:rPr>
        <w:t>handled</w:t>
      </w:r>
      <w:r>
        <w:rPr>
          <w:spacing w:val="-19"/>
          <w:w w:val="90"/>
        </w:rPr>
        <w:t xml:space="preserve"> </w:t>
      </w:r>
      <w:r>
        <w:rPr>
          <w:w w:val="90"/>
        </w:rPr>
        <w:t>as</w:t>
      </w:r>
      <w:r>
        <w:rPr>
          <w:spacing w:val="-18"/>
          <w:w w:val="90"/>
        </w:rPr>
        <w:t xml:space="preserve"> </w:t>
      </w:r>
      <w:r>
        <w:rPr>
          <w:w w:val="90"/>
        </w:rPr>
        <w:t>effectively</w:t>
      </w:r>
      <w:r>
        <w:rPr>
          <w:spacing w:val="-18"/>
          <w:w w:val="90"/>
        </w:rPr>
        <w:t xml:space="preserve"> </w:t>
      </w:r>
      <w:r>
        <w:rPr>
          <w:w w:val="90"/>
        </w:rPr>
        <w:t>as</w:t>
      </w:r>
      <w:r>
        <w:rPr>
          <w:spacing w:val="-18"/>
          <w:w w:val="90"/>
        </w:rPr>
        <w:t xml:space="preserve"> </w:t>
      </w:r>
      <w:r>
        <w:rPr>
          <w:w w:val="90"/>
        </w:rPr>
        <w:t>possible.</w:t>
      </w:r>
    </w:p>
    <w:p w14:paraId="67BDC244" w14:textId="77777777" w:rsidR="00996D5B" w:rsidRDefault="00996D5B">
      <w:pPr>
        <w:pStyle w:val="BodyText"/>
        <w:spacing w:before="8"/>
        <w:rPr>
          <w:sz w:val="18"/>
        </w:rPr>
      </w:pPr>
    </w:p>
    <w:p w14:paraId="75D2A715" w14:textId="77777777" w:rsidR="00996D5B" w:rsidRDefault="00193912">
      <w:pPr>
        <w:pStyle w:val="Heading3"/>
        <w:numPr>
          <w:ilvl w:val="1"/>
          <w:numId w:val="41"/>
        </w:numPr>
        <w:tabs>
          <w:tab w:val="left" w:pos="674"/>
        </w:tabs>
        <w:ind w:left="674" w:hanging="417"/>
        <w:jc w:val="left"/>
      </w:pPr>
      <w:r>
        <w:rPr>
          <w:color w:val="6B207F"/>
        </w:rPr>
        <w:t>Communication</w:t>
      </w:r>
      <w:r>
        <w:rPr>
          <w:color w:val="6B207F"/>
          <w:spacing w:val="-28"/>
        </w:rPr>
        <w:t xml:space="preserve"> </w:t>
      </w:r>
      <w:r>
        <w:rPr>
          <w:color w:val="6B207F"/>
        </w:rPr>
        <w:t>strategy</w:t>
      </w:r>
    </w:p>
    <w:p w14:paraId="2D60BE8D" w14:textId="77777777" w:rsidR="00996D5B" w:rsidRDefault="00193912">
      <w:pPr>
        <w:pStyle w:val="BodyText"/>
        <w:spacing w:before="31" w:line="288" w:lineRule="auto"/>
        <w:ind w:left="257" w:right="40"/>
        <w:jc w:val="both"/>
      </w:pPr>
      <w:r>
        <w:rPr>
          <w:w w:val="90"/>
        </w:rPr>
        <w:t>A communication strategy should take into consideration:</w:t>
      </w:r>
    </w:p>
    <w:p w14:paraId="737AECAE" w14:textId="77777777" w:rsidR="00996D5B" w:rsidRDefault="00193912">
      <w:pPr>
        <w:pStyle w:val="ListParagraph"/>
        <w:numPr>
          <w:ilvl w:val="0"/>
          <w:numId w:val="42"/>
        </w:numPr>
        <w:tabs>
          <w:tab w:val="left" w:pos="541"/>
        </w:tabs>
        <w:spacing w:before="1" w:line="288" w:lineRule="auto"/>
        <w:ind w:right="40"/>
        <w:jc w:val="both"/>
        <w:rPr>
          <w:sz w:val="20"/>
        </w:rPr>
      </w:pPr>
      <w:r>
        <w:rPr>
          <w:w w:val="85"/>
          <w:sz w:val="20"/>
        </w:rPr>
        <w:t xml:space="preserve">information needs of </w:t>
      </w:r>
      <w:r>
        <w:rPr>
          <w:spacing w:val="3"/>
          <w:w w:val="85"/>
          <w:sz w:val="20"/>
        </w:rPr>
        <w:t xml:space="preserve">staff, </w:t>
      </w:r>
      <w:r>
        <w:rPr>
          <w:spacing w:val="2"/>
          <w:w w:val="85"/>
          <w:sz w:val="20"/>
        </w:rPr>
        <w:t xml:space="preserve">stakeholders </w:t>
      </w:r>
      <w:r>
        <w:rPr>
          <w:spacing w:val="-13"/>
          <w:w w:val="85"/>
          <w:sz w:val="20"/>
        </w:rPr>
        <w:t xml:space="preserve">and </w:t>
      </w:r>
      <w:commentRangeStart w:id="189"/>
      <w:commentRangeStart w:id="190"/>
      <w:r>
        <w:rPr>
          <w:spacing w:val="4"/>
          <w:w w:val="90"/>
          <w:sz w:val="20"/>
        </w:rPr>
        <w:t>affected</w:t>
      </w:r>
      <w:commentRangeEnd w:id="189"/>
      <w:r w:rsidR="00CC0F3F">
        <w:rPr>
          <w:rStyle w:val="CommentReference"/>
        </w:rPr>
        <w:commentReference w:id="189"/>
      </w:r>
      <w:commentRangeEnd w:id="190"/>
      <w:r w:rsidR="00880B42">
        <w:rPr>
          <w:rStyle w:val="CommentReference"/>
        </w:rPr>
        <w:commentReference w:id="190"/>
      </w:r>
      <w:r>
        <w:rPr>
          <w:spacing w:val="-7"/>
          <w:w w:val="90"/>
          <w:sz w:val="20"/>
        </w:rPr>
        <w:t xml:space="preserve"> </w:t>
      </w:r>
      <w:r>
        <w:rPr>
          <w:spacing w:val="3"/>
          <w:w w:val="90"/>
          <w:sz w:val="20"/>
        </w:rPr>
        <w:t>parties</w:t>
      </w:r>
    </w:p>
    <w:p w14:paraId="4DD6B7A9" w14:textId="77777777" w:rsidR="00996D5B" w:rsidRDefault="00193912">
      <w:pPr>
        <w:pStyle w:val="ListParagraph"/>
        <w:numPr>
          <w:ilvl w:val="0"/>
          <w:numId w:val="42"/>
        </w:numPr>
        <w:tabs>
          <w:tab w:val="left" w:pos="541"/>
        </w:tabs>
        <w:spacing w:before="2"/>
        <w:jc w:val="both"/>
        <w:rPr>
          <w:sz w:val="20"/>
        </w:rPr>
      </w:pPr>
      <w:r>
        <w:rPr>
          <w:spacing w:val="2"/>
          <w:w w:val="85"/>
          <w:sz w:val="20"/>
        </w:rPr>
        <w:t>urgency</w:t>
      </w:r>
      <w:r>
        <w:rPr>
          <w:spacing w:val="-24"/>
          <w:w w:val="85"/>
          <w:sz w:val="20"/>
        </w:rPr>
        <w:t xml:space="preserve"> </w:t>
      </w:r>
      <w:r>
        <w:rPr>
          <w:spacing w:val="2"/>
          <w:w w:val="85"/>
          <w:sz w:val="20"/>
        </w:rPr>
        <w:t>with</w:t>
      </w:r>
      <w:r>
        <w:rPr>
          <w:spacing w:val="-23"/>
          <w:w w:val="85"/>
          <w:sz w:val="20"/>
        </w:rPr>
        <w:t xml:space="preserve"> </w:t>
      </w:r>
      <w:r>
        <w:rPr>
          <w:w w:val="85"/>
          <w:sz w:val="20"/>
        </w:rPr>
        <w:t>which</w:t>
      </w:r>
      <w:r>
        <w:rPr>
          <w:spacing w:val="-23"/>
          <w:w w:val="85"/>
          <w:sz w:val="20"/>
        </w:rPr>
        <w:t xml:space="preserve"> </w:t>
      </w:r>
      <w:r>
        <w:rPr>
          <w:w w:val="85"/>
          <w:sz w:val="20"/>
        </w:rPr>
        <w:t>decisions</w:t>
      </w:r>
      <w:r>
        <w:rPr>
          <w:spacing w:val="-23"/>
          <w:w w:val="85"/>
          <w:sz w:val="20"/>
        </w:rPr>
        <w:t xml:space="preserve"> </w:t>
      </w:r>
      <w:r>
        <w:rPr>
          <w:spacing w:val="2"/>
          <w:w w:val="85"/>
          <w:sz w:val="20"/>
        </w:rPr>
        <w:t>need</w:t>
      </w:r>
      <w:r>
        <w:rPr>
          <w:spacing w:val="-23"/>
          <w:w w:val="85"/>
          <w:sz w:val="20"/>
        </w:rPr>
        <w:t xml:space="preserve"> </w:t>
      </w:r>
      <w:r>
        <w:rPr>
          <w:spacing w:val="2"/>
          <w:w w:val="85"/>
          <w:sz w:val="20"/>
        </w:rPr>
        <w:t>to</w:t>
      </w:r>
      <w:r>
        <w:rPr>
          <w:spacing w:val="-23"/>
          <w:w w:val="85"/>
          <w:sz w:val="20"/>
        </w:rPr>
        <w:t xml:space="preserve"> </w:t>
      </w:r>
      <w:r>
        <w:rPr>
          <w:w w:val="85"/>
          <w:sz w:val="20"/>
        </w:rPr>
        <w:t>be</w:t>
      </w:r>
      <w:r>
        <w:rPr>
          <w:spacing w:val="-23"/>
          <w:w w:val="85"/>
          <w:sz w:val="20"/>
        </w:rPr>
        <w:t xml:space="preserve"> </w:t>
      </w:r>
      <w:r>
        <w:rPr>
          <w:w w:val="85"/>
          <w:sz w:val="20"/>
        </w:rPr>
        <w:t>made</w:t>
      </w:r>
    </w:p>
    <w:p w14:paraId="4150B053" w14:textId="77777777" w:rsidR="00996D5B" w:rsidRDefault="00193912">
      <w:pPr>
        <w:pStyle w:val="ListParagraph"/>
        <w:numPr>
          <w:ilvl w:val="0"/>
          <w:numId w:val="42"/>
        </w:numPr>
        <w:tabs>
          <w:tab w:val="left" w:pos="541"/>
        </w:tabs>
        <w:spacing w:line="288" w:lineRule="auto"/>
        <w:ind w:right="40"/>
        <w:jc w:val="both"/>
        <w:rPr>
          <w:sz w:val="20"/>
        </w:rPr>
      </w:pPr>
      <w:r>
        <w:rPr>
          <w:spacing w:val="3"/>
          <w:w w:val="85"/>
          <w:sz w:val="20"/>
        </w:rPr>
        <w:t xml:space="preserve">extent </w:t>
      </w:r>
      <w:r>
        <w:rPr>
          <w:spacing w:val="2"/>
          <w:w w:val="85"/>
          <w:sz w:val="20"/>
        </w:rPr>
        <w:t xml:space="preserve">to </w:t>
      </w:r>
      <w:r>
        <w:rPr>
          <w:w w:val="85"/>
          <w:sz w:val="20"/>
        </w:rPr>
        <w:t>which engagement and</w:t>
      </w:r>
      <w:r>
        <w:rPr>
          <w:spacing w:val="-34"/>
          <w:w w:val="85"/>
          <w:sz w:val="20"/>
        </w:rPr>
        <w:t xml:space="preserve"> </w:t>
      </w:r>
      <w:r>
        <w:rPr>
          <w:spacing w:val="-3"/>
          <w:w w:val="85"/>
          <w:sz w:val="20"/>
        </w:rPr>
        <w:t xml:space="preserve">communica- </w:t>
      </w:r>
      <w:r>
        <w:rPr>
          <w:w w:val="85"/>
          <w:sz w:val="20"/>
        </w:rPr>
        <w:t>tion</w:t>
      </w:r>
      <w:r>
        <w:rPr>
          <w:spacing w:val="-34"/>
          <w:w w:val="85"/>
          <w:sz w:val="20"/>
        </w:rPr>
        <w:t xml:space="preserve"> </w:t>
      </w:r>
      <w:r>
        <w:rPr>
          <w:w w:val="85"/>
          <w:sz w:val="20"/>
        </w:rPr>
        <w:t>will</w:t>
      </w:r>
      <w:r>
        <w:rPr>
          <w:spacing w:val="-33"/>
          <w:w w:val="85"/>
          <w:sz w:val="20"/>
        </w:rPr>
        <w:t xml:space="preserve"> </w:t>
      </w:r>
      <w:r>
        <w:rPr>
          <w:w w:val="85"/>
          <w:sz w:val="20"/>
        </w:rPr>
        <w:t>improve</w:t>
      </w:r>
      <w:r>
        <w:rPr>
          <w:spacing w:val="-33"/>
          <w:w w:val="85"/>
          <w:sz w:val="20"/>
        </w:rPr>
        <w:t xml:space="preserve"> </w:t>
      </w:r>
      <w:r>
        <w:rPr>
          <w:w w:val="85"/>
          <w:sz w:val="20"/>
        </w:rPr>
        <w:t>plant</w:t>
      </w:r>
      <w:r>
        <w:rPr>
          <w:spacing w:val="-33"/>
          <w:w w:val="85"/>
          <w:sz w:val="20"/>
        </w:rPr>
        <w:t xml:space="preserve"> </w:t>
      </w:r>
      <w:r>
        <w:rPr>
          <w:spacing w:val="3"/>
          <w:w w:val="85"/>
          <w:sz w:val="20"/>
        </w:rPr>
        <w:t>pest</w:t>
      </w:r>
      <w:r>
        <w:rPr>
          <w:spacing w:val="-33"/>
          <w:w w:val="85"/>
          <w:sz w:val="20"/>
        </w:rPr>
        <w:t xml:space="preserve"> </w:t>
      </w:r>
      <w:r>
        <w:rPr>
          <w:w w:val="85"/>
          <w:sz w:val="20"/>
        </w:rPr>
        <w:t>surveillance</w:t>
      </w:r>
      <w:r>
        <w:rPr>
          <w:spacing w:val="-34"/>
          <w:w w:val="85"/>
          <w:sz w:val="20"/>
        </w:rPr>
        <w:t xml:space="preserve"> </w:t>
      </w:r>
      <w:r>
        <w:rPr>
          <w:w w:val="85"/>
          <w:sz w:val="20"/>
        </w:rPr>
        <w:t>and</w:t>
      </w:r>
      <w:r>
        <w:rPr>
          <w:spacing w:val="-33"/>
          <w:w w:val="85"/>
          <w:sz w:val="20"/>
        </w:rPr>
        <w:t xml:space="preserve"> </w:t>
      </w:r>
      <w:r>
        <w:rPr>
          <w:w w:val="85"/>
          <w:sz w:val="20"/>
        </w:rPr>
        <w:t xml:space="preserve">use </w:t>
      </w:r>
      <w:r>
        <w:rPr>
          <w:w w:val="90"/>
          <w:sz w:val="20"/>
        </w:rPr>
        <w:t>of</w:t>
      </w:r>
      <w:r>
        <w:rPr>
          <w:spacing w:val="-26"/>
          <w:w w:val="90"/>
          <w:sz w:val="20"/>
        </w:rPr>
        <w:t xml:space="preserve"> </w:t>
      </w:r>
      <w:r>
        <w:rPr>
          <w:w w:val="90"/>
          <w:sz w:val="20"/>
        </w:rPr>
        <w:t>information</w:t>
      </w:r>
      <w:r>
        <w:rPr>
          <w:spacing w:val="-25"/>
          <w:w w:val="90"/>
          <w:sz w:val="20"/>
        </w:rPr>
        <w:t xml:space="preserve"> </w:t>
      </w:r>
      <w:r>
        <w:rPr>
          <w:spacing w:val="2"/>
          <w:w w:val="90"/>
          <w:sz w:val="20"/>
        </w:rPr>
        <w:t>provided</w:t>
      </w:r>
      <w:r>
        <w:rPr>
          <w:spacing w:val="-26"/>
          <w:w w:val="90"/>
          <w:sz w:val="20"/>
        </w:rPr>
        <w:t xml:space="preserve"> </w:t>
      </w:r>
      <w:r>
        <w:rPr>
          <w:w w:val="90"/>
          <w:sz w:val="20"/>
        </w:rPr>
        <w:t>by</w:t>
      </w:r>
      <w:r>
        <w:rPr>
          <w:spacing w:val="-25"/>
          <w:w w:val="90"/>
          <w:sz w:val="20"/>
        </w:rPr>
        <w:t xml:space="preserve"> </w:t>
      </w:r>
      <w:r>
        <w:rPr>
          <w:w w:val="90"/>
          <w:sz w:val="20"/>
        </w:rPr>
        <w:t>surveillance</w:t>
      </w:r>
    </w:p>
    <w:p w14:paraId="4F894980" w14:textId="77777777" w:rsidR="00996D5B" w:rsidRDefault="00193912">
      <w:pPr>
        <w:pStyle w:val="ListParagraph"/>
        <w:numPr>
          <w:ilvl w:val="0"/>
          <w:numId w:val="42"/>
        </w:numPr>
        <w:tabs>
          <w:tab w:val="left" w:pos="541"/>
        </w:tabs>
        <w:spacing w:before="2" w:line="288" w:lineRule="auto"/>
        <w:ind w:right="40"/>
        <w:jc w:val="both"/>
        <w:rPr>
          <w:sz w:val="20"/>
        </w:rPr>
      </w:pPr>
      <w:r>
        <w:rPr>
          <w:spacing w:val="3"/>
          <w:w w:val="85"/>
          <w:sz w:val="20"/>
        </w:rPr>
        <w:t>costs</w:t>
      </w:r>
      <w:r>
        <w:rPr>
          <w:spacing w:val="-31"/>
          <w:w w:val="85"/>
          <w:sz w:val="20"/>
        </w:rPr>
        <w:t xml:space="preserve"> </w:t>
      </w:r>
      <w:r>
        <w:rPr>
          <w:w w:val="85"/>
          <w:sz w:val="20"/>
        </w:rPr>
        <w:t>of</w:t>
      </w:r>
      <w:r>
        <w:rPr>
          <w:spacing w:val="-31"/>
          <w:w w:val="85"/>
          <w:sz w:val="20"/>
        </w:rPr>
        <w:t xml:space="preserve"> </w:t>
      </w:r>
      <w:r>
        <w:rPr>
          <w:w w:val="85"/>
          <w:sz w:val="20"/>
        </w:rPr>
        <w:t>communication</w:t>
      </w:r>
      <w:r>
        <w:rPr>
          <w:spacing w:val="-31"/>
          <w:w w:val="85"/>
          <w:sz w:val="20"/>
        </w:rPr>
        <w:t xml:space="preserve"> </w:t>
      </w:r>
      <w:r>
        <w:rPr>
          <w:w w:val="85"/>
          <w:sz w:val="20"/>
        </w:rPr>
        <w:t>and</w:t>
      </w:r>
      <w:r>
        <w:rPr>
          <w:spacing w:val="-30"/>
          <w:w w:val="85"/>
          <w:sz w:val="20"/>
        </w:rPr>
        <w:t xml:space="preserve"> </w:t>
      </w:r>
      <w:r>
        <w:rPr>
          <w:spacing w:val="2"/>
          <w:w w:val="85"/>
          <w:sz w:val="20"/>
        </w:rPr>
        <w:t>engagement,</w:t>
      </w:r>
      <w:r>
        <w:rPr>
          <w:spacing w:val="-31"/>
          <w:w w:val="85"/>
          <w:sz w:val="20"/>
        </w:rPr>
        <w:t xml:space="preserve"> </w:t>
      </w:r>
      <w:r>
        <w:rPr>
          <w:spacing w:val="-8"/>
          <w:w w:val="85"/>
          <w:sz w:val="20"/>
        </w:rPr>
        <w:t xml:space="preserve">both </w:t>
      </w:r>
      <w:r>
        <w:rPr>
          <w:spacing w:val="2"/>
          <w:w w:val="90"/>
          <w:sz w:val="20"/>
        </w:rPr>
        <w:t>to</w:t>
      </w:r>
      <w:r>
        <w:rPr>
          <w:spacing w:val="-15"/>
          <w:w w:val="90"/>
          <w:sz w:val="20"/>
        </w:rPr>
        <w:t xml:space="preserve"> </w:t>
      </w:r>
      <w:r>
        <w:rPr>
          <w:spacing w:val="2"/>
          <w:w w:val="90"/>
          <w:sz w:val="20"/>
        </w:rPr>
        <w:t>the</w:t>
      </w:r>
      <w:r>
        <w:rPr>
          <w:spacing w:val="-15"/>
          <w:w w:val="90"/>
          <w:sz w:val="20"/>
        </w:rPr>
        <w:t xml:space="preserve"> </w:t>
      </w:r>
      <w:r>
        <w:rPr>
          <w:w w:val="90"/>
          <w:sz w:val="20"/>
        </w:rPr>
        <w:t>NPPO</w:t>
      </w:r>
      <w:r>
        <w:rPr>
          <w:spacing w:val="-15"/>
          <w:w w:val="90"/>
          <w:sz w:val="20"/>
        </w:rPr>
        <w:t xml:space="preserve"> </w:t>
      </w:r>
      <w:r>
        <w:rPr>
          <w:w w:val="90"/>
          <w:sz w:val="20"/>
        </w:rPr>
        <w:t>and</w:t>
      </w:r>
      <w:r>
        <w:rPr>
          <w:spacing w:val="-15"/>
          <w:w w:val="90"/>
          <w:sz w:val="20"/>
        </w:rPr>
        <w:t xml:space="preserve"> </w:t>
      </w:r>
      <w:r>
        <w:rPr>
          <w:spacing w:val="2"/>
          <w:w w:val="90"/>
          <w:sz w:val="20"/>
        </w:rPr>
        <w:t>to</w:t>
      </w:r>
      <w:r>
        <w:rPr>
          <w:spacing w:val="-15"/>
          <w:w w:val="90"/>
          <w:sz w:val="20"/>
        </w:rPr>
        <w:t xml:space="preserve"> </w:t>
      </w:r>
      <w:r>
        <w:rPr>
          <w:spacing w:val="2"/>
          <w:w w:val="90"/>
          <w:sz w:val="20"/>
        </w:rPr>
        <w:t>those</w:t>
      </w:r>
      <w:r>
        <w:rPr>
          <w:spacing w:val="-15"/>
          <w:w w:val="90"/>
          <w:sz w:val="20"/>
        </w:rPr>
        <w:t xml:space="preserve"> </w:t>
      </w:r>
      <w:r>
        <w:rPr>
          <w:w w:val="90"/>
          <w:sz w:val="20"/>
        </w:rPr>
        <w:t>engaged.</w:t>
      </w:r>
    </w:p>
    <w:p w14:paraId="60D59C2C" w14:textId="77777777" w:rsidR="00996D5B" w:rsidRDefault="00193912">
      <w:pPr>
        <w:pStyle w:val="BodyText"/>
        <w:spacing w:before="2" w:line="288" w:lineRule="auto"/>
        <w:ind w:left="257" w:right="40" w:firstLine="453"/>
        <w:jc w:val="both"/>
      </w:pPr>
      <w:r>
        <w:rPr>
          <w:w w:val="85"/>
        </w:rPr>
        <w:t>Coordination of surveillance programmes requires</w:t>
      </w:r>
      <w:r>
        <w:rPr>
          <w:spacing w:val="-33"/>
          <w:w w:val="85"/>
        </w:rPr>
        <w:t xml:space="preserve"> </w:t>
      </w:r>
      <w:r>
        <w:rPr>
          <w:w w:val="85"/>
        </w:rPr>
        <w:t>timely</w:t>
      </w:r>
      <w:r>
        <w:rPr>
          <w:spacing w:val="-33"/>
          <w:w w:val="85"/>
        </w:rPr>
        <w:t xml:space="preserve"> </w:t>
      </w:r>
      <w:r>
        <w:rPr>
          <w:w w:val="85"/>
        </w:rPr>
        <w:t>and</w:t>
      </w:r>
      <w:r>
        <w:rPr>
          <w:spacing w:val="-33"/>
          <w:w w:val="85"/>
        </w:rPr>
        <w:t xml:space="preserve"> </w:t>
      </w:r>
      <w:r>
        <w:rPr>
          <w:spacing w:val="3"/>
          <w:w w:val="85"/>
        </w:rPr>
        <w:t>effective</w:t>
      </w:r>
      <w:r>
        <w:rPr>
          <w:spacing w:val="-33"/>
          <w:w w:val="85"/>
        </w:rPr>
        <w:t xml:space="preserve"> </w:t>
      </w:r>
      <w:r>
        <w:rPr>
          <w:w w:val="85"/>
        </w:rPr>
        <w:t>means</w:t>
      </w:r>
      <w:r>
        <w:rPr>
          <w:spacing w:val="-33"/>
          <w:w w:val="85"/>
        </w:rPr>
        <w:t xml:space="preserve"> </w:t>
      </w:r>
      <w:r>
        <w:rPr>
          <w:w w:val="85"/>
        </w:rPr>
        <w:t>of</w:t>
      </w:r>
      <w:r>
        <w:rPr>
          <w:spacing w:val="-33"/>
          <w:w w:val="85"/>
        </w:rPr>
        <w:t xml:space="preserve"> </w:t>
      </w:r>
      <w:r>
        <w:rPr>
          <w:w w:val="85"/>
        </w:rPr>
        <w:t>communica- tion.</w:t>
      </w:r>
      <w:r>
        <w:rPr>
          <w:spacing w:val="-22"/>
          <w:w w:val="85"/>
        </w:rPr>
        <w:t xml:space="preserve"> </w:t>
      </w:r>
      <w:r>
        <w:rPr>
          <w:spacing w:val="2"/>
          <w:w w:val="85"/>
        </w:rPr>
        <w:t>The</w:t>
      </w:r>
      <w:r>
        <w:rPr>
          <w:spacing w:val="-21"/>
          <w:w w:val="85"/>
        </w:rPr>
        <w:t xml:space="preserve"> </w:t>
      </w:r>
      <w:r>
        <w:rPr>
          <w:w w:val="85"/>
        </w:rPr>
        <w:t>NPPO</w:t>
      </w:r>
      <w:r>
        <w:rPr>
          <w:spacing w:val="-21"/>
          <w:w w:val="85"/>
        </w:rPr>
        <w:t xml:space="preserve"> </w:t>
      </w:r>
      <w:r>
        <w:rPr>
          <w:w w:val="85"/>
        </w:rPr>
        <w:t>should</w:t>
      </w:r>
      <w:r>
        <w:rPr>
          <w:spacing w:val="-21"/>
          <w:w w:val="85"/>
        </w:rPr>
        <w:t xml:space="preserve"> </w:t>
      </w:r>
      <w:r>
        <w:rPr>
          <w:w w:val="85"/>
        </w:rPr>
        <w:t>ensure</w:t>
      </w:r>
      <w:r>
        <w:rPr>
          <w:spacing w:val="-21"/>
          <w:w w:val="85"/>
        </w:rPr>
        <w:t xml:space="preserve"> </w:t>
      </w:r>
      <w:r>
        <w:rPr>
          <w:w w:val="85"/>
        </w:rPr>
        <w:t>that</w:t>
      </w:r>
      <w:r>
        <w:rPr>
          <w:spacing w:val="-22"/>
          <w:w w:val="85"/>
        </w:rPr>
        <w:t xml:space="preserve"> </w:t>
      </w:r>
      <w:r>
        <w:rPr>
          <w:w w:val="85"/>
        </w:rPr>
        <w:t xml:space="preserve">communication provisions cover all </w:t>
      </w:r>
      <w:r>
        <w:rPr>
          <w:spacing w:val="2"/>
          <w:w w:val="85"/>
        </w:rPr>
        <w:t xml:space="preserve">parties </w:t>
      </w:r>
      <w:r>
        <w:rPr>
          <w:w w:val="85"/>
        </w:rPr>
        <w:t xml:space="preserve">involved, as shown in </w:t>
      </w:r>
      <w:r>
        <w:rPr>
          <w:w w:val="90"/>
        </w:rPr>
        <w:t>Table</w:t>
      </w:r>
      <w:r>
        <w:rPr>
          <w:spacing w:val="-6"/>
          <w:w w:val="90"/>
        </w:rPr>
        <w:t xml:space="preserve"> </w:t>
      </w:r>
      <w:r>
        <w:rPr>
          <w:w w:val="90"/>
        </w:rPr>
        <w:t>2.</w:t>
      </w:r>
    </w:p>
    <w:p w14:paraId="7DD53AAB" w14:textId="77777777" w:rsidR="00996D5B" w:rsidRDefault="00996D5B">
      <w:pPr>
        <w:pStyle w:val="BodyText"/>
        <w:spacing w:before="6"/>
        <w:rPr>
          <w:sz w:val="22"/>
        </w:rPr>
      </w:pPr>
    </w:p>
    <w:p w14:paraId="7838A788" w14:textId="77777777" w:rsidR="00996D5B" w:rsidRDefault="00193912">
      <w:pPr>
        <w:pStyle w:val="Heading4"/>
        <w:numPr>
          <w:ilvl w:val="2"/>
          <w:numId w:val="41"/>
        </w:numPr>
        <w:tabs>
          <w:tab w:val="left" w:pos="746"/>
        </w:tabs>
        <w:ind w:left="745" w:hanging="489"/>
        <w:jc w:val="left"/>
      </w:pPr>
      <w:r>
        <w:rPr>
          <w:color w:val="6B207F"/>
        </w:rPr>
        <w:t>NPPO internal</w:t>
      </w:r>
      <w:r>
        <w:rPr>
          <w:color w:val="6B207F"/>
          <w:spacing w:val="-52"/>
        </w:rPr>
        <w:t xml:space="preserve"> </w:t>
      </w:r>
      <w:r>
        <w:rPr>
          <w:color w:val="6B207F"/>
        </w:rPr>
        <w:t>communication</w:t>
      </w:r>
    </w:p>
    <w:p w14:paraId="307FFE86" w14:textId="77777777" w:rsidR="00996D5B" w:rsidRDefault="00193912">
      <w:pPr>
        <w:pStyle w:val="BodyText"/>
        <w:spacing w:before="41" w:line="288" w:lineRule="auto"/>
        <w:ind w:left="257" w:right="40"/>
        <w:jc w:val="both"/>
      </w:pPr>
      <w:r>
        <w:rPr>
          <w:w w:val="85"/>
        </w:rPr>
        <w:t xml:space="preserve">Internal communications are </w:t>
      </w:r>
      <w:r>
        <w:rPr>
          <w:spacing w:val="2"/>
          <w:w w:val="85"/>
        </w:rPr>
        <w:t>important to</w:t>
      </w:r>
      <w:r>
        <w:rPr>
          <w:spacing w:val="-36"/>
          <w:w w:val="85"/>
        </w:rPr>
        <w:t xml:space="preserve"> </w:t>
      </w:r>
      <w:r>
        <w:rPr>
          <w:w w:val="85"/>
        </w:rPr>
        <w:t xml:space="preserve">ensure that </w:t>
      </w:r>
      <w:r>
        <w:rPr>
          <w:spacing w:val="2"/>
          <w:w w:val="85"/>
        </w:rPr>
        <w:t xml:space="preserve">the </w:t>
      </w:r>
      <w:r>
        <w:rPr>
          <w:w w:val="85"/>
        </w:rPr>
        <w:t xml:space="preserve">surveillance programme is </w:t>
      </w:r>
      <w:r>
        <w:rPr>
          <w:spacing w:val="2"/>
          <w:w w:val="85"/>
        </w:rPr>
        <w:t xml:space="preserve">efficient </w:t>
      </w:r>
      <w:r>
        <w:rPr>
          <w:w w:val="85"/>
        </w:rPr>
        <w:t xml:space="preserve">and </w:t>
      </w:r>
      <w:r>
        <w:rPr>
          <w:spacing w:val="4"/>
          <w:w w:val="90"/>
        </w:rPr>
        <w:t xml:space="preserve">effective. </w:t>
      </w:r>
      <w:r>
        <w:rPr>
          <w:w w:val="90"/>
        </w:rPr>
        <w:t>Topics may</w:t>
      </w:r>
      <w:r>
        <w:rPr>
          <w:spacing w:val="-43"/>
          <w:w w:val="90"/>
        </w:rPr>
        <w:t xml:space="preserve"> </w:t>
      </w:r>
      <w:r>
        <w:rPr>
          <w:w w:val="90"/>
        </w:rPr>
        <w:t>include:</w:t>
      </w:r>
    </w:p>
    <w:p w14:paraId="395426BC" w14:textId="77777777" w:rsidR="00996D5B" w:rsidRDefault="00193912">
      <w:pPr>
        <w:pStyle w:val="ListParagraph"/>
        <w:numPr>
          <w:ilvl w:val="0"/>
          <w:numId w:val="42"/>
        </w:numPr>
        <w:tabs>
          <w:tab w:val="left" w:pos="541"/>
        </w:tabs>
        <w:spacing w:before="3"/>
        <w:jc w:val="both"/>
        <w:rPr>
          <w:sz w:val="20"/>
        </w:rPr>
      </w:pPr>
      <w:r>
        <w:rPr>
          <w:w w:val="85"/>
          <w:sz w:val="20"/>
        </w:rPr>
        <w:t>line</w:t>
      </w:r>
      <w:r>
        <w:rPr>
          <w:spacing w:val="-23"/>
          <w:w w:val="85"/>
          <w:sz w:val="20"/>
        </w:rPr>
        <w:t xml:space="preserve"> </w:t>
      </w:r>
      <w:r>
        <w:rPr>
          <w:w w:val="85"/>
          <w:sz w:val="20"/>
        </w:rPr>
        <w:t>communication,</w:t>
      </w:r>
      <w:r>
        <w:rPr>
          <w:spacing w:val="-22"/>
          <w:w w:val="85"/>
          <w:sz w:val="20"/>
        </w:rPr>
        <w:t xml:space="preserve"> </w:t>
      </w:r>
      <w:r>
        <w:rPr>
          <w:spacing w:val="2"/>
          <w:w w:val="85"/>
          <w:sz w:val="20"/>
        </w:rPr>
        <w:t>reporting</w:t>
      </w:r>
      <w:r>
        <w:rPr>
          <w:spacing w:val="-22"/>
          <w:w w:val="85"/>
          <w:sz w:val="20"/>
        </w:rPr>
        <w:t xml:space="preserve"> </w:t>
      </w:r>
      <w:r>
        <w:rPr>
          <w:w w:val="85"/>
          <w:sz w:val="20"/>
        </w:rPr>
        <w:t>and</w:t>
      </w:r>
      <w:r>
        <w:rPr>
          <w:spacing w:val="-22"/>
          <w:w w:val="85"/>
          <w:sz w:val="20"/>
        </w:rPr>
        <w:t xml:space="preserve"> </w:t>
      </w:r>
      <w:r>
        <w:rPr>
          <w:spacing w:val="2"/>
          <w:w w:val="85"/>
          <w:sz w:val="20"/>
        </w:rPr>
        <w:t>feedback</w:t>
      </w:r>
    </w:p>
    <w:p w14:paraId="6C5EBBC8" w14:textId="77777777" w:rsidR="00996D5B" w:rsidRDefault="00193912">
      <w:pPr>
        <w:pStyle w:val="ListParagraph"/>
        <w:numPr>
          <w:ilvl w:val="0"/>
          <w:numId w:val="42"/>
        </w:numPr>
        <w:tabs>
          <w:tab w:val="left" w:pos="541"/>
        </w:tabs>
        <w:spacing w:line="288" w:lineRule="auto"/>
        <w:ind w:right="40"/>
        <w:jc w:val="both"/>
        <w:rPr>
          <w:sz w:val="20"/>
        </w:rPr>
      </w:pPr>
      <w:r>
        <w:rPr>
          <w:w w:val="80"/>
          <w:sz w:val="20"/>
        </w:rPr>
        <w:t xml:space="preserve">communication among field </w:t>
      </w:r>
      <w:r>
        <w:rPr>
          <w:spacing w:val="3"/>
          <w:w w:val="80"/>
          <w:sz w:val="20"/>
        </w:rPr>
        <w:t xml:space="preserve">officers, </w:t>
      </w:r>
      <w:r>
        <w:rPr>
          <w:w w:val="80"/>
          <w:sz w:val="20"/>
        </w:rPr>
        <w:t xml:space="preserve">for </w:t>
      </w:r>
      <w:r>
        <w:rPr>
          <w:spacing w:val="-5"/>
          <w:w w:val="80"/>
          <w:sz w:val="20"/>
        </w:rPr>
        <w:t xml:space="preserve">sharing </w:t>
      </w:r>
      <w:r>
        <w:rPr>
          <w:spacing w:val="2"/>
          <w:w w:val="80"/>
          <w:sz w:val="20"/>
        </w:rPr>
        <w:t xml:space="preserve">experiences </w:t>
      </w:r>
      <w:r>
        <w:rPr>
          <w:w w:val="80"/>
          <w:sz w:val="20"/>
        </w:rPr>
        <w:t xml:space="preserve">and relevant information, problem- </w:t>
      </w:r>
      <w:r>
        <w:rPr>
          <w:w w:val="90"/>
          <w:sz w:val="20"/>
        </w:rPr>
        <w:t>solving,</w:t>
      </w:r>
      <w:r>
        <w:rPr>
          <w:spacing w:val="-7"/>
          <w:w w:val="90"/>
          <w:sz w:val="20"/>
        </w:rPr>
        <w:t xml:space="preserve"> </w:t>
      </w:r>
      <w:r>
        <w:rPr>
          <w:spacing w:val="4"/>
          <w:w w:val="90"/>
          <w:sz w:val="20"/>
        </w:rPr>
        <w:t>etc.</w:t>
      </w:r>
    </w:p>
    <w:p w14:paraId="0956DE6C" w14:textId="77777777" w:rsidR="00996D5B" w:rsidRDefault="00193912">
      <w:pPr>
        <w:pStyle w:val="ListParagraph"/>
        <w:numPr>
          <w:ilvl w:val="0"/>
          <w:numId w:val="42"/>
        </w:numPr>
        <w:tabs>
          <w:tab w:val="left" w:pos="541"/>
        </w:tabs>
        <w:spacing w:before="2" w:line="288" w:lineRule="auto"/>
        <w:ind w:right="40"/>
        <w:jc w:val="both"/>
        <w:rPr>
          <w:sz w:val="20"/>
        </w:rPr>
      </w:pPr>
      <w:r>
        <w:rPr>
          <w:w w:val="80"/>
          <w:sz w:val="20"/>
        </w:rPr>
        <w:t xml:space="preserve">communication among NPPO technical </w:t>
      </w:r>
      <w:r>
        <w:rPr>
          <w:spacing w:val="-6"/>
          <w:w w:val="80"/>
          <w:sz w:val="20"/>
        </w:rPr>
        <w:t xml:space="preserve">managers </w:t>
      </w:r>
      <w:r>
        <w:rPr>
          <w:w w:val="85"/>
          <w:sz w:val="20"/>
        </w:rPr>
        <w:t>and</w:t>
      </w:r>
      <w:r>
        <w:rPr>
          <w:spacing w:val="-15"/>
          <w:w w:val="85"/>
          <w:sz w:val="20"/>
        </w:rPr>
        <w:t xml:space="preserve"> </w:t>
      </w:r>
      <w:r>
        <w:rPr>
          <w:w w:val="85"/>
          <w:sz w:val="20"/>
        </w:rPr>
        <w:t>supporting</w:t>
      </w:r>
      <w:r>
        <w:rPr>
          <w:spacing w:val="-14"/>
          <w:w w:val="85"/>
          <w:sz w:val="20"/>
        </w:rPr>
        <w:t xml:space="preserve"> </w:t>
      </w:r>
      <w:r>
        <w:rPr>
          <w:w w:val="85"/>
          <w:sz w:val="20"/>
        </w:rPr>
        <w:t>administrative</w:t>
      </w:r>
      <w:r>
        <w:rPr>
          <w:spacing w:val="-15"/>
          <w:w w:val="85"/>
          <w:sz w:val="20"/>
        </w:rPr>
        <w:t xml:space="preserve"> </w:t>
      </w:r>
      <w:r>
        <w:rPr>
          <w:w w:val="85"/>
          <w:sz w:val="20"/>
        </w:rPr>
        <w:t>staff,</w:t>
      </w:r>
      <w:r>
        <w:rPr>
          <w:spacing w:val="-14"/>
          <w:w w:val="85"/>
          <w:sz w:val="20"/>
        </w:rPr>
        <w:t xml:space="preserve"> </w:t>
      </w:r>
      <w:r>
        <w:rPr>
          <w:w w:val="85"/>
          <w:sz w:val="20"/>
        </w:rPr>
        <w:t xml:space="preserve">regarding </w:t>
      </w:r>
      <w:r>
        <w:rPr>
          <w:w w:val="80"/>
          <w:sz w:val="20"/>
        </w:rPr>
        <w:t xml:space="preserve">budget, procurement and resource distribution, </w:t>
      </w:r>
      <w:r>
        <w:rPr>
          <w:w w:val="90"/>
          <w:sz w:val="20"/>
        </w:rPr>
        <w:t>staffing issues,</w:t>
      </w:r>
      <w:r>
        <w:rPr>
          <w:spacing w:val="-25"/>
          <w:w w:val="90"/>
          <w:sz w:val="20"/>
        </w:rPr>
        <w:t xml:space="preserve"> </w:t>
      </w:r>
      <w:r>
        <w:rPr>
          <w:spacing w:val="2"/>
          <w:w w:val="90"/>
          <w:sz w:val="20"/>
        </w:rPr>
        <w:t>etc.</w:t>
      </w:r>
    </w:p>
    <w:p w14:paraId="649F84F6" w14:textId="77777777" w:rsidR="00996D5B" w:rsidRDefault="00996D5B">
      <w:pPr>
        <w:pStyle w:val="BodyText"/>
        <w:spacing w:before="5"/>
        <w:rPr>
          <w:sz w:val="22"/>
        </w:rPr>
      </w:pPr>
    </w:p>
    <w:p w14:paraId="56BCC641" w14:textId="77777777" w:rsidR="00996D5B" w:rsidRDefault="00193912">
      <w:pPr>
        <w:pStyle w:val="Heading4"/>
        <w:numPr>
          <w:ilvl w:val="2"/>
          <w:numId w:val="41"/>
        </w:numPr>
        <w:tabs>
          <w:tab w:val="left" w:pos="765"/>
        </w:tabs>
        <w:ind w:left="764" w:hanging="508"/>
        <w:jc w:val="left"/>
      </w:pPr>
      <w:r>
        <w:rPr>
          <w:color w:val="6B207F"/>
        </w:rPr>
        <w:t>NPPO</w:t>
      </w:r>
      <w:r>
        <w:rPr>
          <w:color w:val="6B207F"/>
          <w:spacing w:val="-29"/>
        </w:rPr>
        <w:t xml:space="preserve"> </w:t>
      </w:r>
      <w:r>
        <w:rPr>
          <w:color w:val="6B207F"/>
        </w:rPr>
        <w:t>external</w:t>
      </w:r>
      <w:r>
        <w:rPr>
          <w:color w:val="6B207F"/>
          <w:spacing w:val="-28"/>
        </w:rPr>
        <w:t xml:space="preserve"> </w:t>
      </w:r>
      <w:r>
        <w:rPr>
          <w:color w:val="6B207F"/>
        </w:rPr>
        <w:t>communication</w:t>
      </w:r>
    </w:p>
    <w:p w14:paraId="230E933E" w14:textId="77777777" w:rsidR="00996D5B" w:rsidRDefault="00193912">
      <w:pPr>
        <w:pStyle w:val="BodyText"/>
        <w:spacing w:before="42" w:line="288" w:lineRule="auto"/>
        <w:ind w:left="257" w:right="40"/>
        <w:jc w:val="both"/>
      </w:pPr>
      <w:r>
        <w:rPr>
          <w:w w:val="85"/>
        </w:rPr>
        <w:t xml:space="preserve">External communications are also necessary to </w:t>
      </w:r>
      <w:r>
        <w:rPr>
          <w:w w:val="90"/>
        </w:rPr>
        <w:t>ensure that all parties directly engaged in the</w:t>
      </w:r>
    </w:p>
    <w:p w14:paraId="01336D05" w14:textId="77777777" w:rsidR="00996D5B" w:rsidRDefault="00193912">
      <w:pPr>
        <w:pStyle w:val="BodyText"/>
        <w:spacing w:after="39"/>
        <w:rPr>
          <w:sz w:val="18"/>
        </w:rPr>
      </w:pPr>
      <w:r>
        <w:br w:type="column"/>
      </w:r>
    </w:p>
    <w:p w14:paraId="2CEA14D6" w14:textId="6F54E511" w:rsidR="00996D5B" w:rsidRDefault="008B793E">
      <w:pPr>
        <w:pStyle w:val="BodyText"/>
        <w:spacing w:line="20" w:lineRule="exact"/>
        <w:ind w:left="252"/>
        <w:rPr>
          <w:sz w:val="2"/>
        </w:rPr>
      </w:pPr>
      <w:r>
        <w:rPr>
          <w:noProof/>
          <w:sz w:val="2"/>
          <w:lang w:val="en-GB" w:eastAsia="ja-JP"/>
        </w:rPr>
        <mc:AlternateContent>
          <mc:Choice Requires="wpg">
            <w:drawing>
              <wp:inline distT="0" distB="0" distL="0" distR="0" wp14:anchorId="102B5A3E" wp14:editId="5BF20920">
                <wp:extent cx="2574290" cy="6350"/>
                <wp:effectExtent l="9525" t="9525" r="6985" b="3175"/>
                <wp:docPr id="181"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4290" cy="6350"/>
                          <a:chOff x="0" y="0"/>
                          <a:chExt cx="4054" cy="10"/>
                        </a:xfrm>
                      </wpg:grpSpPr>
                      <wps:wsp>
                        <wps:cNvPr id="182" name="Line 68"/>
                        <wps:cNvCnPr>
                          <a:cxnSpLocks noChangeShapeType="1"/>
                        </wps:cNvCnPr>
                        <wps:spPr bwMode="auto">
                          <a:xfrm>
                            <a:off x="0" y="5"/>
                            <a:ext cx="4054"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a="http://schemas.openxmlformats.org/drawingml/2006/main" xmlns:pic="http://schemas.openxmlformats.org/drawingml/2006/picture" xmlns:a14="http://schemas.microsoft.com/office/drawing/2010/main">
            <w:pict w14:anchorId="3941DA03">
              <v:group id="Group 67" style="width:202.7pt;height:.5pt;mso-position-horizontal-relative:char;mso-position-vertical-relative:line" coordsize="4054,10" o:spid="_x0000_s1026" w14:anchorId="1B91D2A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">
                <v:line id="Line 68" style="position:absolute;visibility:visible;mso-wrap-style:square" o:spid="_x0000_s1027" strokeweight=".5pt" o:connectortype="straight" from="0,5" to="40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"/>
                <w10:anchorlock/>
              </v:group>
            </w:pict>
          </mc:Fallback>
        </mc:AlternateContent>
      </w:r>
    </w:p>
    <w:p w14:paraId="2B2E1C2D" w14:textId="77777777" w:rsidR="00996D5B" w:rsidRDefault="00193912">
      <w:pPr>
        <w:pStyle w:val="BodyText"/>
        <w:spacing w:before="86" w:line="280" w:lineRule="auto"/>
        <w:ind w:left="257" w:right="2445"/>
        <w:rPr>
          <w:rFonts w:ascii="Arial"/>
        </w:rPr>
      </w:pPr>
      <w:r>
        <w:rPr>
          <w:rFonts w:ascii="Arial"/>
          <w:w w:val="95"/>
        </w:rPr>
        <w:t>Table</w:t>
      </w:r>
      <w:r>
        <w:rPr>
          <w:rFonts w:ascii="Arial"/>
          <w:spacing w:val="-29"/>
          <w:w w:val="95"/>
        </w:rPr>
        <w:t xml:space="preserve"> </w:t>
      </w:r>
      <w:r>
        <w:rPr>
          <w:rFonts w:ascii="Arial"/>
          <w:w w:val="95"/>
        </w:rPr>
        <w:t>2.</w:t>
      </w:r>
      <w:r>
        <w:rPr>
          <w:rFonts w:ascii="Arial"/>
          <w:spacing w:val="-29"/>
          <w:w w:val="95"/>
        </w:rPr>
        <w:t xml:space="preserve"> </w:t>
      </w:r>
      <w:r>
        <w:rPr>
          <w:rFonts w:ascii="Arial"/>
          <w:spacing w:val="2"/>
          <w:w w:val="95"/>
        </w:rPr>
        <w:t>Audiences</w:t>
      </w:r>
      <w:r>
        <w:rPr>
          <w:rFonts w:ascii="Arial"/>
          <w:spacing w:val="-29"/>
          <w:w w:val="95"/>
        </w:rPr>
        <w:t xml:space="preserve"> </w:t>
      </w:r>
      <w:r>
        <w:rPr>
          <w:rFonts w:ascii="Arial"/>
          <w:spacing w:val="2"/>
          <w:w w:val="95"/>
        </w:rPr>
        <w:t>for</w:t>
      </w:r>
      <w:r>
        <w:rPr>
          <w:rFonts w:ascii="Arial"/>
          <w:spacing w:val="-28"/>
          <w:w w:val="95"/>
        </w:rPr>
        <w:t xml:space="preserve"> </w:t>
      </w:r>
      <w:r>
        <w:rPr>
          <w:rFonts w:ascii="Arial"/>
          <w:w w:val="95"/>
        </w:rPr>
        <w:t>communications</w:t>
      </w:r>
      <w:r>
        <w:rPr>
          <w:rFonts w:ascii="Arial"/>
          <w:spacing w:val="-29"/>
          <w:w w:val="95"/>
        </w:rPr>
        <w:t xml:space="preserve"> </w:t>
      </w:r>
      <w:r>
        <w:rPr>
          <w:rFonts w:ascii="Arial"/>
          <w:w w:val="95"/>
        </w:rPr>
        <w:t xml:space="preserve">and </w:t>
      </w:r>
      <w:r>
        <w:rPr>
          <w:rFonts w:ascii="Arial"/>
          <w:spacing w:val="2"/>
        </w:rPr>
        <w:t>official</w:t>
      </w:r>
      <w:r>
        <w:rPr>
          <w:rFonts w:ascii="Arial"/>
          <w:spacing w:val="-4"/>
        </w:rPr>
        <w:t xml:space="preserve"> </w:t>
      </w:r>
      <w:r>
        <w:rPr>
          <w:rFonts w:ascii="Arial"/>
          <w:spacing w:val="3"/>
        </w:rPr>
        <w:t>reporting</w:t>
      </w:r>
    </w:p>
    <w:p w14:paraId="22FBC5CD" w14:textId="77777777" w:rsidR="00996D5B" w:rsidRDefault="00996D5B">
      <w:pPr>
        <w:pStyle w:val="BodyText"/>
        <w:spacing w:before="9"/>
        <w:rPr>
          <w:rFonts w:ascii="Arial"/>
          <w:sz w:val="9"/>
        </w:rPr>
      </w:pPr>
    </w:p>
    <w:tbl>
      <w:tblPr>
        <w:tblW w:w="0" w:type="auto"/>
        <w:tblInd w:w="26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013"/>
        <w:gridCol w:w="2013"/>
      </w:tblGrid>
      <w:tr w:rsidR="00996D5B" w14:paraId="30D64CE6" w14:textId="77777777">
        <w:trPr>
          <w:trHeight w:val="366"/>
        </w:trPr>
        <w:tc>
          <w:tcPr>
            <w:tcW w:w="2013" w:type="dxa"/>
            <w:tcBorders>
              <w:top w:val="nil"/>
              <w:left w:val="nil"/>
            </w:tcBorders>
            <w:shd w:val="clear" w:color="auto" w:fill="6B207F"/>
          </w:tcPr>
          <w:p w14:paraId="2FE00455" w14:textId="77777777" w:rsidR="00996D5B" w:rsidRDefault="00193912">
            <w:pPr>
              <w:pStyle w:val="TableParagraph"/>
              <w:spacing w:before="75"/>
              <w:ind w:left="113"/>
              <w:rPr>
                <w:rFonts w:ascii="Arial"/>
                <w:sz w:val="20"/>
              </w:rPr>
            </w:pPr>
            <w:r>
              <w:rPr>
                <w:rFonts w:ascii="Arial"/>
                <w:color w:val="FFFFFF"/>
                <w:sz w:val="20"/>
              </w:rPr>
              <w:t>Communication</w:t>
            </w:r>
          </w:p>
        </w:tc>
        <w:tc>
          <w:tcPr>
            <w:tcW w:w="2013" w:type="dxa"/>
            <w:tcBorders>
              <w:top w:val="nil"/>
              <w:right w:val="nil"/>
            </w:tcBorders>
            <w:shd w:val="clear" w:color="auto" w:fill="6B207F"/>
          </w:tcPr>
          <w:p w14:paraId="4012EB36" w14:textId="77777777" w:rsidR="00996D5B" w:rsidRDefault="00193912">
            <w:pPr>
              <w:pStyle w:val="TableParagraph"/>
              <w:spacing w:before="75"/>
              <w:ind w:left="102"/>
              <w:rPr>
                <w:rFonts w:ascii="Arial"/>
                <w:sz w:val="20"/>
              </w:rPr>
            </w:pPr>
            <w:r>
              <w:rPr>
                <w:rFonts w:ascii="Arial"/>
                <w:color w:val="FFFFFF"/>
                <w:sz w:val="20"/>
              </w:rPr>
              <w:t>Reporting to</w:t>
            </w:r>
          </w:p>
        </w:tc>
      </w:tr>
      <w:tr w:rsidR="00996D5B" w14:paraId="71DB1F4E" w14:textId="77777777">
        <w:trPr>
          <w:trHeight w:val="609"/>
        </w:trPr>
        <w:tc>
          <w:tcPr>
            <w:tcW w:w="2013" w:type="dxa"/>
            <w:tcBorders>
              <w:left w:val="nil"/>
            </w:tcBorders>
            <w:shd w:val="clear" w:color="auto" w:fill="D1C3DC"/>
          </w:tcPr>
          <w:p w14:paraId="2850E048" w14:textId="77777777" w:rsidR="00996D5B" w:rsidRDefault="00193912">
            <w:pPr>
              <w:pStyle w:val="TableParagraph"/>
              <w:spacing w:line="278" w:lineRule="auto"/>
              <w:ind w:left="113"/>
              <w:rPr>
                <w:sz w:val="19"/>
              </w:rPr>
            </w:pPr>
            <w:r>
              <w:rPr>
                <w:w w:val="90"/>
                <w:sz w:val="19"/>
              </w:rPr>
              <w:t xml:space="preserve">NPPO internal </w:t>
            </w:r>
            <w:r>
              <w:rPr>
                <w:w w:val="80"/>
                <w:sz w:val="19"/>
              </w:rPr>
              <w:t>communication</w:t>
            </w:r>
          </w:p>
        </w:tc>
        <w:tc>
          <w:tcPr>
            <w:tcW w:w="2013" w:type="dxa"/>
            <w:tcBorders>
              <w:right w:val="nil"/>
            </w:tcBorders>
            <w:shd w:val="clear" w:color="auto" w:fill="D1C3DC"/>
          </w:tcPr>
          <w:p w14:paraId="41B903FF" w14:textId="77777777" w:rsidR="00996D5B" w:rsidRDefault="00193912">
            <w:pPr>
              <w:pStyle w:val="TableParagraph"/>
              <w:spacing w:line="278" w:lineRule="auto"/>
              <w:ind w:left="102"/>
              <w:rPr>
                <w:sz w:val="19"/>
              </w:rPr>
            </w:pPr>
            <w:r>
              <w:rPr>
                <w:w w:val="80"/>
                <w:sz w:val="19"/>
              </w:rPr>
              <w:t xml:space="preserve">Concerned trading </w:t>
            </w:r>
            <w:r>
              <w:rPr>
                <w:w w:val="90"/>
                <w:sz w:val="19"/>
              </w:rPr>
              <w:t>partners</w:t>
            </w:r>
          </w:p>
        </w:tc>
      </w:tr>
      <w:tr w:rsidR="00996D5B" w14:paraId="205F0AD4" w14:textId="77777777">
        <w:trPr>
          <w:trHeight w:val="609"/>
        </w:trPr>
        <w:tc>
          <w:tcPr>
            <w:tcW w:w="2013" w:type="dxa"/>
            <w:tcBorders>
              <w:left w:val="nil"/>
            </w:tcBorders>
            <w:shd w:val="clear" w:color="auto" w:fill="D1C3DC"/>
          </w:tcPr>
          <w:p w14:paraId="7E4CF316" w14:textId="77777777" w:rsidR="00996D5B" w:rsidRDefault="00193912">
            <w:pPr>
              <w:pStyle w:val="TableParagraph"/>
              <w:spacing w:line="278" w:lineRule="auto"/>
              <w:ind w:left="113"/>
              <w:rPr>
                <w:sz w:val="19"/>
              </w:rPr>
            </w:pPr>
            <w:r>
              <w:rPr>
                <w:w w:val="85"/>
                <w:sz w:val="19"/>
              </w:rPr>
              <w:t xml:space="preserve">NPPO and industry </w:t>
            </w:r>
            <w:r>
              <w:rPr>
                <w:w w:val="90"/>
                <w:sz w:val="19"/>
              </w:rPr>
              <w:t>groups</w:t>
            </w:r>
          </w:p>
        </w:tc>
        <w:tc>
          <w:tcPr>
            <w:tcW w:w="2013" w:type="dxa"/>
            <w:tcBorders>
              <w:right w:val="nil"/>
            </w:tcBorders>
            <w:shd w:val="clear" w:color="auto" w:fill="D1C3DC"/>
          </w:tcPr>
          <w:p w14:paraId="691687A7" w14:textId="77777777" w:rsidR="00996D5B" w:rsidRDefault="00193912">
            <w:pPr>
              <w:pStyle w:val="TableParagraph"/>
              <w:ind w:left="102"/>
              <w:rPr>
                <w:sz w:val="19"/>
              </w:rPr>
            </w:pPr>
            <w:r>
              <w:rPr>
                <w:w w:val="90"/>
                <w:sz w:val="19"/>
              </w:rPr>
              <w:t>RPPOs</w:t>
            </w:r>
          </w:p>
        </w:tc>
      </w:tr>
      <w:tr w:rsidR="00996D5B" w14:paraId="36C659F9" w14:textId="77777777">
        <w:trPr>
          <w:trHeight w:val="609"/>
        </w:trPr>
        <w:tc>
          <w:tcPr>
            <w:tcW w:w="2013" w:type="dxa"/>
            <w:tcBorders>
              <w:left w:val="nil"/>
            </w:tcBorders>
            <w:shd w:val="clear" w:color="auto" w:fill="D1C3DC"/>
          </w:tcPr>
          <w:p w14:paraId="792F35D6" w14:textId="77777777" w:rsidR="00996D5B" w:rsidRDefault="00193912">
            <w:pPr>
              <w:pStyle w:val="TableParagraph"/>
              <w:spacing w:line="278" w:lineRule="auto"/>
              <w:ind w:left="113"/>
              <w:rPr>
                <w:sz w:val="19"/>
              </w:rPr>
            </w:pPr>
            <w:r>
              <w:rPr>
                <w:w w:val="85"/>
                <w:sz w:val="19"/>
              </w:rPr>
              <w:t xml:space="preserve">NPPO and third party </w:t>
            </w:r>
            <w:r>
              <w:rPr>
                <w:w w:val="90"/>
                <w:sz w:val="19"/>
              </w:rPr>
              <w:t>providers</w:t>
            </w:r>
          </w:p>
        </w:tc>
        <w:tc>
          <w:tcPr>
            <w:tcW w:w="2013" w:type="dxa"/>
            <w:tcBorders>
              <w:right w:val="nil"/>
            </w:tcBorders>
            <w:shd w:val="clear" w:color="auto" w:fill="D1C3DC"/>
          </w:tcPr>
          <w:p w14:paraId="2331563E" w14:textId="77777777" w:rsidR="00996D5B" w:rsidRDefault="00193912">
            <w:pPr>
              <w:pStyle w:val="TableParagraph"/>
              <w:ind w:left="102"/>
              <w:rPr>
                <w:sz w:val="19"/>
              </w:rPr>
            </w:pPr>
            <w:r>
              <w:rPr>
                <w:w w:val="90"/>
                <w:sz w:val="19"/>
              </w:rPr>
              <w:t>IPPC, FAO</w:t>
            </w:r>
          </w:p>
        </w:tc>
      </w:tr>
      <w:tr w:rsidR="00996D5B" w14:paraId="6229B8C8" w14:textId="77777777">
        <w:trPr>
          <w:trHeight w:val="609"/>
        </w:trPr>
        <w:tc>
          <w:tcPr>
            <w:tcW w:w="2013" w:type="dxa"/>
            <w:tcBorders>
              <w:left w:val="nil"/>
            </w:tcBorders>
            <w:shd w:val="clear" w:color="auto" w:fill="D1C3DC"/>
          </w:tcPr>
          <w:p w14:paraId="727669F0" w14:textId="77777777" w:rsidR="00996D5B" w:rsidRDefault="00193912">
            <w:pPr>
              <w:pStyle w:val="TableParagraph"/>
              <w:spacing w:line="278" w:lineRule="auto"/>
              <w:ind w:left="113"/>
              <w:rPr>
                <w:sz w:val="19"/>
              </w:rPr>
            </w:pPr>
            <w:r>
              <w:rPr>
                <w:w w:val="80"/>
                <w:sz w:val="19"/>
              </w:rPr>
              <w:t xml:space="preserve">NPPO and surveillance </w:t>
            </w:r>
            <w:r>
              <w:rPr>
                <w:w w:val="90"/>
                <w:sz w:val="19"/>
              </w:rPr>
              <w:t>committee</w:t>
            </w:r>
          </w:p>
        </w:tc>
        <w:tc>
          <w:tcPr>
            <w:tcW w:w="2013" w:type="dxa"/>
            <w:tcBorders>
              <w:right w:val="nil"/>
            </w:tcBorders>
            <w:shd w:val="clear" w:color="auto" w:fill="D1C3DC"/>
          </w:tcPr>
          <w:p w14:paraId="43CB1D24" w14:textId="77777777" w:rsidR="00996D5B" w:rsidRDefault="00996D5B">
            <w:pPr>
              <w:pStyle w:val="TableParagraph"/>
              <w:spacing w:before="0"/>
              <w:rPr>
                <w:rFonts w:ascii="Times New Roman"/>
                <w:sz w:val="20"/>
              </w:rPr>
            </w:pPr>
          </w:p>
        </w:tc>
      </w:tr>
      <w:tr w:rsidR="00996D5B" w14:paraId="15A7724F" w14:textId="77777777">
        <w:trPr>
          <w:trHeight w:val="609"/>
        </w:trPr>
        <w:tc>
          <w:tcPr>
            <w:tcW w:w="2013" w:type="dxa"/>
            <w:tcBorders>
              <w:left w:val="nil"/>
            </w:tcBorders>
            <w:shd w:val="clear" w:color="auto" w:fill="D1C3DC"/>
          </w:tcPr>
          <w:p w14:paraId="75A2AE2A" w14:textId="77777777" w:rsidR="00996D5B" w:rsidRDefault="00193912">
            <w:pPr>
              <w:pStyle w:val="TableParagraph"/>
              <w:spacing w:line="278" w:lineRule="auto"/>
              <w:ind w:left="113" w:right="339"/>
              <w:rPr>
                <w:sz w:val="19"/>
              </w:rPr>
            </w:pPr>
            <w:r>
              <w:rPr>
                <w:w w:val="85"/>
                <w:sz w:val="19"/>
              </w:rPr>
              <w:t xml:space="preserve">NPPO and general </w:t>
            </w:r>
            <w:r>
              <w:rPr>
                <w:w w:val="90"/>
                <w:sz w:val="19"/>
              </w:rPr>
              <w:t>public</w:t>
            </w:r>
          </w:p>
        </w:tc>
        <w:tc>
          <w:tcPr>
            <w:tcW w:w="2013" w:type="dxa"/>
            <w:tcBorders>
              <w:right w:val="nil"/>
            </w:tcBorders>
            <w:shd w:val="clear" w:color="auto" w:fill="D1C3DC"/>
          </w:tcPr>
          <w:p w14:paraId="7D007578" w14:textId="77777777" w:rsidR="00996D5B" w:rsidRDefault="00996D5B">
            <w:pPr>
              <w:pStyle w:val="TableParagraph"/>
              <w:spacing w:before="0"/>
              <w:rPr>
                <w:rFonts w:ascii="Times New Roman"/>
                <w:sz w:val="20"/>
              </w:rPr>
            </w:pPr>
          </w:p>
        </w:tc>
      </w:tr>
      <w:tr w:rsidR="00996D5B" w14:paraId="28A09917" w14:textId="77777777">
        <w:trPr>
          <w:trHeight w:val="443"/>
        </w:trPr>
        <w:tc>
          <w:tcPr>
            <w:tcW w:w="2013" w:type="dxa"/>
            <w:tcBorders>
              <w:left w:val="nil"/>
              <w:bottom w:val="nil"/>
            </w:tcBorders>
            <w:shd w:val="clear" w:color="auto" w:fill="D1C3DC"/>
          </w:tcPr>
          <w:p w14:paraId="53D901F6" w14:textId="77777777" w:rsidR="00996D5B" w:rsidRDefault="00193912">
            <w:pPr>
              <w:pStyle w:val="TableParagraph"/>
              <w:spacing w:before="104"/>
              <w:ind w:left="113"/>
              <w:rPr>
                <w:sz w:val="19"/>
              </w:rPr>
            </w:pPr>
            <w:r>
              <w:rPr>
                <w:w w:val="90"/>
                <w:sz w:val="19"/>
              </w:rPr>
              <w:t>NPPO and media</w:t>
            </w:r>
          </w:p>
        </w:tc>
        <w:tc>
          <w:tcPr>
            <w:tcW w:w="2013" w:type="dxa"/>
            <w:tcBorders>
              <w:bottom w:val="nil"/>
              <w:right w:val="nil"/>
            </w:tcBorders>
            <w:shd w:val="clear" w:color="auto" w:fill="D1C3DC"/>
          </w:tcPr>
          <w:p w14:paraId="472D1C39" w14:textId="77777777" w:rsidR="00996D5B" w:rsidRDefault="00996D5B">
            <w:pPr>
              <w:pStyle w:val="TableParagraph"/>
              <w:spacing w:before="0"/>
              <w:rPr>
                <w:rFonts w:ascii="Times New Roman"/>
                <w:sz w:val="20"/>
              </w:rPr>
            </w:pPr>
          </w:p>
        </w:tc>
      </w:tr>
    </w:tbl>
    <w:p w14:paraId="341DCDCA" w14:textId="77777777" w:rsidR="00996D5B" w:rsidRDefault="00996D5B">
      <w:pPr>
        <w:pStyle w:val="BodyText"/>
        <w:rPr>
          <w:rFonts w:ascii="Arial"/>
          <w:sz w:val="22"/>
        </w:rPr>
      </w:pPr>
    </w:p>
    <w:p w14:paraId="766C8E54" w14:textId="77777777" w:rsidR="00996D5B" w:rsidRDefault="00996D5B">
      <w:pPr>
        <w:pStyle w:val="BodyText"/>
        <w:spacing w:before="5"/>
        <w:rPr>
          <w:rFonts w:ascii="Arial"/>
          <w:sz w:val="30"/>
        </w:rPr>
      </w:pPr>
    </w:p>
    <w:p w14:paraId="3D9D2573" w14:textId="77777777" w:rsidR="00996D5B" w:rsidRDefault="00193912">
      <w:pPr>
        <w:pStyle w:val="BodyText"/>
        <w:spacing w:before="1" w:line="288" w:lineRule="auto"/>
        <w:ind w:left="257" w:right="1982"/>
        <w:jc w:val="both"/>
      </w:pPr>
      <w:r>
        <w:rPr>
          <w:w w:val="85"/>
        </w:rPr>
        <w:t xml:space="preserve">programme are kept informed. NPPOs should be </w:t>
      </w:r>
      <w:r>
        <w:rPr>
          <w:w w:val="90"/>
        </w:rPr>
        <w:t>prepared to communicate with:</w:t>
      </w:r>
    </w:p>
    <w:p w14:paraId="50B28D36" w14:textId="77777777" w:rsidR="00996D5B" w:rsidRDefault="00193912">
      <w:pPr>
        <w:pStyle w:val="ListParagraph"/>
        <w:numPr>
          <w:ilvl w:val="0"/>
          <w:numId w:val="42"/>
        </w:numPr>
        <w:tabs>
          <w:tab w:val="left" w:pos="541"/>
        </w:tabs>
        <w:spacing w:before="1" w:line="288" w:lineRule="auto"/>
        <w:ind w:right="1978"/>
        <w:jc w:val="both"/>
        <w:rPr>
          <w:sz w:val="20"/>
        </w:rPr>
      </w:pPr>
      <w:r>
        <w:rPr>
          <w:spacing w:val="2"/>
          <w:w w:val="90"/>
          <w:sz w:val="20"/>
        </w:rPr>
        <w:t xml:space="preserve">industry </w:t>
      </w:r>
      <w:r>
        <w:rPr>
          <w:w w:val="90"/>
          <w:sz w:val="20"/>
        </w:rPr>
        <w:t xml:space="preserve">groups, especially </w:t>
      </w:r>
      <w:r>
        <w:rPr>
          <w:spacing w:val="2"/>
          <w:w w:val="90"/>
          <w:sz w:val="20"/>
        </w:rPr>
        <w:t xml:space="preserve">those </w:t>
      </w:r>
      <w:r>
        <w:rPr>
          <w:spacing w:val="-3"/>
          <w:w w:val="90"/>
          <w:sz w:val="20"/>
        </w:rPr>
        <w:t xml:space="preserve">directly </w:t>
      </w:r>
      <w:r>
        <w:rPr>
          <w:w w:val="90"/>
          <w:sz w:val="20"/>
        </w:rPr>
        <w:t>involved</w:t>
      </w:r>
      <w:r>
        <w:rPr>
          <w:spacing w:val="-11"/>
          <w:w w:val="90"/>
          <w:sz w:val="20"/>
        </w:rPr>
        <w:t xml:space="preserve"> </w:t>
      </w:r>
      <w:r>
        <w:rPr>
          <w:w w:val="90"/>
          <w:sz w:val="20"/>
        </w:rPr>
        <w:t>in</w:t>
      </w:r>
      <w:r>
        <w:rPr>
          <w:spacing w:val="-10"/>
          <w:w w:val="90"/>
          <w:sz w:val="20"/>
        </w:rPr>
        <w:t xml:space="preserve"> </w:t>
      </w:r>
      <w:r>
        <w:rPr>
          <w:w w:val="90"/>
          <w:sz w:val="20"/>
        </w:rPr>
        <w:t>surveillance</w:t>
      </w:r>
      <w:r>
        <w:rPr>
          <w:spacing w:val="-10"/>
          <w:w w:val="90"/>
          <w:sz w:val="20"/>
        </w:rPr>
        <w:t xml:space="preserve"> </w:t>
      </w:r>
      <w:r>
        <w:rPr>
          <w:spacing w:val="3"/>
          <w:w w:val="90"/>
          <w:sz w:val="20"/>
        </w:rPr>
        <w:t>activities</w:t>
      </w:r>
      <w:r>
        <w:rPr>
          <w:spacing w:val="-11"/>
          <w:w w:val="90"/>
          <w:sz w:val="20"/>
        </w:rPr>
        <w:t xml:space="preserve"> </w:t>
      </w:r>
      <w:r>
        <w:rPr>
          <w:w w:val="90"/>
          <w:sz w:val="20"/>
        </w:rPr>
        <w:t>and</w:t>
      </w:r>
      <w:r>
        <w:rPr>
          <w:spacing w:val="-10"/>
          <w:w w:val="90"/>
          <w:sz w:val="20"/>
        </w:rPr>
        <w:t xml:space="preserve"> </w:t>
      </w:r>
      <w:r>
        <w:rPr>
          <w:spacing w:val="3"/>
          <w:w w:val="90"/>
          <w:sz w:val="20"/>
        </w:rPr>
        <w:t xml:space="preserve">those </w:t>
      </w:r>
      <w:r>
        <w:rPr>
          <w:spacing w:val="2"/>
          <w:w w:val="90"/>
          <w:sz w:val="20"/>
        </w:rPr>
        <w:t xml:space="preserve">directly </w:t>
      </w:r>
      <w:r>
        <w:rPr>
          <w:spacing w:val="4"/>
          <w:w w:val="90"/>
          <w:sz w:val="20"/>
        </w:rPr>
        <w:t xml:space="preserve">affected </w:t>
      </w:r>
      <w:r>
        <w:rPr>
          <w:w w:val="90"/>
          <w:sz w:val="20"/>
        </w:rPr>
        <w:t xml:space="preserve">by </w:t>
      </w:r>
      <w:r>
        <w:rPr>
          <w:spacing w:val="2"/>
          <w:w w:val="90"/>
          <w:sz w:val="20"/>
        </w:rPr>
        <w:t xml:space="preserve">outcomes, </w:t>
      </w:r>
      <w:r>
        <w:rPr>
          <w:w w:val="90"/>
          <w:sz w:val="20"/>
        </w:rPr>
        <w:t xml:space="preserve">timely and </w:t>
      </w:r>
      <w:r>
        <w:rPr>
          <w:spacing w:val="3"/>
          <w:w w:val="85"/>
          <w:sz w:val="20"/>
        </w:rPr>
        <w:t xml:space="preserve">effective </w:t>
      </w:r>
      <w:r>
        <w:rPr>
          <w:w w:val="85"/>
          <w:sz w:val="20"/>
        </w:rPr>
        <w:t xml:space="preserve">communication regarding ongoing </w:t>
      </w:r>
      <w:r>
        <w:rPr>
          <w:w w:val="90"/>
          <w:sz w:val="20"/>
        </w:rPr>
        <w:t xml:space="preserve">issues that may arise from </w:t>
      </w:r>
      <w:r>
        <w:rPr>
          <w:spacing w:val="2"/>
          <w:w w:val="90"/>
          <w:sz w:val="20"/>
        </w:rPr>
        <w:t xml:space="preserve">strategies, </w:t>
      </w:r>
      <w:r>
        <w:rPr>
          <w:w w:val="90"/>
          <w:sz w:val="20"/>
        </w:rPr>
        <w:t xml:space="preserve">and </w:t>
      </w:r>
      <w:r>
        <w:rPr>
          <w:spacing w:val="2"/>
          <w:w w:val="90"/>
          <w:sz w:val="20"/>
        </w:rPr>
        <w:t>procedures</w:t>
      </w:r>
      <w:r>
        <w:rPr>
          <w:spacing w:val="-28"/>
          <w:w w:val="90"/>
          <w:sz w:val="20"/>
        </w:rPr>
        <w:t xml:space="preserve"> </w:t>
      </w:r>
      <w:r>
        <w:rPr>
          <w:w w:val="90"/>
          <w:sz w:val="20"/>
        </w:rPr>
        <w:t>and</w:t>
      </w:r>
      <w:r>
        <w:rPr>
          <w:spacing w:val="-27"/>
          <w:w w:val="90"/>
          <w:sz w:val="20"/>
        </w:rPr>
        <w:t xml:space="preserve"> </w:t>
      </w:r>
      <w:r>
        <w:rPr>
          <w:w w:val="90"/>
          <w:sz w:val="20"/>
        </w:rPr>
        <w:t>implications</w:t>
      </w:r>
      <w:r>
        <w:rPr>
          <w:spacing w:val="-28"/>
          <w:w w:val="90"/>
          <w:sz w:val="20"/>
        </w:rPr>
        <w:t xml:space="preserve"> </w:t>
      </w:r>
      <w:r>
        <w:rPr>
          <w:w w:val="90"/>
          <w:sz w:val="20"/>
        </w:rPr>
        <w:t>of</w:t>
      </w:r>
      <w:r>
        <w:rPr>
          <w:spacing w:val="-27"/>
          <w:w w:val="90"/>
          <w:sz w:val="20"/>
        </w:rPr>
        <w:t xml:space="preserve"> </w:t>
      </w:r>
      <w:r>
        <w:rPr>
          <w:w w:val="90"/>
          <w:sz w:val="20"/>
        </w:rPr>
        <w:t>findings</w:t>
      </w:r>
    </w:p>
    <w:p w14:paraId="6CE021B0" w14:textId="77777777" w:rsidR="00996D5B" w:rsidRDefault="00193912">
      <w:pPr>
        <w:pStyle w:val="ListParagraph"/>
        <w:numPr>
          <w:ilvl w:val="0"/>
          <w:numId w:val="42"/>
        </w:numPr>
        <w:tabs>
          <w:tab w:val="left" w:pos="541"/>
        </w:tabs>
        <w:spacing w:before="5" w:line="288" w:lineRule="auto"/>
        <w:ind w:right="1977"/>
        <w:jc w:val="both"/>
        <w:rPr>
          <w:sz w:val="20"/>
        </w:rPr>
      </w:pPr>
      <w:r>
        <w:rPr>
          <w:w w:val="90"/>
          <w:sz w:val="20"/>
        </w:rPr>
        <w:t>third</w:t>
      </w:r>
      <w:r>
        <w:rPr>
          <w:spacing w:val="-15"/>
          <w:w w:val="90"/>
          <w:sz w:val="20"/>
        </w:rPr>
        <w:t xml:space="preserve"> </w:t>
      </w:r>
      <w:r>
        <w:rPr>
          <w:spacing w:val="4"/>
          <w:w w:val="90"/>
          <w:sz w:val="20"/>
        </w:rPr>
        <w:t>party</w:t>
      </w:r>
      <w:r>
        <w:rPr>
          <w:spacing w:val="-15"/>
          <w:w w:val="90"/>
          <w:sz w:val="20"/>
        </w:rPr>
        <w:t xml:space="preserve"> </w:t>
      </w:r>
      <w:r>
        <w:rPr>
          <w:spacing w:val="2"/>
          <w:w w:val="90"/>
          <w:sz w:val="20"/>
        </w:rPr>
        <w:t>providers</w:t>
      </w:r>
      <w:r>
        <w:rPr>
          <w:spacing w:val="-15"/>
          <w:w w:val="90"/>
          <w:sz w:val="20"/>
        </w:rPr>
        <w:t xml:space="preserve"> </w:t>
      </w:r>
      <w:r>
        <w:rPr>
          <w:spacing w:val="2"/>
          <w:w w:val="90"/>
          <w:sz w:val="20"/>
        </w:rPr>
        <w:t>acting</w:t>
      </w:r>
      <w:r>
        <w:rPr>
          <w:spacing w:val="-15"/>
          <w:w w:val="90"/>
          <w:sz w:val="20"/>
        </w:rPr>
        <w:t xml:space="preserve"> </w:t>
      </w:r>
      <w:r>
        <w:rPr>
          <w:w w:val="90"/>
          <w:sz w:val="20"/>
        </w:rPr>
        <w:t>on</w:t>
      </w:r>
      <w:r>
        <w:rPr>
          <w:spacing w:val="-15"/>
          <w:w w:val="90"/>
          <w:sz w:val="20"/>
        </w:rPr>
        <w:t xml:space="preserve"> </w:t>
      </w:r>
      <w:r>
        <w:rPr>
          <w:w w:val="90"/>
          <w:sz w:val="20"/>
        </w:rPr>
        <w:t>behalf</w:t>
      </w:r>
      <w:r>
        <w:rPr>
          <w:spacing w:val="-15"/>
          <w:w w:val="90"/>
          <w:sz w:val="20"/>
        </w:rPr>
        <w:t xml:space="preserve"> </w:t>
      </w:r>
      <w:r>
        <w:rPr>
          <w:w w:val="90"/>
          <w:sz w:val="20"/>
        </w:rPr>
        <w:t>of</w:t>
      </w:r>
      <w:r>
        <w:rPr>
          <w:spacing w:val="-15"/>
          <w:w w:val="90"/>
          <w:sz w:val="20"/>
        </w:rPr>
        <w:t xml:space="preserve"> </w:t>
      </w:r>
      <w:r>
        <w:rPr>
          <w:spacing w:val="-11"/>
          <w:w w:val="90"/>
          <w:sz w:val="20"/>
        </w:rPr>
        <w:t xml:space="preserve">the </w:t>
      </w:r>
      <w:r>
        <w:rPr>
          <w:w w:val="90"/>
          <w:sz w:val="20"/>
        </w:rPr>
        <w:t xml:space="preserve">NPPO regarding </w:t>
      </w:r>
      <w:r>
        <w:rPr>
          <w:spacing w:val="2"/>
          <w:w w:val="90"/>
          <w:sz w:val="20"/>
        </w:rPr>
        <w:t xml:space="preserve">progress, </w:t>
      </w:r>
      <w:r>
        <w:rPr>
          <w:w w:val="90"/>
          <w:sz w:val="20"/>
        </w:rPr>
        <w:t xml:space="preserve">implementation </w:t>
      </w:r>
      <w:r>
        <w:rPr>
          <w:spacing w:val="2"/>
          <w:w w:val="80"/>
          <w:sz w:val="20"/>
        </w:rPr>
        <w:t>issues,</w:t>
      </w:r>
      <w:r>
        <w:rPr>
          <w:spacing w:val="-8"/>
          <w:w w:val="80"/>
          <w:sz w:val="20"/>
        </w:rPr>
        <w:t xml:space="preserve"> </w:t>
      </w:r>
      <w:r>
        <w:rPr>
          <w:w w:val="80"/>
          <w:sz w:val="20"/>
        </w:rPr>
        <w:t>ongoing</w:t>
      </w:r>
      <w:r>
        <w:rPr>
          <w:spacing w:val="-8"/>
          <w:w w:val="80"/>
          <w:sz w:val="20"/>
        </w:rPr>
        <w:t xml:space="preserve"> </w:t>
      </w:r>
      <w:r>
        <w:rPr>
          <w:w w:val="80"/>
          <w:sz w:val="20"/>
        </w:rPr>
        <w:t>monitoring</w:t>
      </w:r>
      <w:r>
        <w:rPr>
          <w:spacing w:val="-8"/>
          <w:w w:val="80"/>
          <w:sz w:val="20"/>
        </w:rPr>
        <w:t xml:space="preserve"> </w:t>
      </w:r>
      <w:r>
        <w:rPr>
          <w:w w:val="80"/>
          <w:sz w:val="20"/>
        </w:rPr>
        <w:t>and</w:t>
      </w:r>
      <w:r>
        <w:rPr>
          <w:spacing w:val="-7"/>
          <w:w w:val="80"/>
          <w:sz w:val="20"/>
        </w:rPr>
        <w:t xml:space="preserve"> </w:t>
      </w:r>
      <w:r>
        <w:rPr>
          <w:w w:val="80"/>
          <w:sz w:val="20"/>
        </w:rPr>
        <w:t>review</w:t>
      </w:r>
      <w:r>
        <w:rPr>
          <w:spacing w:val="-8"/>
          <w:w w:val="80"/>
          <w:sz w:val="20"/>
        </w:rPr>
        <w:t xml:space="preserve"> </w:t>
      </w:r>
      <w:r>
        <w:rPr>
          <w:spacing w:val="3"/>
          <w:w w:val="80"/>
          <w:sz w:val="20"/>
        </w:rPr>
        <w:t>activities</w:t>
      </w:r>
    </w:p>
    <w:p w14:paraId="6D794B4E" w14:textId="77777777" w:rsidR="00996D5B" w:rsidRDefault="00193912">
      <w:pPr>
        <w:pStyle w:val="ListParagraph"/>
        <w:numPr>
          <w:ilvl w:val="0"/>
          <w:numId w:val="42"/>
        </w:numPr>
        <w:tabs>
          <w:tab w:val="left" w:pos="541"/>
        </w:tabs>
        <w:spacing w:before="3" w:line="288" w:lineRule="auto"/>
        <w:ind w:right="1982"/>
        <w:jc w:val="both"/>
        <w:rPr>
          <w:sz w:val="20"/>
        </w:rPr>
      </w:pPr>
      <w:r>
        <w:rPr>
          <w:w w:val="80"/>
          <w:sz w:val="20"/>
        </w:rPr>
        <w:t xml:space="preserve">surveillance </w:t>
      </w:r>
      <w:r>
        <w:rPr>
          <w:spacing w:val="2"/>
          <w:w w:val="80"/>
          <w:sz w:val="20"/>
        </w:rPr>
        <w:t xml:space="preserve">committees </w:t>
      </w:r>
      <w:r>
        <w:rPr>
          <w:w w:val="80"/>
          <w:sz w:val="20"/>
        </w:rPr>
        <w:t xml:space="preserve">on </w:t>
      </w:r>
      <w:r>
        <w:rPr>
          <w:spacing w:val="2"/>
          <w:w w:val="80"/>
          <w:sz w:val="20"/>
        </w:rPr>
        <w:t xml:space="preserve">strategic </w:t>
      </w:r>
      <w:r>
        <w:rPr>
          <w:w w:val="80"/>
          <w:sz w:val="20"/>
        </w:rPr>
        <w:t xml:space="preserve">issues </w:t>
      </w:r>
      <w:r>
        <w:rPr>
          <w:spacing w:val="-12"/>
          <w:w w:val="80"/>
          <w:sz w:val="20"/>
        </w:rPr>
        <w:t xml:space="preserve">and </w:t>
      </w:r>
      <w:r>
        <w:rPr>
          <w:spacing w:val="2"/>
          <w:w w:val="90"/>
          <w:sz w:val="20"/>
        </w:rPr>
        <w:t xml:space="preserve">outcomes </w:t>
      </w:r>
      <w:r>
        <w:rPr>
          <w:w w:val="90"/>
          <w:sz w:val="20"/>
        </w:rPr>
        <w:t>for</w:t>
      </w:r>
      <w:r>
        <w:rPr>
          <w:spacing w:val="-32"/>
          <w:w w:val="90"/>
          <w:sz w:val="20"/>
        </w:rPr>
        <w:t xml:space="preserve"> </w:t>
      </w:r>
      <w:r>
        <w:rPr>
          <w:w w:val="90"/>
          <w:sz w:val="20"/>
        </w:rPr>
        <w:t>decision-making</w:t>
      </w:r>
    </w:p>
    <w:p w14:paraId="614ADE9A" w14:textId="77777777" w:rsidR="00996D5B" w:rsidRDefault="00193912">
      <w:pPr>
        <w:pStyle w:val="ListParagraph"/>
        <w:numPr>
          <w:ilvl w:val="0"/>
          <w:numId w:val="42"/>
        </w:numPr>
        <w:tabs>
          <w:tab w:val="left" w:pos="541"/>
        </w:tabs>
        <w:spacing w:before="1" w:line="288" w:lineRule="auto"/>
        <w:ind w:right="1980"/>
        <w:jc w:val="both"/>
        <w:rPr>
          <w:sz w:val="20"/>
        </w:rPr>
      </w:pPr>
      <w:r>
        <w:rPr>
          <w:spacing w:val="2"/>
          <w:w w:val="90"/>
          <w:sz w:val="20"/>
        </w:rPr>
        <w:t xml:space="preserve">the </w:t>
      </w:r>
      <w:r>
        <w:rPr>
          <w:w w:val="90"/>
          <w:sz w:val="20"/>
        </w:rPr>
        <w:t xml:space="preserve">general public regarding </w:t>
      </w:r>
      <w:r>
        <w:rPr>
          <w:spacing w:val="-3"/>
          <w:w w:val="90"/>
          <w:sz w:val="20"/>
        </w:rPr>
        <w:t xml:space="preserve">outreach </w:t>
      </w:r>
      <w:r>
        <w:rPr>
          <w:w w:val="90"/>
          <w:sz w:val="20"/>
        </w:rPr>
        <w:t xml:space="preserve">programmes for </w:t>
      </w:r>
      <w:r>
        <w:rPr>
          <w:spacing w:val="3"/>
          <w:w w:val="90"/>
          <w:sz w:val="20"/>
        </w:rPr>
        <w:t xml:space="preserve">effective </w:t>
      </w:r>
      <w:r>
        <w:rPr>
          <w:spacing w:val="2"/>
          <w:w w:val="90"/>
          <w:sz w:val="20"/>
        </w:rPr>
        <w:t>cooperation, restrictions</w:t>
      </w:r>
      <w:r>
        <w:rPr>
          <w:spacing w:val="-11"/>
          <w:w w:val="90"/>
          <w:sz w:val="20"/>
        </w:rPr>
        <w:t xml:space="preserve"> </w:t>
      </w:r>
      <w:r>
        <w:rPr>
          <w:w w:val="90"/>
          <w:sz w:val="20"/>
        </w:rPr>
        <w:t>on</w:t>
      </w:r>
      <w:r>
        <w:rPr>
          <w:spacing w:val="-11"/>
          <w:w w:val="90"/>
          <w:sz w:val="20"/>
        </w:rPr>
        <w:t xml:space="preserve"> </w:t>
      </w:r>
      <w:r>
        <w:rPr>
          <w:w w:val="90"/>
          <w:sz w:val="20"/>
        </w:rPr>
        <w:t>movement</w:t>
      </w:r>
      <w:r>
        <w:rPr>
          <w:spacing w:val="-11"/>
          <w:w w:val="90"/>
          <w:sz w:val="20"/>
        </w:rPr>
        <w:t xml:space="preserve"> </w:t>
      </w:r>
      <w:r>
        <w:rPr>
          <w:w w:val="90"/>
          <w:sz w:val="20"/>
        </w:rPr>
        <w:t>of</w:t>
      </w:r>
      <w:r>
        <w:rPr>
          <w:spacing w:val="-11"/>
          <w:w w:val="90"/>
          <w:sz w:val="20"/>
        </w:rPr>
        <w:t xml:space="preserve"> </w:t>
      </w:r>
      <w:r>
        <w:rPr>
          <w:w w:val="90"/>
          <w:sz w:val="20"/>
        </w:rPr>
        <w:t>plant</w:t>
      </w:r>
      <w:r>
        <w:rPr>
          <w:spacing w:val="-11"/>
          <w:w w:val="90"/>
          <w:sz w:val="20"/>
        </w:rPr>
        <w:t xml:space="preserve"> </w:t>
      </w:r>
      <w:r>
        <w:rPr>
          <w:w w:val="90"/>
          <w:sz w:val="20"/>
        </w:rPr>
        <w:t xml:space="preserve">material, where appropriate, and </w:t>
      </w:r>
      <w:r>
        <w:rPr>
          <w:spacing w:val="2"/>
          <w:w w:val="90"/>
          <w:sz w:val="20"/>
        </w:rPr>
        <w:t xml:space="preserve">reporting </w:t>
      </w:r>
      <w:r>
        <w:rPr>
          <w:w w:val="90"/>
          <w:sz w:val="20"/>
        </w:rPr>
        <w:t xml:space="preserve">relevant </w:t>
      </w:r>
      <w:r>
        <w:rPr>
          <w:spacing w:val="2"/>
          <w:w w:val="90"/>
          <w:sz w:val="20"/>
        </w:rPr>
        <w:t>observations.</w:t>
      </w:r>
    </w:p>
    <w:p w14:paraId="104AB01C" w14:textId="77777777" w:rsidR="00996D5B" w:rsidRDefault="00996D5B">
      <w:pPr>
        <w:pStyle w:val="BodyText"/>
        <w:spacing w:before="6"/>
        <w:rPr>
          <w:sz w:val="18"/>
        </w:rPr>
      </w:pPr>
    </w:p>
    <w:p w14:paraId="1C52E6CF" w14:textId="77777777" w:rsidR="00996D5B" w:rsidRDefault="00193912">
      <w:pPr>
        <w:pStyle w:val="Heading3"/>
        <w:numPr>
          <w:ilvl w:val="1"/>
          <w:numId w:val="41"/>
        </w:numPr>
        <w:tabs>
          <w:tab w:val="left" w:pos="698"/>
        </w:tabs>
        <w:ind w:left="697" w:hanging="441"/>
        <w:jc w:val="left"/>
      </w:pPr>
      <w:r>
        <w:rPr>
          <w:color w:val="6B207F"/>
          <w:spacing w:val="-3"/>
        </w:rPr>
        <w:t>Stakeholder</w:t>
      </w:r>
      <w:r>
        <w:rPr>
          <w:color w:val="6B207F"/>
          <w:spacing w:val="-16"/>
        </w:rPr>
        <w:t xml:space="preserve"> </w:t>
      </w:r>
      <w:r>
        <w:rPr>
          <w:color w:val="6B207F"/>
        </w:rPr>
        <w:t>engagement</w:t>
      </w:r>
    </w:p>
    <w:p w14:paraId="336D555D" w14:textId="77777777" w:rsidR="00996D5B" w:rsidRDefault="00193912">
      <w:pPr>
        <w:pStyle w:val="BodyText"/>
        <w:spacing w:before="31" w:line="288" w:lineRule="auto"/>
        <w:ind w:left="257" w:right="1982"/>
        <w:jc w:val="both"/>
      </w:pPr>
      <w:r>
        <w:rPr>
          <w:w w:val="85"/>
        </w:rPr>
        <w:t xml:space="preserve">Meaningful engagement of stakeholders requires </w:t>
      </w:r>
      <w:r>
        <w:rPr>
          <w:w w:val="80"/>
        </w:rPr>
        <w:t>effective bidirectional communication between the</w:t>
      </w:r>
    </w:p>
    <w:p w14:paraId="0470932D" w14:textId="77777777" w:rsidR="00996D5B" w:rsidRDefault="00996D5B">
      <w:pPr>
        <w:spacing w:line="288" w:lineRule="auto"/>
        <w:jc w:val="both"/>
        <w:sectPr w:rsidR="00996D5B">
          <w:type w:val="continuous"/>
          <w:pgSz w:w="11910" w:h="16840"/>
          <w:pgMar w:top="0" w:right="0" w:bottom="0" w:left="1160" w:header="720" w:footer="720" w:gutter="0"/>
          <w:cols w:num="2" w:space="720" w:equalWidth="0">
            <w:col w:w="4354" w:space="97"/>
            <w:col w:w="6299"/>
          </w:cols>
        </w:sectPr>
      </w:pPr>
    </w:p>
    <w:p w14:paraId="6DCAD646" w14:textId="77777777" w:rsidR="00996D5B" w:rsidRDefault="00996D5B">
      <w:pPr>
        <w:pStyle w:val="BodyText"/>
      </w:pPr>
    </w:p>
    <w:p w14:paraId="198B2CB9" w14:textId="77777777" w:rsidR="00996D5B" w:rsidRDefault="00996D5B">
      <w:pPr>
        <w:pStyle w:val="BodyText"/>
        <w:spacing w:before="4"/>
        <w:rPr>
          <w:sz w:val="16"/>
        </w:rPr>
      </w:pPr>
    </w:p>
    <w:p w14:paraId="0B3F8143" w14:textId="77777777" w:rsidR="00996D5B" w:rsidRDefault="00193912">
      <w:pPr>
        <w:spacing w:before="86"/>
        <w:ind w:left="257"/>
        <w:rPr>
          <w:sz w:val="16"/>
        </w:rPr>
      </w:pPr>
      <w:r>
        <w:rPr>
          <w:w w:val="90"/>
          <w:sz w:val="16"/>
        </w:rPr>
        <w:t>8 . C O M M UN IC A T IO N</w:t>
      </w:r>
    </w:p>
    <w:p w14:paraId="1E4EA8D4" w14:textId="77777777" w:rsidR="00996D5B" w:rsidRDefault="00996D5B">
      <w:pPr>
        <w:pStyle w:val="BodyText"/>
      </w:pPr>
    </w:p>
    <w:p w14:paraId="4AAF9D6A" w14:textId="77777777" w:rsidR="00996D5B" w:rsidRDefault="00996D5B">
      <w:pPr>
        <w:pStyle w:val="BodyText"/>
      </w:pPr>
    </w:p>
    <w:p w14:paraId="4E36C186" w14:textId="77777777" w:rsidR="00996D5B" w:rsidRDefault="00996D5B">
      <w:pPr>
        <w:pStyle w:val="BodyText"/>
      </w:pPr>
    </w:p>
    <w:p w14:paraId="25AB1F9A" w14:textId="77777777" w:rsidR="00996D5B" w:rsidRDefault="00996D5B">
      <w:pPr>
        <w:pStyle w:val="BodyText"/>
      </w:pPr>
    </w:p>
    <w:p w14:paraId="30E81C55" w14:textId="77777777" w:rsidR="00996D5B" w:rsidRDefault="00996D5B">
      <w:pPr>
        <w:pStyle w:val="BodyText"/>
        <w:spacing w:before="11"/>
        <w:rPr>
          <w:sz w:val="27"/>
        </w:rPr>
      </w:pPr>
    </w:p>
    <w:p w14:paraId="5393A3FF" w14:textId="77777777" w:rsidR="00996D5B" w:rsidRDefault="00996D5B">
      <w:pPr>
        <w:rPr>
          <w:sz w:val="27"/>
        </w:rPr>
        <w:sectPr w:rsidR="00996D5B">
          <w:headerReference w:type="even" r:id="rId82"/>
          <w:pgSz w:w="11910" w:h="16840"/>
          <w:pgMar w:top="0" w:right="0" w:bottom="1140" w:left="1160" w:header="0" w:footer="943" w:gutter="0"/>
          <w:cols w:space="720"/>
        </w:sectPr>
      </w:pPr>
    </w:p>
    <w:p w14:paraId="6207538A" w14:textId="4865490A" w:rsidR="00996D5B" w:rsidRDefault="008B793E">
      <w:pPr>
        <w:pStyle w:val="BodyText"/>
        <w:spacing w:before="83" w:line="288" w:lineRule="auto"/>
        <w:ind w:left="824" w:right="2"/>
        <w:jc w:val="center"/>
      </w:pPr>
      <w:r>
        <w:rPr>
          <w:noProof/>
          <w:lang w:val="en-GB" w:eastAsia="ja-JP"/>
        </w:rPr>
        <mc:AlternateContent>
          <mc:Choice Requires="wps">
            <w:drawing>
              <wp:anchor distT="0" distB="0" distL="114300" distR="114300" simplePos="0" relativeHeight="251718656" behindDoc="0" locked="0" layoutInCell="1" allowOverlap="1" wp14:anchorId="6A31C008" wp14:editId="79AEF7CC">
                <wp:simplePos x="0" y="0"/>
                <wp:positionH relativeFrom="page">
                  <wp:posOffset>7560310</wp:posOffset>
                </wp:positionH>
                <wp:positionV relativeFrom="page">
                  <wp:posOffset>0</wp:posOffset>
                </wp:positionV>
                <wp:extent cx="0" cy="10692130"/>
                <wp:effectExtent l="0" t="0" r="0" b="0"/>
                <wp:wrapNone/>
                <wp:docPr id="180"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92130"/>
                        </a:xfrm>
                        <a:prstGeom prst="line">
                          <a:avLst/>
                        </a:prstGeom>
                        <a:noFill/>
                        <a:ln w="0">
                          <a:solidFill>
                            <a:srgbClr val="E4DDE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2047FA29">
              <v:line id="Line 66" style="position:absolute;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strokecolor="#e4ddeb" strokeweight="0" from="595.3pt,0" to="595.3pt,841.9pt" w14:anchorId="6ED340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">
                <w10:wrap anchorx="page" anchory="page"/>
              </v:line>
            </w:pict>
          </mc:Fallback>
        </mc:AlternateContent>
      </w:r>
      <w:r w:rsidR="00193912">
        <w:rPr>
          <w:w w:val="85"/>
        </w:rPr>
        <w:t>NPPO</w:t>
      </w:r>
      <w:r w:rsidR="00193912">
        <w:rPr>
          <w:spacing w:val="-29"/>
          <w:w w:val="85"/>
        </w:rPr>
        <w:t xml:space="preserve"> </w:t>
      </w:r>
      <w:r w:rsidR="00193912">
        <w:rPr>
          <w:w w:val="85"/>
        </w:rPr>
        <w:t>and</w:t>
      </w:r>
      <w:r w:rsidR="00193912">
        <w:rPr>
          <w:spacing w:val="-29"/>
          <w:w w:val="85"/>
        </w:rPr>
        <w:t xml:space="preserve"> </w:t>
      </w:r>
      <w:r w:rsidR="00193912">
        <w:rPr>
          <w:w w:val="85"/>
        </w:rPr>
        <w:t>all</w:t>
      </w:r>
      <w:r w:rsidR="00193912">
        <w:rPr>
          <w:spacing w:val="-29"/>
          <w:w w:val="85"/>
        </w:rPr>
        <w:t xml:space="preserve"> </w:t>
      </w:r>
      <w:r w:rsidR="00193912">
        <w:rPr>
          <w:spacing w:val="2"/>
          <w:w w:val="85"/>
        </w:rPr>
        <w:t>stakeholders</w:t>
      </w:r>
      <w:r w:rsidR="00193912">
        <w:rPr>
          <w:spacing w:val="-28"/>
          <w:w w:val="85"/>
        </w:rPr>
        <w:t xml:space="preserve"> </w:t>
      </w:r>
      <w:r w:rsidR="00193912">
        <w:rPr>
          <w:w w:val="85"/>
        </w:rPr>
        <w:t>regarding</w:t>
      </w:r>
      <w:r w:rsidR="00193912">
        <w:rPr>
          <w:spacing w:val="-29"/>
          <w:w w:val="85"/>
        </w:rPr>
        <w:t xml:space="preserve"> </w:t>
      </w:r>
      <w:r w:rsidR="00193912">
        <w:rPr>
          <w:w w:val="85"/>
        </w:rPr>
        <w:t>their</w:t>
      </w:r>
      <w:r w:rsidR="00193912">
        <w:rPr>
          <w:spacing w:val="-29"/>
          <w:w w:val="85"/>
        </w:rPr>
        <w:t xml:space="preserve"> </w:t>
      </w:r>
      <w:r w:rsidR="00193912">
        <w:rPr>
          <w:w w:val="85"/>
        </w:rPr>
        <w:t>possible and</w:t>
      </w:r>
      <w:r w:rsidR="00193912">
        <w:rPr>
          <w:spacing w:val="-29"/>
          <w:w w:val="85"/>
        </w:rPr>
        <w:t xml:space="preserve"> </w:t>
      </w:r>
      <w:r w:rsidR="00193912">
        <w:rPr>
          <w:w w:val="85"/>
        </w:rPr>
        <w:t>assigned</w:t>
      </w:r>
      <w:r w:rsidR="00193912">
        <w:rPr>
          <w:spacing w:val="-29"/>
          <w:w w:val="85"/>
        </w:rPr>
        <w:t xml:space="preserve"> </w:t>
      </w:r>
      <w:r w:rsidR="00193912">
        <w:rPr>
          <w:w w:val="85"/>
        </w:rPr>
        <w:t>roles</w:t>
      </w:r>
      <w:r w:rsidR="00193912">
        <w:rPr>
          <w:spacing w:val="-29"/>
          <w:w w:val="85"/>
        </w:rPr>
        <w:t xml:space="preserve"> </w:t>
      </w:r>
      <w:r w:rsidR="00193912">
        <w:rPr>
          <w:w w:val="85"/>
        </w:rPr>
        <w:t>in</w:t>
      </w:r>
      <w:r w:rsidR="00193912">
        <w:rPr>
          <w:spacing w:val="-29"/>
          <w:w w:val="85"/>
        </w:rPr>
        <w:t xml:space="preserve"> </w:t>
      </w:r>
      <w:r w:rsidR="00193912">
        <w:rPr>
          <w:spacing w:val="2"/>
          <w:w w:val="85"/>
        </w:rPr>
        <w:t>the</w:t>
      </w:r>
      <w:r w:rsidR="00193912">
        <w:rPr>
          <w:spacing w:val="-29"/>
          <w:w w:val="85"/>
        </w:rPr>
        <w:t xml:space="preserve"> </w:t>
      </w:r>
      <w:r w:rsidR="00193912">
        <w:rPr>
          <w:spacing w:val="2"/>
          <w:w w:val="85"/>
        </w:rPr>
        <w:t>detection</w:t>
      </w:r>
      <w:r w:rsidR="00193912">
        <w:rPr>
          <w:spacing w:val="-29"/>
          <w:w w:val="85"/>
        </w:rPr>
        <w:t xml:space="preserve"> </w:t>
      </w:r>
      <w:r w:rsidR="00193912">
        <w:rPr>
          <w:w w:val="85"/>
        </w:rPr>
        <w:t>of</w:t>
      </w:r>
      <w:r w:rsidR="00193912">
        <w:rPr>
          <w:spacing w:val="-29"/>
          <w:w w:val="85"/>
        </w:rPr>
        <w:t xml:space="preserve"> </w:t>
      </w:r>
      <w:r w:rsidR="00193912">
        <w:rPr>
          <w:w w:val="85"/>
        </w:rPr>
        <w:t>plant</w:t>
      </w:r>
      <w:r w:rsidR="00193912">
        <w:rPr>
          <w:spacing w:val="-28"/>
          <w:w w:val="85"/>
        </w:rPr>
        <w:t xml:space="preserve"> </w:t>
      </w:r>
      <w:r w:rsidR="00193912">
        <w:rPr>
          <w:spacing w:val="4"/>
          <w:w w:val="85"/>
        </w:rPr>
        <w:t>pests.</w:t>
      </w:r>
    </w:p>
    <w:p w14:paraId="4E1CB02C" w14:textId="77777777" w:rsidR="00996D5B" w:rsidRDefault="00193912">
      <w:pPr>
        <w:pStyle w:val="BodyText"/>
        <w:spacing w:before="1"/>
        <w:ind w:left="901" w:right="2"/>
        <w:jc w:val="center"/>
      </w:pPr>
      <w:r>
        <w:rPr>
          <w:w w:val="90"/>
        </w:rPr>
        <w:t>Stakeholders and their roles may include:</w:t>
      </w:r>
    </w:p>
    <w:p w14:paraId="3D9F560F" w14:textId="443FADBD" w:rsidR="00996D5B" w:rsidRDefault="00193912">
      <w:pPr>
        <w:pStyle w:val="ListParagraph"/>
        <w:numPr>
          <w:ilvl w:val="0"/>
          <w:numId w:val="3"/>
        </w:numPr>
        <w:tabs>
          <w:tab w:val="left" w:pos="1108"/>
        </w:tabs>
        <w:spacing w:line="288" w:lineRule="auto"/>
        <w:ind w:right="2"/>
        <w:jc w:val="both"/>
        <w:rPr>
          <w:sz w:val="20"/>
        </w:rPr>
      </w:pPr>
      <w:r>
        <w:rPr>
          <w:spacing w:val="2"/>
          <w:w w:val="85"/>
          <w:sz w:val="20"/>
        </w:rPr>
        <w:t>universities,</w:t>
      </w:r>
      <w:r>
        <w:rPr>
          <w:spacing w:val="-11"/>
          <w:w w:val="85"/>
          <w:sz w:val="20"/>
        </w:rPr>
        <w:t xml:space="preserve"> </w:t>
      </w:r>
      <w:r>
        <w:rPr>
          <w:spacing w:val="2"/>
          <w:w w:val="85"/>
          <w:sz w:val="20"/>
        </w:rPr>
        <w:t>research</w:t>
      </w:r>
      <w:r>
        <w:rPr>
          <w:spacing w:val="-11"/>
          <w:w w:val="85"/>
          <w:sz w:val="20"/>
        </w:rPr>
        <w:t xml:space="preserve"> </w:t>
      </w:r>
      <w:r>
        <w:rPr>
          <w:spacing w:val="2"/>
          <w:w w:val="85"/>
          <w:sz w:val="20"/>
        </w:rPr>
        <w:t>institutions</w:t>
      </w:r>
      <w:r>
        <w:rPr>
          <w:spacing w:val="-10"/>
          <w:w w:val="85"/>
          <w:sz w:val="20"/>
        </w:rPr>
        <w:t xml:space="preserve"> </w:t>
      </w:r>
      <w:r>
        <w:rPr>
          <w:w w:val="85"/>
          <w:sz w:val="20"/>
        </w:rPr>
        <w:t>and</w:t>
      </w:r>
      <w:r>
        <w:rPr>
          <w:spacing w:val="-11"/>
          <w:w w:val="85"/>
          <w:sz w:val="20"/>
        </w:rPr>
        <w:t xml:space="preserve"> </w:t>
      </w:r>
      <w:r>
        <w:rPr>
          <w:spacing w:val="-3"/>
          <w:w w:val="85"/>
          <w:sz w:val="20"/>
        </w:rPr>
        <w:t xml:space="preserve">subject </w:t>
      </w:r>
      <w:r>
        <w:rPr>
          <w:spacing w:val="2"/>
          <w:w w:val="85"/>
          <w:sz w:val="20"/>
        </w:rPr>
        <w:t>specialists</w:t>
      </w:r>
      <w:r>
        <w:rPr>
          <w:spacing w:val="-9"/>
          <w:w w:val="85"/>
          <w:sz w:val="20"/>
        </w:rPr>
        <w:t xml:space="preserve"> </w:t>
      </w:r>
      <w:r>
        <w:rPr>
          <w:spacing w:val="2"/>
          <w:w w:val="85"/>
          <w:sz w:val="20"/>
        </w:rPr>
        <w:t>to</w:t>
      </w:r>
      <w:r>
        <w:rPr>
          <w:spacing w:val="-8"/>
          <w:w w:val="85"/>
          <w:sz w:val="20"/>
        </w:rPr>
        <w:t xml:space="preserve"> </w:t>
      </w:r>
      <w:r>
        <w:rPr>
          <w:spacing w:val="2"/>
          <w:w w:val="85"/>
          <w:sz w:val="20"/>
        </w:rPr>
        <w:t>undertake</w:t>
      </w:r>
      <w:r>
        <w:rPr>
          <w:spacing w:val="-8"/>
          <w:w w:val="85"/>
          <w:sz w:val="20"/>
        </w:rPr>
        <w:t xml:space="preserve"> </w:t>
      </w:r>
      <w:r>
        <w:rPr>
          <w:spacing w:val="2"/>
          <w:w w:val="85"/>
          <w:sz w:val="20"/>
        </w:rPr>
        <w:t>specific</w:t>
      </w:r>
      <w:r>
        <w:rPr>
          <w:spacing w:val="-8"/>
          <w:w w:val="85"/>
          <w:sz w:val="20"/>
        </w:rPr>
        <w:t xml:space="preserve"> </w:t>
      </w:r>
      <w:ins w:id="191" w:author="Yamamoto, Masumi (NSP) [2]" w:date="2020-09-21T16:48:00Z">
        <w:r w:rsidR="004962C8">
          <w:rPr>
            <w:spacing w:val="3"/>
            <w:w w:val="85"/>
            <w:sz w:val="20"/>
          </w:rPr>
          <w:t>surveillance</w:t>
        </w:r>
      </w:ins>
      <w:del w:id="192" w:author="Yamamoto, Masumi (NSP) [2]" w:date="2020-09-21T16:48:00Z">
        <w:r w:rsidDel="004962C8">
          <w:rPr>
            <w:spacing w:val="3"/>
            <w:w w:val="85"/>
            <w:sz w:val="20"/>
          </w:rPr>
          <w:delText>surveys</w:delText>
        </w:r>
      </w:del>
      <w:r>
        <w:rPr>
          <w:spacing w:val="-9"/>
          <w:w w:val="85"/>
          <w:sz w:val="20"/>
        </w:rPr>
        <w:t xml:space="preserve"> </w:t>
      </w:r>
      <w:r>
        <w:rPr>
          <w:spacing w:val="2"/>
          <w:w w:val="85"/>
          <w:sz w:val="20"/>
        </w:rPr>
        <w:t xml:space="preserve">with related </w:t>
      </w:r>
      <w:r>
        <w:rPr>
          <w:spacing w:val="3"/>
          <w:w w:val="85"/>
          <w:sz w:val="20"/>
        </w:rPr>
        <w:t xml:space="preserve">activities, </w:t>
      </w:r>
      <w:r>
        <w:rPr>
          <w:w w:val="85"/>
          <w:sz w:val="20"/>
        </w:rPr>
        <w:t>such</w:t>
      </w:r>
      <w:r>
        <w:rPr>
          <w:spacing w:val="-20"/>
          <w:w w:val="85"/>
          <w:sz w:val="20"/>
        </w:rPr>
        <w:t xml:space="preserve"> </w:t>
      </w:r>
      <w:r>
        <w:rPr>
          <w:w w:val="85"/>
          <w:sz w:val="20"/>
        </w:rPr>
        <w:t>as:</w:t>
      </w:r>
    </w:p>
    <w:p w14:paraId="24B561A1" w14:textId="77777777" w:rsidR="00996D5B" w:rsidRDefault="00193912">
      <w:pPr>
        <w:pStyle w:val="ListParagraph"/>
        <w:numPr>
          <w:ilvl w:val="1"/>
          <w:numId w:val="3"/>
        </w:numPr>
        <w:tabs>
          <w:tab w:val="left" w:pos="1335"/>
        </w:tabs>
        <w:spacing w:before="3" w:line="288" w:lineRule="auto"/>
        <w:ind w:right="2"/>
        <w:rPr>
          <w:sz w:val="20"/>
        </w:rPr>
      </w:pPr>
      <w:r>
        <w:rPr>
          <w:w w:val="80"/>
          <w:sz w:val="20"/>
        </w:rPr>
        <w:t xml:space="preserve">provide training in surveillance </w:t>
      </w:r>
      <w:commentRangeStart w:id="193"/>
      <w:commentRangeStart w:id="194"/>
      <w:r>
        <w:rPr>
          <w:spacing w:val="2"/>
          <w:w w:val="80"/>
          <w:sz w:val="20"/>
        </w:rPr>
        <w:t>methodology</w:t>
      </w:r>
      <w:commentRangeEnd w:id="193"/>
      <w:r w:rsidR="001E7AD0">
        <w:rPr>
          <w:rStyle w:val="CommentReference"/>
        </w:rPr>
        <w:commentReference w:id="193"/>
      </w:r>
      <w:commentRangeEnd w:id="194"/>
      <w:r w:rsidR="00620BE7">
        <w:rPr>
          <w:rStyle w:val="CommentReference"/>
        </w:rPr>
        <w:commentReference w:id="194"/>
      </w:r>
      <w:r>
        <w:rPr>
          <w:spacing w:val="2"/>
          <w:w w:val="80"/>
          <w:sz w:val="20"/>
        </w:rPr>
        <w:t xml:space="preserve"> </w:t>
      </w:r>
      <w:r>
        <w:rPr>
          <w:w w:val="85"/>
          <w:sz w:val="20"/>
        </w:rPr>
        <w:t>for</w:t>
      </w:r>
      <w:r>
        <w:rPr>
          <w:spacing w:val="-16"/>
          <w:w w:val="85"/>
          <w:sz w:val="20"/>
        </w:rPr>
        <w:t xml:space="preserve"> </w:t>
      </w:r>
      <w:r>
        <w:rPr>
          <w:spacing w:val="2"/>
          <w:w w:val="85"/>
          <w:sz w:val="20"/>
        </w:rPr>
        <w:t>specific</w:t>
      </w:r>
      <w:r>
        <w:rPr>
          <w:spacing w:val="-15"/>
          <w:w w:val="85"/>
          <w:sz w:val="20"/>
        </w:rPr>
        <w:t xml:space="preserve"> </w:t>
      </w:r>
      <w:r>
        <w:rPr>
          <w:w w:val="85"/>
          <w:sz w:val="20"/>
        </w:rPr>
        <w:t>plant</w:t>
      </w:r>
      <w:r>
        <w:rPr>
          <w:spacing w:val="-15"/>
          <w:w w:val="85"/>
          <w:sz w:val="20"/>
        </w:rPr>
        <w:t xml:space="preserve"> </w:t>
      </w:r>
      <w:r>
        <w:rPr>
          <w:spacing w:val="4"/>
          <w:w w:val="85"/>
          <w:sz w:val="20"/>
        </w:rPr>
        <w:t>pests</w:t>
      </w:r>
      <w:r>
        <w:rPr>
          <w:spacing w:val="-15"/>
          <w:w w:val="85"/>
          <w:sz w:val="20"/>
        </w:rPr>
        <w:t xml:space="preserve"> </w:t>
      </w:r>
      <w:r>
        <w:rPr>
          <w:w w:val="85"/>
          <w:sz w:val="20"/>
        </w:rPr>
        <w:t>or</w:t>
      </w:r>
      <w:r>
        <w:rPr>
          <w:spacing w:val="-16"/>
          <w:w w:val="85"/>
          <w:sz w:val="20"/>
        </w:rPr>
        <w:t xml:space="preserve"> </w:t>
      </w:r>
      <w:r>
        <w:rPr>
          <w:spacing w:val="3"/>
          <w:w w:val="85"/>
          <w:sz w:val="20"/>
        </w:rPr>
        <w:t>pest</w:t>
      </w:r>
      <w:r>
        <w:rPr>
          <w:spacing w:val="-15"/>
          <w:w w:val="85"/>
          <w:sz w:val="20"/>
        </w:rPr>
        <w:t xml:space="preserve"> </w:t>
      </w:r>
      <w:r>
        <w:rPr>
          <w:w w:val="85"/>
          <w:sz w:val="20"/>
        </w:rPr>
        <w:t>groups</w:t>
      </w:r>
    </w:p>
    <w:p w14:paraId="5D6F31B5" w14:textId="77777777" w:rsidR="00996D5B" w:rsidRDefault="00193912">
      <w:pPr>
        <w:pStyle w:val="ListParagraph"/>
        <w:numPr>
          <w:ilvl w:val="1"/>
          <w:numId w:val="3"/>
        </w:numPr>
        <w:tabs>
          <w:tab w:val="left" w:pos="1335"/>
        </w:tabs>
        <w:spacing w:before="1"/>
        <w:ind w:hanging="228"/>
        <w:rPr>
          <w:sz w:val="20"/>
        </w:rPr>
      </w:pPr>
      <w:r>
        <w:rPr>
          <w:w w:val="90"/>
          <w:sz w:val="20"/>
        </w:rPr>
        <w:t>prepare</w:t>
      </w:r>
      <w:r>
        <w:rPr>
          <w:spacing w:val="-21"/>
          <w:w w:val="90"/>
          <w:sz w:val="20"/>
        </w:rPr>
        <w:t xml:space="preserve"> </w:t>
      </w:r>
      <w:r>
        <w:rPr>
          <w:spacing w:val="2"/>
          <w:w w:val="90"/>
          <w:sz w:val="20"/>
        </w:rPr>
        <w:t>protocols</w:t>
      </w:r>
      <w:r>
        <w:rPr>
          <w:spacing w:val="-20"/>
          <w:w w:val="90"/>
          <w:sz w:val="20"/>
        </w:rPr>
        <w:t xml:space="preserve"> </w:t>
      </w:r>
      <w:r>
        <w:rPr>
          <w:w w:val="90"/>
          <w:sz w:val="20"/>
        </w:rPr>
        <w:t>and</w:t>
      </w:r>
      <w:r>
        <w:rPr>
          <w:spacing w:val="-21"/>
          <w:w w:val="90"/>
          <w:sz w:val="20"/>
        </w:rPr>
        <w:t xml:space="preserve"> </w:t>
      </w:r>
      <w:r>
        <w:rPr>
          <w:spacing w:val="2"/>
          <w:w w:val="90"/>
          <w:sz w:val="20"/>
        </w:rPr>
        <w:t>data</w:t>
      </w:r>
      <w:r>
        <w:rPr>
          <w:spacing w:val="-20"/>
          <w:w w:val="90"/>
          <w:sz w:val="20"/>
        </w:rPr>
        <w:t xml:space="preserve"> </w:t>
      </w:r>
      <w:r>
        <w:rPr>
          <w:spacing w:val="2"/>
          <w:w w:val="90"/>
          <w:sz w:val="20"/>
        </w:rPr>
        <w:t>sheets</w:t>
      </w:r>
    </w:p>
    <w:p w14:paraId="0DD2CCE4" w14:textId="77777777" w:rsidR="00996D5B" w:rsidRDefault="00193912">
      <w:pPr>
        <w:pStyle w:val="ListParagraph"/>
        <w:numPr>
          <w:ilvl w:val="1"/>
          <w:numId w:val="3"/>
        </w:numPr>
        <w:tabs>
          <w:tab w:val="left" w:pos="1335"/>
        </w:tabs>
        <w:ind w:hanging="228"/>
        <w:rPr>
          <w:sz w:val="20"/>
        </w:rPr>
      </w:pPr>
      <w:r>
        <w:rPr>
          <w:w w:val="85"/>
          <w:sz w:val="20"/>
        </w:rPr>
        <w:t xml:space="preserve">make </w:t>
      </w:r>
      <w:r>
        <w:rPr>
          <w:spacing w:val="2"/>
          <w:w w:val="85"/>
          <w:sz w:val="20"/>
        </w:rPr>
        <w:t xml:space="preserve">arrangements </w:t>
      </w:r>
      <w:r>
        <w:rPr>
          <w:w w:val="85"/>
          <w:sz w:val="20"/>
        </w:rPr>
        <w:t>for</w:t>
      </w:r>
      <w:r>
        <w:rPr>
          <w:spacing w:val="-41"/>
          <w:w w:val="85"/>
          <w:sz w:val="20"/>
        </w:rPr>
        <w:t xml:space="preserve"> </w:t>
      </w:r>
      <w:r>
        <w:rPr>
          <w:spacing w:val="2"/>
          <w:w w:val="85"/>
          <w:sz w:val="20"/>
        </w:rPr>
        <w:t>diagnostics</w:t>
      </w:r>
    </w:p>
    <w:p w14:paraId="6B0AFC06" w14:textId="77777777" w:rsidR="00996D5B" w:rsidRDefault="00193912">
      <w:pPr>
        <w:pStyle w:val="ListParagraph"/>
        <w:numPr>
          <w:ilvl w:val="1"/>
          <w:numId w:val="3"/>
        </w:numPr>
        <w:tabs>
          <w:tab w:val="left" w:pos="1335"/>
        </w:tabs>
        <w:spacing w:line="288" w:lineRule="auto"/>
        <w:ind w:right="2"/>
        <w:jc w:val="both"/>
        <w:rPr>
          <w:sz w:val="20"/>
        </w:rPr>
      </w:pPr>
      <w:r>
        <w:rPr>
          <w:w w:val="90"/>
          <w:sz w:val="20"/>
        </w:rPr>
        <w:t xml:space="preserve">provide aerial </w:t>
      </w:r>
      <w:r>
        <w:rPr>
          <w:spacing w:val="2"/>
          <w:w w:val="90"/>
          <w:sz w:val="20"/>
        </w:rPr>
        <w:t xml:space="preserve">photos to </w:t>
      </w:r>
      <w:r>
        <w:rPr>
          <w:w w:val="90"/>
          <w:sz w:val="20"/>
        </w:rPr>
        <w:t xml:space="preserve">aid  delimit-  </w:t>
      </w:r>
      <w:r>
        <w:rPr>
          <w:w w:val="85"/>
          <w:sz w:val="20"/>
        </w:rPr>
        <w:t xml:space="preserve">ing </w:t>
      </w:r>
      <w:r>
        <w:rPr>
          <w:spacing w:val="3"/>
          <w:w w:val="85"/>
          <w:sz w:val="20"/>
        </w:rPr>
        <w:t xml:space="preserve">surveys </w:t>
      </w:r>
      <w:r>
        <w:rPr>
          <w:w w:val="85"/>
          <w:sz w:val="20"/>
        </w:rPr>
        <w:t>where appropriate (e.g. lethal yellowing</w:t>
      </w:r>
      <w:r>
        <w:rPr>
          <w:spacing w:val="-31"/>
          <w:w w:val="85"/>
          <w:sz w:val="20"/>
        </w:rPr>
        <w:t xml:space="preserve"> </w:t>
      </w:r>
      <w:r>
        <w:rPr>
          <w:w w:val="85"/>
          <w:sz w:val="20"/>
        </w:rPr>
        <w:t>disease</w:t>
      </w:r>
      <w:r>
        <w:rPr>
          <w:spacing w:val="-30"/>
          <w:w w:val="85"/>
          <w:sz w:val="20"/>
        </w:rPr>
        <w:t xml:space="preserve"> </w:t>
      </w:r>
      <w:r>
        <w:rPr>
          <w:w w:val="85"/>
          <w:sz w:val="20"/>
        </w:rPr>
        <w:t>in</w:t>
      </w:r>
      <w:r>
        <w:rPr>
          <w:spacing w:val="-30"/>
          <w:w w:val="85"/>
          <w:sz w:val="20"/>
        </w:rPr>
        <w:t xml:space="preserve"> </w:t>
      </w:r>
      <w:r>
        <w:rPr>
          <w:w w:val="85"/>
          <w:sz w:val="20"/>
        </w:rPr>
        <w:t>areas</w:t>
      </w:r>
      <w:r>
        <w:rPr>
          <w:spacing w:val="-30"/>
          <w:w w:val="85"/>
          <w:sz w:val="20"/>
        </w:rPr>
        <w:t xml:space="preserve"> </w:t>
      </w:r>
      <w:r>
        <w:rPr>
          <w:w w:val="85"/>
          <w:sz w:val="20"/>
        </w:rPr>
        <w:t>that</w:t>
      </w:r>
      <w:r>
        <w:rPr>
          <w:spacing w:val="-30"/>
          <w:w w:val="85"/>
          <w:sz w:val="20"/>
        </w:rPr>
        <w:t xml:space="preserve"> </w:t>
      </w:r>
      <w:r>
        <w:rPr>
          <w:w w:val="85"/>
          <w:sz w:val="20"/>
        </w:rPr>
        <w:t>are</w:t>
      </w:r>
      <w:r>
        <w:rPr>
          <w:spacing w:val="-30"/>
          <w:w w:val="85"/>
          <w:sz w:val="20"/>
        </w:rPr>
        <w:t xml:space="preserve"> </w:t>
      </w:r>
      <w:r>
        <w:rPr>
          <w:spacing w:val="3"/>
          <w:w w:val="85"/>
          <w:sz w:val="20"/>
        </w:rPr>
        <w:t xml:space="preserve">otherwise </w:t>
      </w:r>
      <w:r>
        <w:rPr>
          <w:w w:val="90"/>
          <w:sz w:val="20"/>
        </w:rPr>
        <w:t xml:space="preserve">impossible </w:t>
      </w:r>
      <w:r>
        <w:rPr>
          <w:spacing w:val="2"/>
          <w:w w:val="90"/>
          <w:sz w:val="20"/>
        </w:rPr>
        <w:t>to</w:t>
      </w:r>
      <w:r>
        <w:rPr>
          <w:spacing w:val="-18"/>
          <w:w w:val="90"/>
          <w:sz w:val="20"/>
        </w:rPr>
        <w:t xml:space="preserve"> </w:t>
      </w:r>
      <w:r>
        <w:rPr>
          <w:w w:val="90"/>
          <w:sz w:val="20"/>
        </w:rPr>
        <w:t>reach)</w:t>
      </w:r>
    </w:p>
    <w:p w14:paraId="1F737109" w14:textId="77777777" w:rsidR="00996D5B" w:rsidRDefault="00193912">
      <w:pPr>
        <w:pStyle w:val="ListParagraph"/>
        <w:numPr>
          <w:ilvl w:val="0"/>
          <w:numId w:val="3"/>
        </w:numPr>
        <w:tabs>
          <w:tab w:val="left" w:pos="1108"/>
        </w:tabs>
        <w:spacing w:before="3"/>
        <w:jc w:val="both"/>
        <w:rPr>
          <w:sz w:val="20"/>
        </w:rPr>
      </w:pPr>
      <w:r>
        <w:rPr>
          <w:w w:val="80"/>
          <w:sz w:val="20"/>
        </w:rPr>
        <w:t>industry</w:t>
      </w:r>
      <w:r>
        <w:rPr>
          <w:spacing w:val="-17"/>
          <w:w w:val="80"/>
          <w:sz w:val="20"/>
        </w:rPr>
        <w:t xml:space="preserve"> </w:t>
      </w:r>
      <w:r>
        <w:rPr>
          <w:w w:val="80"/>
          <w:sz w:val="20"/>
        </w:rPr>
        <w:t>groups</w:t>
      </w:r>
      <w:r>
        <w:rPr>
          <w:spacing w:val="-16"/>
          <w:w w:val="80"/>
          <w:sz w:val="20"/>
        </w:rPr>
        <w:t xml:space="preserve"> </w:t>
      </w:r>
      <w:r>
        <w:rPr>
          <w:w w:val="80"/>
          <w:sz w:val="20"/>
        </w:rPr>
        <w:t>(banana,</w:t>
      </w:r>
      <w:r>
        <w:rPr>
          <w:spacing w:val="-16"/>
          <w:w w:val="80"/>
          <w:sz w:val="20"/>
        </w:rPr>
        <w:t xml:space="preserve"> </w:t>
      </w:r>
      <w:r>
        <w:rPr>
          <w:w w:val="80"/>
          <w:sz w:val="20"/>
        </w:rPr>
        <w:t>tea,</w:t>
      </w:r>
      <w:r>
        <w:rPr>
          <w:spacing w:val="-16"/>
          <w:w w:val="80"/>
          <w:sz w:val="20"/>
        </w:rPr>
        <w:t xml:space="preserve"> </w:t>
      </w:r>
      <w:r>
        <w:rPr>
          <w:w w:val="80"/>
          <w:sz w:val="20"/>
        </w:rPr>
        <w:t>coffee,</w:t>
      </w:r>
      <w:r>
        <w:rPr>
          <w:spacing w:val="-16"/>
          <w:w w:val="80"/>
          <w:sz w:val="20"/>
        </w:rPr>
        <w:t xml:space="preserve"> </w:t>
      </w:r>
      <w:r>
        <w:rPr>
          <w:w w:val="80"/>
          <w:sz w:val="20"/>
        </w:rPr>
        <w:t>citrus,</w:t>
      </w:r>
      <w:r>
        <w:rPr>
          <w:spacing w:val="-17"/>
          <w:w w:val="80"/>
          <w:sz w:val="20"/>
        </w:rPr>
        <w:t xml:space="preserve"> </w:t>
      </w:r>
      <w:r>
        <w:rPr>
          <w:w w:val="80"/>
          <w:sz w:val="20"/>
        </w:rPr>
        <w:t>etc.):</w:t>
      </w:r>
    </w:p>
    <w:p w14:paraId="2AC42DAE" w14:textId="77777777" w:rsidR="00996D5B" w:rsidRDefault="00193912">
      <w:pPr>
        <w:pStyle w:val="ListParagraph"/>
        <w:numPr>
          <w:ilvl w:val="1"/>
          <w:numId w:val="3"/>
        </w:numPr>
        <w:tabs>
          <w:tab w:val="left" w:pos="1335"/>
        </w:tabs>
        <w:spacing w:line="288" w:lineRule="auto"/>
        <w:ind w:right="2"/>
        <w:jc w:val="both"/>
        <w:rPr>
          <w:sz w:val="20"/>
        </w:rPr>
      </w:pPr>
      <w:r>
        <w:rPr>
          <w:w w:val="85"/>
          <w:sz w:val="20"/>
        </w:rPr>
        <w:t xml:space="preserve">provide information on </w:t>
      </w:r>
      <w:r>
        <w:rPr>
          <w:spacing w:val="2"/>
          <w:w w:val="85"/>
          <w:sz w:val="20"/>
        </w:rPr>
        <w:t xml:space="preserve">occurrence </w:t>
      </w:r>
      <w:r>
        <w:rPr>
          <w:w w:val="85"/>
          <w:sz w:val="20"/>
        </w:rPr>
        <w:t>or incidence on</w:t>
      </w:r>
      <w:r>
        <w:rPr>
          <w:spacing w:val="-6"/>
          <w:w w:val="85"/>
          <w:sz w:val="20"/>
        </w:rPr>
        <w:t xml:space="preserve"> </w:t>
      </w:r>
      <w:r>
        <w:rPr>
          <w:w w:val="85"/>
          <w:sz w:val="20"/>
        </w:rPr>
        <w:t>farms</w:t>
      </w:r>
    </w:p>
    <w:p w14:paraId="431923A8" w14:textId="77777777" w:rsidR="00996D5B" w:rsidRDefault="00193912">
      <w:pPr>
        <w:pStyle w:val="ListParagraph"/>
        <w:numPr>
          <w:ilvl w:val="1"/>
          <w:numId w:val="3"/>
        </w:numPr>
        <w:tabs>
          <w:tab w:val="left" w:pos="1335"/>
        </w:tabs>
        <w:spacing w:before="2" w:line="288" w:lineRule="auto"/>
        <w:ind w:right="2"/>
        <w:jc w:val="both"/>
        <w:rPr>
          <w:sz w:val="20"/>
        </w:rPr>
      </w:pPr>
      <w:r>
        <w:rPr>
          <w:w w:val="90"/>
          <w:sz w:val="20"/>
        </w:rPr>
        <w:t xml:space="preserve">provide </w:t>
      </w:r>
      <w:r>
        <w:rPr>
          <w:spacing w:val="2"/>
          <w:w w:val="90"/>
          <w:sz w:val="20"/>
        </w:rPr>
        <w:t xml:space="preserve">data gathered </w:t>
      </w:r>
      <w:r>
        <w:rPr>
          <w:w w:val="90"/>
          <w:sz w:val="20"/>
        </w:rPr>
        <w:t>over time on</w:t>
      </w:r>
      <w:r>
        <w:rPr>
          <w:spacing w:val="-19"/>
          <w:w w:val="90"/>
          <w:sz w:val="20"/>
        </w:rPr>
        <w:t xml:space="preserve"> </w:t>
      </w:r>
      <w:r>
        <w:rPr>
          <w:spacing w:val="3"/>
          <w:w w:val="90"/>
          <w:sz w:val="20"/>
        </w:rPr>
        <w:t xml:space="preserve">pest </w:t>
      </w:r>
      <w:r>
        <w:rPr>
          <w:spacing w:val="2"/>
          <w:w w:val="90"/>
          <w:sz w:val="20"/>
        </w:rPr>
        <w:t xml:space="preserve">occurrence </w:t>
      </w:r>
      <w:r>
        <w:rPr>
          <w:w w:val="90"/>
          <w:sz w:val="20"/>
        </w:rPr>
        <w:t>and</w:t>
      </w:r>
      <w:r>
        <w:rPr>
          <w:spacing w:val="-23"/>
          <w:w w:val="90"/>
          <w:sz w:val="20"/>
        </w:rPr>
        <w:t xml:space="preserve"> </w:t>
      </w:r>
      <w:r>
        <w:rPr>
          <w:spacing w:val="3"/>
          <w:w w:val="90"/>
          <w:sz w:val="20"/>
        </w:rPr>
        <w:t>status</w:t>
      </w:r>
    </w:p>
    <w:p w14:paraId="3679CDC2" w14:textId="77777777" w:rsidR="00996D5B" w:rsidRDefault="00193912">
      <w:pPr>
        <w:pStyle w:val="ListParagraph"/>
        <w:numPr>
          <w:ilvl w:val="1"/>
          <w:numId w:val="3"/>
        </w:numPr>
        <w:tabs>
          <w:tab w:val="left" w:pos="1335"/>
        </w:tabs>
        <w:spacing w:before="1" w:line="288" w:lineRule="auto"/>
        <w:jc w:val="both"/>
        <w:rPr>
          <w:sz w:val="20"/>
        </w:rPr>
      </w:pPr>
      <w:r>
        <w:rPr>
          <w:w w:val="85"/>
          <w:sz w:val="20"/>
        </w:rPr>
        <w:t>provide</w:t>
      </w:r>
      <w:r>
        <w:rPr>
          <w:spacing w:val="-28"/>
          <w:w w:val="85"/>
          <w:sz w:val="20"/>
        </w:rPr>
        <w:t xml:space="preserve"> </w:t>
      </w:r>
      <w:r>
        <w:rPr>
          <w:spacing w:val="4"/>
          <w:w w:val="85"/>
          <w:sz w:val="20"/>
        </w:rPr>
        <w:t>staff</w:t>
      </w:r>
      <w:r>
        <w:rPr>
          <w:spacing w:val="-27"/>
          <w:w w:val="85"/>
          <w:sz w:val="20"/>
        </w:rPr>
        <w:t xml:space="preserve"> </w:t>
      </w:r>
      <w:r>
        <w:rPr>
          <w:w w:val="85"/>
          <w:sz w:val="20"/>
        </w:rPr>
        <w:t>for</w:t>
      </w:r>
      <w:r>
        <w:rPr>
          <w:spacing w:val="-27"/>
          <w:w w:val="85"/>
          <w:sz w:val="20"/>
        </w:rPr>
        <w:t xml:space="preserve"> </w:t>
      </w:r>
      <w:r>
        <w:rPr>
          <w:w w:val="85"/>
          <w:sz w:val="20"/>
        </w:rPr>
        <w:t>training</w:t>
      </w:r>
      <w:r>
        <w:rPr>
          <w:spacing w:val="-28"/>
          <w:w w:val="85"/>
          <w:sz w:val="20"/>
        </w:rPr>
        <w:t xml:space="preserve"> </w:t>
      </w:r>
      <w:r>
        <w:rPr>
          <w:w w:val="85"/>
          <w:sz w:val="20"/>
        </w:rPr>
        <w:t>and</w:t>
      </w:r>
      <w:r>
        <w:rPr>
          <w:spacing w:val="-27"/>
          <w:w w:val="85"/>
          <w:sz w:val="20"/>
        </w:rPr>
        <w:t xml:space="preserve"> </w:t>
      </w:r>
      <w:r>
        <w:rPr>
          <w:w w:val="85"/>
          <w:sz w:val="20"/>
        </w:rPr>
        <w:t>deployment</w:t>
      </w:r>
      <w:r>
        <w:rPr>
          <w:spacing w:val="-27"/>
          <w:w w:val="85"/>
          <w:sz w:val="20"/>
        </w:rPr>
        <w:t xml:space="preserve"> </w:t>
      </w:r>
      <w:r>
        <w:rPr>
          <w:w w:val="85"/>
          <w:sz w:val="20"/>
        </w:rPr>
        <w:t>on farm</w:t>
      </w:r>
      <w:r>
        <w:rPr>
          <w:spacing w:val="-11"/>
          <w:w w:val="85"/>
          <w:sz w:val="20"/>
        </w:rPr>
        <w:t xml:space="preserve"> </w:t>
      </w:r>
      <w:r>
        <w:rPr>
          <w:spacing w:val="2"/>
          <w:w w:val="85"/>
          <w:sz w:val="20"/>
        </w:rPr>
        <w:t>to</w:t>
      </w:r>
      <w:r>
        <w:rPr>
          <w:spacing w:val="-10"/>
          <w:w w:val="85"/>
          <w:sz w:val="20"/>
        </w:rPr>
        <w:t xml:space="preserve"> </w:t>
      </w:r>
      <w:r>
        <w:rPr>
          <w:spacing w:val="2"/>
          <w:w w:val="85"/>
          <w:sz w:val="20"/>
        </w:rPr>
        <w:t>collect</w:t>
      </w:r>
      <w:r>
        <w:rPr>
          <w:spacing w:val="-10"/>
          <w:w w:val="85"/>
          <w:sz w:val="20"/>
        </w:rPr>
        <w:t xml:space="preserve"> </w:t>
      </w:r>
      <w:r>
        <w:rPr>
          <w:w w:val="85"/>
          <w:sz w:val="20"/>
        </w:rPr>
        <w:t>information,</w:t>
      </w:r>
      <w:r>
        <w:rPr>
          <w:spacing w:val="-10"/>
          <w:w w:val="85"/>
          <w:sz w:val="20"/>
        </w:rPr>
        <w:t xml:space="preserve"> </w:t>
      </w:r>
      <w:r>
        <w:rPr>
          <w:spacing w:val="2"/>
          <w:w w:val="85"/>
          <w:sz w:val="20"/>
        </w:rPr>
        <w:t>set</w:t>
      </w:r>
      <w:r>
        <w:rPr>
          <w:spacing w:val="-10"/>
          <w:w w:val="85"/>
          <w:sz w:val="20"/>
        </w:rPr>
        <w:t xml:space="preserve"> </w:t>
      </w:r>
      <w:r>
        <w:rPr>
          <w:w w:val="85"/>
          <w:sz w:val="20"/>
        </w:rPr>
        <w:t>and</w:t>
      </w:r>
      <w:r>
        <w:rPr>
          <w:spacing w:val="-10"/>
          <w:w w:val="85"/>
          <w:sz w:val="20"/>
        </w:rPr>
        <w:t xml:space="preserve"> </w:t>
      </w:r>
      <w:r>
        <w:rPr>
          <w:spacing w:val="3"/>
          <w:w w:val="85"/>
          <w:sz w:val="20"/>
        </w:rPr>
        <w:t xml:space="preserve">service </w:t>
      </w:r>
      <w:r>
        <w:rPr>
          <w:spacing w:val="2"/>
          <w:w w:val="85"/>
          <w:sz w:val="20"/>
        </w:rPr>
        <w:t xml:space="preserve">traps, </w:t>
      </w:r>
      <w:r>
        <w:rPr>
          <w:w w:val="85"/>
          <w:sz w:val="20"/>
        </w:rPr>
        <w:t xml:space="preserve">sampling and other </w:t>
      </w:r>
      <w:r>
        <w:rPr>
          <w:spacing w:val="3"/>
          <w:w w:val="85"/>
          <w:sz w:val="20"/>
        </w:rPr>
        <w:t xml:space="preserve">services, </w:t>
      </w:r>
      <w:r>
        <w:rPr>
          <w:w w:val="85"/>
          <w:sz w:val="20"/>
        </w:rPr>
        <w:t xml:space="preserve">where </w:t>
      </w:r>
      <w:r>
        <w:rPr>
          <w:w w:val="80"/>
          <w:sz w:val="20"/>
        </w:rPr>
        <w:t xml:space="preserve">possible and according </w:t>
      </w:r>
      <w:r>
        <w:rPr>
          <w:spacing w:val="2"/>
          <w:w w:val="80"/>
          <w:sz w:val="20"/>
        </w:rPr>
        <w:t>to protocols</w:t>
      </w:r>
      <w:r>
        <w:rPr>
          <w:spacing w:val="-24"/>
          <w:w w:val="80"/>
          <w:sz w:val="20"/>
        </w:rPr>
        <w:t xml:space="preserve"> </w:t>
      </w:r>
      <w:r>
        <w:rPr>
          <w:spacing w:val="2"/>
          <w:w w:val="80"/>
          <w:sz w:val="20"/>
        </w:rPr>
        <w:t xml:space="preserve">provided </w:t>
      </w:r>
      <w:r>
        <w:rPr>
          <w:w w:val="90"/>
          <w:sz w:val="20"/>
        </w:rPr>
        <w:t xml:space="preserve">by </w:t>
      </w:r>
      <w:r>
        <w:rPr>
          <w:spacing w:val="2"/>
          <w:w w:val="90"/>
          <w:sz w:val="20"/>
        </w:rPr>
        <w:t>the</w:t>
      </w:r>
      <w:r>
        <w:rPr>
          <w:spacing w:val="-11"/>
          <w:w w:val="90"/>
          <w:sz w:val="20"/>
        </w:rPr>
        <w:t xml:space="preserve"> </w:t>
      </w:r>
      <w:r>
        <w:rPr>
          <w:w w:val="90"/>
          <w:sz w:val="20"/>
        </w:rPr>
        <w:t>NPPO</w:t>
      </w:r>
    </w:p>
    <w:p w14:paraId="79D74A43" w14:textId="77777777" w:rsidR="00996D5B" w:rsidRDefault="00193912">
      <w:pPr>
        <w:pStyle w:val="ListParagraph"/>
        <w:numPr>
          <w:ilvl w:val="0"/>
          <w:numId w:val="3"/>
        </w:numPr>
        <w:tabs>
          <w:tab w:val="left" w:pos="1108"/>
        </w:tabs>
        <w:spacing w:before="4"/>
        <w:jc w:val="both"/>
        <w:rPr>
          <w:sz w:val="20"/>
        </w:rPr>
      </w:pPr>
      <w:r>
        <w:rPr>
          <w:spacing w:val="2"/>
          <w:w w:val="85"/>
          <w:sz w:val="20"/>
        </w:rPr>
        <w:t>farmers</w:t>
      </w:r>
      <w:r>
        <w:rPr>
          <w:spacing w:val="-17"/>
          <w:w w:val="85"/>
          <w:sz w:val="20"/>
        </w:rPr>
        <w:t xml:space="preserve"> </w:t>
      </w:r>
      <w:r>
        <w:rPr>
          <w:w w:val="85"/>
          <w:sz w:val="20"/>
        </w:rPr>
        <w:t>and</w:t>
      </w:r>
      <w:r>
        <w:rPr>
          <w:spacing w:val="-17"/>
          <w:w w:val="85"/>
          <w:sz w:val="20"/>
        </w:rPr>
        <w:t xml:space="preserve"> </w:t>
      </w:r>
      <w:r>
        <w:rPr>
          <w:spacing w:val="2"/>
          <w:w w:val="85"/>
          <w:sz w:val="20"/>
        </w:rPr>
        <w:t>producers,</w:t>
      </w:r>
      <w:r>
        <w:rPr>
          <w:spacing w:val="-16"/>
          <w:w w:val="85"/>
          <w:sz w:val="20"/>
        </w:rPr>
        <w:t xml:space="preserve"> </w:t>
      </w:r>
      <w:r>
        <w:rPr>
          <w:w w:val="85"/>
          <w:sz w:val="20"/>
        </w:rPr>
        <w:t>plant</w:t>
      </w:r>
      <w:r>
        <w:rPr>
          <w:spacing w:val="-17"/>
          <w:w w:val="85"/>
          <w:sz w:val="20"/>
        </w:rPr>
        <w:t xml:space="preserve"> </w:t>
      </w:r>
      <w:r>
        <w:rPr>
          <w:spacing w:val="2"/>
          <w:w w:val="85"/>
          <w:sz w:val="20"/>
        </w:rPr>
        <w:t>nurseries:</w:t>
      </w:r>
    </w:p>
    <w:p w14:paraId="5348F4C9" w14:textId="77777777" w:rsidR="00996D5B" w:rsidRDefault="00193912">
      <w:pPr>
        <w:pStyle w:val="ListParagraph"/>
        <w:numPr>
          <w:ilvl w:val="1"/>
          <w:numId w:val="3"/>
        </w:numPr>
        <w:tabs>
          <w:tab w:val="left" w:pos="1335"/>
        </w:tabs>
        <w:spacing w:line="288" w:lineRule="auto"/>
        <w:ind w:right="2"/>
        <w:jc w:val="both"/>
        <w:rPr>
          <w:sz w:val="20"/>
        </w:rPr>
      </w:pPr>
      <w:r>
        <w:rPr>
          <w:w w:val="85"/>
          <w:sz w:val="20"/>
        </w:rPr>
        <w:t xml:space="preserve">provide </w:t>
      </w:r>
      <w:r>
        <w:rPr>
          <w:spacing w:val="3"/>
          <w:w w:val="85"/>
          <w:sz w:val="20"/>
        </w:rPr>
        <w:t xml:space="preserve">alerts </w:t>
      </w:r>
      <w:r>
        <w:rPr>
          <w:w w:val="85"/>
          <w:sz w:val="20"/>
        </w:rPr>
        <w:t xml:space="preserve">on current and past </w:t>
      </w:r>
      <w:r>
        <w:rPr>
          <w:spacing w:val="2"/>
          <w:w w:val="85"/>
          <w:sz w:val="20"/>
        </w:rPr>
        <w:t xml:space="preserve">occurrences, </w:t>
      </w:r>
      <w:r>
        <w:rPr>
          <w:spacing w:val="3"/>
          <w:w w:val="85"/>
          <w:sz w:val="20"/>
        </w:rPr>
        <w:t>service</w:t>
      </w:r>
      <w:r>
        <w:rPr>
          <w:spacing w:val="-16"/>
          <w:w w:val="85"/>
          <w:sz w:val="20"/>
        </w:rPr>
        <w:t xml:space="preserve"> </w:t>
      </w:r>
      <w:r>
        <w:rPr>
          <w:w w:val="85"/>
          <w:sz w:val="20"/>
        </w:rPr>
        <w:t>traps</w:t>
      </w:r>
    </w:p>
    <w:p w14:paraId="30E39405" w14:textId="77777777" w:rsidR="00996D5B" w:rsidRDefault="00193912">
      <w:pPr>
        <w:pStyle w:val="ListParagraph"/>
        <w:numPr>
          <w:ilvl w:val="0"/>
          <w:numId w:val="3"/>
        </w:numPr>
        <w:tabs>
          <w:tab w:val="left" w:pos="1108"/>
        </w:tabs>
        <w:spacing w:before="2"/>
        <w:jc w:val="both"/>
        <w:rPr>
          <w:sz w:val="20"/>
        </w:rPr>
      </w:pPr>
      <w:r>
        <w:rPr>
          <w:spacing w:val="2"/>
          <w:w w:val="80"/>
          <w:sz w:val="20"/>
        </w:rPr>
        <w:t>forestry,</w:t>
      </w:r>
      <w:r>
        <w:rPr>
          <w:spacing w:val="-17"/>
          <w:w w:val="80"/>
          <w:sz w:val="20"/>
        </w:rPr>
        <w:t xml:space="preserve"> </w:t>
      </w:r>
      <w:r>
        <w:rPr>
          <w:spacing w:val="2"/>
          <w:w w:val="80"/>
          <w:sz w:val="20"/>
        </w:rPr>
        <w:t>parks</w:t>
      </w:r>
      <w:r>
        <w:rPr>
          <w:spacing w:val="-16"/>
          <w:w w:val="80"/>
          <w:sz w:val="20"/>
        </w:rPr>
        <w:t xml:space="preserve"> </w:t>
      </w:r>
      <w:r>
        <w:rPr>
          <w:w w:val="80"/>
          <w:sz w:val="20"/>
        </w:rPr>
        <w:t>commissions</w:t>
      </w:r>
      <w:r>
        <w:rPr>
          <w:spacing w:val="-17"/>
          <w:w w:val="80"/>
          <w:sz w:val="20"/>
        </w:rPr>
        <w:t xml:space="preserve"> </w:t>
      </w:r>
      <w:r>
        <w:rPr>
          <w:w w:val="80"/>
          <w:sz w:val="20"/>
        </w:rPr>
        <w:t>and</w:t>
      </w:r>
      <w:r>
        <w:rPr>
          <w:spacing w:val="-16"/>
          <w:w w:val="80"/>
          <w:sz w:val="20"/>
        </w:rPr>
        <w:t xml:space="preserve"> </w:t>
      </w:r>
      <w:r>
        <w:rPr>
          <w:w w:val="80"/>
          <w:sz w:val="20"/>
        </w:rPr>
        <w:t>similar</w:t>
      </w:r>
      <w:r>
        <w:rPr>
          <w:spacing w:val="-17"/>
          <w:w w:val="80"/>
          <w:sz w:val="20"/>
        </w:rPr>
        <w:t xml:space="preserve"> </w:t>
      </w:r>
      <w:r>
        <w:rPr>
          <w:w w:val="80"/>
          <w:sz w:val="20"/>
        </w:rPr>
        <w:t>groups:</w:t>
      </w:r>
    </w:p>
    <w:p w14:paraId="25B244DB" w14:textId="77777777" w:rsidR="00996D5B" w:rsidRDefault="00193912">
      <w:pPr>
        <w:pStyle w:val="ListParagraph"/>
        <w:numPr>
          <w:ilvl w:val="1"/>
          <w:numId w:val="3"/>
        </w:numPr>
        <w:tabs>
          <w:tab w:val="left" w:pos="1335"/>
        </w:tabs>
        <w:spacing w:line="288" w:lineRule="auto"/>
        <w:ind w:right="1"/>
        <w:jc w:val="both"/>
        <w:rPr>
          <w:sz w:val="20"/>
        </w:rPr>
      </w:pPr>
      <w:r>
        <w:rPr>
          <w:spacing w:val="3"/>
          <w:w w:val="90"/>
          <w:sz w:val="20"/>
        </w:rPr>
        <w:t xml:space="preserve">report </w:t>
      </w:r>
      <w:r>
        <w:rPr>
          <w:w w:val="90"/>
          <w:sz w:val="20"/>
        </w:rPr>
        <w:t xml:space="preserve">incidence of plant </w:t>
      </w:r>
      <w:r>
        <w:rPr>
          <w:spacing w:val="4"/>
          <w:w w:val="90"/>
          <w:sz w:val="20"/>
        </w:rPr>
        <w:t xml:space="preserve">pests </w:t>
      </w:r>
      <w:r>
        <w:rPr>
          <w:w w:val="90"/>
          <w:sz w:val="20"/>
        </w:rPr>
        <w:t xml:space="preserve">or </w:t>
      </w:r>
      <w:r>
        <w:rPr>
          <w:spacing w:val="3"/>
          <w:w w:val="90"/>
          <w:sz w:val="20"/>
        </w:rPr>
        <w:t xml:space="preserve">pest </w:t>
      </w:r>
      <w:r>
        <w:rPr>
          <w:w w:val="85"/>
          <w:sz w:val="20"/>
        </w:rPr>
        <w:t>damage,</w:t>
      </w:r>
      <w:r>
        <w:rPr>
          <w:spacing w:val="-29"/>
          <w:w w:val="85"/>
          <w:sz w:val="20"/>
        </w:rPr>
        <w:t xml:space="preserve"> </w:t>
      </w:r>
      <w:r>
        <w:rPr>
          <w:spacing w:val="2"/>
          <w:w w:val="85"/>
          <w:sz w:val="20"/>
        </w:rPr>
        <w:t>outbreaks</w:t>
      </w:r>
      <w:r>
        <w:rPr>
          <w:spacing w:val="-28"/>
          <w:w w:val="85"/>
          <w:sz w:val="20"/>
        </w:rPr>
        <w:t xml:space="preserve"> </w:t>
      </w:r>
      <w:r>
        <w:rPr>
          <w:w w:val="85"/>
          <w:sz w:val="20"/>
        </w:rPr>
        <w:t>of</w:t>
      </w:r>
      <w:r>
        <w:rPr>
          <w:spacing w:val="-28"/>
          <w:w w:val="85"/>
          <w:sz w:val="20"/>
        </w:rPr>
        <w:t xml:space="preserve"> </w:t>
      </w:r>
      <w:r>
        <w:rPr>
          <w:spacing w:val="4"/>
          <w:w w:val="85"/>
          <w:sz w:val="20"/>
        </w:rPr>
        <w:t>pests</w:t>
      </w:r>
      <w:r>
        <w:rPr>
          <w:spacing w:val="-28"/>
          <w:w w:val="85"/>
          <w:sz w:val="20"/>
        </w:rPr>
        <w:t xml:space="preserve"> </w:t>
      </w:r>
      <w:r>
        <w:rPr>
          <w:w w:val="85"/>
          <w:sz w:val="20"/>
        </w:rPr>
        <w:t>on</w:t>
      </w:r>
      <w:r>
        <w:rPr>
          <w:spacing w:val="-29"/>
          <w:w w:val="85"/>
          <w:sz w:val="20"/>
        </w:rPr>
        <w:t xml:space="preserve"> </w:t>
      </w:r>
      <w:r>
        <w:rPr>
          <w:w w:val="85"/>
          <w:sz w:val="20"/>
        </w:rPr>
        <w:t xml:space="preserve">ornamentals </w:t>
      </w:r>
      <w:r>
        <w:rPr>
          <w:w w:val="90"/>
          <w:sz w:val="20"/>
        </w:rPr>
        <w:t xml:space="preserve">and </w:t>
      </w:r>
      <w:r>
        <w:rPr>
          <w:spacing w:val="3"/>
          <w:w w:val="90"/>
          <w:sz w:val="20"/>
        </w:rPr>
        <w:t>forestry</w:t>
      </w:r>
      <w:r>
        <w:rPr>
          <w:spacing w:val="-18"/>
          <w:w w:val="90"/>
          <w:sz w:val="20"/>
        </w:rPr>
        <w:t xml:space="preserve"> </w:t>
      </w:r>
      <w:r>
        <w:rPr>
          <w:w w:val="90"/>
          <w:sz w:val="20"/>
        </w:rPr>
        <w:t>crops</w:t>
      </w:r>
    </w:p>
    <w:p w14:paraId="43085283" w14:textId="77777777" w:rsidR="00996D5B" w:rsidRDefault="00193912">
      <w:pPr>
        <w:pStyle w:val="ListParagraph"/>
        <w:numPr>
          <w:ilvl w:val="0"/>
          <w:numId w:val="3"/>
        </w:numPr>
        <w:tabs>
          <w:tab w:val="left" w:pos="1108"/>
        </w:tabs>
        <w:spacing w:before="2"/>
        <w:jc w:val="both"/>
        <w:rPr>
          <w:sz w:val="20"/>
        </w:rPr>
      </w:pPr>
      <w:r>
        <w:rPr>
          <w:spacing w:val="2"/>
          <w:w w:val="85"/>
          <w:sz w:val="20"/>
        </w:rPr>
        <w:t xml:space="preserve">consumers, </w:t>
      </w:r>
      <w:r>
        <w:rPr>
          <w:w w:val="85"/>
          <w:sz w:val="20"/>
        </w:rPr>
        <w:t>markets and</w:t>
      </w:r>
      <w:r>
        <w:rPr>
          <w:spacing w:val="-34"/>
          <w:w w:val="85"/>
          <w:sz w:val="20"/>
        </w:rPr>
        <w:t xml:space="preserve"> </w:t>
      </w:r>
      <w:r>
        <w:rPr>
          <w:spacing w:val="2"/>
          <w:w w:val="85"/>
          <w:sz w:val="20"/>
        </w:rPr>
        <w:t>vendors:</w:t>
      </w:r>
    </w:p>
    <w:p w14:paraId="315233F9" w14:textId="77777777" w:rsidR="00996D5B" w:rsidRDefault="00193912">
      <w:pPr>
        <w:pStyle w:val="ListParagraph"/>
        <w:numPr>
          <w:ilvl w:val="1"/>
          <w:numId w:val="3"/>
        </w:numPr>
        <w:tabs>
          <w:tab w:val="left" w:pos="1335"/>
        </w:tabs>
        <w:ind w:hanging="228"/>
        <w:jc w:val="both"/>
        <w:rPr>
          <w:sz w:val="20"/>
        </w:rPr>
      </w:pPr>
      <w:r>
        <w:rPr>
          <w:spacing w:val="3"/>
          <w:w w:val="90"/>
          <w:sz w:val="20"/>
        </w:rPr>
        <w:t>report</w:t>
      </w:r>
      <w:r>
        <w:rPr>
          <w:spacing w:val="-32"/>
          <w:w w:val="90"/>
          <w:sz w:val="20"/>
        </w:rPr>
        <w:t xml:space="preserve"> </w:t>
      </w:r>
      <w:r>
        <w:rPr>
          <w:w w:val="90"/>
          <w:sz w:val="20"/>
        </w:rPr>
        <w:t>unusual</w:t>
      </w:r>
      <w:r>
        <w:rPr>
          <w:spacing w:val="-32"/>
          <w:w w:val="90"/>
          <w:sz w:val="20"/>
        </w:rPr>
        <w:t xml:space="preserve"> </w:t>
      </w:r>
      <w:r>
        <w:rPr>
          <w:w w:val="90"/>
          <w:sz w:val="20"/>
        </w:rPr>
        <w:t>or</w:t>
      </w:r>
      <w:r>
        <w:rPr>
          <w:spacing w:val="-31"/>
          <w:w w:val="90"/>
          <w:sz w:val="20"/>
        </w:rPr>
        <w:t xml:space="preserve"> </w:t>
      </w:r>
      <w:r>
        <w:rPr>
          <w:w w:val="90"/>
          <w:sz w:val="20"/>
        </w:rPr>
        <w:t>new</w:t>
      </w:r>
      <w:r>
        <w:rPr>
          <w:spacing w:val="-32"/>
          <w:w w:val="90"/>
          <w:sz w:val="20"/>
        </w:rPr>
        <w:t xml:space="preserve"> </w:t>
      </w:r>
      <w:r>
        <w:rPr>
          <w:spacing w:val="3"/>
          <w:w w:val="90"/>
          <w:sz w:val="20"/>
        </w:rPr>
        <w:t>cases</w:t>
      </w:r>
      <w:r>
        <w:rPr>
          <w:spacing w:val="-31"/>
          <w:w w:val="90"/>
          <w:sz w:val="20"/>
        </w:rPr>
        <w:t xml:space="preserve"> </w:t>
      </w:r>
      <w:r>
        <w:rPr>
          <w:spacing w:val="2"/>
          <w:w w:val="90"/>
          <w:sz w:val="20"/>
        </w:rPr>
        <w:t>to</w:t>
      </w:r>
      <w:r>
        <w:rPr>
          <w:spacing w:val="-32"/>
          <w:w w:val="90"/>
          <w:sz w:val="20"/>
        </w:rPr>
        <w:t xml:space="preserve"> </w:t>
      </w:r>
      <w:r>
        <w:rPr>
          <w:spacing w:val="2"/>
          <w:w w:val="90"/>
          <w:sz w:val="20"/>
        </w:rPr>
        <w:t>the</w:t>
      </w:r>
      <w:r>
        <w:rPr>
          <w:spacing w:val="-32"/>
          <w:w w:val="90"/>
          <w:sz w:val="20"/>
        </w:rPr>
        <w:t xml:space="preserve"> </w:t>
      </w:r>
      <w:r>
        <w:rPr>
          <w:w w:val="90"/>
          <w:sz w:val="20"/>
        </w:rPr>
        <w:t>NPPO</w:t>
      </w:r>
    </w:p>
    <w:p w14:paraId="39A09CC4" w14:textId="77777777" w:rsidR="00996D5B" w:rsidRDefault="00193912">
      <w:pPr>
        <w:pStyle w:val="ListParagraph"/>
        <w:numPr>
          <w:ilvl w:val="0"/>
          <w:numId w:val="3"/>
        </w:numPr>
        <w:tabs>
          <w:tab w:val="left" w:pos="1108"/>
        </w:tabs>
        <w:jc w:val="both"/>
        <w:rPr>
          <w:sz w:val="20"/>
        </w:rPr>
      </w:pPr>
      <w:r>
        <w:rPr>
          <w:spacing w:val="2"/>
          <w:w w:val="85"/>
          <w:sz w:val="20"/>
        </w:rPr>
        <w:t xml:space="preserve">press </w:t>
      </w:r>
      <w:r>
        <w:rPr>
          <w:w w:val="85"/>
          <w:sz w:val="20"/>
        </w:rPr>
        <w:t>and</w:t>
      </w:r>
      <w:r>
        <w:rPr>
          <w:spacing w:val="-8"/>
          <w:w w:val="85"/>
          <w:sz w:val="20"/>
        </w:rPr>
        <w:t xml:space="preserve"> </w:t>
      </w:r>
      <w:r>
        <w:rPr>
          <w:w w:val="85"/>
          <w:sz w:val="20"/>
        </w:rPr>
        <w:t>media:</w:t>
      </w:r>
    </w:p>
    <w:p w14:paraId="61AAE5B7" w14:textId="77777777" w:rsidR="00996D5B" w:rsidRDefault="00193912">
      <w:pPr>
        <w:pStyle w:val="ListParagraph"/>
        <w:numPr>
          <w:ilvl w:val="1"/>
          <w:numId w:val="3"/>
        </w:numPr>
        <w:tabs>
          <w:tab w:val="left" w:pos="1335"/>
        </w:tabs>
        <w:ind w:hanging="228"/>
        <w:jc w:val="both"/>
        <w:rPr>
          <w:sz w:val="20"/>
        </w:rPr>
      </w:pPr>
      <w:r>
        <w:rPr>
          <w:w w:val="90"/>
          <w:sz w:val="20"/>
        </w:rPr>
        <w:t>disseminate</w:t>
      </w:r>
      <w:r>
        <w:rPr>
          <w:spacing w:val="-11"/>
          <w:w w:val="90"/>
          <w:sz w:val="20"/>
        </w:rPr>
        <w:t xml:space="preserve"> </w:t>
      </w:r>
      <w:r>
        <w:rPr>
          <w:w w:val="90"/>
          <w:sz w:val="20"/>
        </w:rPr>
        <w:t>information</w:t>
      </w:r>
    </w:p>
    <w:p w14:paraId="743B8780" w14:textId="77777777" w:rsidR="00996D5B" w:rsidRDefault="00193912">
      <w:pPr>
        <w:pStyle w:val="ListParagraph"/>
        <w:numPr>
          <w:ilvl w:val="1"/>
          <w:numId w:val="3"/>
        </w:numPr>
        <w:tabs>
          <w:tab w:val="left" w:pos="1335"/>
        </w:tabs>
        <w:ind w:hanging="228"/>
        <w:jc w:val="both"/>
        <w:rPr>
          <w:sz w:val="20"/>
        </w:rPr>
      </w:pPr>
      <w:r>
        <w:rPr>
          <w:spacing w:val="2"/>
          <w:w w:val="90"/>
          <w:sz w:val="20"/>
        </w:rPr>
        <w:t xml:space="preserve">educate </w:t>
      </w:r>
      <w:r>
        <w:rPr>
          <w:w w:val="90"/>
          <w:sz w:val="20"/>
        </w:rPr>
        <w:t>and raise</w:t>
      </w:r>
      <w:r>
        <w:rPr>
          <w:spacing w:val="-41"/>
          <w:w w:val="90"/>
          <w:sz w:val="20"/>
        </w:rPr>
        <w:t xml:space="preserve"> </w:t>
      </w:r>
      <w:r>
        <w:rPr>
          <w:w w:val="90"/>
          <w:sz w:val="20"/>
        </w:rPr>
        <w:t>awareness</w:t>
      </w:r>
    </w:p>
    <w:p w14:paraId="2ACA3A87" w14:textId="77777777" w:rsidR="00996D5B" w:rsidRDefault="00193912">
      <w:pPr>
        <w:pStyle w:val="ListParagraph"/>
        <w:numPr>
          <w:ilvl w:val="1"/>
          <w:numId w:val="3"/>
        </w:numPr>
        <w:tabs>
          <w:tab w:val="left" w:pos="1335"/>
        </w:tabs>
        <w:spacing w:line="288" w:lineRule="auto"/>
        <w:ind w:right="2"/>
        <w:jc w:val="both"/>
        <w:rPr>
          <w:sz w:val="20"/>
        </w:rPr>
      </w:pPr>
      <w:r>
        <w:rPr>
          <w:w w:val="85"/>
          <w:sz w:val="20"/>
        </w:rPr>
        <w:t xml:space="preserve">encourage </w:t>
      </w:r>
      <w:r>
        <w:rPr>
          <w:spacing w:val="2"/>
          <w:w w:val="85"/>
          <w:sz w:val="20"/>
        </w:rPr>
        <w:t xml:space="preserve">support </w:t>
      </w:r>
      <w:r>
        <w:rPr>
          <w:w w:val="85"/>
          <w:sz w:val="20"/>
        </w:rPr>
        <w:t xml:space="preserve">for </w:t>
      </w:r>
      <w:r>
        <w:rPr>
          <w:spacing w:val="2"/>
          <w:w w:val="85"/>
          <w:sz w:val="20"/>
        </w:rPr>
        <w:t xml:space="preserve">the </w:t>
      </w:r>
      <w:r>
        <w:rPr>
          <w:w w:val="85"/>
          <w:sz w:val="20"/>
        </w:rPr>
        <w:t>programme</w:t>
      </w:r>
      <w:r>
        <w:rPr>
          <w:spacing w:val="-33"/>
          <w:w w:val="85"/>
          <w:sz w:val="20"/>
        </w:rPr>
        <w:t xml:space="preserve"> </w:t>
      </w:r>
      <w:r>
        <w:rPr>
          <w:w w:val="85"/>
          <w:sz w:val="20"/>
        </w:rPr>
        <w:t xml:space="preserve">and </w:t>
      </w:r>
      <w:r>
        <w:rPr>
          <w:spacing w:val="2"/>
          <w:w w:val="90"/>
          <w:sz w:val="20"/>
        </w:rPr>
        <w:t>related</w:t>
      </w:r>
      <w:r>
        <w:rPr>
          <w:spacing w:val="-8"/>
          <w:w w:val="90"/>
          <w:sz w:val="20"/>
        </w:rPr>
        <w:t xml:space="preserve"> </w:t>
      </w:r>
      <w:r>
        <w:rPr>
          <w:spacing w:val="3"/>
          <w:w w:val="90"/>
          <w:sz w:val="20"/>
        </w:rPr>
        <w:t>activities.</w:t>
      </w:r>
    </w:p>
    <w:p w14:paraId="2B341ECB" w14:textId="77777777" w:rsidR="00996D5B" w:rsidRDefault="00996D5B">
      <w:pPr>
        <w:pStyle w:val="BodyText"/>
        <w:spacing w:before="3"/>
        <w:rPr>
          <w:sz w:val="18"/>
        </w:rPr>
      </w:pPr>
    </w:p>
    <w:p w14:paraId="098E0BBF" w14:textId="77777777" w:rsidR="00996D5B" w:rsidRDefault="00193912">
      <w:pPr>
        <w:pStyle w:val="Heading3"/>
        <w:numPr>
          <w:ilvl w:val="1"/>
          <w:numId w:val="41"/>
        </w:numPr>
        <w:tabs>
          <w:tab w:val="left" w:pos="1267"/>
        </w:tabs>
        <w:spacing w:before="1"/>
        <w:ind w:left="1266" w:hanging="443"/>
        <w:jc w:val="left"/>
      </w:pPr>
      <w:r>
        <w:rPr>
          <w:color w:val="6B207F"/>
        </w:rPr>
        <w:t>Reporting</w:t>
      </w:r>
    </w:p>
    <w:p w14:paraId="29654221" w14:textId="77777777" w:rsidR="00996D5B" w:rsidRDefault="00193912">
      <w:pPr>
        <w:pStyle w:val="BodyText"/>
        <w:spacing w:before="30" w:line="288" w:lineRule="auto"/>
        <w:ind w:left="824" w:right="2"/>
        <w:jc w:val="both"/>
      </w:pPr>
      <w:r>
        <w:rPr>
          <w:spacing w:val="2"/>
          <w:w w:val="85"/>
        </w:rPr>
        <w:t>The</w:t>
      </w:r>
      <w:r>
        <w:rPr>
          <w:spacing w:val="-26"/>
          <w:w w:val="85"/>
        </w:rPr>
        <w:t xml:space="preserve"> </w:t>
      </w:r>
      <w:r>
        <w:rPr>
          <w:w w:val="85"/>
        </w:rPr>
        <w:t>NPPO</w:t>
      </w:r>
      <w:r>
        <w:rPr>
          <w:spacing w:val="-25"/>
          <w:w w:val="85"/>
        </w:rPr>
        <w:t xml:space="preserve"> </w:t>
      </w:r>
      <w:r>
        <w:rPr>
          <w:w w:val="85"/>
        </w:rPr>
        <w:t>has</w:t>
      </w:r>
      <w:r>
        <w:rPr>
          <w:spacing w:val="-25"/>
          <w:w w:val="85"/>
        </w:rPr>
        <w:t xml:space="preserve"> </w:t>
      </w:r>
      <w:r>
        <w:rPr>
          <w:w w:val="85"/>
        </w:rPr>
        <w:t>a</w:t>
      </w:r>
      <w:r>
        <w:rPr>
          <w:spacing w:val="-25"/>
          <w:w w:val="85"/>
        </w:rPr>
        <w:t xml:space="preserve"> </w:t>
      </w:r>
      <w:r>
        <w:rPr>
          <w:spacing w:val="2"/>
          <w:w w:val="85"/>
        </w:rPr>
        <w:t>responsibility</w:t>
      </w:r>
      <w:r>
        <w:rPr>
          <w:spacing w:val="-25"/>
          <w:w w:val="85"/>
        </w:rPr>
        <w:t xml:space="preserve"> </w:t>
      </w:r>
      <w:r>
        <w:rPr>
          <w:spacing w:val="2"/>
          <w:w w:val="85"/>
        </w:rPr>
        <w:t>to</w:t>
      </w:r>
      <w:r>
        <w:rPr>
          <w:spacing w:val="-25"/>
          <w:w w:val="85"/>
        </w:rPr>
        <w:t xml:space="preserve"> </w:t>
      </w:r>
      <w:r>
        <w:rPr>
          <w:spacing w:val="3"/>
          <w:w w:val="85"/>
        </w:rPr>
        <w:t>report</w:t>
      </w:r>
      <w:r>
        <w:rPr>
          <w:spacing w:val="-26"/>
          <w:w w:val="85"/>
        </w:rPr>
        <w:t xml:space="preserve"> </w:t>
      </w:r>
      <w:r>
        <w:rPr>
          <w:spacing w:val="2"/>
          <w:w w:val="85"/>
        </w:rPr>
        <w:t>the</w:t>
      </w:r>
      <w:r>
        <w:rPr>
          <w:spacing w:val="-25"/>
          <w:w w:val="85"/>
        </w:rPr>
        <w:t xml:space="preserve"> </w:t>
      </w:r>
      <w:r>
        <w:rPr>
          <w:spacing w:val="2"/>
          <w:w w:val="85"/>
        </w:rPr>
        <w:t xml:space="preserve">results </w:t>
      </w:r>
      <w:r>
        <w:rPr>
          <w:w w:val="80"/>
        </w:rPr>
        <w:t>of</w:t>
      </w:r>
      <w:r>
        <w:rPr>
          <w:spacing w:val="-21"/>
          <w:w w:val="80"/>
        </w:rPr>
        <w:t xml:space="preserve"> </w:t>
      </w:r>
      <w:r>
        <w:rPr>
          <w:w w:val="80"/>
        </w:rPr>
        <w:t>surveillance</w:t>
      </w:r>
      <w:r>
        <w:rPr>
          <w:spacing w:val="-22"/>
          <w:w w:val="80"/>
        </w:rPr>
        <w:t xml:space="preserve"> </w:t>
      </w:r>
      <w:r>
        <w:rPr>
          <w:spacing w:val="3"/>
          <w:w w:val="80"/>
        </w:rPr>
        <w:t>activities,</w:t>
      </w:r>
      <w:r>
        <w:rPr>
          <w:spacing w:val="-21"/>
          <w:w w:val="80"/>
        </w:rPr>
        <w:t xml:space="preserve"> </w:t>
      </w:r>
      <w:r>
        <w:rPr>
          <w:spacing w:val="2"/>
          <w:w w:val="80"/>
        </w:rPr>
        <w:t>specifically</w:t>
      </w:r>
      <w:r>
        <w:rPr>
          <w:spacing w:val="-21"/>
          <w:w w:val="80"/>
        </w:rPr>
        <w:t xml:space="preserve"> </w:t>
      </w:r>
      <w:r>
        <w:rPr>
          <w:spacing w:val="2"/>
          <w:w w:val="80"/>
        </w:rPr>
        <w:t>the</w:t>
      </w:r>
      <w:r>
        <w:rPr>
          <w:spacing w:val="-21"/>
          <w:w w:val="80"/>
        </w:rPr>
        <w:t xml:space="preserve"> </w:t>
      </w:r>
      <w:r>
        <w:rPr>
          <w:spacing w:val="2"/>
          <w:w w:val="80"/>
        </w:rPr>
        <w:t xml:space="preserve">occurrence, </w:t>
      </w:r>
      <w:r>
        <w:rPr>
          <w:w w:val="85"/>
        </w:rPr>
        <w:t>outbreak</w:t>
      </w:r>
      <w:r>
        <w:rPr>
          <w:spacing w:val="-18"/>
          <w:w w:val="85"/>
        </w:rPr>
        <w:t xml:space="preserve"> </w:t>
      </w:r>
      <w:r>
        <w:rPr>
          <w:w w:val="85"/>
        </w:rPr>
        <w:t>and</w:t>
      </w:r>
      <w:r>
        <w:rPr>
          <w:spacing w:val="-18"/>
          <w:w w:val="85"/>
        </w:rPr>
        <w:t xml:space="preserve"> </w:t>
      </w:r>
      <w:r>
        <w:rPr>
          <w:w w:val="85"/>
        </w:rPr>
        <w:t>spread</w:t>
      </w:r>
      <w:r>
        <w:rPr>
          <w:spacing w:val="-17"/>
          <w:w w:val="85"/>
        </w:rPr>
        <w:t xml:space="preserve"> </w:t>
      </w:r>
      <w:r>
        <w:rPr>
          <w:w w:val="85"/>
        </w:rPr>
        <w:t>of</w:t>
      </w:r>
      <w:r>
        <w:rPr>
          <w:spacing w:val="-18"/>
          <w:w w:val="85"/>
        </w:rPr>
        <w:t xml:space="preserve"> </w:t>
      </w:r>
      <w:r>
        <w:rPr>
          <w:w w:val="85"/>
        </w:rPr>
        <w:t>plant</w:t>
      </w:r>
      <w:r>
        <w:rPr>
          <w:spacing w:val="-17"/>
          <w:w w:val="85"/>
        </w:rPr>
        <w:t xml:space="preserve"> </w:t>
      </w:r>
      <w:r>
        <w:rPr>
          <w:spacing w:val="4"/>
          <w:w w:val="85"/>
        </w:rPr>
        <w:t>pests,</w:t>
      </w:r>
      <w:r>
        <w:rPr>
          <w:spacing w:val="-18"/>
          <w:w w:val="85"/>
        </w:rPr>
        <w:t xml:space="preserve"> </w:t>
      </w:r>
      <w:r>
        <w:rPr>
          <w:w w:val="85"/>
        </w:rPr>
        <w:t>and</w:t>
      </w:r>
      <w:r>
        <w:rPr>
          <w:spacing w:val="-17"/>
          <w:w w:val="85"/>
        </w:rPr>
        <w:t xml:space="preserve"> </w:t>
      </w:r>
      <w:r>
        <w:rPr>
          <w:spacing w:val="4"/>
          <w:w w:val="85"/>
        </w:rPr>
        <w:t>efforts</w:t>
      </w:r>
      <w:r>
        <w:rPr>
          <w:spacing w:val="-18"/>
          <w:w w:val="85"/>
        </w:rPr>
        <w:t xml:space="preserve"> </w:t>
      </w:r>
      <w:r>
        <w:rPr>
          <w:spacing w:val="2"/>
          <w:w w:val="85"/>
        </w:rPr>
        <w:t xml:space="preserve">to </w:t>
      </w:r>
      <w:r>
        <w:rPr>
          <w:w w:val="80"/>
        </w:rPr>
        <w:t>control</w:t>
      </w:r>
      <w:r>
        <w:rPr>
          <w:spacing w:val="-9"/>
          <w:w w:val="80"/>
        </w:rPr>
        <w:t xml:space="preserve"> </w:t>
      </w:r>
      <w:r>
        <w:rPr>
          <w:spacing w:val="2"/>
          <w:w w:val="80"/>
        </w:rPr>
        <w:t>them.</w:t>
      </w:r>
      <w:r>
        <w:rPr>
          <w:spacing w:val="-9"/>
          <w:w w:val="80"/>
        </w:rPr>
        <w:t xml:space="preserve"> </w:t>
      </w:r>
      <w:r>
        <w:rPr>
          <w:w w:val="80"/>
        </w:rPr>
        <w:t>Information</w:t>
      </w:r>
      <w:r>
        <w:rPr>
          <w:spacing w:val="-8"/>
          <w:w w:val="80"/>
        </w:rPr>
        <w:t xml:space="preserve"> </w:t>
      </w:r>
      <w:r>
        <w:rPr>
          <w:spacing w:val="2"/>
          <w:w w:val="80"/>
        </w:rPr>
        <w:t>gathered</w:t>
      </w:r>
      <w:r>
        <w:rPr>
          <w:spacing w:val="-9"/>
          <w:w w:val="80"/>
        </w:rPr>
        <w:t xml:space="preserve"> </w:t>
      </w:r>
      <w:r>
        <w:rPr>
          <w:w w:val="80"/>
        </w:rPr>
        <w:t>through</w:t>
      </w:r>
      <w:r>
        <w:rPr>
          <w:spacing w:val="-9"/>
          <w:w w:val="80"/>
        </w:rPr>
        <w:t xml:space="preserve"> </w:t>
      </w:r>
      <w:r>
        <w:rPr>
          <w:w w:val="80"/>
        </w:rPr>
        <w:t xml:space="preserve">general </w:t>
      </w:r>
      <w:r>
        <w:rPr>
          <w:w w:val="85"/>
        </w:rPr>
        <w:t>surveillance</w:t>
      </w:r>
      <w:r>
        <w:rPr>
          <w:spacing w:val="-12"/>
          <w:w w:val="85"/>
        </w:rPr>
        <w:t xml:space="preserve"> </w:t>
      </w:r>
      <w:r>
        <w:rPr>
          <w:w w:val="85"/>
        </w:rPr>
        <w:t>will</w:t>
      </w:r>
      <w:r>
        <w:rPr>
          <w:spacing w:val="-11"/>
          <w:w w:val="85"/>
        </w:rPr>
        <w:t xml:space="preserve"> </w:t>
      </w:r>
      <w:r>
        <w:rPr>
          <w:w w:val="85"/>
        </w:rPr>
        <w:t>be</w:t>
      </w:r>
      <w:r>
        <w:rPr>
          <w:spacing w:val="-11"/>
          <w:w w:val="85"/>
        </w:rPr>
        <w:t xml:space="preserve"> </w:t>
      </w:r>
      <w:r>
        <w:rPr>
          <w:spacing w:val="2"/>
          <w:w w:val="85"/>
        </w:rPr>
        <w:t>used</w:t>
      </w:r>
      <w:r>
        <w:rPr>
          <w:spacing w:val="-12"/>
          <w:w w:val="85"/>
        </w:rPr>
        <w:t xml:space="preserve"> </w:t>
      </w:r>
      <w:r>
        <w:rPr>
          <w:spacing w:val="2"/>
          <w:w w:val="85"/>
        </w:rPr>
        <w:t>most</w:t>
      </w:r>
      <w:r>
        <w:rPr>
          <w:spacing w:val="-11"/>
          <w:w w:val="85"/>
        </w:rPr>
        <w:t xml:space="preserve"> </w:t>
      </w:r>
      <w:r>
        <w:rPr>
          <w:spacing w:val="3"/>
          <w:w w:val="85"/>
        </w:rPr>
        <w:t>often</w:t>
      </w:r>
      <w:r>
        <w:rPr>
          <w:spacing w:val="-11"/>
          <w:w w:val="85"/>
        </w:rPr>
        <w:t xml:space="preserve"> </w:t>
      </w:r>
      <w:r>
        <w:rPr>
          <w:w w:val="85"/>
        </w:rPr>
        <w:t>for</w:t>
      </w:r>
      <w:r>
        <w:rPr>
          <w:spacing w:val="-12"/>
          <w:w w:val="85"/>
        </w:rPr>
        <w:t xml:space="preserve"> </w:t>
      </w:r>
      <w:r>
        <w:rPr>
          <w:spacing w:val="2"/>
          <w:w w:val="85"/>
        </w:rPr>
        <w:t>reporting to</w:t>
      </w:r>
      <w:r>
        <w:rPr>
          <w:spacing w:val="-29"/>
          <w:w w:val="85"/>
        </w:rPr>
        <w:t xml:space="preserve"> </w:t>
      </w:r>
      <w:r>
        <w:rPr>
          <w:spacing w:val="2"/>
          <w:w w:val="85"/>
        </w:rPr>
        <w:t>concerned</w:t>
      </w:r>
      <w:r>
        <w:rPr>
          <w:spacing w:val="-28"/>
          <w:w w:val="85"/>
        </w:rPr>
        <w:t xml:space="preserve"> </w:t>
      </w:r>
      <w:r>
        <w:rPr>
          <w:w w:val="85"/>
        </w:rPr>
        <w:t>trading</w:t>
      </w:r>
      <w:r>
        <w:rPr>
          <w:spacing w:val="-28"/>
          <w:w w:val="85"/>
        </w:rPr>
        <w:t xml:space="preserve"> </w:t>
      </w:r>
      <w:r>
        <w:rPr>
          <w:spacing w:val="3"/>
          <w:w w:val="85"/>
        </w:rPr>
        <w:t>partners,</w:t>
      </w:r>
      <w:r>
        <w:rPr>
          <w:spacing w:val="-28"/>
          <w:w w:val="85"/>
        </w:rPr>
        <w:t xml:space="preserve"> </w:t>
      </w:r>
      <w:r>
        <w:rPr>
          <w:spacing w:val="2"/>
          <w:w w:val="85"/>
        </w:rPr>
        <w:t>RPPOs</w:t>
      </w:r>
      <w:r>
        <w:rPr>
          <w:spacing w:val="-28"/>
          <w:w w:val="85"/>
        </w:rPr>
        <w:t xml:space="preserve"> </w:t>
      </w:r>
      <w:r>
        <w:rPr>
          <w:w w:val="85"/>
        </w:rPr>
        <w:t>and</w:t>
      </w:r>
      <w:r>
        <w:rPr>
          <w:spacing w:val="-28"/>
          <w:w w:val="85"/>
        </w:rPr>
        <w:t xml:space="preserve"> </w:t>
      </w:r>
      <w:r>
        <w:rPr>
          <w:spacing w:val="2"/>
          <w:w w:val="85"/>
        </w:rPr>
        <w:t>the</w:t>
      </w:r>
      <w:r>
        <w:rPr>
          <w:spacing w:val="-29"/>
          <w:w w:val="85"/>
        </w:rPr>
        <w:t xml:space="preserve"> </w:t>
      </w:r>
      <w:r>
        <w:rPr>
          <w:w w:val="85"/>
        </w:rPr>
        <w:t xml:space="preserve">IPPC </w:t>
      </w:r>
      <w:r>
        <w:rPr>
          <w:spacing w:val="3"/>
          <w:w w:val="90"/>
        </w:rPr>
        <w:t>(Article</w:t>
      </w:r>
      <w:r>
        <w:rPr>
          <w:spacing w:val="-6"/>
          <w:w w:val="90"/>
        </w:rPr>
        <w:t xml:space="preserve"> </w:t>
      </w:r>
      <w:r>
        <w:rPr>
          <w:spacing w:val="4"/>
          <w:w w:val="90"/>
        </w:rPr>
        <w:t>IV).</w:t>
      </w:r>
    </w:p>
    <w:p w14:paraId="2CA6B81E" w14:textId="77777777" w:rsidR="00996D5B" w:rsidRDefault="00193912">
      <w:pPr>
        <w:pStyle w:val="BodyText"/>
        <w:spacing w:before="83" w:line="288" w:lineRule="auto"/>
        <w:ind w:left="352" w:right="1415" w:firstLine="453"/>
        <w:jc w:val="both"/>
      </w:pPr>
      <w:r>
        <w:br w:type="column"/>
      </w:r>
      <w:r>
        <w:rPr>
          <w:w w:val="90"/>
        </w:rPr>
        <w:t xml:space="preserve">Plant </w:t>
      </w:r>
      <w:r>
        <w:rPr>
          <w:spacing w:val="3"/>
          <w:w w:val="90"/>
        </w:rPr>
        <w:t xml:space="preserve">pest </w:t>
      </w:r>
      <w:r>
        <w:rPr>
          <w:w w:val="90"/>
        </w:rPr>
        <w:t xml:space="preserve">surveillance </w:t>
      </w:r>
      <w:r>
        <w:rPr>
          <w:spacing w:val="2"/>
          <w:w w:val="90"/>
        </w:rPr>
        <w:t xml:space="preserve">results </w:t>
      </w:r>
      <w:r>
        <w:rPr>
          <w:w w:val="90"/>
        </w:rPr>
        <w:t xml:space="preserve">should be </w:t>
      </w:r>
      <w:r>
        <w:rPr>
          <w:spacing w:val="3"/>
          <w:w w:val="85"/>
        </w:rPr>
        <w:t>reported</w:t>
      </w:r>
      <w:r>
        <w:rPr>
          <w:spacing w:val="-13"/>
          <w:w w:val="85"/>
        </w:rPr>
        <w:t xml:space="preserve"> </w:t>
      </w:r>
      <w:r>
        <w:rPr>
          <w:w w:val="85"/>
        </w:rPr>
        <w:t>in</w:t>
      </w:r>
      <w:r>
        <w:rPr>
          <w:spacing w:val="-12"/>
          <w:w w:val="85"/>
        </w:rPr>
        <w:t xml:space="preserve"> </w:t>
      </w:r>
      <w:r>
        <w:rPr>
          <w:w w:val="85"/>
        </w:rPr>
        <w:t>a</w:t>
      </w:r>
      <w:r>
        <w:rPr>
          <w:spacing w:val="-12"/>
          <w:w w:val="85"/>
        </w:rPr>
        <w:t xml:space="preserve"> </w:t>
      </w:r>
      <w:r>
        <w:rPr>
          <w:w w:val="85"/>
        </w:rPr>
        <w:t>timely</w:t>
      </w:r>
      <w:r>
        <w:rPr>
          <w:spacing w:val="-12"/>
          <w:w w:val="85"/>
        </w:rPr>
        <w:t xml:space="preserve"> </w:t>
      </w:r>
      <w:r>
        <w:rPr>
          <w:w w:val="85"/>
        </w:rPr>
        <w:t>manner</w:t>
      </w:r>
      <w:r>
        <w:rPr>
          <w:spacing w:val="-13"/>
          <w:w w:val="85"/>
        </w:rPr>
        <w:t xml:space="preserve"> </w:t>
      </w:r>
      <w:r>
        <w:rPr>
          <w:spacing w:val="2"/>
          <w:w w:val="85"/>
        </w:rPr>
        <w:t>to</w:t>
      </w:r>
      <w:r>
        <w:rPr>
          <w:spacing w:val="-12"/>
          <w:w w:val="85"/>
        </w:rPr>
        <w:t xml:space="preserve"> </w:t>
      </w:r>
      <w:r>
        <w:rPr>
          <w:spacing w:val="2"/>
          <w:w w:val="85"/>
        </w:rPr>
        <w:t>concerned</w:t>
      </w:r>
      <w:r>
        <w:rPr>
          <w:spacing w:val="-12"/>
          <w:w w:val="85"/>
        </w:rPr>
        <w:t xml:space="preserve"> </w:t>
      </w:r>
      <w:r>
        <w:rPr>
          <w:w w:val="85"/>
        </w:rPr>
        <w:t xml:space="preserve">trading </w:t>
      </w:r>
      <w:r>
        <w:rPr>
          <w:spacing w:val="3"/>
          <w:w w:val="90"/>
        </w:rPr>
        <w:t>partners</w:t>
      </w:r>
      <w:r>
        <w:rPr>
          <w:spacing w:val="-18"/>
          <w:w w:val="90"/>
        </w:rPr>
        <w:t xml:space="preserve"> </w:t>
      </w:r>
      <w:r>
        <w:rPr>
          <w:w w:val="90"/>
        </w:rPr>
        <w:t>in</w:t>
      </w:r>
      <w:r>
        <w:rPr>
          <w:spacing w:val="-18"/>
          <w:w w:val="90"/>
        </w:rPr>
        <w:t xml:space="preserve"> </w:t>
      </w:r>
      <w:r>
        <w:rPr>
          <w:w w:val="90"/>
        </w:rPr>
        <w:t>a</w:t>
      </w:r>
      <w:r>
        <w:rPr>
          <w:spacing w:val="-18"/>
          <w:w w:val="90"/>
        </w:rPr>
        <w:t xml:space="preserve"> </w:t>
      </w:r>
      <w:r>
        <w:rPr>
          <w:w w:val="90"/>
        </w:rPr>
        <w:t>spirit</w:t>
      </w:r>
      <w:r>
        <w:rPr>
          <w:spacing w:val="-18"/>
          <w:w w:val="90"/>
        </w:rPr>
        <w:t xml:space="preserve"> </w:t>
      </w:r>
      <w:r>
        <w:rPr>
          <w:w w:val="90"/>
        </w:rPr>
        <w:t>of</w:t>
      </w:r>
      <w:r>
        <w:rPr>
          <w:spacing w:val="-18"/>
          <w:w w:val="90"/>
        </w:rPr>
        <w:t xml:space="preserve"> </w:t>
      </w:r>
      <w:r>
        <w:rPr>
          <w:w w:val="90"/>
        </w:rPr>
        <w:t>international</w:t>
      </w:r>
      <w:r>
        <w:rPr>
          <w:spacing w:val="-18"/>
          <w:w w:val="90"/>
        </w:rPr>
        <w:t xml:space="preserve"> </w:t>
      </w:r>
      <w:r>
        <w:rPr>
          <w:spacing w:val="2"/>
          <w:w w:val="90"/>
        </w:rPr>
        <w:t>cooperation to</w:t>
      </w:r>
      <w:r>
        <w:rPr>
          <w:spacing w:val="-19"/>
          <w:w w:val="90"/>
        </w:rPr>
        <w:t xml:space="preserve"> </w:t>
      </w:r>
      <w:r>
        <w:rPr>
          <w:w w:val="90"/>
        </w:rPr>
        <w:t>prevent</w:t>
      </w:r>
      <w:r>
        <w:rPr>
          <w:spacing w:val="-19"/>
          <w:w w:val="90"/>
        </w:rPr>
        <w:t xml:space="preserve"> </w:t>
      </w:r>
      <w:r>
        <w:rPr>
          <w:spacing w:val="2"/>
          <w:w w:val="90"/>
        </w:rPr>
        <w:t>the</w:t>
      </w:r>
      <w:r>
        <w:rPr>
          <w:spacing w:val="-19"/>
          <w:w w:val="90"/>
        </w:rPr>
        <w:t xml:space="preserve"> </w:t>
      </w:r>
      <w:r>
        <w:rPr>
          <w:w w:val="90"/>
        </w:rPr>
        <w:t>spread</w:t>
      </w:r>
      <w:r>
        <w:rPr>
          <w:spacing w:val="-18"/>
          <w:w w:val="90"/>
        </w:rPr>
        <w:t xml:space="preserve"> </w:t>
      </w:r>
      <w:r>
        <w:rPr>
          <w:w w:val="90"/>
        </w:rPr>
        <w:t>of</w:t>
      </w:r>
      <w:r>
        <w:rPr>
          <w:spacing w:val="-19"/>
          <w:w w:val="90"/>
        </w:rPr>
        <w:t xml:space="preserve"> </w:t>
      </w:r>
      <w:r>
        <w:rPr>
          <w:spacing w:val="4"/>
          <w:w w:val="90"/>
        </w:rPr>
        <w:t>pests.</w:t>
      </w:r>
      <w:r>
        <w:rPr>
          <w:spacing w:val="-19"/>
          <w:w w:val="90"/>
        </w:rPr>
        <w:t xml:space="preserve"> </w:t>
      </w:r>
      <w:r>
        <w:rPr>
          <w:spacing w:val="2"/>
          <w:w w:val="90"/>
        </w:rPr>
        <w:t>Industry</w:t>
      </w:r>
      <w:r>
        <w:rPr>
          <w:spacing w:val="-18"/>
          <w:w w:val="90"/>
        </w:rPr>
        <w:t xml:space="preserve"> </w:t>
      </w:r>
      <w:r>
        <w:rPr>
          <w:w w:val="90"/>
        </w:rPr>
        <w:t xml:space="preserve">groups </w:t>
      </w:r>
      <w:r>
        <w:rPr>
          <w:spacing w:val="4"/>
          <w:w w:val="85"/>
        </w:rPr>
        <w:t xml:space="preserve">affected </w:t>
      </w:r>
      <w:r>
        <w:rPr>
          <w:w w:val="85"/>
        </w:rPr>
        <w:t xml:space="preserve">by </w:t>
      </w:r>
      <w:r>
        <w:rPr>
          <w:spacing w:val="2"/>
          <w:w w:val="85"/>
        </w:rPr>
        <w:t xml:space="preserve">the results </w:t>
      </w:r>
      <w:r>
        <w:rPr>
          <w:w w:val="85"/>
        </w:rPr>
        <w:t xml:space="preserve">of surveillance should be </w:t>
      </w:r>
      <w:r>
        <w:rPr>
          <w:spacing w:val="2"/>
          <w:w w:val="90"/>
        </w:rPr>
        <w:t>properly</w:t>
      </w:r>
      <w:r>
        <w:rPr>
          <w:spacing w:val="-9"/>
          <w:w w:val="90"/>
        </w:rPr>
        <w:t xml:space="preserve"> </w:t>
      </w:r>
      <w:r>
        <w:rPr>
          <w:w w:val="90"/>
        </w:rPr>
        <w:t>informed.</w:t>
      </w:r>
    </w:p>
    <w:p w14:paraId="12F21F5B" w14:textId="77777777" w:rsidR="00996D5B" w:rsidRDefault="00996D5B">
      <w:pPr>
        <w:pStyle w:val="BodyText"/>
        <w:spacing w:before="6"/>
        <w:rPr>
          <w:sz w:val="18"/>
        </w:rPr>
      </w:pPr>
    </w:p>
    <w:p w14:paraId="6DA9B255" w14:textId="77777777" w:rsidR="00996D5B" w:rsidRDefault="00193912">
      <w:pPr>
        <w:pStyle w:val="Heading3"/>
        <w:numPr>
          <w:ilvl w:val="1"/>
          <w:numId w:val="41"/>
        </w:numPr>
        <w:tabs>
          <w:tab w:val="left" w:pos="787"/>
        </w:tabs>
        <w:spacing w:before="1"/>
        <w:ind w:left="787" w:hanging="435"/>
        <w:jc w:val="left"/>
      </w:pPr>
      <w:r>
        <w:rPr>
          <w:color w:val="6B207F"/>
        </w:rPr>
        <w:t>Awareness-raising and</w:t>
      </w:r>
      <w:r>
        <w:rPr>
          <w:color w:val="6B207F"/>
          <w:spacing w:val="-60"/>
        </w:rPr>
        <w:t xml:space="preserve"> </w:t>
      </w:r>
      <w:r>
        <w:rPr>
          <w:color w:val="6B207F"/>
        </w:rPr>
        <w:t>advocacy</w:t>
      </w:r>
    </w:p>
    <w:p w14:paraId="222B63A3" w14:textId="77777777" w:rsidR="00996D5B" w:rsidRDefault="00193912">
      <w:pPr>
        <w:pStyle w:val="BodyText"/>
        <w:spacing w:before="30" w:line="288" w:lineRule="auto"/>
        <w:ind w:left="352" w:right="1415"/>
        <w:jc w:val="both"/>
      </w:pPr>
      <w:r>
        <w:rPr>
          <w:w w:val="90"/>
        </w:rPr>
        <w:t xml:space="preserve">It is valuable for key groups and individuals </w:t>
      </w:r>
      <w:r>
        <w:rPr>
          <w:spacing w:val="2"/>
          <w:w w:val="90"/>
        </w:rPr>
        <w:t xml:space="preserve">to </w:t>
      </w:r>
      <w:r>
        <w:rPr>
          <w:spacing w:val="2"/>
          <w:w w:val="85"/>
        </w:rPr>
        <w:t xml:space="preserve">understand the </w:t>
      </w:r>
      <w:r>
        <w:rPr>
          <w:w w:val="85"/>
        </w:rPr>
        <w:t xml:space="preserve">surveillance programme’s goals, </w:t>
      </w:r>
      <w:r>
        <w:rPr>
          <w:spacing w:val="3"/>
          <w:w w:val="85"/>
        </w:rPr>
        <w:t xml:space="preserve">its </w:t>
      </w:r>
      <w:r>
        <w:rPr>
          <w:w w:val="85"/>
        </w:rPr>
        <w:t xml:space="preserve">main </w:t>
      </w:r>
      <w:r>
        <w:rPr>
          <w:spacing w:val="2"/>
          <w:w w:val="85"/>
        </w:rPr>
        <w:t xml:space="preserve">operations </w:t>
      </w:r>
      <w:r>
        <w:rPr>
          <w:w w:val="85"/>
        </w:rPr>
        <w:t xml:space="preserve">and what </w:t>
      </w:r>
      <w:r>
        <w:rPr>
          <w:spacing w:val="2"/>
          <w:w w:val="85"/>
        </w:rPr>
        <w:t xml:space="preserve">support </w:t>
      </w:r>
      <w:r>
        <w:rPr>
          <w:w w:val="85"/>
        </w:rPr>
        <w:t xml:space="preserve">is </w:t>
      </w:r>
      <w:r>
        <w:rPr>
          <w:spacing w:val="2"/>
          <w:w w:val="85"/>
        </w:rPr>
        <w:t xml:space="preserve">needed </w:t>
      </w:r>
      <w:r>
        <w:rPr>
          <w:w w:val="85"/>
        </w:rPr>
        <w:t xml:space="preserve">in order for </w:t>
      </w:r>
      <w:r>
        <w:rPr>
          <w:spacing w:val="2"/>
          <w:w w:val="85"/>
        </w:rPr>
        <w:t xml:space="preserve">the </w:t>
      </w:r>
      <w:r>
        <w:rPr>
          <w:w w:val="85"/>
        </w:rPr>
        <w:t xml:space="preserve">programme </w:t>
      </w:r>
      <w:r>
        <w:rPr>
          <w:spacing w:val="2"/>
          <w:w w:val="85"/>
        </w:rPr>
        <w:t xml:space="preserve">to function </w:t>
      </w:r>
      <w:r>
        <w:rPr>
          <w:w w:val="85"/>
        </w:rPr>
        <w:t>well.</w:t>
      </w:r>
      <w:r>
        <w:rPr>
          <w:spacing w:val="-25"/>
          <w:w w:val="85"/>
        </w:rPr>
        <w:t xml:space="preserve"> </w:t>
      </w:r>
      <w:r>
        <w:rPr>
          <w:spacing w:val="2"/>
          <w:w w:val="85"/>
        </w:rPr>
        <w:t xml:space="preserve">The </w:t>
      </w:r>
      <w:r>
        <w:rPr>
          <w:w w:val="85"/>
        </w:rPr>
        <w:t xml:space="preserve">surveillance programme will benefit from having </w:t>
      </w:r>
      <w:r>
        <w:rPr>
          <w:w w:val="90"/>
        </w:rPr>
        <w:t>a</w:t>
      </w:r>
      <w:r>
        <w:rPr>
          <w:spacing w:val="-18"/>
          <w:w w:val="90"/>
        </w:rPr>
        <w:t xml:space="preserve"> </w:t>
      </w:r>
      <w:r>
        <w:rPr>
          <w:w w:val="90"/>
        </w:rPr>
        <w:t>plan</w:t>
      </w:r>
      <w:r>
        <w:rPr>
          <w:spacing w:val="-17"/>
          <w:w w:val="90"/>
        </w:rPr>
        <w:t xml:space="preserve"> </w:t>
      </w:r>
      <w:r>
        <w:rPr>
          <w:w w:val="90"/>
        </w:rPr>
        <w:t>in</w:t>
      </w:r>
      <w:r>
        <w:rPr>
          <w:spacing w:val="-18"/>
          <w:w w:val="90"/>
        </w:rPr>
        <w:t xml:space="preserve"> </w:t>
      </w:r>
      <w:r>
        <w:rPr>
          <w:w w:val="90"/>
        </w:rPr>
        <w:t>place</w:t>
      </w:r>
      <w:r>
        <w:rPr>
          <w:spacing w:val="-17"/>
          <w:w w:val="90"/>
        </w:rPr>
        <w:t xml:space="preserve"> </w:t>
      </w:r>
      <w:r>
        <w:rPr>
          <w:spacing w:val="2"/>
          <w:w w:val="90"/>
        </w:rPr>
        <w:t>to</w:t>
      </w:r>
      <w:r>
        <w:rPr>
          <w:spacing w:val="-18"/>
          <w:w w:val="90"/>
        </w:rPr>
        <w:t xml:space="preserve"> </w:t>
      </w:r>
      <w:r>
        <w:rPr>
          <w:spacing w:val="2"/>
          <w:w w:val="90"/>
        </w:rPr>
        <w:t>generate</w:t>
      </w:r>
      <w:r>
        <w:rPr>
          <w:spacing w:val="-17"/>
          <w:w w:val="90"/>
        </w:rPr>
        <w:t xml:space="preserve"> </w:t>
      </w:r>
      <w:r>
        <w:rPr>
          <w:w w:val="90"/>
        </w:rPr>
        <w:t>awareness</w:t>
      </w:r>
      <w:r>
        <w:rPr>
          <w:spacing w:val="-18"/>
          <w:w w:val="90"/>
        </w:rPr>
        <w:t xml:space="preserve"> </w:t>
      </w:r>
      <w:r>
        <w:rPr>
          <w:w w:val="90"/>
        </w:rPr>
        <w:t>and</w:t>
      </w:r>
      <w:r>
        <w:rPr>
          <w:spacing w:val="-17"/>
          <w:w w:val="90"/>
        </w:rPr>
        <w:t xml:space="preserve"> </w:t>
      </w:r>
      <w:r>
        <w:rPr>
          <w:w w:val="90"/>
        </w:rPr>
        <w:t xml:space="preserve">build </w:t>
      </w:r>
      <w:r>
        <w:rPr>
          <w:spacing w:val="2"/>
          <w:w w:val="90"/>
        </w:rPr>
        <w:t>support</w:t>
      </w:r>
      <w:r>
        <w:rPr>
          <w:spacing w:val="-16"/>
          <w:w w:val="90"/>
        </w:rPr>
        <w:t xml:space="preserve"> </w:t>
      </w:r>
      <w:r>
        <w:rPr>
          <w:w w:val="90"/>
        </w:rPr>
        <w:t>among</w:t>
      </w:r>
      <w:r>
        <w:rPr>
          <w:spacing w:val="-16"/>
          <w:w w:val="90"/>
        </w:rPr>
        <w:t xml:space="preserve"> </w:t>
      </w:r>
      <w:r>
        <w:rPr>
          <w:w w:val="90"/>
        </w:rPr>
        <w:t>key</w:t>
      </w:r>
      <w:r>
        <w:rPr>
          <w:spacing w:val="-16"/>
          <w:w w:val="90"/>
        </w:rPr>
        <w:t xml:space="preserve"> </w:t>
      </w:r>
      <w:r>
        <w:rPr>
          <w:spacing w:val="2"/>
          <w:w w:val="90"/>
        </w:rPr>
        <w:t>stakeholders.</w:t>
      </w:r>
    </w:p>
    <w:p w14:paraId="759A2852" w14:textId="77777777" w:rsidR="00996D5B" w:rsidRDefault="00193912">
      <w:pPr>
        <w:pStyle w:val="BodyText"/>
        <w:spacing w:before="6" w:line="288" w:lineRule="auto"/>
        <w:ind w:left="352" w:right="1415" w:firstLine="453"/>
        <w:jc w:val="both"/>
      </w:pPr>
      <w:r>
        <w:rPr>
          <w:w w:val="80"/>
        </w:rPr>
        <w:t xml:space="preserve">An </w:t>
      </w:r>
      <w:commentRangeStart w:id="195"/>
      <w:commentRangeStart w:id="196"/>
      <w:r>
        <w:rPr>
          <w:w w:val="80"/>
        </w:rPr>
        <w:t xml:space="preserve">awareness-raising plan </w:t>
      </w:r>
      <w:commentRangeEnd w:id="195"/>
      <w:r w:rsidR="000C4961">
        <w:rPr>
          <w:rStyle w:val="CommentReference"/>
        </w:rPr>
        <w:commentReference w:id="195"/>
      </w:r>
      <w:commentRangeEnd w:id="196"/>
      <w:r w:rsidR="00620BE7">
        <w:rPr>
          <w:rStyle w:val="CommentReference"/>
        </w:rPr>
        <w:commentReference w:id="196"/>
      </w:r>
      <w:r>
        <w:rPr>
          <w:w w:val="80"/>
        </w:rPr>
        <w:t xml:space="preserve">should </w:t>
      </w:r>
      <w:r>
        <w:rPr>
          <w:spacing w:val="2"/>
          <w:w w:val="80"/>
        </w:rPr>
        <w:t xml:space="preserve">identify </w:t>
      </w:r>
      <w:r>
        <w:rPr>
          <w:w w:val="80"/>
        </w:rPr>
        <w:t xml:space="preserve">the </w:t>
      </w:r>
      <w:r>
        <w:rPr>
          <w:spacing w:val="2"/>
          <w:w w:val="85"/>
        </w:rPr>
        <w:t>interests</w:t>
      </w:r>
      <w:r>
        <w:rPr>
          <w:spacing w:val="-20"/>
          <w:w w:val="85"/>
        </w:rPr>
        <w:t xml:space="preserve"> </w:t>
      </w:r>
      <w:r>
        <w:rPr>
          <w:w w:val="85"/>
        </w:rPr>
        <w:t>of</w:t>
      </w:r>
      <w:r>
        <w:rPr>
          <w:spacing w:val="-19"/>
          <w:w w:val="85"/>
        </w:rPr>
        <w:t xml:space="preserve"> </w:t>
      </w:r>
      <w:r>
        <w:rPr>
          <w:w w:val="85"/>
        </w:rPr>
        <w:t>different</w:t>
      </w:r>
      <w:r>
        <w:rPr>
          <w:spacing w:val="-19"/>
          <w:w w:val="85"/>
        </w:rPr>
        <w:t xml:space="preserve"> </w:t>
      </w:r>
      <w:r>
        <w:rPr>
          <w:w w:val="85"/>
        </w:rPr>
        <w:t>stakeholders</w:t>
      </w:r>
      <w:r>
        <w:rPr>
          <w:spacing w:val="-19"/>
          <w:w w:val="85"/>
        </w:rPr>
        <w:t xml:space="preserve"> </w:t>
      </w:r>
      <w:r>
        <w:rPr>
          <w:w w:val="85"/>
        </w:rPr>
        <w:t>and</w:t>
      </w:r>
      <w:r>
        <w:rPr>
          <w:spacing w:val="-19"/>
          <w:w w:val="85"/>
        </w:rPr>
        <w:t xml:space="preserve"> </w:t>
      </w:r>
      <w:r>
        <w:rPr>
          <w:w w:val="85"/>
        </w:rPr>
        <w:t>refine</w:t>
      </w:r>
      <w:r>
        <w:rPr>
          <w:spacing w:val="-19"/>
          <w:w w:val="85"/>
        </w:rPr>
        <w:t xml:space="preserve"> </w:t>
      </w:r>
      <w:r>
        <w:rPr>
          <w:w w:val="85"/>
        </w:rPr>
        <w:t>mes- sages</w:t>
      </w:r>
      <w:r>
        <w:rPr>
          <w:spacing w:val="-9"/>
          <w:w w:val="85"/>
        </w:rPr>
        <w:t xml:space="preserve"> </w:t>
      </w:r>
      <w:r>
        <w:rPr>
          <w:w w:val="85"/>
        </w:rPr>
        <w:t>and</w:t>
      </w:r>
      <w:r>
        <w:rPr>
          <w:spacing w:val="-8"/>
          <w:w w:val="85"/>
        </w:rPr>
        <w:t xml:space="preserve"> </w:t>
      </w:r>
      <w:r>
        <w:rPr>
          <w:spacing w:val="3"/>
          <w:w w:val="85"/>
        </w:rPr>
        <w:t>styles</w:t>
      </w:r>
      <w:r>
        <w:rPr>
          <w:spacing w:val="-9"/>
          <w:w w:val="85"/>
        </w:rPr>
        <w:t xml:space="preserve"> </w:t>
      </w:r>
      <w:r>
        <w:rPr>
          <w:w w:val="85"/>
        </w:rPr>
        <w:t>of</w:t>
      </w:r>
      <w:r>
        <w:rPr>
          <w:spacing w:val="-8"/>
          <w:w w:val="85"/>
        </w:rPr>
        <w:t xml:space="preserve"> </w:t>
      </w:r>
      <w:r>
        <w:rPr>
          <w:w w:val="85"/>
        </w:rPr>
        <w:t>communications</w:t>
      </w:r>
      <w:r>
        <w:rPr>
          <w:spacing w:val="-9"/>
          <w:w w:val="85"/>
        </w:rPr>
        <w:t xml:space="preserve"> </w:t>
      </w:r>
      <w:r>
        <w:rPr>
          <w:w w:val="85"/>
        </w:rPr>
        <w:t>to</w:t>
      </w:r>
      <w:r>
        <w:rPr>
          <w:spacing w:val="-8"/>
          <w:w w:val="85"/>
        </w:rPr>
        <w:t xml:space="preserve"> </w:t>
      </w:r>
      <w:r>
        <w:rPr>
          <w:w w:val="85"/>
        </w:rPr>
        <w:t>match</w:t>
      </w:r>
      <w:r>
        <w:rPr>
          <w:spacing w:val="-9"/>
          <w:w w:val="85"/>
        </w:rPr>
        <w:t xml:space="preserve"> </w:t>
      </w:r>
      <w:r>
        <w:rPr>
          <w:w w:val="85"/>
        </w:rPr>
        <w:t xml:space="preserve">the </w:t>
      </w:r>
      <w:r>
        <w:rPr>
          <w:spacing w:val="2"/>
          <w:w w:val="80"/>
        </w:rPr>
        <w:t>interests</w:t>
      </w:r>
      <w:r>
        <w:rPr>
          <w:spacing w:val="-14"/>
          <w:w w:val="80"/>
        </w:rPr>
        <w:t xml:space="preserve"> </w:t>
      </w:r>
      <w:r>
        <w:rPr>
          <w:w w:val="80"/>
        </w:rPr>
        <w:t>of</w:t>
      </w:r>
      <w:r>
        <w:rPr>
          <w:spacing w:val="-13"/>
          <w:w w:val="80"/>
        </w:rPr>
        <w:t xml:space="preserve"> </w:t>
      </w:r>
      <w:r>
        <w:rPr>
          <w:w w:val="80"/>
        </w:rPr>
        <w:t>the</w:t>
      </w:r>
      <w:r>
        <w:rPr>
          <w:spacing w:val="-14"/>
          <w:w w:val="80"/>
        </w:rPr>
        <w:t xml:space="preserve"> </w:t>
      </w:r>
      <w:r>
        <w:rPr>
          <w:w w:val="80"/>
        </w:rPr>
        <w:t>stakeholders,</w:t>
      </w:r>
      <w:r>
        <w:rPr>
          <w:spacing w:val="-13"/>
          <w:w w:val="80"/>
        </w:rPr>
        <w:t xml:space="preserve"> </w:t>
      </w:r>
      <w:r>
        <w:rPr>
          <w:w w:val="80"/>
        </w:rPr>
        <w:t>helping</w:t>
      </w:r>
      <w:r>
        <w:rPr>
          <w:spacing w:val="-13"/>
          <w:w w:val="80"/>
        </w:rPr>
        <w:t xml:space="preserve"> </w:t>
      </w:r>
      <w:r>
        <w:rPr>
          <w:w w:val="80"/>
        </w:rPr>
        <w:t>them</w:t>
      </w:r>
      <w:r>
        <w:rPr>
          <w:spacing w:val="-13"/>
          <w:w w:val="80"/>
        </w:rPr>
        <w:t xml:space="preserve"> </w:t>
      </w:r>
      <w:r>
        <w:rPr>
          <w:w w:val="80"/>
        </w:rPr>
        <w:t>to</w:t>
      </w:r>
      <w:r>
        <w:rPr>
          <w:spacing w:val="-13"/>
          <w:w w:val="80"/>
        </w:rPr>
        <w:t xml:space="preserve"> </w:t>
      </w:r>
      <w:r>
        <w:rPr>
          <w:w w:val="80"/>
        </w:rPr>
        <w:t>under- stand</w:t>
      </w:r>
      <w:r>
        <w:rPr>
          <w:spacing w:val="-8"/>
          <w:w w:val="80"/>
        </w:rPr>
        <w:t xml:space="preserve"> </w:t>
      </w:r>
      <w:r>
        <w:rPr>
          <w:w w:val="80"/>
        </w:rPr>
        <w:t>why</w:t>
      </w:r>
      <w:r>
        <w:rPr>
          <w:spacing w:val="-7"/>
          <w:w w:val="80"/>
        </w:rPr>
        <w:t xml:space="preserve"> </w:t>
      </w:r>
      <w:r>
        <w:rPr>
          <w:w w:val="80"/>
        </w:rPr>
        <w:t>the</w:t>
      </w:r>
      <w:r>
        <w:rPr>
          <w:spacing w:val="-7"/>
          <w:w w:val="80"/>
        </w:rPr>
        <w:t xml:space="preserve"> </w:t>
      </w:r>
      <w:r>
        <w:rPr>
          <w:w w:val="80"/>
        </w:rPr>
        <w:t>surveillance</w:t>
      </w:r>
      <w:r>
        <w:rPr>
          <w:spacing w:val="-7"/>
          <w:w w:val="80"/>
        </w:rPr>
        <w:t xml:space="preserve"> </w:t>
      </w:r>
      <w:r>
        <w:rPr>
          <w:w w:val="80"/>
        </w:rPr>
        <w:t>programme</w:t>
      </w:r>
      <w:r>
        <w:rPr>
          <w:spacing w:val="-7"/>
          <w:w w:val="80"/>
        </w:rPr>
        <w:t xml:space="preserve"> </w:t>
      </w:r>
      <w:r>
        <w:rPr>
          <w:w w:val="80"/>
        </w:rPr>
        <w:t>is</w:t>
      </w:r>
      <w:r>
        <w:rPr>
          <w:spacing w:val="-7"/>
          <w:w w:val="80"/>
        </w:rPr>
        <w:t xml:space="preserve"> </w:t>
      </w:r>
      <w:r>
        <w:rPr>
          <w:spacing w:val="2"/>
          <w:w w:val="80"/>
        </w:rPr>
        <w:t>important.</w:t>
      </w:r>
    </w:p>
    <w:p w14:paraId="3609D643" w14:textId="77777777" w:rsidR="00996D5B" w:rsidRDefault="00193912">
      <w:pPr>
        <w:pStyle w:val="BodyText"/>
        <w:spacing w:before="4"/>
        <w:ind w:left="806"/>
        <w:jc w:val="both"/>
      </w:pPr>
      <w:r>
        <w:rPr>
          <w:spacing w:val="2"/>
          <w:w w:val="80"/>
        </w:rPr>
        <w:t>The</w:t>
      </w:r>
      <w:r>
        <w:rPr>
          <w:spacing w:val="-16"/>
          <w:w w:val="80"/>
        </w:rPr>
        <w:t xml:space="preserve"> </w:t>
      </w:r>
      <w:r>
        <w:rPr>
          <w:spacing w:val="2"/>
          <w:w w:val="80"/>
        </w:rPr>
        <w:t>stakeholders</w:t>
      </w:r>
      <w:r>
        <w:rPr>
          <w:spacing w:val="-15"/>
          <w:w w:val="80"/>
        </w:rPr>
        <w:t xml:space="preserve"> </w:t>
      </w:r>
      <w:r>
        <w:rPr>
          <w:w w:val="80"/>
        </w:rPr>
        <w:t>may</w:t>
      </w:r>
      <w:r>
        <w:rPr>
          <w:spacing w:val="-15"/>
          <w:w w:val="80"/>
        </w:rPr>
        <w:t xml:space="preserve"> </w:t>
      </w:r>
      <w:r>
        <w:rPr>
          <w:w w:val="80"/>
        </w:rPr>
        <w:t>include:</w:t>
      </w:r>
    </w:p>
    <w:p w14:paraId="326DA793" w14:textId="77777777" w:rsidR="00996D5B" w:rsidRDefault="00193912">
      <w:pPr>
        <w:pStyle w:val="ListParagraph"/>
        <w:numPr>
          <w:ilvl w:val="0"/>
          <w:numId w:val="30"/>
        </w:numPr>
        <w:tabs>
          <w:tab w:val="left" w:pos="637"/>
        </w:tabs>
        <w:spacing w:line="288" w:lineRule="auto"/>
        <w:ind w:right="1415"/>
        <w:jc w:val="both"/>
        <w:rPr>
          <w:sz w:val="20"/>
        </w:rPr>
      </w:pPr>
      <w:r>
        <w:rPr>
          <w:spacing w:val="2"/>
          <w:w w:val="85"/>
          <w:sz w:val="20"/>
        </w:rPr>
        <w:t xml:space="preserve">private sector, </w:t>
      </w:r>
      <w:r>
        <w:rPr>
          <w:w w:val="85"/>
          <w:sz w:val="20"/>
        </w:rPr>
        <w:t xml:space="preserve">who may be </w:t>
      </w:r>
      <w:r>
        <w:rPr>
          <w:spacing w:val="2"/>
          <w:w w:val="85"/>
          <w:sz w:val="20"/>
        </w:rPr>
        <w:t xml:space="preserve">concerned </w:t>
      </w:r>
      <w:r>
        <w:rPr>
          <w:spacing w:val="-7"/>
          <w:w w:val="85"/>
          <w:sz w:val="20"/>
        </w:rPr>
        <w:t xml:space="preserve">about </w:t>
      </w:r>
      <w:r>
        <w:rPr>
          <w:spacing w:val="2"/>
          <w:w w:val="85"/>
          <w:sz w:val="20"/>
        </w:rPr>
        <w:t xml:space="preserve">losses both </w:t>
      </w:r>
      <w:r>
        <w:rPr>
          <w:w w:val="85"/>
          <w:sz w:val="20"/>
        </w:rPr>
        <w:t xml:space="preserve">from </w:t>
      </w:r>
      <w:r>
        <w:rPr>
          <w:spacing w:val="4"/>
          <w:w w:val="85"/>
          <w:sz w:val="20"/>
        </w:rPr>
        <w:t xml:space="preserve">pests </w:t>
      </w:r>
      <w:r>
        <w:rPr>
          <w:w w:val="85"/>
          <w:sz w:val="20"/>
        </w:rPr>
        <w:t>and from control programmes</w:t>
      </w:r>
    </w:p>
    <w:p w14:paraId="33C28713" w14:textId="77777777" w:rsidR="00996D5B" w:rsidRDefault="00193912">
      <w:pPr>
        <w:pStyle w:val="ListParagraph"/>
        <w:numPr>
          <w:ilvl w:val="0"/>
          <w:numId w:val="30"/>
        </w:numPr>
        <w:tabs>
          <w:tab w:val="left" w:pos="637"/>
        </w:tabs>
        <w:spacing w:before="2" w:line="288" w:lineRule="auto"/>
        <w:ind w:right="1415"/>
        <w:jc w:val="both"/>
        <w:rPr>
          <w:sz w:val="20"/>
        </w:rPr>
      </w:pPr>
      <w:r>
        <w:rPr>
          <w:w w:val="85"/>
          <w:sz w:val="20"/>
        </w:rPr>
        <w:t>high-level</w:t>
      </w:r>
      <w:r>
        <w:rPr>
          <w:spacing w:val="-33"/>
          <w:w w:val="85"/>
          <w:sz w:val="20"/>
        </w:rPr>
        <w:t xml:space="preserve"> </w:t>
      </w:r>
      <w:r>
        <w:rPr>
          <w:w w:val="85"/>
          <w:sz w:val="20"/>
        </w:rPr>
        <w:t>government</w:t>
      </w:r>
      <w:r>
        <w:rPr>
          <w:spacing w:val="-33"/>
          <w:w w:val="85"/>
          <w:sz w:val="20"/>
        </w:rPr>
        <w:t xml:space="preserve"> </w:t>
      </w:r>
      <w:r>
        <w:rPr>
          <w:spacing w:val="2"/>
          <w:w w:val="85"/>
          <w:sz w:val="20"/>
        </w:rPr>
        <w:t>officials,</w:t>
      </w:r>
      <w:r>
        <w:rPr>
          <w:spacing w:val="-33"/>
          <w:w w:val="85"/>
          <w:sz w:val="20"/>
        </w:rPr>
        <w:t xml:space="preserve"> </w:t>
      </w:r>
      <w:r>
        <w:rPr>
          <w:w w:val="85"/>
          <w:sz w:val="20"/>
        </w:rPr>
        <w:t>who</w:t>
      </w:r>
      <w:r>
        <w:rPr>
          <w:spacing w:val="-32"/>
          <w:w w:val="85"/>
          <w:sz w:val="20"/>
        </w:rPr>
        <w:t xml:space="preserve"> </w:t>
      </w:r>
      <w:r>
        <w:rPr>
          <w:w w:val="85"/>
          <w:sz w:val="20"/>
        </w:rPr>
        <w:t>may</w:t>
      </w:r>
      <w:r>
        <w:rPr>
          <w:spacing w:val="-33"/>
          <w:w w:val="85"/>
          <w:sz w:val="20"/>
        </w:rPr>
        <w:t xml:space="preserve"> </w:t>
      </w:r>
      <w:r>
        <w:rPr>
          <w:w w:val="85"/>
          <w:sz w:val="20"/>
        </w:rPr>
        <w:t>not</w:t>
      </w:r>
      <w:r>
        <w:rPr>
          <w:spacing w:val="-33"/>
          <w:w w:val="85"/>
          <w:sz w:val="20"/>
        </w:rPr>
        <w:t xml:space="preserve"> </w:t>
      </w:r>
      <w:r>
        <w:rPr>
          <w:spacing w:val="-19"/>
          <w:w w:val="85"/>
          <w:sz w:val="20"/>
        </w:rPr>
        <w:t xml:space="preserve">be </w:t>
      </w:r>
      <w:r>
        <w:rPr>
          <w:w w:val="85"/>
          <w:sz w:val="20"/>
        </w:rPr>
        <w:t>familiar</w:t>
      </w:r>
      <w:r>
        <w:rPr>
          <w:spacing w:val="-21"/>
          <w:w w:val="85"/>
          <w:sz w:val="20"/>
        </w:rPr>
        <w:t xml:space="preserve"> </w:t>
      </w:r>
      <w:r>
        <w:rPr>
          <w:spacing w:val="2"/>
          <w:w w:val="85"/>
          <w:sz w:val="20"/>
        </w:rPr>
        <w:t>with</w:t>
      </w:r>
      <w:r>
        <w:rPr>
          <w:spacing w:val="-20"/>
          <w:w w:val="85"/>
          <w:sz w:val="20"/>
        </w:rPr>
        <w:t xml:space="preserve"> </w:t>
      </w:r>
      <w:r>
        <w:rPr>
          <w:spacing w:val="2"/>
          <w:w w:val="85"/>
          <w:sz w:val="20"/>
        </w:rPr>
        <w:t>the</w:t>
      </w:r>
      <w:r>
        <w:rPr>
          <w:spacing w:val="-20"/>
          <w:w w:val="85"/>
          <w:sz w:val="20"/>
        </w:rPr>
        <w:t xml:space="preserve"> </w:t>
      </w:r>
      <w:r>
        <w:rPr>
          <w:spacing w:val="2"/>
          <w:w w:val="85"/>
          <w:sz w:val="20"/>
        </w:rPr>
        <w:t>technical</w:t>
      </w:r>
      <w:r>
        <w:rPr>
          <w:spacing w:val="-20"/>
          <w:w w:val="85"/>
          <w:sz w:val="20"/>
        </w:rPr>
        <w:t xml:space="preserve"> </w:t>
      </w:r>
      <w:r>
        <w:rPr>
          <w:w w:val="85"/>
          <w:sz w:val="20"/>
        </w:rPr>
        <w:t>issues</w:t>
      </w:r>
      <w:r>
        <w:rPr>
          <w:spacing w:val="-20"/>
          <w:w w:val="85"/>
          <w:sz w:val="20"/>
        </w:rPr>
        <w:t xml:space="preserve"> </w:t>
      </w:r>
      <w:r>
        <w:rPr>
          <w:w w:val="85"/>
          <w:sz w:val="20"/>
        </w:rPr>
        <w:t>of</w:t>
      </w:r>
      <w:r>
        <w:rPr>
          <w:spacing w:val="-20"/>
          <w:w w:val="85"/>
          <w:sz w:val="20"/>
        </w:rPr>
        <w:t xml:space="preserve"> </w:t>
      </w:r>
      <w:r>
        <w:rPr>
          <w:spacing w:val="2"/>
          <w:w w:val="85"/>
          <w:sz w:val="20"/>
        </w:rPr>
        <w:t xml:space="preserve">phytosani- </w:t>
      </w:r>
      <w:r>
        <w:rPr>
          <w:spacing w:val="4"/>
          <w:w w:val="85"/>
          <w:sz w:val="20"/>
        </w:rPr>
        <w:t>tary</w:t>
      </w:r>
      <w:r>
        <w:rPr>
          <w:spacing w:val="-36"/>
          <w:w w:val="85"/>
          <w:sz w:val="20"/>
        </w:rPr>
        <w:t xml:space="preserve"> </w:t>
      </w:r>
      <w:r>
        <w:rPr>
          <w:w w:val="85"/>
          <w:sz w:val="20"/>
        </w:rPr>
        <w:t>measures</w:t>
      </w:r>
      <w:r>
        <w:rPr>
          <w:spacing w:val="-36"/>
          <w:w w:val="85"/>
          <w:sz w:val="20"/>
        </w:rPr>
        <w:t xml:space="preserve"> </w:t>
      </w:r>
      <w:r>
        <w:rPr>
          <w:w w:val="85"/>
          <w:sz w:val="20"/>
        </w:rPr>
        <w:t>but</w:t>
      </w:r>
      <w:r>
        <w:rPr>
          <w:spacing w:val="-36"/>
          <w:w w:val="85"/>
          <w:sz w:val="20"/>
        </w:rPr>
        <w:t xml:space="preserve"> </w:t>
      </w:r>
      <w:r>
        <w:rPr>
          <w:w w:val="85"/>
          <w:sz w:val="20"/>
        </w:rPr>
        <w:t>may</w:t>
      </w:r>
      <w:r>
        <w:rPr>
          <w:spacing w:val="-36"/>
          <w:w w:val="85"/>
          <w:sz w:val="20"/>
        </w:rPr>
        <w:t xml:space="preserve"> </w:t>
      </w:r>
      <w:r>
        <w:rPr>
          <w:w w:val="85"/>
          <w:sz w:val="20"/>
        </w:rPr>
        <w:t>be</w:t>
      </w:r>
      <w:r>
        <w:rPr>
          <w:spacing w:val="-36"/>
          <w:w w:val="85"/>
          <w:sz w:val="20"/>
        </w:rPr>
        <w:t xml:space="preserve"> </w:t>
      </w:r>
      <w:r>
        <w:rPr>
          <w:spacing w:val="3"/>
          <w:w w:val="85"/>
          <w:sz w:val="20"/>
        </w:rPr>
        <w:t>very</w:t>
      </w:r>
      <w:r>
        <w:rPr>
          <w:spacing w:val="-36"/>
          <w:w w:val="85"/>
          <w:sz w:val="20"/>
        </w:rPr>
        <w:t xml:space="preserve"> </w:t>
      </w:r>
      <w:r>
        <w:rPr>
          <w:spacing w:val="2"/>
          <w:w w:val="85"/>
          <w:sz w:val="20"/>
        </w:rPr>
        <w:t>concerned</w:t>
      </w:r>
      <w:r>
        <w:rPr>
          <w:spacing w:val="-36"/>
          <w:w w:val="85"/>
          <w:sz w:val="20"/>
        </w:rPr>
        <w:t xml:space="preserve"> </w:t>
      </w:r>
      <w:r>
        <w:rPr>
          <w:w w:val="85"/>
          <w:sz w:val="20"/>
        </w:rPr>
        <w:t xml:space="preserve">about </w:t>
      </w:r>
      <w:r>
        <w:rPr>
          <w:spacing w:val="3"/>
          <w:w w:val="80"/>
          <w:sz w:val="20"/>
        </w:rPr>
        <w:t xml:space="preserve">access </w:t>
      </w:r>
      <w:r>
        <w:rPr>
          <w:spacing w:val="2"/>
          <w:w w:val="80"/>
          <w:sz w:val="20"/>
        </w:rPr>
        <w:t xml:space="preserve">to </w:t>
      </w:r>
      <w:r>
        <w:rPr>
          <w:spacing w:val="3"/>
          <w:w w:val="80"/>
          <w:sz w:val="20"/>
        </w:rPr>
        <w:t xml:space="preserve">export </w:t>
      </w:r>
      <w:r>
        <w:rPr>
          <w:spacing w:val="2"/>
          <w:w w:val="80"/>
          <w:sz w:val="20"/>
        </w:rPr>
        <w:t xml:space="preserve">markets, protection </w:t>
      </w:r>
      <w:r>
        <w:rPr>
          <w:w w:val="80"/>
          <w:sz w:val="20"/>
        </w:rPr>
        <w:t>of</w:t>
      </w:r>
      <w:r>
        <w:rPr>
          <w:spacing w:val="-22"/>
          <w:w w:val="80"/>
          <w:sz w:val="20"/>
        </w:rPr>
        <w:t xml:space="preserve"> </w:t>
      </w:r>
      <w:r>
        <w:rPr>
          <w:spacing w:val="2"/>
          <w:w w:val="80"/>
          <w:sz w:val="20"/>
        </w:rPr>
        <w:t xml:space="preserve">domes- </w:t>
      </w:r>
      <w:r>
        <w:rPr>
          <w:w w:val="90"/>
          <w:sz w:val="20"/>
        </w:rPr>
        <w:t>tic</w:t>
      </w:r>
      <w:r>
        <w:rPr>
          <w:spacing w:val="-18"/>
          <w:w w:val="90"/>
          <w:sz w:val="20"/>
        </w:rPr>
        <w:t xml:space="preserve"> </w:t>
      </w:r>
      <w:r>
        <w:rPr>
          <w:w w:val="90"/>
          <w:sz w:val="20"/>
        </w:rPr>
        <w:t>natural</w:t>
      </w:r>
      <w:r>
        <w:rPr>
          <w:spacing w:val="-17"/>
          <w:w w:val="90"/>
          <w:sz w:val="20"/>
        </w:rPr>
        <w:t xml:space="preserve"> </w:t>
      </w:r>
      <w:r>
        <w:rPr>
          <w:spacing w:val="2"/>
          <w:w w:val="90"/>
          <w:sz w:val="20"/>
        </w:rPr>
        <w:t>resources</w:t>
      </w:r>
      <w:r>
        <w:rPr>
          <w:spacing w:val="-18"/>
          <w:w w:val="90"/>
          <w:sz w:val="20"/>
        </w:rPr>
        <w:t xml:space="preserve"> </w:t>
      </w:r>
      <w:r>
        <w:rPr>
          <w:w w:val="90"/>
          <w:sz w:val="20"/>
        </w:rPr>
        <w:t>and</w:t>
      </w:r>
      <w:r>
        <w:rPr>
          <w:spacing w:val="-17"/>
          <w:w w:val="90"/>
          <w:sz w:val="20"/>
        </w:rPr>
        <w:t xml:space="preserve"> </w:t>
      </w:r>
      <w:r>
        <w:rPr>
          <w:w w:val="90"/>
          <w:sz w:val="20"/>
        </w:rPr>
        <w:t>jobs,</w:t>
      </w:r>
      <w:r>
        <w:rPr>
          <w:spacing w:val="-17"/>
          <w:w w:val="90"/>
          <w:sz w:val="20"/>
        </w:rPr>
        <w:t xml:space="preserve"> </w:t>
      </w:r>
      <w:r>
        <w:rPr>
          <w:w w:val="90"/>
          <w:sz w:val="20"/>
        </w:rPr>
        <w:t>and</w:t>
      </w:r>
      <w:r>
        <w:rPr>
          <w:spacing w:val="-18"/>
          <w:w w:val="90"/>
          <w:sz w:val="20"/>
        </w:rPr>
        <w:t xml:space="preserve"> </w:t>
      </w:r>
      <w:r>
        <w:rPr>
          <w:w w:val="90"/>
          <w:sz w:val="20"/>
        </w:rPr>
        <w:t>who</w:t>
      </w:r>
      <w:r>
        <w:rPr>
          <w:spacing w:val="-17"/>
          <w:w w:val="90"/>
          <w:sz w:val="20"/>
        </w:rPr>
        <w:t xml:space="preserve"> </w:t>
      </w:r>
      <w:r>
        <w:rPr>
          <w:w w:val="90"/>
          <w:sz w:val="20"/>
        </w:rPr>
        <w:t xml:space="preserve">may </w:t>
      </w:r>
      <w:r>
        <w:rPr>
          <w:w w:val="85"/>
          <w:sz w:val="20"/>
        </w:rPr>
        <w:t>be</w:t>
      </w:r>
      <w:r>
        <w:rPr>
          <w:spacing w:val="-19"/>
          <w:w w:val="85"/>
          <w:sz w:val="20"/>
        </w:rPr>
        <w:t xml:space="preserve"> </w:t>
      </w:r>
      <w:r>
        <w:rPr>
          <w:w w:val="85"/>
          <w:sz w:val="20"/>
        </w:rPr>
        <w:t>influential</w:t>
      </w:r>
      <w:r>
        <w:rPr>
          <w:spacing w:val="-18"/>
          <w:w w:val="85"/>
          <w:sz w:val="20"/>
        </w:rPr>
        <w:t xml:space="preserve"> </w:t>
      </w:r>
      <w:r>
        <w:rPr>
          <w:w w:val="85"/>
          <w:sz w:val="20"/>
        </w:rPr>
        <w:t>in</w:t>
      </w:r>
      <w:r>
        <w:rPr>
          <w:spacing w:val="-18"/>
          <w:w w:val="85"/>
          <w:sz w:val="20"/>
        </w:rPr>
        <w:t xml:space="preserve"> </w:t>
      </w:r>
      <w:r>
        <w:rPr>
          <w:spacing w:val="2"/>
          <w:w w:val="85"/>
          <w:sz w:val="20"/>
        </w:rPr>
        <w:t>the</w:t>
      </w:r>
      <w:r>
        <w:rPr>
          <w:spacing w:val="-18"/>
          <w:w w:val="85"/>
          <w:sz w:val="20"/>
        </w:rPr>
        <w:t xml:space="preserve"> </w:t>
      </w:r>
      <w:r>
        <w:rPr>
          <w:spacing w:val="3"/>
          <w:w w:val="85"/>
          <w:sz w:val="20"/>
        </w:rPr>
        <w:t>policy-setting</w:t>
      </w:r>
      <w:r>
        <w:rPr>
          <w:spacing w:val="-19"/>
          <w:w w:val="85"/>
          <w:sz w:val="20"/>
        </w:rPr>
        <w:t xml:space="preserve"> </w:t>
      </w:r>
      <w:r>
        <w:rPr>
          <w:w w:val="85"/>
          <w:sz w:val="20"/>
        </w:rPr>
        <w:t>and</w:t>
      </w:r>
      <w:r>
        <w:rPr>
          <w:spacing w:val="-18"/>
          <w:w w:val="85"/>
          <w:sz w:val="20"/>
        </w:rPr>
        <w:t xml:space="preserve"> </w:t>
      </w:r>
      <w:r>
        <w:rPr>
          <w:w w:val="85"/>
          <w:sz w:val="20"/>
        </w:rPr>
        <w:t xml:space="preserve">budget- </w:t>
      </w:r>
      <w:r>
        <w:rPr>
          <w:w w:val="90"/>
          <w:sz w:val="20"/>
        </w:rPr>
        <w:t>planning</w:t>
      </w:r>
      <w:r>
        <w:rPr>
          <w:spacing w:val="-9"/>
          <w:w w:val="90"/>
          <w:sz w:val="20"/>
        </w:rPr>
        <w:t xml:space="preserve"> </w:t>
      </w:r>
      <w:r>
        <w:rPr>
          <w:spacing w:val="3"/>
          <w:w w:val="90"/>
          <w:sz w:val="20"/>
        </w:rPr>
        <w:t>processes</w:t>
      </w:r>
    </w:p>
    <w:p w14:paraId="48C4A11E" w14:textId="77777777" w:rsidR="00996D5B" w:rsidRDefault="00193912">
      <w:pPr>
        <w:pStyle w:val="ListParagraph"/>
        <w:numPr>
          <w:ilvl w:val="0"/>
          <w:numId w:val="30"/>
        </w:numPr>
        <w:tabs>
          <w:tab w:val="left" w:pos="637"/>
        </w:tabs>
        <w:spacing w:before="6" w:line="288" w:lineRule="auto"/>
        <w:ind w:right="1415"/>
        <w:jc w:val="both"/>
        <w:rPr>
          <w:sz w:val="20"/>
        </w:rPr>
      </w:pPr>
      <w:r>
        <w:rPr>
          <w:w w:val="85"/>
          <w:sz w:val="20"/>
        </w:rPr>
        <w:t>the</w:t>
      </w:r>
      <w:r>
        <w:rPr>
          <w:spacing w:val="-34"/>
          <w:w w:val="85"/>
          <w:sz w:val="20"/>
        </w:rPr>
        <w:t xml:space="preserve"> </w:t>
      </w:r>
      <w:r>
        <w:rPr>
          <w:w w:val="85"/>
          <w:sz w:val="20"/>
        </w:rPr>
        <w:t>general</w:t>
      </w:r>
      <w:r>
        <w:rPr>
          <w:spacing w:val="-34"/>
          <w:w w:val="85"/>
          <w:sz w:val="20"/>
        </w:rPr>
        <w:t xml:space="preserve"> </w:t>
      </w:r>
      <w:r>
        <w:rPr>
          <w:w w:val="85"/>
          <w:sz w:val="20"/>
        </w:rPr>
        <w:t>public,</w:t>
      </w:r>
      <w:r>
        <w:rPr>
          <w:spacing w:val="-34"/>
          <w:w w:val="85"/>
          <w:sz w:val="20"/>
        </w:rPr>
        <w:t xml:space="preserve"> </w:t>
      </w:r>
      <w:r>
        <w:rPr>
          <w:w w:val="85"/>
          <w:sz w:val="20"/>
        </w:rPr>
        <w:t>who</w:t>
      </w:r>
      <w:r>
        <w:rPr>
          <w:spacing w:val="-34"/>
          <w:w w:val="85"/>
          <w:sz w:val="20"/>
        </w:rPr>
        <w:t xml:space="preserve"> </w:t>
      </w:r>
      <w:r>
        <w:rPr>
          <w:w w:val="85"/>
          <w:sz w:val="20"/>
        </w:rPr>
        <w:t>may</w:t>
      </w:r>
      <w:r>
        <w:rPr>
          <w:spacing w:val="-34"/>
          <w:w w:val="85"/>
          <w:sz w:val="20"/>
        </w:rPr>
        <w:t xml:space="preserve"> </w:t>
      </w:r>
      <w:r>
        <w:rPr>
          <w:w w:val="85"/>
          <w:sz w:val="20"/>
        </w:rPr>
        <w:t>be</w:t>
      </w:r>
      <w:r>
        <w:rPr>
          <w:spacing w:val="-33"/>
          <w:w w:val="85"/>
          <w:sz w:val="20"/>
        </w:rPr>
        <w:t xml:space="preserve"> </w:t>
      </w:r>
      <w:r>
        <w:rPr>
          <w:w w:val="85"/>
          <w:sz w:val="20"/>
        </w:rPr>
        <w:t>concerned</w:t>
      </w:r>
      <w:r>
        <w:rPr>
          <w:spacing w:val="-34"/>
          <w:w w:val="85"/>
          <w:sz w:val="20"/>
        </w:rPr>
        <w:t xml:space="preserve"> </w:t>
      </w:r>
      <w:r>
        <w:rPr>
          <w:spacing w:val="-8"/>
          <w:w w:val="85"/>
          <w:sz w:val="20"/>
        </w:rPr>
        <w:t xml:space="preserve">about </w:t>
      </w:r>
      <w:r>
        <w:rPr>
          <w:w w:val="80"/>
          <w:sz w:val="20"/>
        </w:rPr>
        <w:t xml:space="preserve">plant </w:t>
      </w:r>
      <w:r>
        <w:rPr>
          <w:spacing w:val="2"/>
          <w:w w:val="80"/>
          <w:sz w:val="20"/>
        </w:rPr>
        <w:t xml:space="preserve">pest </w:t>
      </w:r>
      <w:r>
        <w:rPr>
          <w:w w:val="80"/>
          <w:sz w:val="20"/>
        </w:rPr>
        <w:t xml:space="preserve">surveillance and control programmes </w:t>
      </w:r>
      <w:r>
        <w:rPr>
          <w:w w:val="85"/>
          <w:sz w:val="20"/>
        </w:rPr>
        <w:t>as</w:t>
      </w:r>
      <w:r>
        <w:rPr>
          <w:spacing w:val="-25"/>
          <w:w w:val="85"/>
          <w:sz w:val="20"/>
        </w:rPr>
        <w:t xml:space="preserve"> </w:t>
      </w:r>
      <w:r>
        <w:rPr>
          <w:w w:val="85"/>
          <w:sz w:val="20"/>
        </w:rPr>
        <w:t>a</w:t>
      </w:r>
      <w:r>
        <w:rPr>
          <w:spacing w:val="-24"/>
          <w:w w:val="85"/>
          <w:sz w:val="20"/>
        </w:rPr>
        <w:t xml:space="preserve"> </w:t>
      </w:r>
      <w:r>
        <w:rPr>
          <w:w w:val="85"/>
          <w:sz w:val="20"/>
        </w:rPr>
        <w:t>result</w:t>
      </w:r>
      <w:r>
        <w:rPr>
          <w:spacing w:val="-24"/>
          <w:w w:val="85"/>
          <w:sz w:val="20"/>
        </w:rPr>
        <w:t xml:space="preserve"> </w:t>
      </w:r>
      <w:r>
        <w:rPr>
          <w:w w:val="85"/>
          <w:sz w:val="20"/>
        </w:rPr>
        <w:t>of</w:t>
      </w:r>
      <w:r>
        <w:rPr>
          <w:spacing w:val="-24"/>
          <w:w w:val="85"/>
          <w:sz w:val="20"/>
        </w:rPr>
        <w:t xml:space="preserve"> </w:t>
      </w:r>
      <w:r>
        <w:rPr>
          <w:w w:val="85"/>
          <w:sz w:val="20"/>
        </w:rPr>
        <w:t>concerns</w:t>
      </w:r>
      <w:r>
        <w:rPr>
          <w:spacing w:val="-25"/>
          <w:w w:val="85"/>
          <w:sz w:val="20"/>
        </w:rPr>
        <w:t xml:space="preserve"> </w:t>
      </w:r>
      <w:r>
        <w:rPr>
          <w:w w:val="85"/>
          <w:sz w:val="20"/>
        </w:rPr>
        <w:t>about</w:t>
      </w:r>
      <w:r>
        <w:rPr>
          <w:spacing w:val="-24"/>
          <w:w w:val="85"/>
          <w:sz w:val="20"/>
        </w:rPr>
        <w:t xml:space="preserve"> </w:t>
      </w:r>
      <w:r>
        <w:rPr>
          <w:w w:val="85"/>
          <w:sz w:val="20"/>
        </w:rPr>
        <w:t>damage</w:t>
      </w:r>
      <w:r>
        <w:rPr>
          <w:spacing w:val="-24"/>
          <w:w w:val="85"/>
          <w:sz w:val="20"/>
        </w:rPr>
        <w:t xml:space="preserve"> </w:t>
      </w:r>
      <w:r>
        <w:rPr>
          <w:w w:val="85"/>
          <w:sz w:val="20"/>
        </w:rPr>
        <w:t>to</w:t>
      </w:r>
      <w:r>
        <w:rPr>
          <w:spacing w:val="-24"/>
          <w:w w:val="85"/>
          <w:sz w:val="20"/>
        </w:rPr>
        <w:t xml:space="preserve"> </w:t>
      </w:r>
      <w:r>
        <w:rPr>
          <w:w w:val="85"/>
          <w:sz w:val="20"/>
        </w:rPr>
        <w:t xml:space="preserve">natural </w:t>
      </w:r>
      <w:r>
        <w:rPr>
          <w:w w:val="80"/>
          <w:sz w:val="20"/>
        </w:rPr>
        <w:t>resources</w:t>
      </w:r>
      <w:r>
        <w:rPr>
          <w:spacing w:val="-16"/>
          <w:w w:val="80"/>
          <w:sz w:val="20"/>
        </w:rPr>
        <w:t xml:space="preserve"> </w:t>
      </w:r>
      <w:r>
        <w:rPr>
          <w:w w:val="80"/>
          <w:sz w:val="20"/>
        </w:rPr>
        <w:t>and</w:t>
      </w:r>
      <w:r>
        <w:rPr>
          <w:spacing w:val="-15"/>
          <w:w w:val="80"/>
          <w:sz w:val="20"/>
        </w:rPr>
        <w:t xml:space="preserve"> </w:t>
      </w:r>
      <w:r>
        <w:rPr>
          <w:w w:val="80"/>
          <w:sz w:val="20"/>
        </w:rPr>
        <w:t>loss</w:t>
      </w:r>
      <w:r>
        <w:rPr>
          <w:spacing w:val="-15"/>
          <w:w w:val="80"/>
          <w:sz w:val="20"/>
        </w:rPr>
        <w:t xml:space="preserve"> </w:t>
      </w:r>
      <w:r>
        <w:rPr>
          <w:w w:val="80"/>
          <w:sz w:val="20"/>
        </w:rPr>
        <w:t>of</w:t>
      </w:r>
      <w:r>
        <w:rPr>
          <w:spacing w:val="-15"/>
          <w:w w:val="80"/>
          <w:sz w:val="20"/>
        </w:rPr>
        <w:t xml:space="preserve"> </w:t>
      </w:r>
      <w:r>
        <w:rPr>
          <w:w w:val="80"/>
          <w:sz w:val="20"/>
        </w:rPr>
        <w:t>jobs</w:t>
      </w:r>
      <w:r>
        <w:rPr>
          <w:spacing w:val="-16"/>
          <w:w w:val="80"/>
          <w:sz w:val="20"/>
        </w:rPr>
        <w:t xml:space="preserve"> </w:t>
      </w:r>
      <w:r>
        <w:rPr>
          <w:w w:val="80"/>
          <w:sz w:val="20"/>
        </w:rPr>
        <w:t>in</w:t>
      </w:r>
      <w:r>
        <w:rPr>
          <w:spacing w:val="-15"/>
          <w:w w:val="80"/>
          <w:sz w:val="20"/>
        </w:rPr>
        <w:t xml:space="preserve"> </w:t>
      </w:r>
      <w:r>
        <w:rPr>
          <w:w w:val="80"/>
          <w:sz w:val="20"/>
        </w:rPr>
        <w:t>addition</w:t>
      </w:r>
      <w:r>
        <w:rPr>
          <w:spacing w:val="-15"/>
          <w:w w:val="80"/>
          <w:sz w:val="20"/>
        </w:rPr>
        <w:t xml:space="preserve"> </w:t>
      </w:r>
      <w:r>
        <w:rPr>
          <w:w w:val="80"/>
          <w:sz w:val="20"/>
        </w:rPr>
        <w:t>to</w:t>
      </w:r>
      <w:r>
        <w:rPr>
          <w:spacing w:val="-15"/>
          <w:w w:val="80"/>
          <w:sz w:val="20"/>
        </w:rPr>
        <w:t xml:space="preserve"> </w:t>
      </w:r>
      <w:r>
        <w:rPr>
          <w:w w:val="80"/>
          <w:sz w:val="20"/>
        </w:rPr>
        <w:t xml:space="preserve">concerns </w:t>
      </w:r>
      <w:r>
        <w:rPr>
          <w:w w:val="85"/>
          <w:sz w:val="20"/>
        </w:rPr>
        <w:t xml:space="preserve">about consequences to the environment and </w:t>
      </w:r>
      <w:r>
        <w:rPr>
          <w:w w:val="90"/>
          <w:sz w:val="20"/>
        </w:rPr>
        <w:t>human</w:t>
      </w:r>
      <w:r>
        <w:rPr>
          <w:spacing w:val="-32"/>
          <w:w w:val="90"/>
          <w:sz w:val="20"/>
        </w:rPr>
        <w:t xml:space="preserve"> </w:t>
      </w:r>
      <w:r>
        <w:rPr>
          <w:w w:val="90"/>
          <w:sz w:val="20"/>
        </w:rPr>
        <w:t>health</w:t>
      </w:r>
      <w:r>
        <w:rPr>
          <w:spacing w:val="-31"/>
          <w:w w:val="90"/>
          <w:sz w:val="20"/>
        </w:rPr>
        <w:t xml:space="preserve"> </w:t>
      </w:r>
      <w:r>
        <w:rPr>
          <w:w w:val="90"/>
          <w:sz w:val="20"/>
        </w:rPr>
        <w:t>of</w:t>
      </w:r>
      <w:r>
        <w:rPr>
          <w:spacing w:val="-31"/>
          <w:w w:val="90"/>
          <w:sz w:val="20"/>
        </w:rPr>
        <w:t xml:space="preserve"> </w:t>
      </w:r>
      <w:r>
        <w:rPr>
          <w:w w:val="90"/>
          <w:sz w:val="20"/>
        </w:rPr>
        <w:t>chemical</w:t>
      </w:r>
      <w:r>
        <w:rPr>
          <w:spacing w:val="-31"/>
          <w:w w:val="90"/>
          <w:sz w:val="20"/>
        </w:rPr>
        <w:t xml:space="preserve"> </w:t>
      </w:r>
      <w:r>
        <w:rPr>
          <w:w w:val="90"/>
          <w:sz w:val="20"/>
        </w:rPr>
        <w:t>control</w:t>
      </w:r>
      <w:r>
        <w:rPr>
          <w:spacing w:val="-31"/>
          <w:w w:val="90"/>
          <w:sz w:val="20"/>
        </w:rPr>
        <w:t xml:space="preserve"> </w:t>
      </w:r>
      <w:r>
        <w:rPr>
          <w:w w:val="90"/>
          <w:sz w:val="20"/>
        </w:rPr>
        <w:t>of</w:t>
      </w:r>
      <w:r>
        <w:rPr>
          <w:spacing w:val="-31"/>
          <w:w w:val="90"/>
          <w:sz w:val="20"/>
        </w:rPr>
        <w:t xml:space="preserve"> </w:t>
      </w:r>
      <w:r>
        <w:rPr>
          <w:spacing w:val="3"/>
          <w:w w:val="90"/>
          <w:sz w:val="20"/>
        </w:rPr>
        <w:t>pests</w:t>
      </w:r>
    </w:p>
    <w:p w14:paraId="3A65E519" w14:textId="77777777" w:rsidR="00996D5B" w:rsidRDefault="00193912">
      <w:pPr>
        <w:pStyle w:val="ListParagraph"/>
        <w:numPr>
          <w:ilvl w:val="0"/>
          <w:numId w:val="30"/>
        </w:numPr>
        <w:tabs>
          <w:tab w:val="left" w:pos="637"/>
        </w:tabs>
        <w:spacing w:before="5"/>
        <w:ind w:hanging="285"/>
        <w:jc w:val="both"/>
        <w:rPr>
          <w:sz w:val="20"/>
        </w:rPr>
      </w:pPr>
      <w:r>
        <w:rPr>
          <w:w w:val="90"/>
          <w:sz w:val="20"/>
        </w:rPr>
        <w:t>academia.</w:t>
      </w:r>
    </w:p>
    <w:p w14:paraId="7212CAD1" w14:textId="77777777" w:rsidR="00996D5B" w:rsidRDefault="00193912">
      <w:pPr>
        <w:pStyle w:val="BodyText"/>
        <w:spacing w:before="48" w:line="288" w:lineRule="auto"/>
        <w:ind w:left="352" w:right="1413" w:firstLine="453"/>
        <w:jc w:val="both"/>
      </w:pPr>
      <w:r>
        <w:rPr>
          <w:spacing w:val="2"/>
          <w:w w:val="90"/>
        </w:rPr>
        <w:t xml:space="preserve">An </w:t>
      </w:r>
      <w:commentRangeStart w:id="197"/>
      <w:commentRangeStart w:id="198"/>
      <w:r>
        <w:rPr>
          <w:spacing w:val="3"/>
          <w:w w:val="90"/>
        </w:rPr>
        <w:t xml:space="preserve">advocacy </w:t>
      </w:r>
      <w:r>
        <w:rPr>
          <w:w w:val="90"/>
        </w:rPr>
        <w:t xml:space="preserve">plan </w:t>
      </w:r>
      <w:commentRangeEnd w:id="197"/>
      <w:r w:rsidR="000C4961">
        <w:rPr>
          <w:rStyle w:val="CommentReference"/>
        </w:rPr>
        <w:commentReference w:id="197"/>
      </w:r>
      <w:commentRangeEnd w:id="198"/>
      <w:r w:rsidR="00620BE7">
        <w:rPr>
          <w:rStyle w:val="CommentReference"/>
        </w:rPr>
        <w:commentReference w:id="198"/>
      </w:r>
      <w:r>
        <w:rPr>
          <w:w w:val="90"/>
        </w:rPr>
        <w:t xml:space="preserve">would </w:t>
      </w:r>
      <w:r>
        <w:rPr>
          <w:spacing w:val="2"/>
          <w:w w:val="90"/>
        </w:rPr>
        <w:t xml:space="preserve">target these </w:t>
      </w:r>
      <w:r>
        <w:rPr>
          <w:spacing w:val="2"/>
          <w:w w:val="85"/>
        </w:rPr>
        <w:t xml:space="preserve">stakeholders differently to </w:t>
      </w:r>
      <w:r>
        <w:rPr>
          <w:w w:val="85"/>
        </w:rPr>
        <w:t xml:space="preserve">address </w:t>
      </w:r>
      <w:r>
        <w:rPr>
          <w:spacing w:val="2"/>
          <w:w w:val="85"/>
        </w:rPr>
        <w:t>each</w:t>
      </w:r>
      <w:r>
        <w:rPr>
          <w:spacing w:val="-14"/>
          <w:w w:val="85"/>
        </w:rPr>
        <w:t xml:space="preserve"> </w:t>
      </w:r>
      <w:r>
        <w:rPr>
          <w:w w:val="85"/>
        </w:rPr>
        <w:t xml:space="preserve">group’s </w:t>
      </w:r>
      <w:r>
        <w:rPr>
          <w:spacing w:val="2"/>
          <w:w w:val="90"/>
        </w:rPr>
        <w:t xml:space="preserve">concerns </w:t>
      </w:r>
      <w:r>
        <w:rPr>
          <w:w w:val="90"/>
        </w:rPr>
        <w:t xml:space="preserve">and help them </w:t>
      </w:r>
      <w:r>
        <w:rPr>
          <w:spacing w:val="2"/>
          <w:w w:val="90"/>
        </w:rPr>
        <w:t xml:space="preserve">to understand </w:t>
      </w:r>
      <w:r>
        <w:rPr>
          <w:w w:val="90"/>
        </w:rPr>
        <w:t xml:space="preserve">why a </w:t>
      </w:r>
      <w:r>
        <w:rPr>
          <w:w w:val="85"/>
        </w:rPr>
        <w:t xml:space="preserve">surveillance programme is </w:t>
      </w:r>
      <w:r>
        <w:rPr>
          <w:spacing w:val="2"/>
          <w:w w:val="85"/>
        </w:rPr>
        <w:t xml:space="preserve">important </w:t>
      </w:r>
      <w:r>
        <w:rPr>
          <w:w w:val="85"/>
        </w:rPr>
        <w:t>and how it will</w:t>
      </w:r>
      <w:r>
        <w:rPr>
          <w:spacing w:val="-18"/>
          <w:w w:val="85"/>
        </w:rPr>
        <w:t xml:space="preserve"> </w:t>
      </w:r>
      <w:r>
        <w:rPr>
          <w:w w:val="85"/>
        </w:rPr>
        <w:t>benefit</w:t>
      </w:r>
      <w:r>
        <w:rPr>
          <w:spacing w:val="-18"/>
          <w:w w:val="85"/>
        </w:rPr>
        <w:t xml:space="preserve"> </w:t>
      </w:r>
      <w:r>
        <w:rPr>
          <w:spacing w:val="2"/>
          <w:w w:val="85"/>
        </w:rPr>
        <w:t>them.</w:t>
      </w:r>
      <w:r>
        <w:rPr>
          <w:spacing w:val="-18"/>
          <w:w w:val="85"/>
        </w:rPr>
        <w:t xml:space="preserve"> </w:t>
      </w:r>
      <w:r>
        <w:rPr>
          <w:spacing w:val="2"/>
          <w:w w:val="85"/>
        </w:rPr>
        <w:t>The</w:t>
      </w:r>
      <w:r>
        <w:rPr>
          <w:spacing w:val="-18"/>
          <w:w w:val="85"/>
        </w:rPr>
        <w:t xml:space="preserve"> </w:t>
      </w:r>
      <w:r>
        <w:rPr>
          <w:w w:val="85"/>
        </w:rPr>
        <w:t>plan</w:t>
      </w:r>
      <w:r>
        <w:rPr>
          <w:spacing w:val="-17"/>
          <w:w w:val="85"/>
        </w:rPr>
        <w:t xml:space="preserve"> </w:t>
      </w:r>
      <w:r>
        <w:rPr>
          <w:spacing w:val="2"/>
          <w:w w:val="85"/>
        </w:rPr>
        <w:t>can</w:t>
      </w:r>
      <w:r>
        <w:rPr>
          <w:spacing w:val="-18"/>
          <w:w w:val="85"/>
        </w:rPr>
        <w:t xml:space="preserve"> </w:t>
      </w:r>
      <w:r>
        <w:rPr>
          <w:w w:val="85"/>
        </w:rPr>
        <w:t>encourage</w:t>
      </w:r>
      <w:r>
        <w:rPr>
          <w:spacing w:val="-18"/>
          <w:w w:val="85"/>
        </w:rPr>
        <w:t xml:space="preserve"> </w:t>
      </w:r>
      <w:r>
        <w:rPr>
          <w:w w:val="85"/>
        </w:rPr>
        <w:t>them</w:t>
      </w:r>
      <w:r>
        <w:rPr>
          <w:spacing w:val="-18"/>
          <w:w w:val="85"/>
        </w:rPr>
        <w:t xml:space="preserve"> </w:t>
      </w:r>
      <w:r>
        <w:rPr>
          <w:spacing w:val="2"/>
          <w:w w:val="85"/>
        </w:rPr>
        <w:t xml:space="preserve">to </w:t>
      </w:r>
      <w:r>
        <w:rPr>
          <w:w w:val="85"/>
        </w:rPr>
        <w:t xml:space="preserve">ensure that </w:t>
      </w:r>
      <w:r>
        <w:rPr>
          <w:spacing w:val="2"/>
          <w:w w:val="85"/>
        </w:rPr>
        <w:t xml:space="preserve">the </w:t>
      </w:r>
      <w:r>
        <w:rPr>
          <w:w w:val="85"/>
        </w:rPr>
        <w:t xml:space="preserve">surveillance programme </w:t>
      </w:r>
      <w:r>
        <w:rPr>
          <w:spacing w:val="2"/>
          <w:w w:val="85"/>
        </w:rPr>
        <w:t xml:space="preserve">receives </w:t>
      </w:r>
      <w:r>
        <w:rPr>
          <w:spacing w:val="2"/>
          <w:w w:val="80"/>
        </w:rPr>
        <w:t xml:space="preserve">the sustained </w:t>
      </w:r>
      <w:r>
        <w:rPr>
          <w:w w:val="80"/>
        </w:rPr>
        <w:t xml:space="preserve">financial, </w:t>
      </w:r>
      <w:r>
        <w:rPr>
          <w:spacing w:val="2"/>
          <w:w w:val="80"/>
        </w:rPr>
        <w:t xml:space="preserve">political </w:t>
      </w:r>
      <w:r>
        <w:rPr>
          <w:w w:val="80"/>
        </w:rPr>
        <w:t xml:space="preserve">and public </w:t>
      </w:r>
      <w:r>
        <w:rPr>
          <w:spacing w:val="2"/>
          <w:w w:val="80"/>
        </w:rPr>
        <w:t xml:space="preserve">support </w:t>
      </w:r>
      <w:r>
        <w:rPr>
          <w:spacing w:val="2"/>
          <w:w w:val="85"/>
        </w:rPr>
        <w:t>needed</w:t>
      </w:r>
      <w:r>
        <w:rPr>
          <w:spacing w:val="-29"/>
          <w:w w:val="85"/>
        </w:rPr>
        <w:t xml:space="preserve"> </w:t>
      </w:r>
      <w:r>
        <w:rPr>
          <w:w w:val="85"/>
        </w:rPr>
        <w:t>in</w:t>
      </w:r>
      <w:r>
        <w:rPr>
          <w:spacing w:val="-28"/>
          <w:w w:val="85"/>
        </w:rPr>
        <w:t xml:space="preserve"> </w:t>
      </w:r>
      <w:r>
        <w:rPr>
          <w:w w:val="85"/>
        </w:rPr>
        <w:t>order</w:t>
      </w:r>
      <w:r>
        <w:rPr>
          <w:spacing w:val="-29"/>
          <w:w w:val="85"/>
        </w:rPr>
        <w:t xml:space="preserve"> </w:t>
      </w:r>
      <w:r>
        <w:rPr>
          <w:spacing w:val="2"/>
          <w:w w:val="85"/>
        </w:rPr>
        <w:t>to</w:t>
      </w:r>
      <w:r>
        <w:rPr>
          <w:spacing w:val="-28"/>
          <w:w w:val="85"/>
        </w:rPr>
        <w:t xml:space="preserve"> </w:t>
      </w:r>
      <w:r>
        <w:rPr>
          <w:spacing w:val="2"/>
          <w:w w:val="85"/>
        </w:rPr>
        <w:t>function</w:t>
      </w:r>
      <w:r>
        <w:rPr>
          <w:spacing w:val="-28"/>
          <w:w w:val="85"/>
        </w:rPr>
        <w:t xml:space="preserve"> </w:t>
      </w:r>
      <w:r>
        <w:rPr>
          <w:spacing w:val="3"/>
          <w:w w:val="85"/>
        </w:rPr>
        <w:t>effectively</w:t>
      </w:r>
      <w:r>
        <w:rPr>
          <w:spacing w:val="-29"/>
          <w:w w:val="85"/>
        </w:rPr>
        <w:t xml:space="preserve"> </w:t>
      </w:r>
      <w:r>
        <w:rPr>
          <w:w w:val="85"/>
        </w:rPr>
        <w:t>and</w:t>
      </w:r>
      <w:r>
        <w:rPr>
          <w:spacing w:val="-28"/>
          <w:w w:val="85"/>
        </w:rPr>
        <w:t xml:space="preserve"> </w:t>
      </w:r>
      <w:r>
        <w:rPr>
          <w:w w:val="85"/>
        </w:rPr>
        <w:t xml:space="preserve">achieve </w:t>
      </w:r>
      <w:r>
        <w:rPr>
          <w:spacing w:val="3"/>
          <w:w w:val="90"/>
        </w:rPr>
        <w:t>its</w:t>
      </w:r>
      <w:r>
        <w:rPr>
          <w:spacing w:val="-6"/>
          <w:w w:val="90"/>
        </w:rPr>
        <w:t xml:space="preserve"> </w:t>
      </w:r>
      <w:r>
        <w:rPr>
          <w:w w:val="90"/>
        </w:rPr>
        <w:t>goals.</w:t>
      </w:r>
    </w:p>
    <w:p w14:paraId="55FBB2DA" w14:textId="77777777" w:rsidR="00996D5B" w:rsidRDefault="00996D5B">
      <w:pPr>
        <w:spacing w:line="288" w:lineRule="auto"/>
        <w:jc w:val="both"/>
        <w:sectPr w:rsidR="00996D5B">
          <w:type w:val="continuous"/>
          <w:pgSz w:w="11910" w:h="16840"/>
          <w:pgMar w:top="0" w:right="0" w:bottom="0" w:left="1160" w:header="720" w:footer="720" w:gutter="0"/>
          <w:cols w:num="2" w:space="720" w:equalWidth="0">
            <w:col w:w="4882" w:space="40"/>
            <w:col w:w="5828"/>
          </w:cols>
        </w:sectPr>
      </w:pPr>
    </w:p>
    <w:p w14:paraId="34094A02" w14:textId="238E2A82" w:rsidR="00996D5B" w:rsidRDefault="008B793E">
      <w:pPr>
        <w:pStyle w:val="BodyText"/>
      </w:pPr>
      <w:r>
        <w:rPr>
          <w:noProof/>
          <w:lang w:val="en-GB" w:eastAsia="ja-JP"/>
        </w:rPr>
        <w:lastRenderedPageBreak/>
        <mc:AlternateContent>
          <mc:Choice Requires="wps">
            <w:drawing>
              <wp:anchor distT="0" distB="0" distL="114300" distR="114300" simplePos="0" relativeHeight="247440384" behindDoc="1" locked="0" layoutInCell="1" allowOverlap="1" wp14:anchorId="11A0E600" wp14:editId="617D6B67">
                <wp:simplePos x="0" y="0"/>
                <wp:positionH relativeFrom="page">
                  <wp:posOffset>0</wp:posOffset>
                </wp:positionH>
                <wp:positionV relativeFrom="page">
                  <wp:posOffset>0</wp:posOffset>
                </wp:positionV>
                <wp:extent cx="6911975" cy="10692130"/>
                <wp:effectExtent l="0" t="0" r="0" b="0"/>
                <wp:wrapNone/>
                <wp:docPr id="179"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11975" cy="10692130"/>
                        </a:xfrm>
                        <a:prstGeom prst="rect">
                          <a:avLst/>
                        </a:prstGeom>
                        <a:solidFill>
                          <a:srgbClr val="E4DD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3885FC2D">
              <v:rect id="Rectangle 65" style="position:absolute;margin-left:0;margin-top:0;width:544.25pt;height:841.9pt;z-index:-25587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e4ddeb" stroked="f" w14:anchorId="399E3A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">
                <w10:wrap anchorx="page" anchory="page"/>
              </v:rect>
            </w:pict>
          </mc:Fallback>
        </mc:AlternateContent>
      </w:r>
      <w:r w:rsidR="00193912">
        <w:rPr>
          <w:noProof/>
          <w:lang w:val="en-GB" w:eastAsia="ja-JP"/>
        </w:rPr>
        <w:drawing>
          <wp:anchor distT="0" distB="0" distL="0" distR="0" simplePos="0" relativeHeight="251722752" behindDoc="0" locked="0" layoutInCell="1" allowOverlap="1" wp14:anchorId="64A44179" wp14:editId="0C70B6FF">
            <wp:simplePos x="0" y="0"/>
            <wp:positionH relativeFrom="page">
              <wp:posOffset>6912000</wp:posOffset>
            </wp:positionH>
            <wp:positionV relativeFrom="page">
              <wp:posOffset>0</wp:posOffset>
            </wp:positionV>
            <wp:extent cx="648004" cy="10692003"/>
            <wp:effectExtent l="0" t="0" r="0" b="0"/>
            <wp:wrapNone/>
            <wp:docPr id="1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1.png"/>
                    <pic:cNvPicPr/>
                  </pic:nvPicPr>
                  <pic:blipFill>
                    <a:blip r:embed="rId83" cstate="print"/>
                    <a:stretch>
                      <a:fillRect/>
                    </a:stretch>
                  </pic:blipFill>
                  <pic:spPr>
                    <a:xfrm>
                      <a:off x="0" y="0"/>
                      <a:ext cx="648004" cy="10692003"/>
                    </a:xfrm>
                    <a:prstGeom prst="rect">
                      <a:avLst/>
                    </a:prstGeom>
                  </pic:spPr>
                </pic:pic>
              </a:graphicData>
            </a:graphic>
          </wp:anchor>
        </w:drawing>
      </w:r>
    </w:p>
    <w:p w14:paraId="63690F62" w14:textId="77777777" w:rsidR="00996D5B" w:rsidRDefault="00996D5B">
      <w:pPr>
        <w:pStyle w:val="BodyText"/>
      </w:pPr>
    </w:p>
    <w:p w14:paraId="50800894" w14:textId="77777777" w:rsidR="00996D5B" w:rsidRDefault="00996D5B">
      <w:pPr>
        <w:pStyle w:val="BodyText"/>
      </w:pPr>
    </w:p>
    <w:p w14:paraId="5AD5F7C5" w14:textId="77777777" w:rsidR="00996D5B" w:rsidRDefault="00996D5B">
      <w:pPr>
        <w:pStyle w:val="BodyText"/>
      </w:pPr>
    </w:p>
    <w:p w14:paraId="5D8F30E2" w14:textId="77777777" w:rsidR="00996D5B" w:rsidRDefault="00996D5B">
      <w:pPr>
        <w:pStyle w:val="BodyText"/>
      </w:pPr>
    </w:p>
    <w:p w14:paraId="595332A7" w14:textId="77777777" w:rsidR="00996D5B" w:rsidRDefault="00996D5B">
      <w:pPr>
        <w:pStyle w:val="BodyText"/>
      </w:pPr>
    </w:p>
    <w:p w14:paraId="67CB27BA" w14:textId="77777777" w:rsidR="00996D5B" w:rsidRDefault="00996D5B">
      <w:pPr>
        <w:pStyle w:val="BodyText"/>
      </w:pPr>
    </w:p>
    <w:p w14:paraId="77BFFC75" w14:textId="77777777" w:rsidR="00996D5B" w:rsidRDefault="00996D5B">
      <w:pPr>
        <w:pStyle w:val="BodyText"/>
        <w:spacing w:before="3"/>
        <w:rPr>
          <w:sz w:val="25"/>
        </w:rPr>
      </w:pPr>
    </w:p>
    <w:p w14:paraId="1B45184E" w14:textId="105F4F50" w:rsidR="00996D5B" w:rsidRDefault="008B793E">
      <w:pPr>
        <w:pStyle w:val="BodyText"/>
        <w:spacing w:line="20" w:lineRule="exact"/>
        <w:ind w:left="247"/>
        <w:rPr>
          <w:sz w:val="2"/>
        </w:rPr>
      </w:pPr>
      <w:r>
        <w:rPr>
          <w:noProof/>
          <w:sz w:val="2"/>
          <w:lang w:val="en-GB" w:eastAsia="ja-JP"/>
        </w:rPr>
        <mc:AlternateContent>
          <mc:Choice Requires="wpg">
            <w:drawing>
              <wp:inline distT="0" distB="0" distL="0" distR="0" wp14:anchorId="5017D2FB" wp14:editId="0150B5E9">
                <wp:extent cx="5400040" cy="12700"/>
                <wp:effectExtent l="9525" t="0" r="10160" b="6350"/>
                <wp:docPr id="177"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2700"/>
                          <a:chOff x="0" y="0"/>
                          <a:chExt cx="8504" cy="20"/>
                        </a:xfrm>
                      </wpg:grpSpPr>
                      <wps:wsp>
                        <wps:cNvPr id="178" name="Line 64"/>
                        <wps:cNvCnPr>
                          <a:cxnSpLocks noChangeShapeType="1"/>
                        </wps:cNvCnPr>
                        <wps:spPr bwMode="auto">
                          <a:xfrm>
                            <a:off x="0" y="10"/>
                            <a:ext cx="8504" cy="0"/>
                          </a:xfrm>
                          <a:prstGeom prst="line">
                            <a:avLst/>
                          </a:prstGeom>
                          <a:noFill/>
                          <a:ln w="12700">
                            <a:solidFill>
                              <a:srgbClr val="6B207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a="http://schemas.openxmlformats.org/drawingml/2006/main" xmlns:pic="http://schemas.openxmlformats.org/drawingml/2006/picture" xmlns:a14="http://schemas.microsoft.com/office/drawing/2010/main">
            <w:pict w14:anchorId="7FDDEF45">
              <v:group id="Group 63" style="width:425.2pt;height:1pt;mso-position-horizontal-relative:char;mso-position-vertical-relative:line" coordsize="8504,20" o:spid="_x0000_s1026" w14:anchorId="161DEAA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">
                <v:line id="Line 64" style="position:absolute;visibility:visible;mso-wrap-style:square" o:spid="_x0000_s1027" strokecolor="#6b207f" strokeweight="1pt" o:connectortype="straight" from="0,10" to="850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"/>
                <w10:anchorlock/>
              </v:group>
            </w:pict>
          </mc:Fallback>
        </mc:AlternateContent>
      </w:r>
    </w:p>
    <w:p w14:paraId="44C22F4B" w14:textId="549B3A23" w:rsidR="00996D5B" w:rsidRDefault="008B793E">
      <w:pPr>
        <w:spacing w:before="79"/>
        <w:ind w:left="257"/>
        <w:rPr>
          <w:rFonts w:ascii="Arial"/>
          <w:sz w:val="48"/>
        </w:rPr>
      </w:pPr>
      <w:r>
        <w:rPr>
          <w:noProof/>
          <w:lang w:val="en-GB" w:eastAsia="ja-JP"/>
        </w:rPr>
        <mc:AlternateContent>
          <mc:Choice Requires="wps">
            <w:drawing>
              <wp:anchor distT="0" distB="0" distL="0" distR="0" simplePos="0" relativeHeight="251720704" behindDoc="1" locked="0" layoutInCell="1" allowOverlap="1" wp14:anchorId="3D05D94D" wp14:editId="765C7902">
                <wp:simplePos x="0" y="0"/>
                <wp:positionH relativeFrom="page">
                  <wp:posOffset>899795</wp:posOffset>
                </wp:positionH>
                <wp:positionV relativeFrom="paragraph">
                  <wp:posOffset>510540</wp:posOffset>
                </wp:positionV>
                <wp:extent cx="5400040" cy="1270"/>
                <wp:effectExtent l="0" t="0" r="0" b="0"/>
                <wp:wrapTopAndBottom/>
                <wp:docPr id="176" name="Freeform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40" cy="1270"/>
                        </a:xfrm>
                        <a:custGeom>
                          <a:avLst/>
                          <a:gdLst>
                            <a:gd name="T0" fmla="+- 0 1417 1417"/>
                            <a:gd name="T1" fmla="*/ T0 w 8504"/>
                            <a:gd name="T2" fmla="+- 0 9921 1417"/>
                            <a:gd name="T3" fmla="*/ T2 w 8504"/>
                          </a:gdLst>
                          <a:ahLst/>
                          <a:cxnLst>
                            <a:cxn ang="0">
                              <a:pos x="T1" y="0"/>
                            </a:cxn>
                            <a:cxn ang="0">
                              <a:pos x="T3" y="0"/>
                            </a:cxn>
                          </a:cxnLst>
                          <a:rect l="0" t="0" r="r" b="b"/>
                          <a:pathLst>
                            <a:path w="8504">
                              <a:moveTo>
                                <a:pt x="0" y="0"/>
                              </a:moveTo>
                              <a:lnTo>
                                <a:pt x="8504" y="0"/>
                              </a:lnTo>
                            </a:path>
                          </a:pathLst>
                        </a:custGeom>
                        <a:noFill/>
                        <a:ln w="12700">
                          <a:solidFill>
                            <a:srgbClr val="6B20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30114350">
              <v:shape id="Freeform 62" style="position:absolute;margin-left:70.85pt;margin-top:40.2pt;width:425.2pt;height:.1pt;z-index:-251595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4,1270" o:spid="_x0000_s1026" filled="f" strokecolor="#6b207f" strokeweight="1pt" path="m,l850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" w14:anchorId="79517A64">
                <v:path arrowok="t" o:connecttype="custom" o:connectlocs="0,0;5400040,0" o:connectangles="0,0"/>
                <w10:wrap type="topAndBottom" anchorx="page"/>
              </v:shape>
            </w:pict>
          </mc:Fallback>
        </mc:AlternateContent>
      </w:r>
      <w:r w:rsidR="00193912">
        <w:rPr>
          <w:rFonts w:ascii="Arial"/>
          <w:color w:val="6B207F"/>
          <w:sz w:val="52"/>
        </w:rPr>
        <w:t xml:space="preserve">Section 3: </w:t>
      </w:r>
      <w:r w:rsidR="00193912">
        <w:rPr>
          <w:rFonts w:ascii="Arial"/>
          <w:color w:val="6B207F"/>
          <w:sz w:val="48"/>
        </w:rPr>
        <w:t>Planning and Prioritization</w:t>
      </w:r>
    </w:p>
    <w:p w14:paraId="689D2A9C" w14:textId="77777777" w:rsidR="00996D5B" w:rsidRDefault="00996D5B">
      <w:pPr>
        <w:pStyle w:val="BodyText"/>
        <w:spacing w:before="5"/>
        <w:rPr>
          <w:rFonts w:ascii="Arial"/>
          <w:sz w:val="82"/>
        </w:rPr>
      </w:pPr>
    </w:p>
    <w:p w14:paraId="4196BD3A" w14:textId="6819E72B" w:rsidR="00336B7A" w:rsidRPr="00E434C8" w:rsidRDefault="00AC6D69" w:rsidP="001E55B2">
      <w:pPr>
        <w:widowControl/>
        <w:adjustRightInd w:val="0"/>
        <w:ind w:right="1134"/>
        <w:jc w:val="both"/>
        <w:rPr>
          <w:ins w:id="199" w:author="Kephis" w:date="2020-05-04T20:12:00Z"/>
          <w:spacing w:val="3"/>
          <w:w w:val="90"/>
          <w:sz w:val="20"/>
          <w:szCs w:val="20"/>
        </w:rPr>
      </w:pPr>
      <w:r>
        <w:rPr>
          <w:w w:val="90"/>
        </w:rPr>
        <w:t>Planning</w:t>
      </w:r>
      <w:ins w:id="200" w:author="Chris Dale" w:date="2020-10-09T01:14:00Z">
        <w:r>
          <w:rPr>
            <w:w w:val="90"/>
          </w:rPr>
          <w:t xml:space="preserve">, coordination and </w:t>
        </w:r>
      </w:ins>
      <w:ins w:id="201" w:author="Chris Dale" w:date="2020-10-09T01:15:00Z">
        <w:r>
          <w:rPr>
            <w:w w:val="90"/>
          </w:rPr>
          <w:t>implementation</w:t>
        </w:r>
      </w:ins>
      <w:del w:id="202" w:author="Chris Dale" w:date="2020-10-09T01:14:00Z">
        <w:r w:rsidDel="009A624E">
          <w:rPr>
            <w:w w:val="90"/>
          </w:rPr>
          <w:delText xml:space="preserve"> and i</w:delText>
        </w:r>
        <w:r w:rsidDel="001F75AA">
          <w:rPr>
            <w:w w:val="90"/>
          </w:rPr>
          <w:delText>mplementation</w:delText>
        </w:r>
      </w:del>
      <w:r>
        <w:rPr>
          <w:w w:val="90"/>
        </w:rPr>
        <w:t xml:space="preserve"> of a surveillance </w:t>
      </w:r>
      <w:r>
        <w:rPr>
          <w:w w:val="80"/>
        </w:rPr>
        <w:t>programme</w:t>
      </w:r>
      <w:ins w:id="203" w:author="Chris Dale" w:date="2020-10-09T01:16:00Z">
        <w:r>
          <w:rPr>
            <w:w w:val="80"/>
          </w:rPr>
          <w:t xml:space="preserve"> should</w:t>
        </w:r>
      </w:ins>
      <w:del w:id="204" w:author="Chris Dale" w:date="2020-10-09T01:16:00Z">
        <w:r w:rsidDel="00825D26">
          <w:rPr>
            <w:spacing w:val="-20"/>
            <w:w w:val="80"/>
          </w:rPr>
          <w:delText xml:space="preserve"> </w:delText>
        </w:r>
        <w:r w:rsidDel="00825D26">
          <w:rPr>
            <w:w w:val="80"/>
          </w:rPr>
          <w:delText>mus</w:delText>
        </w:r>
      </w:del>
      <w:del w:id="205" w:author="Chris Dale" w:date="2020-10-09T01:14:00Z">
        <w:r w:rsidDel="007D74ED">
          <w:rPr>
            <w:w w:val="80"/>
          </w:rPr>
          <w:delText>t</w:delText>
        </w:r>
        <w:r w:rsidDel="007D74ED">
          <w:rPr>
            <w:spacing w:val="-20"/>
            <w:w w:val="80"/>
          </w:rPr>
          <w:delText xml:space="preserve"> </w:delText>
        </w:r>
        <w:r w:rsidDel="007D74ED">
          <w:rPr>
            <w:spacing w:val="2"/>
            <w:w w:val="80"/>
          </w:rPr>
          <w:delText>oc</w:delText>
        </w:r>
        <w:r w:rsidDel="009A624E">
          <w:rPr>
            <w:spacing w:val="2"/>
            <w:w w:val="80"/>
          </w:rPr>
          <w:delText>cur</w:delText>
        </w:r>
        <w:r w:rsidDel="009A624E">
          <w:rPr>
            <w:spacing w:val="-20"/>
            <w:w w:val="80"/>
          </w:rPr>
          <w:delText xml:space="preserve"> </w:delText>
        </w:r>
        <w:r w:rsidDel="009A624E">
          <w:rPr>
            <w:w w:val="80"/>
          </w:rPr>
          <w:delText>through</w:delText>
        </w:r>
        <w:r w:rsidDel="009A624E">
          <w:rPr>
            <w:spacing w:val="-20"/>
            <w:w w:val="80"/>
          </w:rPr>
          <w:delText xml:space="preserve"> </w:delText>
        </w:r>
        <w:r w:rsidDel="009A624E">
          <w:rPr>
            <w:spacing w:val="2"/>
            <w:w w:val="80"/>
          </w:rPr>
          <w:delText>the</w:delText>
        </w:r>
        <w:r w:rsidDel="009A624E">
          <w:rPr>
            <w:spacing w:val="-20"/>
            <w:w w:val="80"/>
          </w:rPr>
          <w:delText xml:space="preserve"> </w:delText>
        </w:r>
        <w:r w:rsidDel="009A624E">
          <w:rPr>
            <w:w w:val="80"/>
          </w:rPr>
          <w:delText>establishment</w:delText>
        </w:r>
        <w:r w:rsidDel="009A624E">
          <w:rPr>
            <w:spacing w:val="-19"/>
            <w:w w:val="80"/>
          </w:rPr>
          <w:delText xml:space="preserve"> </w:delText>
        </w:r>
        <w:r w:rsidDel="009A624E">
          <w:rPr>
            <w:w w:val="80"/>
          </w:rPr>
          <w:delText xml:space="preserve">of </w:delText>
        </w:r>
        <w:r w:rsidDel="009A624E">
          <w:rPr>
            <w:spacing w:val="2"/>
            <w:w w:val="80"/>
          </w:rPr>
          <w:delText>priorities</w:delText>
        </w:r>
      </w:del>
      <w:ins w:id="206" w:author="Chris Dale" w:date="2020-10-09T01:15:00Z">
        <w:r>
          <w:rPr>
            <w:spacing w:val="2"/>
            <w:w w:val="80"/>
          </w:rPr>
          <w:t xml:space="preserve">be based </w:t>
        </w:r>
      </w:ins>
      <w:ins w:id="207" w:author="Chris Dale" w:date="2020-10-09T01:16:00Z">
        <w:r>
          <w:rPr>
            <w:spacing w:val="2"/>
            <w:w w:val="80"/>
          </w:rPr>
          <w:t>on national priorities such biosecurity, trade and ma</w:t>
        </w:r>
      </w:ins>
      <w:ins w:id="208" w:author="Chris Dale" w:date="2020-10-09T01:17:00Z">
        <w:r>
          <w:rPr>
            <w:spacing w:val="2"/>
            <w:w w:val="80"/>
          </w:rPr>
          <w:t xml:space="preserve">rket access, incursion response or </w:t>
        </w:r>
      </w:ins>
      <w:ins w:id="209" w:author="Chris Dale" w:date="2020-10-09T01:18:00Z">
        <w:r>
          <w:rPr>
            <w:spacing w:val="2"/>
            <w:w w:val="80"/>
          </w:rPr>
          <w:t xml:space="preserve">pest </w:t>
        </w:r>
      </w:ins>
      <w:ins w:id="210" w:author="Chris Dale" w:date="2020-10-09T01:17:00Z">
        <w:r>
          <w:rPr>
            <w:spacing w:val="2"/>
            <w:w w:val="80"/>
          </w:rPr>
          <w:t>monitorin</w:t>
        </w:r>
      </w:ins>
      <w:ins w:id="211" w:author="Chris Dale" w:date="2020-10-09T01:18:00Z">
        <w:r>
          <w:rPr>
            <w:spacing w:val="2"/>
            <w:w w:val="80"/>
          </w:rPr>
          <w:t>g</w:t>
        </w:r>
      </w:ins>
      <w:r w:rsidR="00193912">
        <w:rPr>
          <w:spacing w:val="2"/>
          <w:w w:val="80"/>
        </w:rPr>
        <w:t>.</w:t>
      </w:r>
      <w:r w:rsidR="00193912">
        <w:rPr>
          <w:spacing w:val="-11"/>
          <w:w w:val="80"/>
        </w:rPr>
        <w:t xml:space="preserve"> </w:t>
      </w:r>
      <w:commentRangeStart w:id="212"/>
      <w:del w:id="213" w:author="Chris Dale" w:date="2020-10-09T01:18:00Z">
        <w:r w:rsidDel="00A2000B">
          <w:rPr>
            <w:spacing w:val="2"/>
            <w:w w:val="80"/>
          </w:rPr>
          <w:delText>Th</w:delText>
        </w:r>
        <w:r w:rsidDel="007D1CB7">
          <w:rPr>
            <w:spacing w:val="2"/>
            <w:w w:val="80"/>
          </w:rPr>
          <w:delText>e</w:delText>
        </w:r>
      </w:del>
      <w:commentRangeEnd w:id="212"/>
      <w:r>
        <w:rPr>
          <w:rStyle w:val="CommentReference"/>
        </w:rPr>
        <w:commentReference w:id="212"/>
      </w:r>
      <w:del w:id="214" w:author="Chris Dale" w:date="2020-10-09T01:18:00Z">
        <w:r w:rsidDel="007D1CB7">
          <w:rPr>
            <w:spacing w:val="-11"/>
            <w:w w:val="80"/>
          </w:rPr>
          <w:delText xml:space="preserve"> </w:delText>
        </w:r>
        <w:r w:rsidDel="007D1CB7">
          <w:rPr>
            <w:spacing w:val="2"/>
            <w:w w:val="80"/>
          </w:rPr>
          <w:delText>cost</w:delText>
        </w:r>
        <w:r w:rsidDel="007D1CB7">
          <w:rPr>
            <w:spacing w:val="-10"/>
            <w:w w:val="80"/>
          </w:rPr>
          <w:delText xml:space="preserve"> </w:delText>
        </w:r>
        <w:r w:rsidDel="007D1CB7">
          <w:rPr>
            <w:w w:val="80"/>
          </w:rPr>
          <w:delText>of</w:delText>
        </w:r>
        <w:r w:rsidDel="007D1CB7">
          <w:rPr>
            <w:spacing w:val="-11"/>
            <w:w w:val="80"/>
          </w:rPr>
          <w:delText xml:space="preserve"> </w:delText>
        </w:r>
        <w:r w:rsidDel="007D1CB7">
          <w:rPr>
            <w:w w:val="80"/>
          </w:rPr>
          <w:delText>surveillance</w:delText>
        </w:r>
        <w:r w:rsidDel="007D1CB7">
          <w:rPr>
            <w:spacing w:val="-10"/>
            <w:w w:val="80"/>
          </w:rPr>
          <w:delText xml:space="preserve"> </w:delText>
        </w:r>
        <w:r w:rsidDel="007D1CB7">
          <w:rPr>
            <w:w w:val="80"/>
          </w:rPr>
          <w:delText>will</w:delText>
        </w:r>
        <w:r w:rsidDel="007D1CB7">
          <w:rPr>
            <w:spacing w:val="-11"/>
            <w:w w:val="80"/>
          </w:rPr>
          <w:delText xml:space="preserve"> </w:delText>
        </w:r>
        <w:r w:rsidDel="007D1CB7">
          <w:rPr>
            <w:w w:val="80"/>
          </w:rPr>
          <w:delText>be</w:delText>
        </w:r>
        <w:r w:rsidDel="007D1CB7">
          <w:rPr>
            <w:spacing w:val="-10"/>
            <w:w w:val="80"/>
          </w:rPr>
          <w:delText xml:space="preserve"> </w:delText>
        </w:r>
        <w:r w:rsidDel="007D1CB7">
          <w:rPr>
            <w:w w:val="80"/>
          </w:rPr>
          <w:delText xml:space="preserve">prohibitive </w:delText>
        </w:r>
        <w:r w:rsidDel="007D1CB7">
          <w:rPr>
            <w:w w:val="90"/>
          </w:rPr>
          <w:delText>if</w:delText>
        </w:r>
        <w:r w:rsidDel="007D1CB7">
          <w:rPr>
            <w:spacing w:val="-16"/>
            <w:w w:val="90"/>
          </w:rPr>
          <w:delText xml:space="preserve"> </w:delText>
        </w:r>
        <w:r w:rsidDel="007D1CB7">
          <w:rPr>
            <w:w w:val="90"/>
          </w:rPr>
          <w:delText>planning</w:delText>
        </w:r>
        <w:r w:rsidDel="007D1CB7">
          <w:rPr>
            <w:spacing w:val="-16"/>
            <w:w w:val="90"/>
          </w:rPr>
          <w:delText xml:space="preserve"> </w:delText>
        </w:r>
        <w:r w:rsidDel="007D1CB7">
          <w:rPr>
            <w:w w:val="90"/>
          </w:rPr>
          <w:delText>has</w:delText>
        </w:r>
        <w:r w:rsidDel="007D1CB7">
          <w:rPr>
            <w:spacing w:val="-15"/>
            <w:w w:val="90"/>
          </w:rPr>
          <w:delText xml:space="preserve"> </w:delText>
        </w:r>
        <w:r w:rsidDel="007D1CB7">
          <w:rPr>
            <w:w w:val="90"/>
          </w:rPr>
          <w:delText>not</w:delText>
        </w:r>
        <w:r w:rsidDel="007D1CB7">
          <w:rPr>
            <w:spacing w:val="-16"/>
            <w:w w:val="90"/>
          </w:rPr>
          <w:delText xml:space="preserve"> </w:delText>
        </w:r>
        <w:r w:rsidDel="007D1CB7">
          <w:rPr>
            <w:spacing w:val="2"/>
            <w:w w:val="90"/>
          </w:rPr>
          <w:delText>been</w:delText>
        </w:r>
        <w:r w:rsidDel="007D1CB7">
          <w:rPr>
            <w:spacing w:val="-16"/>
            <w:w w:val="90"/>
          </w:rPr>
          <w:delText xml:space="preserve"> </w:delText>
        </w:r>
        <w:r w:rsidDel="007D1CB7">
          <w:rPr>
            <w:spacing w:val="2"/>
            <w:w w:val="90"/>
          </w:rPr>
          <w:delText>carried</w:delText>
        </w:r>
        <w:r w:rsidDel="007D1CB7">
          <w:rPr>
            <w:spacing w:val="-15"/>
            <w:w w:val="90"/>
          </w:rPr>
          <w:delText xml:space="preserve"> </w:delText>
        </w:r>
        <w:r w:rsidDel="007D1CB7">
          <w:rPr>
            <w:spacing w:val="3"/>
            <w:w w:val="90"/>
          </w:rPr>
          <w:delText>out</w:delText>
        </w:r>
      </w:del>
      <w:r w:rsidR="00193912">
        <w:rPr>
          <w:spacing w:val="3"/>
          <w:w w:val="90"/>
        </w:rPr>
        <w:t>.</w:t>
      </w:r>
      <w:r w:rsidR="00336B7A" w:rsidRPr="00336B7A">
        <w:rPr>
          <w:spacing w:val="3"/>
          <w:w w:val="90"/>
          <w:sz w:val="20"/>
          <w:szCs w:val="20"/>
        </w:rPr>
        <w:t xml:space="preserve"> </w:t>
      </w:r>
      <w:commentRangeStart w:id="215"/>
      <w:commentRangeStart w:id="216"/>
      <w:ins w:id="217" w:author="Kephis" w:date="2020-05-04T17:19:00Z">
        <w:r w:rsidRPr="001E55B2">
          <w:rPr>
            <w:spacing w:val="3"/>
            <w:w w:val="90"/>
            <w:sz w:val="20"/>
            <w:szCs w:val="20"/>
          </w:rPr>
          <w:t>P</w:t>
        </w:r>
      </w:ins>
      <w:commentRangeEnd w:id="215"/>
      <w:r>
        <w:rPr>
          <w:rStyle w:val="CommentReference"/>
        </w:rPr>
        <w:commentReference w:id="215"/>
      </w:r>
      <w:commentRangeEnd w:id="216"/>
      <w:r>
        <w:rPr>
          <w:rStyle w:val="CommentReference"/>
        </w:rPr>
        <w:commentReference w:id="216"/>
      </w:r>
      <w:ins w:id="218" w:author="Kephis" w:date="2020-05-04T17:19:00Z">
        <w:r w:rsidR="00336B7A" w:rsidRPr="001E55B2">
          <w:rPr>
            <w:spacing w:val="3"/>
            <w:w w:val="90"/>
            <w:sz w:val="20"/>
            <w:szCs w:val="20"/>
          </w:rPr>
          <w:t xml:space="preserve">lanning also ensures </w:t>
        </w:r>
      </w:ins>
      <w:ins w:id="219" w:author="Kephis" w:date="2020-05-04T17:21:00Z">
        <w:r w:rsidR="00336B7A" w:rsidRPr="001E55B2">
          <w:rPr>
            <w:spacing w:val="3"/>
            <w:w w:val="90"/>
            <w:sz w:val="20"/>
            <w:szCs w:val="20"/>
          </w:rPr>
          <w:t>the</w:t>
        </w:r>
      </w:ins>
      <w:ins w:id="220" w:author="Kephis" w:date="2020-05-04T17:19:00Z">
        <w:r w:rsidR="00336B7A" w:rsidRPr="001E55B2">
          <w:rPr>
            <w:spacing w:val="3"/>
            <w:w w:val="90"/>
            <w:sz w:val="20"/>
            <w:szCs w:val="20"/>
          </w:rPr>
          <w:t xml:space="preserve"> design</w:t>
        </w:r>
      </w:ins>
      <w:ins w:id="221" w:author="Kephis" w:date="2020-05-04T17:21:00Z">
        <w:r w:rsidR="00336B7A" w:rsidRPr="001E55B2">
          <w:rPr>
            <w:spacing w:val="3"/>
            <w:w w:val="90"/>
            <w:sz w:val="20"/>
            <w:szCs w:val="20"/>
          </w:rPr>
          <w:t xml:space="preserve"> of a statistically valid surveillance program</w:t>
        </w:r>
      </w:ins>
      <w:ins w:id="222" w:author="Kephis" w:date="2020-05-04T17:22:00Z">
        <w:r w:rsidR="00336B7A" w:rsidRPr="001E55B2">
          <w:rPr>
            <w:spacing w:val="3"/>
            <w:w w:val="90"/>
            <w:sz w:val="20"/>
            <w:szCs w:val="20"/>
          </w:rPr>
          <w:t xml:space="preserve"> that complies with NPPO, trading partners and other stakeholders’ expectations.</w:t>
        </w:r>
      </w:ins>
      <w:ins w:id="223" w:author="Kephis" w:date="2020-05-04T17:19:00Z">
        <w:r w:rsidR="00336B7A" w:rsidRPr="001E55B2">
          <w:rPr>
            <w:spacing w:val="3"/>
            <w:w w:val="90"/>
            <w:sz w:val="20"/>
            <w:szCs w:val="20"/>
          </w:rPr>
          <w:t xml:space="preserve"> </w:t>
        </w:r>
      </w:ins>
      <w:commentRangeStart w:id="224"/>
      <w:commentRangeStart w:id="225"/>
      <w:ins w:id="226" w:author="Kephis" w:date="2020-05-04T20:12:00Z">
        <w:r w:rsidRPr="00E434C8">
          <w:rPr>
            <w:spacing w:val="3"/>
            <w:w w:val="90"/>
            <w:sz w:val="20"/>
            <w:szCs w:val="20"/>
          </w:rPr>
          <w:t>Priorities for surveillance may vary from country to country depending on the needs for surveillance</w:t>
        </w:r>
      </w:ins>
      <w:r>
        <w:rPr>
          <w:spacing w:val="3"/>
          <w:w w:val="90"/>
          <w:sz w:val="20"/>
          <w:szCs w:val="20"/>
        </w:rPr>
        <w:t xml:space="preserve"> </w:t>
      </w:r>
      <w:ins w:id="227" w:author="Kephis" w:date="2020-05-04T20:12:00Z">
        <w:r w:rsidRPr="00E434C8">
          <w:rPr>
            <w:spacing w:val="3"/>
            <w:w w:val="90"/>
            <w:sz w:val="20"/>
            <w:szCs w:val="20"/>
          </w:rPr>
          <w:t>information.</w:t>
        </w:r>
      </w:ins>
      <w:ins w:id="228" w:author="Kephis" w:date="2020-05-04T20:20:00Z">
        <w:r>
          <w:rPr>
            <w:spacing w:val="3"/>
            <w:w w:val="90"/>
            <w:sz w:val="20"/>
            <w:szCs w:val="20"/>
          </w:rPr>
          <w:t xml:space="preserve"> </w:t>
        </w:r>
        <w:r w:rsidRPr="001E55B2">
          <w:rPr>
            <w:spacing w:val="3"/>
            <w:w w:val="90"/>
            <w:sz w:val="20"/>
            <w:szCs w:val="20"/>
          </w:rPr>
          <w:t>Once priorities for surveillance have been established, NPPOs should develop plans for the</w:t>
        </w:r>
      </w:ins>
      <w:r>
        <w:rPr>
          <w:spacing w:val="3"/>
          <w:w w:val="90"/>
          <w:sz w:val="20"/>
          <w:szCs w:val="20"/>
        </w:rPr>
        <w:t xml:space="preserve"> </w:t>
      </w:r>
      <w:ins w:id="229" w:author="Kephis" w:date="2020-05-04T20:20:00Z">
        <w:r w:rsidRPr="001E55B2">
          <w:rPr>
            <w:spacing w:val="3"/>
            <w:w w:val="90"/>
            <w:sz w:val="20"/>
            <w:szCs w:val="20"/>
          </w:rPr>
          <w:t>implementation of surveillance programmes, taking into account phytosanitary legislation and policies.</w:t>
        </w:r>
      </w:ins>
      <w:commentRangeEnd w:id="224"/>
      <w:r>
        <w:rPr>
          <w:rStyle w:val="CommentReference"/>
        </w:rPr>
        <w:commentReference w:id="224"/>
      </w:r>
      <w:commentRangeEnd w:id="225"/>
      <w:r>
        <w:rPr>
          <w:rStyle w:val="CommentReference"/>
        </w:rPr>
        <w:commentReference w:id="225"/>
      </w:r>
    </w:p>
    <w:p w14:paraId="70787EC2" w14:textId="77777777" w:rsidR="00996D5B" w:rsidRDefault="00996D5B">
      <w:pPr>
        <w:pStyle w:val="BodyText"/>
        <w:spacing w:line="288" w:lineRule="auto"/>
        <w:ind w:left="257" w:right="6430"/>
        <w:jc w:val="both"/>
      </w:pPr>
    </w:p>
    <w:p w14:paraId="59A3BB61" w14:textId="77777777" w:rsidR="00996D5B" w:rsidRDefault="00996D5B">
      <w:pPr>
        <w:pStyle w:val="BodyText"/>
      </w:pPr>
    </w:p>
    <w:p w14:paraId="79586F72" w14:textId="77777777" w:rsidR="00996D5B" w:rsidRDefault="00996D5B">
      <w:pPr>
        <w:pStyle w:val="BodyText"/>
      </w:pPr>
    </w:p>
    <w:p w14:paraId="50B8683E" w14:textId="77777777" w:rsidR="00996D5B" w:rsidRDefault="00996D5B">
      <w:pPr>
        <w:pStyle w:val="BodyText"/>
      </w:pPr>
    </w:p>
    <w:p w14:paraId="4D83E7DE" w14:textId="77777777" w:rsidR="00996D5B" w:rsidRDefault="00996D5B">
      <w:pPr>
        <w:pStyle w:val="BodyText"/>
      </w:pPr>
    </w:p>
    <w:p w14:paraId="58630537" w14:textId="77777777" w:rsidR="00996D5B" w:rsidRDefault="00996D5B">
      <w:pPr>
        <w:pStyle w:val="BodyText"/>
      </w:pPr>
    </w:p>
    <w:p w14:paraId="69CBF974" w14:textId="77777777" w:rsidR="00996D5B" w:rsidRDefault="00996D5B">
      <w:pPr>
        <w:pStyle w:val="BodyText"/>
      </w:pPr>
    </w:p>
    <w:p w14:paraId="512DB540" w14:textId="77777777" w:rsidR="00996D5B" w:rsidRDefault="00996D5B">
      <w:pPr>
        <w:pStyle w:val="BodyText"/>
      </w:pPr>
    </w:p>
    <w:p w14:paraId="618F377B" w14:textId="77777777" w:rsidR="00996D5B" w:rsidRDefault="00996D5B">
      <w:pPr>
        <w:pStyle w:val="BodyText"/>
      </w:pPr>
    </w:p>
    <w:p w14:paraId="4E5064B7" w14:textId="77777777" w:rsidR="00996D5B" w:rsidRDefault="00996D5B">
      <w:pPr>
        <w:pStyle w:val="BodyText"/>
      </w:pPr>
    </w:p>
    <w:p w14:paraId="7D34A40F" w14:textId="77777777" w:rsidR="00996D5B" w:rsidRDefault="00996D5B">
      <w:pPr>
        <w:pStyle w:val="BodyText"/>
      </w:pPr>
    </w:p>
    <w:p w14:paraId="6786BCA5" w14:textId="77777777" w:rsidR="00996D5B" w:rsidRDefault="00996D5B">
      <w:pPr>
        <w:pStyle w:val="BodyText"/>
      </w:pPr>
    </w:p>
    <w:p w14:paraId="3700070B" w14:textId="77777777" w:rsidR="00996D5B" w:rsidRDefault="00996D5B">
      <w:pPr>
        <w:pStyle w:val="BodyText"/>
      </w:pPr>
    </w:p>
    <w:p w14:paraId="171B0990" w14:textId="77777777" w:rsidR="00996D5B" w:rsidRDefault="00996D5B">
      <w:pPr>
        <w:pStyle w:val="BodyText"/>
      </w:pPr>
    </w:p>
    <w:p w14:paraId="034AA79E" w14:textId="77777777" w:rsidR="00996D5B" w:rsidRDefault="00996D5B">
      <w:pPr>
        <w:pStyle w:val="BodyText"/>
      </w:pPr>
    </w:p>
    <w:p w14:paraId="620D04C1" w14:textId="77777777" w:rsidR="00996D5B" w:rsidRDefault="00996D5B">
      <w:pPr>
        <w:pStyle w:val="BodyText"/>
      </w:pPr>
    </w:p>
    <w:p w14:paraId="287C4E56" w14:textId="77777777" w:rsidR="00996D5B" w:rsidRDefault="00996D5B">
      <w:pPr>
        <w:pStyle w:val="BodyText"/>
      </w:pPr>
    </w:p>
    <w:p w14:paraId="43D60B24" w14:textId="77777777" w:rsidR="00996D5B" w:rsidRDefault="00996D5B">
      <w:pPr>
        <w:pStyle w:val="BodyText"/>
      </w:pPr>
    </w:p>
    <w:p w14:paraId="05762C03" w14:textId="77777777" w:rsidR="00996D5B" w:rsidRDefault="00996D5B">
      <w:pPr>
        <w:pStyle w:val="BodyText"/>
      </w:pPr>
    </w:p>
    <w:p w14:paraId="218330F4" w14:textId="77777777" w:rsidR="00996D5B" w:rsidRDefault="00996D5B">
      <w:pPr>
        <w:pStyle w:val="BodyText"/>
      </w:pPr>
    </w:p>
    <w:p w14:paraId="40F9CD84" w14:textId="77777777" w:rsidR="00996D5B" w:rsidRDefault="00996D5B">
      <w:pPr>
        <w:pStyle w:val="BodyText"/>
      </w:pPr>
    </w:p>
    <w:p w14:paraId="4A4E28BA" w14:textId="77777777" w:rsidR="00996D5B" w:rsidRDefault="00996D5B">
      <w:pPr>
        <w:pStyle w:val="BodyText"/>
      </w:pPr>
    </w:p>
    <w:p w14:paraId="337D575D" w14:textId="77777777" w:rsidR="00996D5B" w:rsidRDefault="00996D5B">
      <w:pPr>
        <w:pStyle w:val="BodyText"/>
      </w:pPr>
    </w:p>
    <w:p w14:paraId="6A8D64EC" w14:textId="77777777" w:rsidR="00996D5B" w:rsidRDefault="00996D5B">
      <w:pPr>
        <w:pStyle w:val="BodyText"/>
      </w:pPr>
    </w:p>
    <w:p w14:paraId="4D659F47" w14:textId="77777777" w:rsidR="00996D5B" w:rsidRDefault="00996D5B">
      <w:pPr>
        <w:pStyle w:val="BodyText"/>
      </w:pPr>
    </w:p>
    <w:p w14:paraId="4E9C5610" w14:textId="77777777" w:rsidR="00996D5B" w:rsidRDefault="00996D5B">
      <w:pPr>
        <w:pStyle w:val="BodyText"/>
      </w:pPr>
    </w:p>
    <w:p w14:paraId="5E9E7389" w14:textId="77777777" w:rsidR="00996D5B" w:rsidRDefault="00996D5B">
      <w:pPr>
        <w:pStyle w:val="BodyText"/>
      </w:pPr>
    </w:p>
    <w:p w14:paraId="7FC332CC" w14:textId="77777777" w:rsidR="00996D5B" w:rsidRDefault="00996D5B">
      <w:pPr>
        <w:pStyle w:val="BodyText"/>
      </w:pPr>
    </w:p>
    <w:p w14:paraId="7E80A8C0" w14:textId="77777777" w:rsidR="00996D5B" w:rsidRDefault="00996D5B">
      <w:pPr>
        <w:pStyle w:val="BodyText"/>
      </w:pPr>
    </w:p>
    <w:p w14:paraId="28D6DCA4" w14:textId="77777777" w:rsidR="00996D5B" w:rsidRDefault="00996D5B">
      <w:pPr>
        <w:pStyle w:val="BodyText"/>
      </w:pPr>
    </w:p>
    <w:p w14:paraId="55DB420A" w14:textId="77777777" w:rsidR="00996D5B" w:rsidRDefault="00996D5B">
      <w:pPr>
        <w:pStyle w:val="BodyText"/>
      </w:pPr>
    </w:p>
    <w:p w14:paraId="578157E4" w14:textId="77777777" w:rsidR="00996D5B" w:rsidRDefault="00996D5B">
      <w:pPr>
        <w:pStyle w:val="BodyText"/>
      </w:pPr>
    </w:p>
    <w:p w14:paraId="1815B300" w14:textId="77777777" w:rsidR="00996D5B" w:rsidRDefault="00996D5B">
      <w:pPr>
        <w:pStyle w:val="BodyText"/>
      </w:pPr>
    </w:p>
    <w:p w14:paraId="1380D36E" w14:textId="77777777" w:rsidR="00996D5B" w:rsidRDefault="00996D5B">
      <w:pPr>
        <w:pStyle w:val="BodyText"/>
      </w:pPr>
    </w:p>
    <w:p w14:paraId="503BE0ED" w14:textId="77777777" w:rsidR="00996D5B" w:rsidRDefault="00996D5B">
      <w:pPr>
        <w:pStyle w:val="BodyText"/>
      </w:pPr>
    </w:p>
    <w:p w14:paraId="2430C641" w14:textId="77777777" w:rsidR="00996D5B" w:rsidRDefault="00996D5B">
      <w:pPr>
        <w:pStyle w:val="BodyText"/>
      </w:pPr>
    </w:p>
    <w:p w14:paraId="7E328380" w14:textId="77777777" w:rsidR="00996D5B" w:rsidRDefault="00996D5B">
      <w:pPr>
        <w:pStyle w:val="BodyText"/>
      </w:pPr>
    </w:p>
    <w:p w14:paraId="72EBC82C" w14:textId="77777777" w:rsidR="00996D5B" w:rsidRDefault="00996D5B">
      <w:pPr>
        <w:pStyle w:val="BodyText"/>
      </w:pPr>
    </w:p>
    <w:p w14:paraId="5A6B37CB" w14:textId="77777777" w:rsidR="00996D5B" w:rsidRDefault="00996D5B">
      <w:pPr>
        <w:pStyle w:val="BodyText"/>
      </w:pPr>
    </w:p>
    <w:p w14:paraId="5E4851AB" w14:textId="77777777" w:rsidR="00996D5B" w:rsidRDefault="00996D5B">
      <w:pPr>
        <w:pStyle w:val="BodyText"/>
      </w:pPr>
    </w:p>
    <w:p w14:paraId="1771EEAE" w14:textId="77777777" w:rsidR="00996D5B" w:rsidRDefault="00996D5B">
      <w:pPr>
        <w:pStyle w:val="BodyText"/>
      </w:pPr>
    </w:p>
    <w:p w14:paraId="08DE4FB9" w14:textId="77777777" w:rsidR="00996D5B" w:rsidRDefault="00996D5B">
      <w:pPr>
        <w:pStyle w:val="BodyText"/>
      </w:pPr>
    </w:p>
    <w:p w14:paraId="53A51CC2" w14:textId="77777777" w:rsidR="00996D5B" w:rsidRDefault="00996D5B">
      <w:pPr>
        <w:pStyle w:val="BodyText"/>
      </w:pPr>
    </w:p>
    <w:p w14:paraId="004D334B" w14:textId="77777777" w:rsidR="00996D5B" w:rsidRDefault="00996D5B">
      <w:pPr>
        <w:pStyle w:val="BodyText"/>
      </w:pPr>
    </w:p>
    <w:p w14:paraId="2CB57E8B" w14:textId="77777777" w:rsidR="00996D5B" w:rsidRDefault="00996D5B">
      <w:pPr>
        <w:pStyle w:val="BodyText"/>
      </w:pPr>
    </w:p>
    <w:p w14:paraId="49C45A1D" w14:textId="77777777" w:rsidR="00996D5B" w:rsidRDefault="00996D5B">
      <w:pPr>
        <w:pStyle w:val="BodyText"/>
        <w:spacing w:before="7"/>
        <w:rPr>
          <w:sz w:val="27"/>
        </w:rPr>
      </w:pPr>
    </w:p>
    <w:p w14:paraId="0CC1D491" w14:textId="77777777" w:rsidR="00996D5B" w:rsidRDefault="00193912">
      <w:pPr>
        <w:pStyle w:val="BodyText"/>
        <w:spacing w:before="91"/>
        <w:ind w:right="1415"/>
        <w:jc w:val="right"/>
        <w:rPr>
          <w:rFonts w:ascii="Arial"/>
        </w:rPr>
      </w:pPr>
      <w:r>
        <w:rPr>
          <w:rFonts w:ascii="Arial"/>
          <w:color w:val="6B207F"/>
          <w:w w:val="95"/>
        </w:rPr>
        <w:lastRenderedPageBreak/>
        <w:t>23</w:t>
      </w:r>
    </w:p>
    <w:p w14:paraId="030483D7" w14:textId="77777777" w:rsidR="00996D5B" w:rsidRDefault="00996D5B">
      <w:pPr>
        <w:jc w:val="right"/>
        <w:rPr>
          <w:rFonts w:ascii="Arial"/>
        </w:rPr>
        <w:sectPr w:rsidR="00996D5B">
          <w:headerReference w:type="default" r:id="rId84"/>
          <w:footerReference w:type="default" r:id="rId85"/>
          <w:pgSz w:w="11910" w:h="16840"/>
          <w:pgMar w:top="0" w:right="0" w:bottom="0" w:left="1160" w:header="0" w:footer="0" w:gutter="0"/>
          <w:cols w:space="720"/>
        </w:sectPr>
      </w:pPr>
    </w:p>
    <w:p w14:paraId="5F427551" w14:textId="77777777" w:rsidR="00996D5B" w:rsidRDefault="00996D5B">
      <w:pPr>
        <w:pStyle w:val="BodyText"/>
        <w:rPr>
          <w:rFonts w:ascii="Arial"/>
        </w:rPr>
      </w:pPr>
    </w:p>
    <w:p w14:paraId="139B96B2" w14:textId="77777777" w:rsidR="00996D5B" w:rsidRDefault="00996D5B">
      <w:pPr>
        <w:pStyle w:val="BodyText"/>
        <w:rPr>
          <w:rFonts w:ascii="Arial"/>
        </w:rPr>
      </w:pPr>
    </w:p>
    <w:p w14:paraId="52F0F538" w14:textId="77777777" w:rsidR="00996D5B" w:rsidRDefault="00996D5B">
      <w:pPr>
        <w:pStyle w:val="BodyText"/>
        <w:rPr>
          <w:rFonts w:ascii="Arial"/>
        </w:rPr>
      </w:pPr>
    </w:p>
    <w:p w14:paraId="00FC34EC" w14:textId="77777777" w:rsidR="00996D5B" w:rsidRDefault="00996D5B">
      <w:pPr>
        <w:pStyle w:val="BodyText"/>
        <w:rPr>
          <w:rFonts w:ascii="Arial"/>
        </w:rPr>
      </w:pPr>
    </w:p>
    <w:p w14:paraId="6686F176" w14:textId="77777777" w:rsidR="00996D5B" w:rsidRDefault="00996D5B">
      <w:pPr>
        <w:pStyle w:val="BodyText"/>
        <w:rPr>
          <w:rFonts w:ascii="Arial"/>
        </w:rPr>
      </w:pPr>
    </w:p>
    <w:p w14:paraId="61EA30C1" w14:textId="77777777" w:rsidR="00996D5B" w:rsidRDefault="00996D5B">
      <w:pPr>
        <w:pStyle w:val="BodyText"/>
        <w:rPr>
          <w:rFonts w:ascii="Arial"/>
        </w:rPr>
      </w:pPr>
    </w:p>
    <w:p w14:paraId="705D4F33" w14:textId="77777777" w:rsidR="00996D5B" w:rsidRDefault="00996D5B">
      <w:pPr>
        <w:pStyle w:val="BodyText"/>
        <w:rPr>
          <w:rFonts w:ascii="Arial"/>
        </w:rPr>
      </w:pPr>
    </w:p>
    <w:p w14:paraId="46B457BB" w14:textId="77777777" w:rsidR="00996D5B" w:rsidRDefault="00996D5B">
      <w:pPr>
        <w:pStyle w:val="BodyText"/>
        <w:rPr>
          <w:rFonts w:ascii="Arial"/>
        </w:rPr>
      </w:pPr>
    </w:p>
    <w:p w14:paraId="0F9672AF" w14:textId="77777777" w:rsidR="00996D5B" w:rsidRDefault="00193912">
      <w:pPr>
        <w:pStyle w:val="Heading2"/>
        <w:numPr>
          <w:ilvl w:val="0"/>
          <w:numId w:val="41"/>
        </w:numPr>
        <w:tabs>
          <w:tab w:val="left" w:pos="1307"/>
        </w:tabs>
        <w:spacing w:before="243"/>
        <w:ind w:hanging="483"/>
        <w:jc w:val="left"/>
      </w:pPr>
      <w:bookmarkStart w:id="230" w:name="_TOC_250000"/>
      <w:r>
        <w:rPr>
          <w:color w:val="6B207F"/>
          <w:spacing w:val="-6"/>
        </w:rPr>
        <w:t>Planning</w:t>
      </w:r>
      <w:r>
        <w:rPr>
          <w:color w:val="6B207F"/>
          <w:spacing w:val="-46"/>
        </w:rPr>
        <w:t xml:space="preserve"> </w:t>
      </w:r>
      <w:r>
        <w:rPr>
          <w:color w:val="6B207F"/>
        </w:rPr>
        <w:t>a</w:t>
      </w:r>
      <w:r>
        <w:rPr>
          <w:color w:val="6B207F"/>
          <w:spacing w:val="-45"/>
        </w:rPr>
        <w:t xml:space="preserve"> </w:t>
      </w:r>
      <w:r>
        <w:rPr>
          <w:color w:val="6B207F"/>
          <w:spacing w:val="-4"/>
        </w:rPr>
        <w:t>Surveillance</w:t>
      </w:r>
      <w:r>
        <w:rPr>
          <w:color w:val="6B207F"/>
          <w:spacing w:val="-45"/>
        </w:rPr>
        <w:t xml:space="preserve"> </w:t>
      </w:r>
      <w:bookmarkEnd w:id="230"/>
      <w:r>
        <w:rPr>
          <w:color w:val="6B207F"/>
          <w:spacing w:val="-3"/>
        </w:rPr>
        <w:t>Programme</w:t>
      </w:r>
    </w:p>
    <w:p w14:paraId="19BA5D92" w14:textId="77777777" w:rsidR="00996D5B" w:rsidRDefault="00996D5B">
      <w:pPr>
        <w:pStyle w:val="BodyText"/>
        <w:rPr>
          <w:rFonts w:ascii="Arial"/>
        </w:rPr>
      </w:pPr>
    </w:p>
    <w:p w14:paraId="1DA47425" w14:textId="77777777" w:rsidR="00996D5B" w:rsidRDefault="00996D5B">
      <w:pPr>
        <w:pStyle w:val="BodyText"/>
        <w:rPr>
          <w:rFonts w:ascii="Arial"/>
        </w:rPr>
      </w:pPr>
    </w:p>
    <w:p w14:paraId="49087B91" w14:textId="77777777" w:rsidR="00996D5B" w:rsidRDefault="00996D5B">
      <w:pPr>
        <w:pStyle w:val="BodyText"/>
        <w:rPr>
          <w:rFonts w:ascii="Arial"/>
        </w:rPr>
      </w:pPr>
    </w:p>
    <w:p w14:paraId="6579587E" w14:textId="77777777" w:rsidR="00996D5B" w:rsidRDefault="00996D5B">
      <w:pPr>
        <w:pStyle w:val="BodyText"/>
        <w:spacing w:before="11"/>
        <w:rPr>
          <w:rFonts w:ascii="Arial"/>
          <w:sz w:val="23"/>
        </w:rPr>
      </w:pPr>
    </w:p>
    <w:p w14:paraId="7B44CC69" w14:textId="77777777" w:rsidR="00996D5B" w:rsidRDefault="00996D5B">
      <w:pPr>
        <w:rPr>
          <w:rFonts w:ascii="Arial"/>
          <w:sz w:val="23"/>
        </w:rPr>
        <w:sectPr w:rsidR="00996D5B">
          <w:headerReference w:type="even" r:id="rId86"/>
          <w:footerReference w:type="even" r:id="rId87"/>
          <w:footerReference w:type="default" r:id="rId88"/>
          <w:pgSz w:w="11910" w:h="16840"/>
          <w:pgMar w:top="0" w:right="0" w:bottom="1140" w:left="1160" w:header="0" w:footer="943" w:gutter="0"/>
          <w:pgNumType w:start="24"/>
          <w:cols w:space="720"/>
        </w:sectPr>
      </w:pPr>
    </w:p>
    <w:p w14:paraId="7105BE96" w14:textId="53F36487" w:rsidR="00336B7A" w:rsidRDefault="00336B7A" w:rsidP="00336B7A">
      <w:pPr>
        <w:pStyle w:val="BodyText"/>
        <w:spacing w:before="157" w:line="288" w:lineRule="auto"/>
        <w:ind w:left="824"/>
        <w:jc w:val="both"/>
      </w:pPr>
      <w:r>
        <w:rPr>
          <w:noProof/>
          <w:lang w:val="en-GB" w:eastAsia="ja-JP"/>
        </w:rPr>
        <mc:AlternateContent>
          <mc:Choice Requires="wpg">
            <w:drawing>
              <wp:anchor distT="0" distB="0" distL="114300" distR="114300" simplePos="0" relativeHeight="251763712" behindDoc="0" locked="0" layoutInCell="1" allowOverlap="1" wp14:anchorId="44399B40" wp14:editId="0BF6754C">
                <wp:simplePos x="0" y="0"/>
                <wp:positionH relativeFrom="page">
                  <wp:posOffset>0</wp:posOffset>
                </wp:positionH>
                <wp:positionV relativeFrom="page">
                  <wp:posOffset>0</wp:posOffset>
                </wp:positionV>
                <wp:extent cx="648335" cy="1980565"/>
                <wp:effectExtent l="0" t="0" r="0" b="635"/>
                <wp:wrapNone/>
                <wp:docPr id="309" name="Group 3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1980565"/>
                          <a:chOff x="0" y="0"/>
                          <a:chExt cx="1021" cy="3119"/>
                        </a:xfrm>
                      </wpg:grpSpPr>
                      <pic:pic xmlns:pic="http://schemas.openxmlformats.org/drawingml/2006/picture">
                        <pic:nvPicPr>
                          <pic:cNvPr id="31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021" cy="2835"/>
                          </a:xfrm>
                          <a:prstGeom prst="rect">
                            <a:avLst/>
                          </a:prstGeom>
                          <a:noFill/>
                          <a:extLst>
                            <a:ext uri="{909E8E84-426E-40DD-AFC4-6F175D3DCCD1}">
                              <a14:hiddenFill xmlns:a14="http://schemas.microsoft.com/office/drawing/2010/main">
                                <a:solidFill>
                                  <a:srgbClr val="FFFFFF"/>
                                </a:solidFill>
                              </a14:hiddenFill>
                            </a:ext>
                          </a:extLst>
                        </pic:spPr>
                      </pic:pic>
                      <wps:wsp>
                        <wps:cNvPr id="311" name="Rectangle 4"/>
                        <wps:cNvSpPr>
                          <a:spLocks noChangeArrowheads="1"/>
                        </wps:cNvSpPr>
                        <wps:spPr bwMode="auto">
                          <a:xfrm>
                            <a:off x="0" y="2834"/>
                            <a:ext cx="1021" cy="2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35CFD8DD">
              <v:group id="Group 309" style="position:absolute;margin-left:0;margin-top:0;width:51.05pt;height:155.95pt;z-index:251763712;mso-position-horizontal-relative:page;mso-position-vertical-relative:page" coordsize="1021,3119" o:spid="_x0000_s1026" w14:anchorId="70FF34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">
                <v:shape id="Picture 3" style="position:absolute;width:1021;height:283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">
                  <v:imagedata o:title="" r:id="rId90"/>
                </v:shape>
                <v:rect id="Rectangle 4" style="position:absolute;top:2834;width:1021;height:284;visibility:visible;mso-wrap-style:square;v-text-anchor:top" o:spid="_x0000_s1028" fillcolor="black"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"/>
                <w10:wrap anchorx="page" anchory="page"/>
              </v:group>
            </w:pict>
          </mc:Fallback>
        </mc:AlternateContent>
      </w:r>
      <w:r w:rsidR="00AC6D69" w:rsidRPr="00AC6D69">
        <w:rPr>
          <w:spacing w:val="2"/>
          <w:w w:val="85"/>
        </w:rPr>
        <w:t xml:space="preserve"> </w:t>
      </w:r>
      <w:r w:rsidR="00AC6D69">
        <w:rPr>
          <w:spacing w:val="2"/>
          <w:w w:val="85"/>
        </w:rPr>
        <w:t>A</w:t>
      </w:r>
      <w:r w:rsidR="00AC6D69">
        <w:rPr>
          <w:rStyle w:val="CommentReference"/>
        </w:rPr>
        <w:commentReference w:id="231"/>
      </w:r>
      <w:r w:rsidR="00AC6D69">
        <w:rPr>
          <w:rStyle w:val="CommentReference"/>
        </w:rPr>
        <w:commentReference w:id="232"/>
      </w:r>
      <w:r>
        <w:rPr>
          <w:spacing w:val="2"/>
          <w:w w:val="85"/>
        </w:rPr>
        <w:t>n</w:t>
      </w:r>
      <w:r>
        <w:rPr>
          <w:spacing w:val="-29"/>
          <w:w w:val="85"/>
        </w:rPr>
        <w:t xml:space="preserve"> </w:t>
      </w:r>
      <w:r>
        <w:rPr>
          <w:w w:val="85"/>
        </w:rPr>
        <w:t>NPPO</w:t>
      </w:r>
      <w:r>
        <w:rPr>
          <w:spacing w:val="-29"/>
          <w:w w:val="85"/>
        </w:rPr>
        <w:t xml:space="preserve"> </w:t>
      </w:r>
      <w:r>
        <w:rPr>
          <w:w w:val="85"/>
        </w:rPr>
        <w:t>generally</w:t>
      </w:r>
      <w:r>
        <w:rPr>
          <w:spacing w:val="-29"/>
          <w:w w:val="85"/>
        </w:rPr>
        <w:t xml:space="preserve"> </w:t>
      </w:r>
      <w:r>
        <w:rPr>
          <w:w w:val="85"/>
        </w:rPr>
        <w:t>plans</w:t>
      </w:r>
      <w:r>
        <w:rPr>
          <w:spacing w:val="-28"/>
          <w:w w:val="85"/>
        </w:rPr>
        <w:t xml:space="preserve"> </w:t>
      </w:r>
      <w:r>
        <w:rPr>
          <w:w w:val="85"/>
        </w:rPr>
        <w:t>a</w:t>
      </w:r>
      <w:r>
        <w:rPr>
          <w:spacing w:val="-29"/>
          <w:w w:val="85"/>
        </w:rPr>
        <w:t xml:space="preserve"> </w:t>
      </w:r>
      <w:r>
        <w:rPr>
          <w:w w:val="85"/>
        </w:rPr>
        <w:t>surveillance</w:t>
      </w:r>
      <w:r>
        <w:rPr>
          <w:spacing w:val="-29"/>
          <w:w w:val="85"/>
        </w:rPr>
        <w:t xml:space="preserve"> </w:t>
      </w:r>
      <w:r>
        <w:rPr>
          <w:w w:val="85"/>
        </w:rPr>
        <w:t>programme on</w:t>
      </w:r>
      <w:r>
        <w:rPr>
          <w:spacing w:val="-32"/>
          <w:w w:val="85"/>
        </w:rPr>
        <w:t xml:space="preserve"> </w:t>
      </w:r>
      <w:r>
        <w:rPr>
          <w:spacing w:val="2"/>
          <w:w w:val="85"/>
        </w:rPr>
        <w:t>the</w:t>
      </w:r>
      <w:r>
        <w:rPr>
          <w:spacing w:val="-32"/>
          <w:w w:val="85"/>
        </w:rPr>
        <w:t xml:space="preserve"> </w:t>
      </w:r>
      <w:r>
        <w:rPr>
          <w:w w:val="85"/>
        </w:rPr>
        <w:t>basis</w:t>
      </w:r>
      <w:r>
        <w:rPr>
          <w:spacing w:val="-32"/>
          <w:w w:val="85"/>
        </w:rPr>
        <w:t xml:space="preserve"> </w:t>
      </w:r>
      <w:r>
        <w:rPr>
          <w:w w:val="85"/>
        </w:rPr>
        <w:t>of</w:t>
      </w:r>
      <w:r>
        <w:rPr>
          <w:spacing w:val="-32"/>
          <w:w w:val="85"/>
        </w:rPr>
        <w:t xml:space="preserve"> </w:t>
      </w:r>
      <w:r>
        <w:rPr>
          <w:w w:val="85"/>
        </w:rPr>
        <w:t>a</w:t>
      </w:r>
      <w:r>
        <w:rPr>
          <w:spacing w:val="-32"/>
          <w:w w:val="85"/>
        </w:rPr>
        <w:t xml:space="preserve"> </w:t>
      </w:r>
      <w:r>
        <w:rPr>
          <w:spacing w:val="2"/>
          <w:w w:val="85"/>
        </w:rPr>
        <w:t>need</w:t>
      </w:r>
      <w:r>
        <w:rPr>
          <w:spacing w:val="-32"/>
          <w:w w:val="85"/>
        </w:rPr>
        <w:t xml:space="preserve"> </w:t>
      </w:r>
      <w:r>
        <w:rPr>
          <w:spacing w:val="2"/>
          <w:w w:val="85"/>
        </w:rPr>
        <w:t>to</w:t>
      </w:r>
      <w:r>
        <w:rPr>
          <w:spacing w:val="-32"/>
          <w:w w:val="85"/>
        </w:rPr>
        <w:t xml:space="preserve"> </w:t>
      </w:r>
      <w:r>
        <w:rPr>
          <w:spacing w:val="2"/>
          <w:w w:val="85"/>
        </w:rPr>
        <w:t>facilitate</w:t>
      </w:r>
      <w:r>
        <w:rPr>
          <w:spacing w:val="-32"/>
          <w:w w:val="85"/>
        </w:rPr>
        <w:t xml:space="preserve"> </w:t>
      </w:r>
      <w:r>
        <w:rPr>
          <w:spacing w:val="2"/>
          <w:w w:val="85"/>
        </w:rPr>
        <w:t>trade</w:t>
      </w:r>
      <w:r>
        <w:rPr>
          <w:spacing w:val="-32"/>
          <w:w w:val="85"/>
        </w:rPr>
        <w:t xml:space="preserve"> </w:t>
      </w:r>
      <w:r>
        <w:rPr>
          <w:w w:val="85"/>
        </w:rPr>
        <w:t>and</w:t>
      </w:r>
      <w:r>
        <w:rPr>
          <w:spacing w:val="-32"/>
          <w:w w:val="85"/>
        </w:rPr>
        <w:t xml:space="preserve"> </w:t>
      </w:r>
      <w:r>
        <w:rPr>
          <w:spacing w:val="3"/>
          <w:w w:val="85"/>
        </w:rPr>
        <w:t xml:space="preserve">protect </w:t>
      </w:r>
      <w:r>
        <w:rPr>
          <w:w w:val="85"/>
        </w:rPr>
        <w:t xml:space="preserve">national plant </w:t>
      </w:r>
      <w:r>
        <w:rPr>
          <w:spacing w:val="2"/>
          <w:w w:val="85"/>
        </w:rPr>
        <w:t xml:space="preserve">resources. </w:t>
      </w:r>
      <w:r>
        <w:rPr>
          <w:w w:val="85"/>
        </w:rPr>
        <w:t xml:space="preserve">Such a plan has several </w:t>
      </w:r>
      <w:r>
        <w:rPr>
          <w:spacing w:val="2"/>
          <w:w w:val="90"/>
        </w:rPr>
        <w:t>components.</w:t>
      </w:r>
    </w:p>
    <w:p w14:paraId="046D869E" w14:textId="77777777" w:rsidR="00336B7A" w:rsidRDefault="00336B7A" w:rsidP="00336B7A">
      <w:pPr>
        <w:pStyle w:val="BodyText"/>
        <w:spacing w:before="5"/>
        <w:rPr>
          <w:sz w:val="18"/>
        </w:rPr>
      </w:pPr>
    </w:p>
    <w:p w14:paraId="78D21444" w14:textId="77777777" w:rsidR="00336B7A" w:rsidRDefault="00336B7A" w:rsidP="00336B7A">
      <w:pPr>
        <w:pStyle w:val="Heading3"/>
        <w:numPr>
          <w:ilvl w:val="1"/>
          <w:numId w:val="41"/>
        </w:numPr>
        <w:tabs>
          <w:tab w:val="left" w:pos="1234"/>
        </w:tabs>
        <w:ind w:left="1233" w:hanging="410"/>
        <w:jc w:val="left"/>
      </w:pPr>
      <w:r>
        <w:rPr>
          <w:color w:val="6B207F"/>
        </w:rPr>
        <w:t>Cost–benefit</w:t>
      </w:r>
      <w:r>
        <w:rPr>
          <w:color w:val="6B207F"/>
          <w:spacing w:val="-22"/>
        </w:rPr>
        <w:t xml:space="preserve"> </w:t>
      </w:r>
      <w:r>
        <w:rPr>
          <w:color w:val="6B207F"/>
          <w:spacing w:val="-3"/>
        </w:rPr>
        <w:t>analysis</w:t>
      </w:r>
    </w:p>
    <w:p w14:paraId="2E606FBD" w14:textId="77777777" w:rsidR="00336B7A" w:rsidRDefault="00336B7A" w:rsidP="00336B7A">
      <w:pPr>
        <w:pStyle w:val="BodyText"/>
        <w:spacing w:before="31" w:line="288" w:lineRule="auto"/>
        <w:ind w:left="824" w:right="1"/>
        <w:jc w:val="both"/>
      </w:pPr>
      <w:r>
        <w:rPr>
          <w:w w:val="80"/>
        </w:rPr>
        <w:t>A cost–benefit analysis must be carefully</w:t>
      </w:r>
      <w:r>
        <w:rPr>
          <w:spacing w:val="-33"/>
          <w:w w:val="80"/>
        </w:rPr>
        <w:t xml:space="preserve"> </w:t>
      </w:r>
      <w:r>
        <w:rPr>
          <w:w w:val="80"/>
        </w:rPr>
        <w:t xml:space="preserve">considered </w:t>
      </w:r>
      <w:r>
        <w:rPr>
          <w:w w:val="85"/>
        </w:rPr>
        <w:t xml:space="preserve">prior </w:t>
      </w:r>
      <w:r>
        <w:rPr>
          <w:spacing w:val="2"/>
          <w:w w:val="85"/>
        </w:rPr>
        <w:t>to the expenditure</w:t>
      </w:r>
      <w:r>
        <w:rPr>
          <w:spacing w:val="-38"/>
          <w:w w:val="85"/>
        </w:rPr>
        <w:t xml:space="preserve"> </w:t>
      </w:r>
      <w:r>
        <w:rPr>
          <w:w w:val="85"/>
        </w:rPr>
        <w:t xml:space="preserve">of significant </w:t>
      </w:r>
      <w:r>
        <w:rPr>
          <w:spacing w:val="2"/>
          <w:w w:val="85"/>
        </w:rPr>
        <w:t xml:space="preserve">resources. </w:t>
      </w:r>
      <w:r>
        <w:rPr>
          <w:w w:val="90"/>
        </w:rPr>
        <w:t>For</w:t>
      </w:r>
      <w:r>
        <w:rPr>
          <w:spacing w:val="-13"/>
          <w:w w:val="90"/>
        </w:rPr>
        <w:t xml:space="preserve"> </w:t>
      </w:r>
      <w:r>
        <w:rPr>
          <w:w w:val="90"/>
        </w:rPr>
        <w:t>examples</w:t>
      </w:r>
      <w:r>
        <w:rPr>
          <w:spacing w:val="-13"/>
          <w:w w:val="90"/>
        </w:rPr>
        <w:t xml:space="preserve"> </w:t>
      </w:r>
      <w:r>
        <w:rPr>
          <w:w w:val="90"/>
        </w:rPr>
        <w:t>of</w:t>
      </w:r>
      <w:r>
        <w:rPr>
          <w:spacing w:val="-12"/>
          <w:w w:val="90"/>
        </w:rPr>
        <w:t xml:space="preserve"> </w:t>
      </w:r>
      <w:r>
        <w:rPr>
          <w:w w:val="90"/>
        </w:rPr>
        <w:t>surveillance</w:t>
      </w:r>
      <w:r>
        <w:rPr>
          <w:spacing w:val="-13"/>
          <w:w w:val="90"/>
        </w:rPr>
        <w:t xml:space="preserve"> </w:t>
      </w:r>
      <w:r>
        <w:rPr>
          <w:w w:val="90"/>
        </w:rPr>
        <w:t>planning</w:t>
      </w:r>
      <w:r>
        <w:rPr>
          <w:spacing w:val="-12"/>
          <w:w w:val="90"/>
        </w:rPr>
        <w:t xml:space="preserve"> </w:t>
      </w:r>
      <w:r>
        <w:rPr>
          <w:w w:val="90"/>
        </w:rPr>
        <w:t>and</w:t>
      </w:r>
      <w:r>
        <w:rPr>
          <w:spacing w:val="-13"/>
          <w:w w:val="90"/>
        </w:rPr>
        <w:t xml:space="preserve"> </w:t>
      </w:r>
      <w:r>
        <w:rPr>
          <w:spacing w:val="2"/>
          <w:w w:val="90"/>
        </w:rPr>
        <w:t xml:space="preserve">cost </w:t>
      </w:r>
      <w:r>
        <w:rPr>
          <w:w w:val="90"/>
        </w:rPr>
        <w:t>consideration,</w:t>
      </w:r>
      <w:r>
        <w:rPr>
          <w:spacing w:val="-21"/>
          <w:w w:val="90"/>
        </w:rPr>
        <w:t xml:space="preserve"> </w:t>
      </w:r>
      <w:r>
        <w:rPr>
          <w:w w:val="90"/>
        </w:rPr>
        <w:t>refer</w:t>
      </w:r>
      <w:r>
        <w:rPr>
          <w:spacing w:val="-20"/>
          <w:w w:val="90"/>
        </w:rPr>
        <w:t xml:space="preserve"> </w:t>
      </w:r>
      <w:r>
        <w:rPr>
          <w:spacing w:val="2"/>
          <w:w w:val="90"/>
        </w:rPr>
        <w:t>to</w:t>
      </w:r>
      <w:r>
        <w:rPr>
          <w:spacing w:val="-21"/>
          <w:w w:val="90"/>
        </w:rPr>
        <w:t xml:space="preserve"> </w:t>
      </w:r>
      <w:r>
        <w:rPr>
          <w:w w:val="90"/>
        </w:rPr>
        <w:t>Pheloung</w:t>
      </w:r>
      <w:r>
        <w:rPr>
          <w:spacing w:val="-20"/>
          <w:w w:val="90"/>
        </w:rPr>
        <w:t xml:space="preserve"> </w:t>
      </w:r>
      <w:r>
        <w:rPr>
          <w:w w:val="90"/>
        </w:rPr>
        <w:t>(2005).</w:t>
      </w:r>
    </w:p>
    <w:p w14:paraId="44AB6307" w14:textId="77777777" w:rsidR="00336B7A" w:rsidRDefault="00336B7A" w:rsidP="00336B7A">
      <w:pPr>
        <w:pStyle w:val="BodyText"/>
        <w:spacing w:before="3" w:line="288" w:lineRule="auto"/>
        <w:ind w:left="824" w:right="1" w:firstLine="453"/>
        <w:jc w:val="both"/>
      </w:pPr>
      <w:r>
        <w:rPr>
          <w:w w:val="90"/>
        </w:rPr>
        <w:t>Some considerations for a surveillance programme cost–benefit analysis include:</w:t>
      </w:r>
    </w:p>
    <w:p w14:paraId="7E02D450" w14:textId="77777777" w:rsidR="00336B7A" w:rsidRDefault="00336B7A" w:rsidP="00336B7A">
      <w:pPr>
        <w:pStyle w:val="ListParagraph"/>
        <w:numPr>
          <w:ilvl w:val="1"/>
          <w:numId w:val="30"/>
        </w:numPr>
        <w:tabs>
          <w:tab w:val="left" w:pos="1108"/>
        </w:tabs>
        <w:spacing w:before="2" w:line="288" w:lineRule="auto"/>
        <w:ind w:right="1"/>
        <w:rPr>
          <w:sz w:val="20"/>
        </w:rPr>
      </w:pPr>
      <w:r>
        <w:rPr>
          <w:w w:val="90"/>
          <w:sz w:val="20"/>
        </w:rPr>
        <w:t>level</w:t>
      </w:r>
      <w:r>
        <w:rPr>
          <w:spacing w:val="-22"/>
          <w:w w:val="90"/>
          <w:sz w:val="20"/>
        </w:rPr>
        <w:t xml:space="preserve"> </w:t>
      </w:r>
      <w:r>
        <w:rPr>
          <w:w w:val="90"/>
          <w:sz w:val="20"/>
        </w:rPr>
        <w:t>of</w:t>
      </w:r>
      <w:r>
        <w:rPr>
          <w:spacing w:val="-21"/>
          <w:w w:val="90"/>
          <w:sz w:val="20"/>
        </w:rPr>
        <w:t xml:space="preserve"> </w:t>
      </w:r>
      <w:r>
        <w:rPr>
          <w:w w:val="90"/>
          <w:sz w:val="20"/>
        </w:rPr>
        <w:t>stakeholder</w:t>
      </w:r>
      <w:r>
        <w:rPr>
          <w:spacing w:val="-22"/>
          <w:w w:val="90"/>
          <w:sz w:val="20"/>
        </w:rPr>
        <w:t xml:space="preserve"> </w:t>
      </w:r>
      <w:r>
        <w:rPr>
          <w:spacing w:val="2"/>
          <w:w w:val="90"/>
          <w:sz w:val="20"/>
        </w:rPr>
        <w:t>interest</w:t>
      </w:r>
      <w:r>
        <w:rPr>
          <w:spacing w:val="-21"/>
          <w:w w:val="90"/>
          <w:sz w:val="20"/>
        </w:rPr>
        <w:t xml:space="preserve"> </w:t>
      </w:r>
      <w:r>
        <w:rPr>
          <w:w w:val="90"/>
          <w:sz w:val="20"/>
        </w:rPr>
        <w:t>in</w:t>
      </w:r>
      <w:r>
        <w:rPr>
          <w:spacing w:val="-22"/>
          <w:w w:val="90"/>
          <w:sz w:val="20"/>
        </w:rPr>
        <w:t xml:space="preserve"> </w:t>
      </w:r>
      <w:r>
        <w:rPr>
          <w:w w:val="90"/>
          <w:sz w:val="20"/>
        </w:rPr>
        <w:t>a</w:t>
      </w:r>
      <w:r>
        <w:rPr>
          <w:spacing w:val="-21"/>
          <w:w w:val="90"/>
          <w:sz w:val="20"/>
        </w:rPr>
        <w:t xml:space="preserve"> </w:t>
      </w:r>
      <w:r>
        <w:rPr>
          <w:spacing w:val="-3"/>
          <w:w w:val="90"/>
          <w:sz w:val="20"/>
        </w:rPr>
        <w:t xml:space="preserve">surveillance </w:t>
      </w:r>
      <w:r>
        <w:rPr>
          <w:w w:val="90"/>
          <w:sz w:val="20"/>
        </w:rPr>
        <w:t>programme</w:t>
      </w:r>
    </w:p>
    <w:p w14:paraId="4D97F9EC" w14:textId="77777777" w:rsidR="00336B7A" w:rsidRDefault="00336B7A" w:rsidP="00336B7A">
      <w:pPr>
        <w:pStyle w:val="ListParagraph"/>
        <w:numPr>
          <w:ilvl w:val="1"/>
          <w:numId w:val="30"/>
        </w:numPr>
        <w:tabs>
          <w:tab w:val="left" w:pos="1108"/>
        </w:tabs>
        <w:spacing w:before="1" w:line="288" w:lineRule="auto"/>
        <w:ind w:right="1"/>
        <w:rPr>
          <w:sz w:val="20"/>
        </w:rPr>
      </w:pPr>
      <w:r>
        <w:rPr>
          <w:spacing w:val="2"/>
          <w:w w:val="85"/>
          <w:sz w:val="20"/>
        </w:rPr>
        <w:t xml:space="preserve">importance </w:t>
      </w:r>
      <w:r>
        <w:rPr>
          <w:w w:val="85"/>
          <w:sz w:val="20"/>
        </w:rPr>
        <w:t xml:space="preserve">of </w:t>
      </w:r>
      <w:r>
        <w:rPr>
          <w:spacing w:val="2"/>
          <w:w w:val="85"/>
          <w:sz w:val="20"/>
        </w:rPr>
        <w:t xml:space="preserve">the </w:t>
      </w:r>
      <w:r>
        <w:rPr>
          <w:w w:val="85"/>
          <w:sz w:val="20"/>
        </w:rPr>
        <w:t xml:space="preserve">agricultural </w:t>
      </w:r>
      <w:r>
        <w:rPr>
          <w:spacing w:val="2"/>
          <w:w w:val="85"/>
          <w:sz w:val="20"/>
        </w:rPr>
        <w:t xml:space="preserve">commodity </w:t>
      </w:r>
      <w:r>
        <w:rPr>
          <w:spacing w:val="-19"/>
          <w:w w:val="85"/>
          <w:sz w:val="20"/>
        </w:rPr>
        <w:t xml:space="preserve">at </w:t>
      </w:r>
      <w:r>
        <w:rPr>
          <w:w w:val="90"/>
          <w:sz w:val="20"/>
        </w:rPr>
        <w:t>risk</w:t>
      </w:r>
      <w:r>
        <w:rPr>
          <w:spacing w:val="-11"/>
          <w:w w:val="90"/>
          <w:sz w:val="20"/>
        </w:rPr>
        <w:t xml:space="preserve"> </w:t>
      </w:r>
      <w:r>
        <w:rPr>
          <w:spacing w:val="2"/>
          <w:w w:val="90"/>
          <w:sz w:val="20"/>
        </w:rPr>
        <w:t>to</w:t>
      </w:r>
      <w:r>
        <w:rPr>
          <w:spacing w:val="-10"/>
          <w:w w:val="90"/>
          <w:sz w:val="20"/>
        </w:rPr>
        <w:t xml:space="preserve"> </w:t>
      </w:r>
      <w:r>
        <w:rPr>
          <w:spacing w:val="2"/>
          <w:w w:val="90"/>
          <w:sz w:val="20"/>
        </w:rPr>
        <w:t>the</w:t>
      </w:r>
      <w:r>
        <w:rPr>
          <w:spacing w:val="-10"/>
          <w:w w:val="90"/>
          <w:sz w:val="20"/>
        </w:rPr>
        <w:t xml:space="preserve"> </w:t>
      </w:r>
      <w:r>
        <w:rPr>
          <w:spacing w:val="2"/>
          <w:w w:val="90"/>
          <w:sz w:val="20"/>
        </w:rPr>
        <w:t>local</w:t>
      </w:r>
      <w:r>
        <w:rPr>
          <w:spacing w:val="-10"/>
          <w:w w:val="90"/>
          <w:sz w:val="20"/>
        </w:rPr>
        <w:t xml:space="preserve"> </w:t>
      </w:r>
      <w:r>
        <w:rPr>
          <w:w w:val="90"/>
          <w:sz w:val="20"/>
        </w:rPr>
        <w:t>economy</w:t>
      </w:r>
    </w:p>
    <w:p w14:paraId="5A5BAC1F" w14:textId="77777777" w:rsidR="00336B7A" w:rsidRDefault="00336B7A" w:rsidP="00336B7A">
      <w:pPr>
        <w:pStyle w:val="ListParagraph"/>
        <w:numPr>
          <w:ilvl w:val="1"/>
          <w:numId w:val="30"/>
        </w:numPr>
        <w:tabs>
          <w:tab w:val="left" w:pos="1108"/>
        </w:tabs>
        <w:spacing w:before="2" w:line="288" w:lineRule="auto"/>
        <w:ind w:right="1"/>
        <w:rPr>
          <w:sz w:val="20"/>
        </w:rPr>
      </w:pPr>
      <w:r>
        <w:rPr>
          <w:spacing w:val="2"/>
          <w:w w:val="85"/>
          <w:sz w:val="20"/>
        </w:rPr>
        <w:t xml:space="preserve">potential </w:t>
      </w:r>
      <w:r>
        <w:rPr>
          <w:spacing w:val="3"/>
          <w:w w:val="85"/>
          <w:sz w:val="20"/>
        </w:rPr>
        <w:t xml:space="preserve">export </w:t>
      </w:r>
      <w:r>
        <w:rPr>
          <w:w w:val="85"/>
          <w:sz w:val="20"/>
        </w:rPr>
        <w:t xml:space="preserve">economic </w:t>
      </w:r>
      <w:r>
        <w:rPr>
          <w:spacing w:val="2"/>
          <w:w w:val="85"/>
          <w:sz w:val="20"/>
        </w:rPr>
        <w:t xml:space="preserve">importance </w:t>
      </w:r>
      <w:r>
        <w:rPr>
          <w:w w:val="85"/>
          <w:sz w:val="20"/>
        </w:rPr>
        <w:t xml:space="preserve">of </w:t>
      </w:r>
      <w:r>
        <w:rPr>
          <w:spacing w:val="-19"/>
          <w:w w:val="85"/>
          <w:sz w:val="20"/>
        </w:rPr>
        <w:t xml:space="preserve">an </w:t>
      </w:r>
      <w:r>
        <w:rPr>
          <w:w w:val="90"/>
          <w:sz w:val="20"/>
        </w:rPr>
        <w:t>agricultural</w:t>
      </w:r>
      <w:r>
        <w:rPr>
          <w:spacing w:val="-10"/>
          <w:w w:val="90"/>
          <w:sz w:val="20"/>
        </w:rPr>
        <w:t xml:space="preserve"> </w:t>
      </w:r>
      <w:r>
        <w:rPr>
          <w:spacing w:val="2"/>
          <w:w w:val="90"/>
          <w:sz w:val="20"/>
        </w:rPr>
        <w:t>commodity</w:t>
      </w:r>
    </w:p>
    <w:p w14:paraId="09E715DB" w14:textId="77777777" w:rsidR="00336B7A" w:rsidRDefault="00336B7A" w:rsidP="00336B7A">
      <w:pPr>
        <w:pStyle w:val="ListParagraph"/>
        <w:numPr>
          <w:ilvl w:val="1"/>
          <w:numId w:val="30"/>
        </w:numPr>
        <w:tabs>
          <w:tab w:val="left" w:pos="1108"/>
          <w:tab w:val="left" w:pos="2070"/>
          <w:tab w:val="left" w:pos="3186"/>
          <w:tab w:val="left" w:pos="3560"/>
          <w:tab w:val="left" w:pos="3975"/>
        </w:tabs>
        <w:spacing w:before="2" w:line="288" w:lineRule="auto"/>
        <w:ind w:right="1"/>
        <w:rPr>
          <w:sz w:val="20"/>
        </w:rPr>
      </w:pPr>
      <w:r>
        <w:rPr>
          <w:w w:val="85"/>
          <w:sz w:val="20"/>
        </w:rPr>
        <w:t>economic</w:t>
      </w:r>
      <w:r>
        <w:rPr>
          <w:w w:val="85"/>
          <w:sz w:val="20"/>
        </w:rPr>
        <w:tab/>
      </w:r>
      <w:r>
        <w:rPr>
          <w:spacing w:val="2"/>
          <w:w w:val="85"/>
          <w:sz w:val="20"/>
        </w:rPr>
        <w:t>importance</w:t>
      </w:r>
      <w:r>
        <w:rPr>
          <w:spacing w:val="2"/>
          <w:w w:val="85"/>
          <w:sz w:val="20"/>
        </w:rPr>
        <w:tab/>
      </w:r>
      <w:r>
        <w:rPr>
          <w:w w:val="90"/>
          <w:sz w:val="20"/>
        </w:rPr>
        <w:t>of</w:t>
      </w:r>
      <w:r>
        <w:rPr>
          <w:w w:val="90"/>
          <w:sz w:val="20"/>
        </w:rPr>
        <w:tab/>
        <w:t>an</w:t>
      </w:r>
      <w:r>
        <w:rPr>
          <w:w w:val="90"/>
          <w:sz w:val="20"/>
        </w:rPr>
        <w:tab/>
      </w:r>
      <w:r>
        <w:rPr>
          <w:w w:val="80"/>
          <w:sz w:val="20"/>
        </w:rPr>
        <w:t xml:space="preserve">agricultural </w:t>
      </w:r>
      <w:r>
        <w:rPr>
          <w:spacing w:val="2"/>
          <w:w w:val="90"/>
          <w:sz w:val="20"/>
        </w:rPr>
        <w:t>commodity</w:t>
      </w:r>
      <w:r>
        <w:rPr>
          <w:spacing w:val="-21"/>
          <w:w w:val="90"/>
          <w:sz w:val="20"/>
        </w:rPr>
        <w:t xml:space="preserve"> </w:t>
      </w:r>
      <w:r>
        <w:rPr>
          <w:spacing w:val="2"/>
          <w:w w:val="90"/>
          <w:sz w:val="20"/>
        </w:rPr>
        <w:t>to</w:t>
      </w:r>
      <w:r>
        <w:rPr>
          <w:spacing w:val="-20"/>
          <w:w w:val="90"/>
          <w:sz w:val="20"/>
        </w:rPr>
        <w:t xml:space="preserve"> </w:t>
      </w:r>
      <w:r>
        <w:rPr>
          <w:w w:val="90"/>
          <w:sz w:val="20"/>
        </w:rPr>
        <w:t>an</w:t>
      </w:r>
      <w:r>
        <w:rPr>
          <w:spacing w:val="-20"/>
          <w:w w:val="90"/>
          <w:sz w:val="20"/>
        </w:rPr>
        <w:t xml:space="preserve"> </w:t>
      </w:r>
      <w:r>
        <w:rPr>
          <w:spacing w:val="2"/>
          <w:w w:val="90"/>
          <w:sz w:val="20"/>
        </w:rPr>
        <w:t>importing</w:t>
      </w:r>
      <w:r>
        <w:rPr>
          <w:spacing w:val="-20"/>
          <w:w w:val="90"/>
          <w:sz w:val="20"/>
        </w:rPr>
        <w:t xml:space="preserve"> </w:t>
      </w:r>
      <w:r>
        <w:rPr>
          <w:spacing w:val="3"/>
          <w:w w:val="90"/>
          <w:sz w:val="20"/>
        </w:rPr>
        <w:t>country</w:t>
      </w:r>
    </w:p>
    <w:p w14:paraId="013E17F4" w14:textId="77777777" w:rsidR="00336B7A" w:rsidRDefault="00336B7A" w:rsidP="00336B7A">
      <w:pPr>
        <w:pStyle w:val="ListParagraph"/>
        <w:numPr>
          <w:ilvl w:val="1"/>
          <w:numId w:val="30"/>
        </w:numPr>
        <w:tabs>
          <w:tab w:val="left" w:pos="1108"/>
        </w:tabs>
        <w:spacing w:before="1"/>
        <w:rPr>
          <w:sz w:val="20"/>
        </w:rPr>
      </w:pPr>
      <w:r>
        <w:rPr>
          <w:w w:val="85"/>
          <w:sz w:val="20"/>
        </w:rPr>
        <w:t xml:space="preserve">risk of </w:t>
      </w:r>
      <w:r>
        <w:rPr>
          <w:spacing w:val="3"/>
          <w:w w:val="85"/>
          <w:sz w:val="20"/>
        </w:rPr>
        <w:t>pest</w:t>
      </w:r>
      <w:r>
        <w:rPr>
          <w:spacing w:val="-15"/>
          <w:w w:val="85"/>
          <w:sz w:val="20"/>
        </w:rPr>
        <w:t xml:space="preserve"> </w:t>
      </w:r>
      <w:r>
        <w:rPr>
          <w:spacing w:val="2"/>
          <w:w w:val="85"/>
          <w:sz w:val="20"/>
        </w:rPr>
        <w:t>introduction</w:t>
      </w:r>
      <w:ins w:id="233" w:author="Kephis" w:date="2020-05-04T17:28:00Z">
        <w:r>
          <w:rPr>
            <w:spacing w:val="2"/>
            <w:w w:val="85"/>
            <w:sz w:val="20"/>
          </w:rPr>
          <w:t>, early warning and emergency response</w:t>
        </w:r>
      </w:ins>
    </w:p>
    <w:p w14:paraId="46299141" w14:textId="77777777" w:rsidR="00336B7A" w:rsidRDefault="00336B7A" w:rsidP="00336B7A">
      <w:pPr>
        <w:pStyle w:val="ListParagraph"/>
        <w:numPr>
          <w:ilvl w:val="1"/>
          <w:numId w:val="30"/>
        </w:numPr>
        <w:tabs>
          <w:tab w:val="left" w:pos="1108"/>
        </w:tabs>
        <w:spacing w:line="288" w:lineRule="auto"/>
        <w:ind w:right="1"/>
        <w:jc w:val="both"/>
        <w:rPr>
          <w:sz w:val="20"/>
        </w:rPr>
      </w:pPr>
      <w:r>
        <w:rPr>
          <w:spacing w:val="2"/>
          <w:w w:val="90"/>
          <w:sz w:val="20"/>
        </w:rPr>
        <w:t>estimated</w:t>
      </w:r>
      <w:r>
        <w:rPr>
          <w:spacing w:val="-26"/>
          <w:w w:val="90"/>
          <w:sz w:val="20"/>
        </w:rPr>
        <w:t xml:space="preserve"> </w:t>
      </w:r>
      <w:r>
        <w:rPr>
          <w:w w:val="90"/>
          <w:sz w:val="20"/>
        </w:rPr>
        <w:t>economic</w:t>
      </w:r>
      <w:r>
        <w:rPr>
          <w:spacing w:val="-25"/>
          <w:w w:val="90"/>
          <w:sz w:val="20"/>
        </w:rPr>
        <w:t xml:space="preserve"> </w:t>
      </w:r>
      <w:r>
        <w:rPr>
          <w:w w:val="90"/>
          <w:sz w:val="20"/>
        </w:rPr>
        <w:t>damage</w:t>
      </w:r>
      <w:r>
        <w:rPr>
          <w:spacing w:val="-25"/>
          <w:w w:val="90"/>
          <w:sz w:val="20"/>
        </w:rPr>
        <w:t xml:space="preserve"> </w:t>
      </w:r>
      <w:r>
        <w:rPr>
          <w:w w:val="90"/>
          <w:sz w:val="20"/>
        </w:rPr>
        <w:t>and</w:t>
      </w:r>
      <w:r>
        <w:rPr>
          <w:spacing w:val="-25"/>
          <w:w w:val="90"/>
          <w:sz w:val="20"/>
        </w:rPr>
        <w:t xml:space="preserve"> </w:t>
      </w:r>
      <w:r>
        <w:rPr>
          <w:w w:val="90"/>
          <w:sz w:val="20"/>
        </w:rPr>
        <w:t>impact</w:t>
      </w:r>
      <w:r>
        <w:rPr>
          <w:spacing w:val="-25"/>
          <w:w w:val="90"/>
          <w:sz w:val="20"/>
        </w:rPr>
        <w:t xml:space="preserve"> </w:t>
      </w:r>
      <w:r>
        <w:rPr>
          <w:w w:val="90"/>
          <w:sz w:val="20"/>
        </w:rPr>
        <w:t>of</w:t>
      </w:r>
      <w:r>
        <w:rPr>
          <w:spacing w:val="-25"/>
          <w:w w:val="90"/>
          <w:sz w:val="20"/>
        </w:rPr>
        <w:t xml:space="preserve"> </w:t>
      </w:r>
      <w:r>
        <w:rPr>
          <w:spacing w:val="-41"/>
          <w:w w:val="90"/>
          <w:sz w:val="20"/>
        </w:rPr>
        <w:t xml:space="preserve">a </w:t>
      </w:r>
      <w:r>
        <w:rPr>
          <w:spacing w:val="3"/>
          <w:w w:val="90"/>
          <w:sz w:val="20"/>
        </w:rPr>
        <w:t>pest</w:t>
      </w:r>
      <w:r>
        <w:rPr>
          <w:spacing w:val="-17"/>
          <w:w w:val="90"/>
          <w:sz w:val="20"/>
        </w:rPr>
        <w:t xml:space="preserve"> </w:t>
      </w:r>
      <w:r>
        <w:rPr>
          <w:spacing w:val="2"/>
          <w:w w:val="90"/>
          <w:sz w:val="20"/>
        </w:rPr>
        <w:t>to</w:t>
      </w:r>
      <w:r>
        <w:rPr>
          <w:spacing w:val="-17"/>
          <w:w w:val="90"/>
          <w:sz w:val="20"/>
        </w:rPr>
        <w:t xml:space="preserve"> </w:t>
      </w:r>
      <w:r>
        <w:rPr>
          <w:w w:val="90"/>
          <w:sz w:val="20"/>
        </w:rPr>
        <w:t>an</w:t>
      </w:r>
      <w:r>
        <w:rPr>
          <w:spacing w:val="-16"/>
          <w:w w:val="90"/>
          <w:sz w:val="20"/>
        </w:rPr>
        <w:t xml:space="preserve"> </w:t>
      </w:r>
      <w:r>
        <w:rPr>
          <w:w w:val="90"/>
          <w:sz w:val="20"/>
        </w:rPr>
        <w:t>agricultural</w:t>
      </w:r>
      <w:r>
        <w:rPr>
          <w:spacing w:val="-17"/>
          <w:w w:val="90"/>
          <w:sz w:val="20"/>
        </w:rPr>
        <w:t xml:space="preserve"> </w:t>
      </w:r>
      <w:r>
        <w:rPr>
          <w:spacing w:val="2"/>
          <w:w w:val="90"/>
          <w:sz w:val="20"/>
        </w:rPr>
        <w:t>commodity</w:t>
      </w:r>
    </w:p>
    <w:p w14:paraId="43B64B7F" w14:textId="77777777" w:rsidR="00336B7A" w:rsidRDefault="00336B7A" w:rsidP="00336B7A">
      <w:pPr>
        <w:pStyle w:val="ListParagraph"/>
        <w:numPr>
          <w:ilvl w:val="1"/>
          <w:numId w:val="30"/>
        </w:numPr>
        <w:tabs>
          <w:tab w:val="left" w:pos="1108"/>
        </w:tabs>
        <w:spacing w:before="2" w:line="288" w:lineRule="auto"/>
        <w:jc w:val="both"/>
        <w:rPr>
          <w:sz w:val="20"/>
        </w:rPr>
      </w:pPr>
      <w:r>
        <w:rPr>
          <w:w w:val="85"/>
          <w:sz w:val="20"/>
        </w:rPr>
        <w:t xml:space="preserve">available field, diagnostic and administrative human </w:t>
      </w:r>
      <w:r>
        <w:rPr>
          <w:spacing w:val="2"/>
          <w:w w:val="85"/>
          <w:sz w:val="20"/>
        </w:rPr>
        <w:t xml:space="preserve">resources to </w:t>
      </w:r>
      <w:r>
        <w:rPr>
          <w:w w:val="85"/>
          <w:sz w:val="20"/>
        </w:rPr>
        <w:t>implement a</w:t>
      </w:r>
      <w:r>
        <w:rPr>
          <w:spacing w:val="-17"/>
          <w:w w:val="85"/>
          <w:sz w:val="20"/>
        </w:rPr>
        <w:t xml:space="preserve"> </w:t>
      </w:r>
      <w:r>
        <w:rPr>
          <w:w w:val="85"/>
          <w:sz w:val="20"/>
        </w:rPr>
        <w:t xml:space="preserve">surveillance </w:t>
      </w:r>
      <w:r>
        <w:rPr>
          <w:w w:val="90"/>
          <w:sz w:val="20"/>
        </w:rPr>
        <w:t>programme</w:t>
      </w:r>
    </w:p>
    <w:p w14:paraId="437B271F" w14:textId="77777777" w:rsidR="00336B7A" w:rsidRDefault="00336B7A" w:rsidP="00336B7A">
      <w:pPr>
        <w:pStyle w:val="ListParagraph"/>
        <w:numPr>
          <w:ilvl w:val="1"/>
          <w:numId w:val="30"/>
        </w:numPr>
        <w:tabs>
          <w:tab w:val="left" w:pos="1108"/>
        </w:tabs>
        <w:spacing w:before="2" w:line="288" w:lineRule="auto"/>
        <w:ind w:right="1"/>
        <w:jc w:val="both"/>
        <w:rPr>
          <w:sz w:val="20"/>
        </w:rPr>
      </w:pPr>
      <w:r>
        <w:rPr>
          <w:w w:val="85"/>
          <w:sz w:val="20"/>
        </w:rPr>
        <w:t>available</w:t>
      </w:r>
      <w:r>
        <w:rPr>
          <w:spacing w:val="-11"/>
          <w:w w:val="85"/>
          <w:sz w:val="20"/>
        </w:rPr>
        <w:t xml:space="preserve"> </w:t>
      </w:r>
      <w:r>
        <w:rPr>
          <w:spacing w:val="2"/>
          <w:w w:val="85"/>
          <w:sz w:val="20"/>
        </w:rPr>
        <w:t>target-specific</w:t>
      </w:r>
      <w:r>
        <w:rPr>
          <w:spacing w:val="-10"/>
          <w:w w:val="85"/>
          <w:sz w:val="20"/>
        </w:rPr>
        <w:t xml:space="preserve"> </w:t>
      </w:r>
      <w:r>
        <w:rPr>
          <w:spacing w:val="2"/>
          <w:w w:val="85"/>
          <w:sz w:val="20"/>
        </w:rPr>
        <w:t>traps,</w:t>
      </w:r>
      <w:r>
        <w:rPr>
          <w:spacing w:val="-10"/>
          <w:w w:val="85"/>
          <w:sz w:val="20"/>
        </w:rPr>
        <w:t xml:space="preserve"> </w:t>
      </w:r>
      <w:r>
        <w:rPr>
          <w:w w:val="85"/>
          <w:sz w:val="20"/>
        </w:rPr>
        <w:t>lures</w:t>
      </w:r>
      <w:r>
        <w:rPr>
          <w:spacing w:val="-10"/>
          <w:w w:val="85"/>
          <w:sz w:val="20"/>
        </w:rPr>
        <w:t xml:space="preserve"> </w:t>
      </w:r>
      <w:r>
        <w:rPr>
          <w:w w:val="85"/>
          <w:sz w:val="20"/>
        </w:rPr>
        <w:t>and</w:t>
      </w:r>
      <w:r>
        <w:rPr>
          <w:spacing w:val="-10"/>
          <w:w w:val="85"/>
          <w:sz w:val="20"/>
        </w:rPr>
        <w:t xml:space="preserve"> </w:t>
      </w:r>
      <w:r>
        <w:rPr>
          <w:spacing w:val="-6"/>
          <w:w w:val="85"/>
          <w:sz w:val="20"/>
        </w:rPr>
        <w:t xml:space="preserve">other </w:t>
      </w:r>
      <w:r>
        <w:rPr>
          <w:w w:val="90"/>
          <w:sz w:val="20"/>
        </w:rPr>
        <w:t xml:space="preserve">tools for </w:t>
      </w:r>
      <w:r>
        <w:rPr>
          <w:spacing w:val="3"/>
          <w:w w:val="90"/>
          <w:sz w:val="20"/>
        </w:rPr>
        <w:t>pest</w:t>
      </w:r>
      <w:r>
        <w:rPr>
          <w:spacing w:val="-30"/>
          <w:w w:val="90"/>
          <w:sz w:val="20"/>
        </w:rPr>
        <w:t xml:space="preserve"> </w:t>
      </w:r>
      <w:r>
        <w:rPr>
          <w:spacing w:val="2"/>
          <w:w w:val="90"/>
          <w:sz w:val="20"/>
        </w:rPr>
        <w:t>detection</w:t>
      </w:r>
    </w:p>
    <w:p w14:paraId="66989DE3" w14:textId="77777777" w:rsidR="00336B7A" w:rsidRDefault="00336B7A" w:rsidP="00336B7A">
      <w:pPr>
        <w:pStyle w:val="ListParagraph"/>
        <w:numPr>
          <w:ilvl w:val="1"/>
          <w:numId w:val="30"/>
        </w:numPr>
        <w:tabs>
          <w:tab w:val="left" w:pos="1108"/>
        </w:tabs>
        <w:spacing w:before="2" w:line="288" w:lineRule="auto"/>
        <w:jc w:val="both"/>
        <w:rPr>
          <w:sz w:val="20"/>
        </w:rPr>
      </w:pPr>
      <w:r>
        <w:rPr>
          <w:spacing w:val="2"/>
          <w:w w:val="85"/>
          <w:sz w:val="20"/>
        </w:rPr>
        <w:t xml:space="preserve">feasibility </w:t>
      </w:r>
      <w:r>
        <w:rPr>
          <w:w w:val="85"/>
          <w:sz w:val="20"/>
        </w:rPr>
        <w:t xml:space="preserve">of </w:t>
      </w:r>
      <w:r>
        <w:rPr>
          <w:spacing w:val="2"/>
          <w:w w:val="85"/>
          <w:sz w:val="20"/>
        </w:rPr>
        <w:t xml:space="preserve">the </w:t>
      </w:r>
      <w:r>
        <w:rPr>
          <w:w w:val="85"/>
          <w:sz w:val="20"/>
        </w:rPr>
        <w:t>surveillance programme</w:t>
      </w:r>
      <w:r>
        <w:rPr>
          <w:spacing w:val="-38"/>
          <w:w w:val="85"/>
          <w:sz w:val="20"/>
        </w:rPr>
        <w:t xml:space="preserve"> </w:t>
      </w:r>
      <w:r>
        <w:rPr>
          <w:spacing w:val="-8"/>
          <w:w w:val="85"/>
          <w:sz w:val="20"/>
        </w:rPr>
        <w:t xml:space="preserve">with </w:t>
      </w:r>
      <w:r>
        <w:rPr>
          <w:w w:val="90"/>
          <w:sz w:val="20"/>
        </w:rPr>
        <w:t>available monitoring</w:t>
      </w:r>
      <w:r>
        <w:rPr>
          <w:spacing w:val="-23"/>
          <w:w w:val="90"/>
          <w:sz w:val="20"/>
        </w:rPr>
        <w:t xml:space="preserve"> </w:t>
      </w:r>
      <w:r>
        <w:rPr>
          <w:spacing w:val="2"/>
          <w:w w:val="90"/>
          <w:sz w:val="20"/>
        </w:rPr>
        <w:t>tools.</w:t>
      </w:r>
    </w:p>
    <w:p w14:paraId="07EDEE33" w14:textId="77777777" w:rsidR="00336B7A" w:rsidRDefault="00336B7A" w:rsidP="00336B7A">
      <w:pPr>
        <w:pStyle w:val="BodyText"/>
        <w:spacing w:before="1" w:line="288" w:lineRule="auto"/>
        <w:ind w:left="824" w:right="1" w:firstLine="453"/>
        <w:jc w:val="both"/>
      </w:pPr>
      <w:r>
        <w:rPr>
          <w:w w:val="80"/>
        </w:rPr>
        <w:t xml:space="preserve">If the estimated economic cost for conducting </w:t>
      </w:r>
      <w:r>
        <w:rPr>
          <w:w w:val="85"/>
        </w:rPr>
        <w:t xml:space="preserve">a surveillance programme does not outweigh the </w:t>
      </w:r>
      <w:r>
        <w:rPr>
          <w:w w:val="90"/>
        </w:rPr>
        <w:t xml:space="preserve">value of the benefit to a country’s agricultural and natural areas, then an adequate return on </w:t>
      </w:r>
      <w:r>
        <w:rPr>
          <w:w w:val="85"/>
        </w:rPr>
        <w:t xml:space="preserve">investment may be anticipated. Although several </w:t>
      </w:r>
      <w:r>
        <w:rPr>
          <w:w w:val="80"/>
        </w:rPr>
        <w:t>possible</w:t>
      </w:r>
      <w:r>
        <w:rPr>
          <w:spacing w:val="-15"/>
          <w:w w:val="80"/>
        </w:rPr>
        <w:t xml:space="preserve"> </w:t>
      </w:r>
      <w:r>
        <w:rPr>
          <w:w w:val="80"/>
        </w:rPr>
        <w:t>surveillance</w:t>
      </w:r>
      <w:r>
        <w:rPr>
          <w:spacing w:val="-15"/>
          <w:w w:val="80"/>
        </w:rPr>
        <w:t xml:space="preserve"> </w:t>
      </w:r>
      <w:r>
        <w:rPr>
          <w:w w:val="80"/>
        </w:rPr>
        <w:t>programme</w:t>
      </w:r>
      <w:r>
        <w:rPr>
          <w:spacing w:val="-15"/>
          <w:w w:val="80"/>
        </w:rPr>
        <w:t xml:space="preserve"> </w:t>
      </w:r>
      <w:r>
        <w:rPr>
          <w:spacing w:val="2"/>
          <w:w w:val="80"/>
        </w:rPr>
        <w:t>efforts</w:t>
      </w:r>
      <w:r>
        <w:rPr>
          <w:spacing w:val="-14"/>
          <w:w w:val="80"/>
        </w:rPr>
        <w:t xml:space="preserve"> </w:t>
      </w:r>
      <w:r>
        <w:rPr>
          <w:w w:val="80"/>
        </w:rPr>
        <w:t>could</w:t>
      </w:r>
      <w:r>
        <w:rPr>
          <w:spacing w:val="-15"/>
          <w:w w:val="80"/>
        </w:rPr>
        <w:t xml:space="preserve"> </w:t>
      </w:r>
      <w:r>
        <w:rPr>
          <w:w w:val="80"/>
        </w:rPr>
        <w:t xml:space="preserve">result </w:t>
      </w:r>
      <w:r>
        <w:rPr>
          <w:w w:val="85"/>
        </w:rPr>
        <w:t>in</w:t>
      </w:r>
      <w:r>
        <w:rPr>
          <w:spacing w:val="-38"/>
          <w:w w:val="85"/>
        </w:rPr>
        <w:t xml:space="preserve"> </w:t>
      </w:r>
      <w:r>
        <w:rPr>
          <w:w w:val="85"/>
        </w:rPr>
        <w:t>a</w:t>
      </w:r>
      <w:r>
        <w:rPr>
          <w:spacing w:val="-37"/>
          <w:w w:val="85"/>
        </w:rPr>
        <w:t xml:space="preserve"> </w:t>
      </w:r>
      <w:r>
        <w:rPr>
          <w:w w:val="85"/>
        </w:rPr>
        <w:t>significant</w:t>
      </w:r>
      <w:r>
        <w:rPr>
          <w:spacing w:val="-37"/>
          <w:w w:val="85"/>
        </w:rPr>
        <w:t xml:space="preserve"> </w:t>
      </w:r>
      <w:r>
        <w:rPr>
          <w:w w:val="85"/>
        </w:rPr>
        <w:t>return</w:t>
      </w:r>
      <w:r>
        <w:rPr>
          <w:spacing w:val="-37"/>
          <w:w w:val="85"/>
        </w:rPr>
        <w:t xml:space="preserve"> </w:t>
      </w:r>
      <w:r>
        <w:rPr>
          <w:w w:val="85"/>
        </w:rPr>
        <w:t>on</w:t>
      </w:r>
      <w:r>
        <w:rPr>
          <w:spacing w:val="-37"/>
          <w:w w:val="85"/>
        </w:rPr>
        <w:t xml:space="preserve"> </w:t>
      </w:r>
      <w:r>
        <w:rPr>
          <w:w w:val="85"/>
        </w:rPr>
        <w:t>investment,</w:t>
      </w:r>
      <w:r>
        <w:rPr>
          <w:spacing w:val="-37"/>
          <w:w w:val="85"/>
        </w:rPr>
        <w:t xml:space="preserve"> </w:t>
      </w:r>
      <w:r>
        <w:rPr>
          <w:w w:val="85"/>
        </w:rPr>
        <w:t>the</w:t>
      </w:r>
      <w:r>
        <w:rPr>
          <w:spacing w:val="-37"/>
          <w:w w:val="85"/>
        </w:rPr>
        <w:t xml:space="preserve"> </w:t>
      </w:r>
      <w:r>
        <w:rPr>
          <w:w w:val="85"/>
        </w:rPr>
        <w:t>NPPO</w:t>
      </w:r>
      <w:r>
        <w:rPr>
          <w:spacing w:val="-37"/>
          <w:w w:val="85"/>
        </w:rPr>
        <w:t xml:space="preserve"> </w:t>
      </w:r>
      <w:r>
        <w:rPr>
          <w:w w:val="85"/>
        </w:rPr>
        <w:t xml:space="preserve">must </w:t>
      </w:r>
      <w:r>
        <w:rPr>
          <w:w w:val="80"/>
        </w:rPr>
        <w:t xml:space="preserve">prioritize the most important needs for the country. </w:t>
      </w:r>
      <w:r>
        <w:rPr>
          <w:w w:val="90"/>
        </w:rPr>
        <w:t xml:space="preserve">Refer to chapter </w:t>
      </w:r>
      <w:r>
        <w:rPr>
          <w:spacing w:val="-6"/>
          <w:w w:val="90"/>
        </w:rPr>
        <w:t xml:space="preserve">10 </w:t>
      </w:r>
      <w:r>
        <w:rPr>
          <w:w w:val="90"/>
        </w:rPr>
        <w:t>for more guidance on pest prioritization.</w:t>
      </w:r>
    </w:p>
    <w:p w14:paraId="4DD7E11C" w14:textId="77777777" w:rsidR="00336B7A" w:rsidRDefault="00336B7A" w:rsidP="00336B7A">
      <w:pPr>
        <w:pStyle w:val="Heading3"/>
        <w:numPr>
          <w:ilvl w:val="1"/>
          <w:numId w:val="41"/>
        </w:numPr>
        <w:tabs>
          <w:tab w:val="left" w:pos="788"/>
        </w:tabs>
        <w:spacing w:before="87"/>
        <w:ind w:left="787" w:hanging="434"/>
        <w:jc w:val="left"/>
      </w:pPr>
      <w:r>
        <w:rPr>
          <w:color w:val="6B207F"/>
          <w:spacing w:val="-3"/>
          <w:w w:val="87"/>
        </w:rPr>
        <w:br w:type="column"/>
      </w:r>
      <w:r>
        <w:rPr>
          <w:color w:val="6B207F"/>
          <w:w w:val="95"/>
        </w:rPr>
        <w:t>Key</w:t>
      </w:r>
      <w:r>
        <w:rPr>
          <w:color w:val="6B207F"/>
          <w:spacing w:val="-7"/>
          <w:w w:val="95"/>
        </w:rPr>
        <w:t xml:space="preserve"> </w:t>
      </w:r>
      <w:r>
        <w:rPr>
          <w:color w:val="6B207F"/>
          <w:w w:val="95"/>
        </w:rPr>
        <w:t>issues</w:t>
      </w:r>
    </w:p>
    <w:p w14:paraId="6DE3CD0E" w14:textId="77777777" w:rsidR="00336B7A" w:rsidRDefault="00336B7A" w:rsidP="00336B7A">
      <w:pPr>
        <w:pStyle w:val="BodyText"/>
        <w:spacing w:before="31" w:line="288" w:lineRule="auto"/>
        <w:ind w:left="354" w:right="1408"/>
      </w:pPr>
      <w:r>
        <w:rPr>
          <w:spacing w:val="2"/>
          <w:w w:val="85"/>
        </w:rPr>
        <w:t>The</w:t>
      </w:r>
      <w:r>
        <w:rPr>
          <w:spacing w:val="-32"/>
          <w:w w:val="85"/>
        </w:rPr>
        <w:t xml:space="preserve"> </w:t>
      </w:r>
      <w:r>
        <w:rPr>
          <w:w w:val="85"/>
        </w:rPr>
        <w:t>NPPO</w:t>
      </w:r>
      <w:r>
        <w:rPr>
          <w:spacing w:val="-31"/>
          <w:w w:val="85"/>
        </w:rPr>
        <w:t xml:space="preserve"> </w:t>
      </w:r>
      <w:r>
        <w:rPr>
          <w:w w:val="85"/>
        </w:rPr>
        <w:t>will</w:t>
      </w:r>
      <w:r>
        <w:rPr>
          <w:spacing w:val="-32"/>
          <w:w w:val="85"/>
        </w:rPr>
        <w:t xml:space="preserve"> </w:t>
      </w:r>
      <w:r>
        <w:rPr>
          <w:spacing w:val="2"/>
          <w:w w:val="85"/>
        </w:rPr>
        <w:t>need</w:t>
      </w:r>
      <w:r>
        <w:rPr>
          <w:spacing w:val="-31"/>
          <w:w w:val="85"/>
        </w:rPr>
        <w:t xml:space="preserve"> </w:t>
      </w:r>
      <w:r>
        <w:rPr>
          <w:spacing w:val="2"/>
          <w:w w:val="85"/>
        </w:rPr>
        <w:t>to</w:t>
      </w:r>
      <w:r>
        <w:rPr>
          <w:spacing w:val="-32"/>
          <w:w w:val="85"/>
        </w:rPr>
        <w:t xml:space="preserve"> </w:t>
      </w:r>
      <w:r>
        <w:rPr>
          <w:w w:val="85"/>
        </w:rPr>
        <w:t>consider</w:t>
      </w:r>
      <w:r>
        <w:rPr>
          <w:spacing w:val="-31"/>
          <w:w w:val="85"/>
        </w:rPr>
        <w:t xml:space="preserve"> </w:t>
      </w:r>
      <w:r>
        <w:rPr>
          <w:w w:val="85"/>
        </w:rPr>
        <w:t>several</w:t>
      </w:r>
      <w:r>
        <w:rPr>
          <w:spacing w:val="-32"/>
          <w:w w:val="85"/>
        </w:rPr>
        <w:t xml:space="preserve"> </w:t>
      </w:r>
      <w:r>
        <w:rPr>
          <w:w w:val="85"/>
        </w:rPr>
        <w:t>key</w:t>
      </w:r>
      <w:r>
        <w:rPr>
          <w:spacing w:val="-31"/>
          <w:w w:val="85"/>
        </w:rPr>
        <w:t xml:space="preserve"> </w:t>
      </w:r>
      <w:r>
        <w:rPr>
          <w:w w:val="85"/>
        </w:rPr>
        <w:t>issues</w:t>
      </w:r>
      <w:r>
        <w:rPr>
          <w:spacing w:val="-32"/>
          <w:w w:val="85"/>
        </w:rPr>
        <w:t xml:space="preserve"> </w:t>
      </w:r>
      <w:r>
        <w:rPr>
          <w:w w:val="85"/>
        </w:rPr>
        <w:t xml:space="preserve">in </w:t>
      </w:r>
      <w:r>
        <w:rPr>
          <w:w w:val="90"/>
        </w:rPr>
        <w:t xml:space="preserve">formulating </w:t>
      </w:r>
      <w:r>
        <w:rPr>
          <w:spacing w:val="2"/>
          <w:w w:val="90"/>
        </w:rPr>
        <w:t xml:space="preserve">the </w:t>
      </w:r>
      <w:r>
        <w:rPr>
          <w:w w:val="90"/>
        </w:rPr>
        <w:t>surveillance</w:t>
      </w:r>
      <w:r>
        <w:rPr>
          <w:spacing w:val="-44"/>
          <w:w w:val="90"/>
        </w:rPr>
        <w:t xml:space="preserve"> </w:t>
      </w:r>
      <w:r>
        <w:rPr>
          <w:w w:val="90"/>
        </w:rPr>
        <w:t>plan.</w:t>
      </w:r>
    </w:p>
    <w:p w14:paraId="573E82C7" w14:textId="77777777" w:rsidR="00336B7A" w:rsidRDefault="00336B7A" w:rsidP="00336B7A">
      <w:pPr>
        <w:pStyle w:val="BodyText"/>
        <w:spacing w:before="4"/>
        <w:rPr>
          <w:sz w:val="22"/>
        </w:rPr>
      </w:pPr>
    </w:p>
    <w:p w14:paraId="142BED54" w14:textId="77777777" w:rsidR="00336B7A" w:rsidRDefault="00336B7A" w:rsidP="00336B7A">
      <w:pPr>
        <w:pStyle w:val="Heading4"/>
        <w:numPr>
          <w:ilvl w:val="2"/>
          <w:numId w:val="41"/>
        </w:numPr>
        <w:tabs>
          <w:tab w:val="left" w:pos="870"/>
        </w:tabs>
        <w:ind w:left="869" w:hanging="516"/>
        <w:jc w:val="left"/>
      </w:pPr>
      <w:r>
        <w:rPr>
          <w:color w:val="6B207F"/>
        </w:rPr>
        <w:t>Strategic</w:t>
      </w:r>
      <w:r>
        <w:rPr>
          <w:color w:val="6B207F"/>
          <w:spacing w:val="-10"/>
        </w:rPr>
        <w:t xml:space="preserve"> </w:t>
      </w:r>
      <w:r>
        <w:rPr>
          <w:color w:val="6B207F"/>
        </w:rPr>
        <w:t>rationale:</w:t>
      </w:r>
    </w:p>
    <w:p w14:paraId="743C6B9B" w14:textId="77777777" w:rsidR="00336B7A" w:rsidRDefault="00336B7A" w:rsidP="00336B7A">
      <w:pPr>
        <w:pStyle w:val="ListParagraph"/>
        <w:numPr>
          <w:ilvl w:val="0"/>
          <w:numId w:val="30"/>
        </w:numPr>
        <w:tabs>
          <w:tab w:val="left" w:pos="639"/>
        </w:tabs>
        <w:spacing w:before="41"/>
        <w:ind w:left="638" w:hanging="285"/>
        <w:rPr>
          <w:sz w:val="20"/>
        </w:rPr>
      </w:pPr>
      <w:r>
        <w:rPr>
          <w:w w:val="90"/>
          <w:sz w:val="20"/>
        </w:rPr>
        <w:t>threat</w:t>
      </w:r>
      <w:r>
        <w:rPr>
          <w:spacing w:val="-17"/>
          <w:w w:val="90"/>
          <w:sz w:val="20"/>
        </w:rPr>
        <w:t xml:space="preserve"> </w:t>
      </w:r>
      <w:r>
        <w:rPr>
          <w:spacing w:val="2"/>
          <w:w w:val="90"/>
          <w:sz w:val="20"/>
        </w:rPr>
        <w:t>detection</w:t>
      </w:r>
      <w:r>
        <w:rPr>
          <w:spacing w:val="-16"/>
          <w:w w:val="90"/>
          <w:sz w:val="20"/>
        </w:rPr>
        <w:t xml:space="preserve"> </w:t>
      </w:r>
      <w:r>
        <w:rPr>
          <w:w w:val="90"/>
          <w:sz w:val="20"/>
        </w:rPr>
        <w:t>and</w:t>
      </w:r>
      <w:r>
        <w:rPr>
          <w:spacing w:val="-16"/>
          <w:w w:val="90"/>
          <w:sz w:val="20"/>
        </w:rPr>
        <w:t xml:space="preserve"> </w:t>
      </w:r>
      <w:r>
        <w:rPr>
          <w:spacing w:val="2"/>
          <w:w w:val="90"/>
          <w:sz w:val="20"/>
        </w:rPr>
        <w:t>contingency</w:t>
      </w:r>
      <w:r>
        <w:rPr>
          <w:spacing w:val="-16"/>
          <w:w w:val="90"/>
          <w:sz w:val="20"/>
        </w:rPr>
        <w:t xml:space="preserve"> </w:t>
      </w:r>
      <w:r>
        <w:rPr>
          <w:w w:val="90"/>
          <w:sz w:val="20"/>
        </w:rPr>
        <w:t>or</w:t>
      </w:r>
      <w:r>
        <w:rPr>
          <w:spacing w:val="-16"/>
          <w:w w:val="90"/>
          <w:sz w:val="20"/>
        </w:rPr>
        <w:t xml:space="preserve"> </w:t>
      </w:r>
      <w:r>
        <w:rPr>
          <w:w w:val="90"/>
          <w:sz w:val="20"/>
        </w:rPr>
        <w:t>mitigation</w:t>
      </w:r>
    </w:p>
    <w:p w14:paraId="4CF90D13" w14:textId="77777777" w:rsidR="00336B7A" w:rsidRDefault="00336B7A" w:rsidP="00336B7A">
      <w:pPr>
        <w:pStyle w:val="ListParagraph"/>
        <w:numPr>
          <w:ilvl w:val="0"/>
          <w:numId w:val="30"/>
        </w:numPr>
        <w:tabs>
          <w:tab w:val="left" w:pos="639"/>
        </w:tabs>
        <w:ind w:left="638" w:hanging="285"/>
        <w:rPr>
          <w:sz w:val="20"/>
        </w:rPr>
      </w:pPr>
      <w:r>
        <w:rPr>
          <w:w w:val="90"/>
          <w:sz w:val="20"/>
        </w:rPr>
        <w:t>early</w:t>
      </w:r>
      <w:r>
        <w:rPr>
          <w:spacing w:val="-6"/>
          <w:w w:val="90"/>
          <w:sz w:val="20"/>
        </w:rPr>
        <w:t xml:space="preserve"> </w:t>
      </w:r>
      <w:r>
        <w:rPr>
          <w:w w:val="90"/>
          <w:sz w:val="20"/>
        </w:rPr>
        <w:t>warning</w:t>
      </w:r>
    </w:p>
    <w:p w14:paraId="09775DCF" w14:textId="77777777" w:rsidR="00336B7A" w:rsidRDefault="00336B7A" w:rsidP="00336B7A">
      <w:pPr>
        <w:pStyle w:val="ListParagraph"/>
        <w:numPr>
          <w:ilvl w:val="0"/>
          <w:numId w:val="30"/>
        </w:numPr>
        <w:tabs>
          <w:tab w:val="left" w:pos="639"/>
        </w:tabs>
        <w:ind w:left="638" w:hanging="285"/>
        <w:rPr>
          <w:sz w:val="20"/>
        </w:rPr>
      </w:pPr>
      <w:r>
        <w:rPr>
          <w:w w:val="90"/>
          <w:sz w:val="20"/>
        </w:rPr>
        <w:t>rapid and appropriate</w:t>
      </w:r>
      <w:r>
        <w:rPr>
          <w:spacing w:val="-28"/>
          <w:w w:val="90"/>
          <w:sz w:val="20"/>
        </w:rPr>
        <w:t xml:space="preserve"> </w:t>
      </w:r>
      <w:r>
        <w:rPr>
          <w:spacing w:val="2"/>
          <w:w w:val="90"/>
          <w:sz w:val="20"/>
        </w:rPr>
        <w:t>response</w:t>
      </w:r>
    </w:p>
    <w:p w14:paraId="435681C0" w14:textId="77777777" w:rsidR="00336B7A" w:rsidRDefault="00336B7A" w:rsidP="00336B7A">
      <w:pPr>
        <w:pStyle w:val="ListParagraph"/>
        <w:numPr>
          <w:ilvl w:val="0"/>
          <w:numId w:val="30"/>
        </w:numPr>
        <w:tabs>
          <w:tab w:val="left" w:pos="639"/>
        </w:tabs>
        <w:spacing w:line="288" w:lineRule="auto"/>
        <w:ind w:left="638" w:right="1415"/>
        <w:rPr>
          <w:sz w:val="20"/>
        </w:rPr>
      </w:pPr>
      <w:r>
        <w:rPr>
          <w:w w:val="80"/>
          <w:sz w:val="20"/>
        </w:rPr>
        <w:t xml:space="preserve">preparedness for negative impact to certain </w:t>
      </w:r>
      <w:r>
        <w:rPr>
          <w:spacing w:val="-11"/>
          <w:w w:val="80"/>
          <w:sz w:val="20"/>
        </w:rPr>
        <w:t xml:space="preserve">pro- </w:t>
      </w:r>
      <w:r>
        <w:rPr>
          <w:w w:val="80"/>
          <w:sz w:val="20"/>
        </w:rPr>
        <w:t>ductive</w:t>
      </w:r>
      <w:r>
        <w:rPr>
          <w:spacing w:val="-22"/>
          <w:w w:val="80"/>
          <w:sz w:val="20"/>
        </w:rPr>
        <w:t xml:space="preserve"> </w:t>
      </w:r>
      <w:r>
        <w:rPr>
          <w:w w:val="80"/>
          <w:sz w:val="20"/>
        </w:rPr>
        <w:t>sectors</w:t>
      </w:r>
      <w:r>
        <w:rPr>
          <w:spacing w:val="-21"/>
          <w:w w:val="80"/>
          <w:sz w:val="20"/>
        </w:rPr>
        <w:t xml:space="preserve"> </w:t>
      </w:r>
      <w:r>
        <w:rPr>
          <w:w w:val="80"/>
          <w:sz w:val="20"/>
        </w:rPr>
        <w:t>or</w:t>
      </w:r>
      <w:r>
        <w:rPr>
          <w:spacing w:val="-21"/>
          <w:w w:val="80"/>
          <w:sz w:val="20"/>
        </w:rPr>
        <w:t xml:space="preserve"> </w:t>
      </w:r>
      <w:r>
        <w:rPr>
          <w:w w:val="80"/>
          <w:sz w:val="20"/>
        </w:rPr>
        <w:t>to</w:t>
      </w:r>
      <w:r>
        <w:rPr>
          <w:spacing w:val="-22"/>
          <w:w w:val="80"/>
          <w:sz w:val="20"/>
        </w:rPr>
        <w:t xml:space="preserve"> </w:t>
      </w:r>
      <w:r>
        <w:rPr>
          <w:w w:val="80"/>
          <w:sz w:val="20"/>
        </w:rPr>
        <w:t>avert</w:t>
      </w:r>
      <w:r>
        <w:rPr>
          <w:spacing w:val="-21"/>
          <w:w w:val="80"/>
          <w:sz w:val="20"/>
        </w:rPr>
        <w:t xml:space="preserve"> </w:t>
      </w:r>
      <w:r>
        <w:rPr>
          <w:w w:val="80"/>
          <w:sz w:val="20"/>
        </w:rPr>
        <w:t>environmental</w:t>
      </w:r>
      <w:r>
        <w:rPr>
          <w:spacing w:val="-21"/>
          <w:w w:val="80"/>
          <w:sz w:val="20"/>
        </w:rPr>
        <w:t xml:space="preserve"> </w:t>
      </w:r>
      <w:r>
        <w:rPr>
          <w:spacing w:val="-3"/>
          <w:w w:val="80"/>
          <w:sz w:val="20"/>
        </w:rPr>
        <w:t>damage.</w:t>
      </w:r>
    </w:p>
    <w:p w14:paraId="68BC7B63" w14:textId="77777777" w:rsidR="00336B7A" w:rsidRDefault="00336B7A" w:rsidP="00336B7A">
      <w:pPr>
        <w:pStyle w:val="BodyText"/>
        <w:spacing w:before="3"/>
        <w:rPr>
          <w:sz w:val="22"/>
        </w:rPr>
      </w:pPr>
    </w:p>
    <w:p w14:paraId="21D68099" w14:textId="77777777" w:rsidR="00336B7A" w:rsidRDefault="00336B7A" w:rsidP="00336B7A">
      <w:pPr>
        <w:pStyle w:val="Heading4"/>
        <w:numPr>
          <w:ilvl w:val="2"/>
          <w:numId w:val="41"/>
        </w:numPr>
        <w:tabs>
          <w:tab w:val="left" w:pos="889"/>
        </w:tabs>
        <w:spacing w:before="1"/>
        <w:ind w:left="888" w:hanging="535"/>
        <w:jc w:val="left"/>
      </w:pPr>
      <w:r>
        <w:rPr>
          <w:color w:val="6B207F"/>
        </w:rPr>
        <w:t>Feasibility:</w:t>
      </w:r>
    </w:p>
    <w:p w14:paraId="3D103C2F" w14:textId="77777777" w:rsidR="00336B7A" w:rsidRDefault="00336B7A" w:rsidP="00336B7A">
      <w:pPr>
        <w:pStyle w:val="ListParagraph"/>
        <w:numPr>
          <w:ilvl w:val="0"/>
          <w:numId w:val="30"/>
        </w:numPr>
        <w:tabs>
          <w:tab w:val="left" w:pos="639"/>
        </w:tabs>
        <w:spacing w:before="41"/>
        <w:ind w:left="638" w:hanging="285"/>
        <w:rPr>
          <w:sz w:val="20"/>
        </w:rPr>
      </w:pPr>
      <w:commentRangeStart w:id="234"/>
      <w:r>
        <w:rPr>
          <w:spacing w:val="2"/>
          <w:w w:val="90"/>
          <w:sz w:val="20"/>
        </w:rPr>
        <w:t>technical</w:t>
      </w:r>
      <w:r>
        <w:rPr>
          <w:spacing w:val="-7"/>
          <w:w w:val="90"/>
          <w:sz w:val="20"/>
        </w:rPr>
        <w:t xml:space="preserve"> </w:t>
      </w:r>
      <w:del w:id="235" w:author="Kephis" w:date="2020-05-04T17:51:00Z">
        <w:r w:rsidDel="00E65B06">
          <w:rPr>
            <w:spacing w:val="2"/>
            <w:w w:val="90"/>
            <w:sz w:val="20"/>
          </w:rPr>
          <w:delText>feasibility</w:delText>
        </w:r>
      </w:del>
      <w:ins w:id="236" w:author="Kephis" w:date="2020-05-04T17:51:00Z">
        <w:r>
          <w:rPr>
            <w:spacing w:val="2"/>
            <w:w w:val="90"/>
            <w:sz w:val="20"/>
          </w:rPr>
          <w:t>capacity to undertake the survey work</w:t>
        </w:r>
      </w:ins>
      <w:commentRangeEnd w:id="234"/>
      <w:r w:rsidR="00605743">
        <w:rPr>
          <w:rStyle w:val="CommentReference"/>
        </w:rPr>
        <w:commentReference w:id="234"/>
      </w:r>
    </w:p>
    <w:p w14:paraId="14A95113" w14:textId="5AA99B4A" w:rsidR="00336B7A" w:rsidRPr="00C66449" w:rsidRDefault="00336B7A" w:rsidP="00C66449">
      <w:pPr>
        <w:pStyle w:val="ListParagraph"/>
        <w:numPr>
          <w:ilvl w:val="0"/>
          <w:numId w:val="30"/>
        </w:numPr>
        <w:tabs>
          <w:tab w:val="left" w:pos="639"/>
        </w:tabs>
        <w:ind w:left="638" w:hanging="285"/>
        <w:rPr>
          <w:sz w:val="20"/>
        </w:rPr>
      </w:pPr>
      <w:del w:id="237" w:author="Kephis" w:date="2020-05-04T17:52:00Z">
        <w:r w:rsidDel="00E65B06">
          <w:rPr>
            <w:w w:val="90"/>
            <w:sz w:val="20"/>
          </w:rPr>
          <w:delText>economic</w:delText>
        </w:r>
        <w:r w:rsidDel="00E65B06">
          <w:rPr>
            <w:spacing w:val="-7"/>
            <w:w w:val="90"/>
            <w:sz w:val="20"/>
          </w:rPr>
          <w:delText xml:space="preserve"> </w:delText>
        </w:r>
        <w:r w:rsidDel="00E65B06">
          <w:rPr>
            <w:w w:val="90"/>
            <w:sz w:val="20"/>
          </w:rPr>
          <w:delText>feasibility</w:delText>
        </w:r>
      </w:del>
      <w:ins w:id="238" w:author="Kephis" w:date="2020-05-04T17:52:00Z">
        <w:r>
          <w:rPr>
            <w:w w:val="90"/>
            <w:sz w:val="20"/>
          </w:rPr>
          <w:t>Resource availability-</w:t>
        </w:r>
      </w:ins>
      <w:ins w:id="239" w:author="Kephis" w:date="2020-05-04T20:23:00Z">
        <w:r>
          <w:rPr>
            <w:w w:val="90"/>
            <w:sz w:val="20"/>
          </w:rPr>
          <w:t>, i.e.,</w:t>
        </w:r>
      </w:ins>
      <w:ins w:id="240" w:author="Kephis" w:date="2020-05-04T17:52:00Z">
        <w:r>
          <w:rPr>
            <w:w w:val="90"/>
            <w:sz w:val="20"/>
          </w:rPr>
          <w:t xml:space="preserve"> human</w:t>
        </w:r>
      </w:ins>
      <w:ins w:id="241" w:author="Kephis" w:date="2020-05-04T20:23:00Z">
        <w:r>
          <w:rPr>
            <w:w w:val="90"/>
            <w:sz w:val="20"/>
          </w:rPr>
          <w:t xml:space="preserve"> (personnel), </w:t>
        </w:r>
      </w:ins>
      <w:ins w:id="242" w:author="Kephis" w:date="2020-05-04T20:25:00Z">
        <w:r>
          <w:rPr>
            <w:w w:val="90"/>
            <w:sz w:val="20"/>
          </w:rPr>
          <w:t>financial (for logistics and travel)</w:t>
        </w:r>
      </w:ins>
      <w:ins w:id="243" w:author="Kephis" w:date="2020-05-04T17:52:00Z">
        <w:r>
          <w:rPr>
            <w:w w:val="90"/>
            <w:sz w:val="20"/>
          </w:rPr>
          <w:t xml:space="preserve"> and </w:t>
        </w:r>
      </w:ins>
      <w:ins w:id="244" w:author="Kephis" w:date="2020-05-04T20:26:00Z">
        <w:r>
          <w:rPr>
            <w:w w:val="90"/>
            <w:sz w:val="20"/>
          </w:rPr>
          <w:t>physical (</w:t>
        </w:r>
      </w:ins>
      <w:ins w:id="245" w:author="Kephis" w:date="2020-05-04T20:27:00Z">
        <w:r>
          <w:rPr>
            <w:w w:val="90"/>
            <w:sz w:val="20"/>
          </w:rPr>
          <w:t>field and laboratory equipment)</w:t>
        </w:r>
      </w:ins>
      <w:r>
        <w:rPr>
          <w:w w:val="90"/>
          <w:sz w:val="20"/>
        </w:rPr>
        <w:t>.</w:t>
      </w:r>
    </w:p>
    <w:p w14:paraId="3E98024C" w14:textId="77777777" w:rsidR="00336B7A" w:rsidRDefault="00336B7A" w:rsidP="00336B7A">
      <w:pPr>
        <w:pStyle w:val="Heading4"/>
        <w:numPr>
          <w:ilvl w:val="2"/>
          <w:numId w:val="41"/>
        </w:numPr>
        <w:tabs>
          <w:tab w:val="left" w:pos="890"/>
        </w:tabs>
        <w:spacing w:before="1"/>
        <w:ind w:left="889" w:hanging="536"/>
        <w:jc w:val="left"/>
      </w:pPr>
      <w:r>
        <w:rPr>
          <w:color w:val="6B207F"/>
        </w:rPr>
        <w:t>Stakeholder</w:t>
      </w:r>
      <w:r>
        <w:rPr>
          <w:color w:val="6B207F"/>
          <w:spacing w:val="-17"/>
        </w:rPr>
        <w:t xml:space="preserve"> </w:t>
      </w:r>
      <w:r>
        <w:rPr>
          <w:color w:val="6B207F"/>
        </w:rPr>
        <w:t>relations</w:t>
      </w:r>
      <w:r>
        <w:rPr>
          <w:color w:val="6B207F"/>
          <w:spacing w:val="-17"/>
        </w:rPr>
        <w:t xml:space="preserve"> </w:t>
      </w:r>
      <w:r>
        <w:rPr>
          <w:color w:val="6B207F"/>
        </w:rPr>
        <w:t>and</w:t>
      </w:r>
      <w:r>
        <w:rPr>
          <w:color w:val="6B207F"/>
          <w:spacing w:val="-17"/>
        </w:rPr>
        <w:t xml:space="preserve"> </w:t>
      </w:r>
      <w:r>
        <w:rPr>
          <w:color w:val="6B207F"/>
        </w:rPr>
        <w:t>support:</w:t>
      </w:r>
    </w:p>
    <w:p w14:paraId="689CE085" w14:textId="77777777" w:rsidR="00336B7A" w:rsidRDefault="00336B7A" w:rsidP="00336B7A">
      <w:pPr>
        <w:pStyle w:val="ListParagraph"/>
        <w:numPr>
          <w:ilvl w:val="0"/>
          <w:numId w:val="30"/>
        </w:numPr>
        <w:tabs>
          <w:tab w:val="left" w:pos="639"/>
        </w:tabs>
        <w:spacing w:before="41" w:line="288" w:lineRule="auto"/>
        <w:ind w:left="638" w:right="1415"/>
        <w:jc w:val="both"/>
        <w:rPr>
          <w:sz w:val="20"/>
        </w:rPr>
      </w:pPr>
      <w:commentRangeStart w:id="246"/>
      <w:r>
        <w:rPr>
          <w:w w:val="85"/>
          <w:sz w:val="20"/>
        </w:rPr>
        <w:t>an</w:t>
      </w:r>
      <w:r>
        <w:rPr>
          <w:spacing w:val="-6"/>
          <w:w w:val="85"/>
          <w:sz w:val="20"/>
        </w:rPr>
        <w:t xml:space="preserve"> </w:t>
      </w:r>
      <w:r>
        <w:rPr>
          <w:spacing w:val="2"/>
          <w:w w:val="85"/>
          <w:sz w:val="20"/>
        </w:rPr>
        <w:t>established</w:t>
      </w:r>
      <w:r>
        <w:rPr>
          <w:spacing w:val="-5"/>
          <w:w w:val="85"/>
          <w:sz w:val="20"/>
        </w:rPr>
        <w:t xml:space="preserve"> </w:t>
      </w:r>
      <w:r>
        <w:rPr>
          <w:spacing w:val="2"/>
          <w:w w:val="85"/>
          <w:sz w:val="20"/>
        </w:rPr>
        <w:t>record</w:t>
      </w:r>
      <w:r>
        <w:rPr>
          <w:spacing w:val="-5"/>
          <w:w w:val="85"/>
          <w:sz w:val="20"/>
        </w:rPr>
        <w:t xml:space="preserve"> </w:t>
      </w:r>
      <w:r>
        <w:rPr>
          <w:w w:val="85"/>
          <w:sz w:val="20"/>
        </w:rPr>
        <w:t>of</w:t>
      </w:r>
      <w:r>
        <w:rPr>
          <w:spacing w:val="-5"/>
          <w:w w:val="85"/>
          <w:sz w:val="20"/>
        </w:rPr>
        <w:t xml:space="preserve"> </w:t>
      </w:r>
      <w:r>
        <w:rPr>
          <w:spacing w:val="2"/>
          <w:w w:val="85"/>
          <w:sz w:val="20"/>
        </w:rPr>
        <w:t>trust</w:t>
      </w:r>
      <w:r>
        <w:rPr>
          <w:spacing w:val="-5"/>
          <w:w w:val="85"/>
          <w:sz w:val="20"/>
        </w:rPr>
        <w:t xml:space="preserve"> </w:t>
      </w:r>
      <w:r>
        <w:rPr>
          <w:w w:val="85"/>
          <w:sz w:val="20"/>
        </w:rPr>
        <w:t>and</w:t>
      </w:r>
      <w:r>
        <w:rPr>
          <w:spacing w:val="-5"/>
          <w:w w:val="85"/>
          <w:sz w:val="20"/>
        </w:rPr>
        <w:t xml:space="preserve"> </w:t>
      </w:r>
      <w:r>
        <w:rPr>
          <w:spacing w:val="2"/>
          <w:w w:val="85"/>
          <w:sz w:val="20"/>
        </w:rPr>
        <w:t>the</w:t>
      </w:r>
      <w:r>
        <w:rPr>
          <w:spacing w:val="-5"/>
          <w:w w:val="85"/>
          <w:sz w:val="20"/>
        </w:rPr>
        <w:t xml:space="preserve"> </w:t>
      </w:r>
      <w:r>
        <w:rPr>
          <w:spacing w:val="-4"/>
          <w:w w:val="85"/>
          <w:sz w:val="20"/>
        </w:rPr>
        <w:t xml:space="preserve">protec- </w:t>
      </w:r>
      <w:r>
        <w:rPr>
          <w:w w:val="85"/>
          <w:sz w:val="20"/>
        </w:rPr>
        <w:t xml:space="preserve">tion of </w:t>
      </w:r>
      <w:r>
        <w:rPr>
          <w:spacing w:val="2"/>
          <w:w w:val="85"/>
          <w:sz w:val="20"/>
        </w:rPr>
        <w:t xml:space="preserve">the </w:t>
      </w:r>
      <w:r>
        <w:rPr>
          <w:spacing w:val="3"/>
          <w:w w:val="85"/>
          <w:sz w:val="20"/>
        </w:rPr>
        <w:t xml:space="preserve">country’s </w:t>
      </w:r>
      <w:r>
        <w:rPr>
          <w:w w:val="85"/>
          <w:sz w:val="20"/>
        </w:rPr>
        <w:t xml:space="preserve">agricultural and natural </w:t>
      </w:r>
      <w:r>
        <w:rPr>
          <w:spacing w:val="2"/>
          <w:w w:val="90"/>
          <w:sz w:val="20"/>
        </w:rPr>
        <w:t xml:space="preserve">resources </w:t>
      </w:r>
      <w:r>
        <w:rPr>
          <w:w w:val="90"/>
          <w:sz w:val="20"/>
        </w:rPr>
        <w:t>is</w:t>
      </w:r>
      <w:r>
        <w:rPr>
          <w:spacing w:val="-24"/>
          <w:w w:val="90"/>
          <w:sz w:val="20"/>
        </w:rPr>
        <w:t xml:space="preserve"> </w:t>
      </w:r>
      <w:r>
        <w:rPr>
          <w:spacing w:val="3"/>
          <w:w w:val="90"/>
          <w:sz w:val="20"/>
        </w:rPr>
        <w:t>necessary</w:t>
      </w:r>
    </w:p>
    <w:p w14:paraId="655E3005" w14:textId="77777777" w:rsidR="00336B7A" w:rsidRDefault="00336B7A" w:rsidP="00336B7A">
      <w:pPr>
        <w:pStyle w:val="ListParagraph"/>
        <w:numPr>
          <w:ilvl w:val="0"/>
          <w:numId w:val="30"/>
        </w:numPr>
        <w:tabs>
          <w:tab w:val="left" w:pos="639"/>
        </w:tabs>
        <w:spacing w:before="2" w:line="288" w:lineRule="auto"/>
        <w:ind w:left="638" w:right="1415"/>
        <w:jc w:val="both"/>
        <w:rPr>
          <w:sz w:val="20"/>
        </w:rPr>
      </w:pPr>
      <w:r>
        <w:rPr>
          <w:spacing w:val="2"/>
          <w:w w:val="90"/>
          <w:sz w:val="20"/>
        </w:rPr>
        <w:t>the</w:t>
      </w:r>
      <w:r>
        <w:rPr>
          <w:spacing w:val="-19"/>
          <w:w w:val="90"/>
          <w:sz w:val="20"/>
        </w:rPr>
        <w:t xml:space="preserve"> </w:t>
      </w:r>
      <w:r>
        <w:rPr>
          <w:w w:val="90"/>
          <w:sz w:val="20"/>
        </w:rPr>
        <w:t>surveillance</w:t>
      </w:r>
      <w:r>
        <w:rPr>
          <w:spacing w:val="-18"/>
          <w:w w:val="90"/>
          <w:sz w:val="20"/>
        </w:rPr>
        <w:t xml:space="preserve"> </w:t>
      </w:r>
      <w:r>
        <w:rPr>
          <w:w w:val="90"/>
          <w:sz w:val="20"/>
        </w:rPr>
        <w:t>programme</w:t>
      </w:r>
      <w:r>
        <w:rPr>
          <w:spacing w:val="-19"/>
          <w:w w:val="90"/>
          <w:sz w:val="20"/>
        </w:rPr>
        <w:t xml:space="preserve"> </w:t>
      </w:r>
      <w:r>
        <w:rPr>
          <w:w w:val="90"/>
          <w:sz w:val="20"/>
        </w:rPr>
        <w:t>needs</w:t>
      </w:r>
      <w:r>
        <w:rPr>
          <w:spacing w:val="-18"/>
          <w:w w:val="90"/>
          <w:sz w:val="20"/>
        </w:rPr>
        <w:t xml:space="preserve"> </w:t>
      </w:r>
      <w:r>
        <w:rPr>
          <w:spacing w:val="2"/>
          <w:w w:val="90"/>
          <w:sz w:val="20"/>
        </w:rPr>
        <w:t>to</w:t>
      </w:r>
      <w:r>
        <w:rPr>
          <w:spacing w:val="-18"/>
          <w:w w:val="90"/>
          <w:sz w:val="20"/>
        </w:rPr>
        <w:t xml:space="preserve"> </w:t>
      </w:r>
      <w:r>
        <w:rPr>
          <w:spacing w:val="-5"/>
          <w:w w:val="90"/>
          <w:sz w:val="20"/>
        </w:rPr>
        <w:t xml:space="preserve">clearly </w:t>
      </w:r>
      <w:r>
        <w:rPr>
          <w:spacing w:val="3"/>
          <w:w w:val="85"/>
          <w:sz w:val="20"/>
        </w:rPr>
        <w:t>identify</w:t>
      </w:r>
      <w:r>
        <w:rPr>
          <w:spacing w:val="-13"/>
          <w:w w:val="85"/>
          <w:sz w:val="20"/>
        </w:rPr>
        <w:t xml:space="preserve"> </w:t>
      </w:r>
      <w:r>
        <w:rPr>
          <w:spacing w:val="3"/>
          <w:w w:val="85"/>
          <w:sz w:val="20"/>
        </w:rPr>
        <w:t>its</w:t>
      </w:r>
      <w:r>
        <w:rPr>
          <w:spacing w:val="-12"/>
          <w:w w:val="85"/>
          <w:sz w:val="20"/>
        </w:rPr>
        <w:t xml:space="preserve"> </w:t>
      </w:r>
      <w:r>
        <w:rPr>
          <w:spacing w:val="2"/>
          <w:w w:val="85"/>
          <w:sz w:val="20"/>
        </w:rPr>
        <w:t>purpose</w:t>
      </w:r>
      <w:r>
        <w:rPr>
          <w:spacing w:val="-12"/>
          <w:w w:val="85"/>
          <w:sz w:val="20"/>
        </w:rPr>
        <w:t xml:space="preserve"> </w:t>
      </w:r>
      <w:r>
        <w:rPr>
          <w:w w:val="85"/>
          <w:sz w:val="20"/>
        </w:rPr>
        <w:t>(current</w:t>
      </w:r>
      <w:r>
        <w:rPr>
          <w:spacing w:val="-12"/>
          <w:w w:val="85"/>
          <w:sz w:val="20"/>
        </w:rPr>
        <w:t xml:space="preserve"> </w:t>
      </w:r>
      <w:r>
        <w:rPr>
          <w:w w:val="85"/>
          <w:sz w:val="20"/>
        </w:rPr>
        <w:t>or</w:t>
      </w:r>
      <w:r>
        <w:rPr>
          <w:spacing w:val="-12"/>
          <w:w w:val="85"/>
          <w:sz w:val="20"/>
        </w:rPr>
        <w:t xml:space="preserve"> </w:t>
      </w:r>
      <w:r>
        <w:rPr>
          <w:spacing w:val="2"/>
          <w:w w:val="85"/>
          <w:sz w:val="20"/>
        </w:rPr>
        <w:t>future</w:t>
      </w:r>
      <w:r>
        <w:rPr>
          <w:spacing w:val="-12"/>
          <w:w w:val="85"/>
          <w:sz w:val="20"/>
        </w:rPr>
        <w:t xml:space="preserve"> </w:t>
      </w:r>
      <w:r>
        <w:rPr>
          <w:w w:val="85"/>
          <w:sz w:val="20"/>
        </w:rPr>
        <w:t xml:space="preserve">benefit) </w:t>
      </w:r>
      <w:r>
        <w:rPr>
          <w:w w:val="90"/>
          <w:sz w:val="20"/>
        </w:rPr>
        <w:t xml:space="preserve">and </w:t>
      </w:r>
      <w:r>
        <w:rPr>
          <w:spacing w:val="3"/>
          <w:w w:val="90"/>
          <w:sz w:val="20"/>
        </w:rPr>
        <w:t>its</w:t>
      </w:r>
      <w:r>
        <w:rPr>
          <w:spacing w:val="-17"/>
          <w:w w:val="90"/>
          <w:sz w:val="20"/>
        </w:rPr>
        <w:t xml:space="preserve"> </w:t>
      </w:r>
      <w:r>
        <w:rPr>
          <w:w w:val="90"/>
          <w:sz w:val="20"/>
        </w:rPr>
        <w:t>beneficiaries</w:t>
      </w:r>
    </w:p>
    <w:p w14:paraId="69652A9F" w14:textId="77777777" w:rsidR="00336B7A" w:rsidRDefault="00336B7A" w:rsidP="00336B7A">
      <w:pPr>
        <w:pStyle w:val="ListParagraph"/>
        <w:numPr>
          <w:ilvl w:val="0"/>
          <w:numId w:val="30"/>
        </w:numPr>
        <w:tabs>
          <w:tab w:val="left" w:pos="639"/>
        </w:tabs>
        <w:spacing w:before="3" w:line="288" w:lineRule="auto"/>
        <w:ind w:left="638" w:right="1414"/>
        <w:jc w:val="both"/>
        <w:rPr>
          <w:sz w:val="20"/>
        </w:rPr>
      </w:pPr>
      <w:r>
        <w:rPr>
          <w:w w:val="90"/>
          <w:sz w:val="20"/>
        </w:rPr>
        <w:t xml:space="preserve">key </w:t>
      </w:r>
      <w:r>
        <w:rPr>
          <w:spacing w:val="2"/>
          <w:w w:val="90"/>
          <w:sz w:val="20"/>
        </w:rPr>
        <w:t xml:space="preserve">personnel </w:t>
      </w:r>
      <w:r>
        <w:rPr>
          <w:w w:val="90"/>
          <w:sz w:val="20"/>
        </w:rPr>
        <w:t xml:space="preserve">within </w:t>
      </w:r>
      <w:r>
        <w:rPr>
          <w:spacing w:val="2"/>
          <w:w w:val="90"/>
          <w:sz w:val="20"/>
        </w:rPr>
        <w:t xml:space="preserve">the </w:t>
      </w:r>
      <w:r>
        <w:rPr>
          <w:w w:val="90"/>
          <w:sz w:val="20"/>
        </w:rPr>
        <w:t xml:space="preserve">NPPO should </w:t>
      </w:r>
      <w:r>
        <w:rPr>
          <w:spacing w:val="-17"/>
          <w:w w:val="90"/>
          <w:sz w:val="20"/>
        </w:rPr>
        <w:t xml:space="preserve">be </w:t>
      </w:r>
      <w:r>
        <w:rPr>
          <w:w w:val="85"/>
          <w:sz w:val="20"/>
        </w:rPr>
        <w:t xml:space="preserve">assigned </w:t>
      </w:r>
      <w:r>
        <w:rPr>
          <w:spacing w:val="2"/>
          <w:w w:val="85"/>
          <w:sz w:val="20"/>
        </w:rPr>
        <w:t xml:space="preserve">to establish, </w:t>
      </w:r>
      <w:r>
        <w:rPr>
          <w:w w:val="85"/>
          <w:sz w:val="20"/>
        </w:rPr>
        <w:t xml:space="preserve">manage and maintain </w:t>
      </w:r>
      <w:r>
        <w:rPr>
          <w:w w:val="90"/>
          <w:sz w:val="20"/>
        </w:rPr>
        <w:t>stakeholder</w:t>
      </w:r>
      <w:r>
        <w:rPr>
          <w:spacing w:val="-10"/>
          <w:w w:val="90"/>
          <w:sz w:val="20"/>
        </w:rPr>
        <w:t xml:space="preserve"> </w:t>
      </w:r>
      <w:r>
        <w:rPr>
          <w:w w:val="90"/>
          <w:sz w:val="20"/>
        </w:rPr>
        <w:t>relations.</w:t>
      </w:r>
      <w:commentRangeEnd w:id="246"/>
      <w:r w:rsidR="00605743">
        <w:rPr>
          <w:rStyle w:val="CommentReference"/>
        </w:rPr>
        <w:commentReference w:id="246"/>
      </w:r>
    </w:p>
    <w:p w14:paraId="69210ACC" w14:textId="77777777" w:rsidR="00336B7A" w:rsidRDefault="00336B7A" w:rsidP="00336B7A">
      <w:pPr>
        <w:pStyle w:val="BodyText"/>
        <w:spacing w:before="2" w:line="288" w:lineRule="auto"/>
        <w:ind w:left="354" w:right="1415" w:firstLine="453"/>
        <w:jc w:val="both"/>
      </w:pPr>
      <w:r>
        <w:rPr>
          <w:w w:val="85"/>
        </w:rPr>
        <w:t>Stakeholders</w:t>
      </w:r>
      <w:r>
        <w:rPr>
          <w:spacing w:val="-29"/>
          <w:w w:val="85"/>
        </w:rPr>
        <w:t xml:space="preserve"> </w:t>
      </w:r>
      <w:r>
        <w:rPr>
          <w:spacing w:val="2"/>
          <w:w w:val="85"/>
        </w:rPr>
        <w:t>interested</w:t>
      </w:r>
      <w:r>
        <w:rPr>
          <w:spacing w:val="-29"/>
          <w:w w:val="85"/>
        </w:rPr>
        <w:t xml:space="preserve"> </w:t>
      </w:r>
      <w:r>
        <w:rPr>
          <w:w w:val="85"/>
        </w:rPr>
        <w:t>in</w:t>
      </w:r>
      <w:r>
        <w:rPr>
          <w:spacing w:val="-29"/>
          <w:w w:val="85"/>
        </w:rPr>
        <w:t xml:space="preserve"> </w:t>
      </w:r>
      <w:r>
        <w:rPr>
          <w:w w:val="85"/>
        </w:rPr>
        <w:t>a</w:t>
      </w:r>
      <w:r>
        <w:rPr>
          <w:spacing w:val="-29"/>
          <w:w w:val="85"/>
        </w:rPr>
        <w:t xml:space="preserve"> </w:t>
      </w:r>
      <w:r>
        <w:rPr>
          <w:w w:val="85"/>
        </w:rPr>
        <w:t>surveillance</w:t>
      </w:r>
      <w:r>
        <w:rPr>
          <w:spacing w:val="-29"/>
          <w:w w:val="85"/>
        </w:rPr>
        <w:t xml:space="preserve"> </w:t>
      </w:r>
      <w:r>
        <w:rPr>
          <w:spacing w:val="2"/>
          <w:w w:val="85"/>
        </w:rPr>
        <w:t xml:space="preserve">pro- </w:t>
      </w:r>
      <w:r>
        <w:rPr>
          <w:w w:val="85"/>
        </w:rPr>
        <w:t>gramme</w:t>
      </w:r>
      <w:r>
        <w:rPr>
          <w:spacing w:val="-6"/>
          <w:w w:val="85"/>
        </w:rPr>
        <w:t xml:space="preserve"> </w:t>
      </w:r>
      <w:r>
        <w:rPr>
          <w:w w:val="85"/>
        </w:rPr>
        <w:t>should</w:t>
      </w:r>
      <w:r>
        <w:rPr>
          <w:spacing w:val="-6"/>
          <w:w w:val="85"/>
        </w:rPr>
        <w:t xml:space="preserve"> </w:t>
      </w:r>
      <w:r>
        <w:rPr>
          <w:spacing w:val="2"/>
          <w:w w:val="85"/>
        </w:rPr>
        <w:t>first</w:t>
      </w:r>
      <w:r>
        <w:rPr>
          <w:spacing w:val="-6"/>
          <w:w w:val="85"/>
        </w:rPr>
        <w:t xml:space="preserve"> </w:t>
      </w:r>
      <w:r>
        <w:rPr>
          <w:w w:val="85"/>
        </w:rPr>
        <w:t>consult</w:t>
      </w:r>
      <w:r>
        <w:rPr>
          <w:spacing w:val="-6"/>
          <w:w w:val="85"/>
        </w:rPr>
        <w:t xml:space="preserve"> </w:t>
      </w:r>
      <w:r>
        <w:rPr>
          <w:spacing w:val="2"/>
          <w:w w:val="85"/>
        </w:rPr>
        <w:t>with</w:t>
      </w:r>
      <w:r>
        <w:rPr>
          <w:spacing w:val="-5"/>
          <w:w w:val="85"/>
        </w:rPr>
        <w:t xml:space="preserve"> </w:t>
      </w:r>
      <w:r>
        <w:rPr>
          <w:w w:val="85"/>
        </w:rPr>
        <w:t>their</w:t>
      </w:r>
      <w:r>
        <w:rPr>
          <w:spacing w:val="-6"/>
          <w:w w:val="85"/>
        </w:rPr>
        <w:t xml:space="preserve"> </w:t>
      </w:r>
      <w:r>
        <w:rPr>
          <w:w w:val="85"/>
        </w:rPr>
        <w:t>own</w:t>
      </w:r>
      <w:r>
        <w:rPr>
          <w:spacing w:val="-6"/>
          <w:w w:val="85"/>
        </w:rPr>
        <w:t xml:space="preserve"> </w:t>
      </w:r>
      <w:r>
        <w:rPr>
          <w:w w:val="85"/>
        </w:rPr>
        <w:t xml:space="preserve">NPPO </w:t>
      </w:r>
      <w:r>
        <w:rPr>
          <w:w w:val="90"/>
        </w:rPr>
        <w:t xml:space="preserve">and consider </w:t>
      </w:r>
      <w:r>
        <w:rPr>
          <w:spacing w:val="2"/>
          <w:w w:val="90"/>
        </w:rPr>
        <w:t>the</w:t>
      </w:r>
      <w:r>
        <w:rPr>
          <w:spacing w:val="-31"/>
          <w:w w:val="90"/>
        </w:rPr>
        <w:t xml:space="preserve"> </w:t>
      </w:r>
      <w:r>
        <w:rPr>
          <w:w w:val="90"/>
        </w:rPr>
        <w:t>following:</w:t>
      </w:r>
    </w:p>
    <w:p w14:paraId="33A829AC" w14:textId="77777777" w:rsidR="00336B7A" w:rsidRDefault="00336B7A" w:rsidP="00336B7A">
      <w:pPr>
        <w:pStyle w:val="ListParagraph"/>
        <w:numPr>
          <w:ilvl w:val="0"/>
          <w:numId w:val="30"/>
        </w:numPr>
        <w:tabs>
          <w:tab w:val="left" w:pos="639"/>
        </w:tabs>
        <w:spacing w:before="3" w:line="288" w:lineRule="auto"/>
        <w:ind w:left="638" w:right="1413"/>
        <w:jc w:val="both"/>
        <w:rPr>
          <w:sz w:val="20"/>
        </w:rPr>
      </w:pPr>
      <w:r>
        <w:rPr>
          <w:spacing w:val="2"/>
          <w:w w:val="90"/>
          <w:sz w:val="20"/>
        </w:rPr>
        <w:t xml:space="preserve">identity </w:t>
      </w:r>
      <w:r>
        <w:rPr>
          <w:w w:val="90"/>
          <w:sz w:val="20"/>
        </w:rPr>
        <w:t xml:space="preserve">and </w:t>
      </w:r>
      <w:commentRangeStart w:id="247"/>
      <w:r>
        <w:rPr>
          <w:w w:val="90"/>
          <w:sz w:val="20"/>
        </w:rPr>
        <w:t xml:space="preserve">availability of subject </w:t>
      </w:r>
      <w:r>
        <w:rPr>
          <w:spacing w:val="-4"/>
          <w:w w:val="90"/>
          <w:sz w:val="20"/>
        </w:rPr>
        <w:t xml:space="preserve">matter </w:t>
      </w:r>
      <w:r>
        <w:rPr>
          <w:spacing w:val="2"/>
          <w:w w:val="85"/>
          <w:sz w:val="20"/>
        </w:rPr>
        <w:t>specialists</w:t>
      </w:r>
      <w:commentRangeEnd w:id="247"/>
      <w:r w:rsidR="00605743">
        <w:rPr>
          <w:rStyle w:val="CommentReference"/>
        </w:rPr>
        <w:commentReference w:id="247"/>
      </w:r>
      <w:r>
        <w:rPr>
          <w:spacing w:val="-29"/>
          <w:w w:val="85"/>
          <w:sz w:val="20"/>
        </w:rPr>
        <w:t xml:space="preserve"> </w:t>
      </w:r>
      <w:r>
        <w:rPr>
          <w:w w:val="85"/>
          <w:sz w:val="20"/>
        </w:rPr>
        <w:t>–</w:t>
      </w:r>
      <w:r>
        <w:rPr>
          <w:spacing w:val="-29"/>
          <w:w w:val="85"/>
          <w:sz w:val="20"/>
        </w:rPr>
        <w:t xml:space="preserve"> </w:t>
      </w:r>
      <w:r>
        <w:rPr>
          <w:w w:val="85"/>
          <w:sz w:val="20"/>
        </w:rPr>
        <w:t>if</w:t>
      </w:r>
      <w:r>
        <w:rPr>
          <w:spacing w:val="-28"/>
          <w:w w:val="85"/>
          <w:sz w:val="20"/>
        </w:rPr>
        <w:t xml:space="preserve"> </w:t>
      </w:r>
      <w:r>
        <w:rPr>
          <w:spacing w:val="3"/>
          <w:w w:val="85"/>
          <w:sz w:val="20"/>
        </w:rPr>
        <w:t>expert</w:t>
      </w:r>
      <w:r>
        <w:rPr>
          <w:spacing w:val="-29"/>
          <w:w w:val="85"/>
          <w:sz w:val="20"/>
        </w:rPr>
        <w:t xml:space="preserve"> </w:t>
      </w:r>
      <w:r>
        <w:rPr>
          <w:spacing w:val="3"/>
          <w:w w:val="85"/>
          <w:sz w:val="20"/>
        </w:rPr>
        <w:t>contacts</w:t>
      </w:r>
      <w:r>
        <w:rPr>
          <w:spacing w:val="-28"/>
          <w:w w:val="85"/>
          <w:sz w:val="20"/>
        </w:rPr>
        <w:t xml:space="preserve"> </w:t>
      </w:r>
      <w:r>
        <w:rPr>
          <w:w w:val="85"/>
          <w:sz w:val="20"/>
        </w:rPr>
        <w:t>are</w:t>
      </w:r>
      <w:r>
        <w:rPr>
          <w:spacing w:val="-29"/>
          <w:w w:val="85"/>
          <w:sz w:val="20"/>
        </w:rPr>
        <w:t xml:space="preserve"> </w:t>
      </w:r>
      <w:r>
        <w:rPr>
          <w:w w:val="85"/>
          <w:sz w:val="20"/>
        </w:rPr>
        <w:t>not</w:t>
      </w:r>
      <w:r>
        <w:rPr>
          <w:spacing w:val="-28"/>
          <w:w w:val="85"/>
          <w:sz w:val="20"/>
        </w:rPr>
        <w:t xml:space="preserve"> </w:t>
      </w:r>
      <w:r>
        <w:rPr>
          <w:w w:val="85"/>
          <w:sz w:val="20"/>
        </w:rPr>
        <w:t>available within</w:t>
      </w:r>
      <w:r>
        <w:rPr>
          <w:spacing w:val="-26"/>
          <w:w w:val="85"/>
          <w:sz w:val="20"/>
        </w:rPr>
        <w:t xml:space="preserve"> </w:t>
      </w:r>
      <w:r>
        <w:rPr>
          <w:w w:val="85"/>
          <w:sz w:val="20"/>
        </w:rPr>
        <w:t>a</w:t>
      </w:r>
      <w:r>
        <w:rPr>
          <w:spacing w:val="-25"/>
          <w:w w:val="85"/>
          <w:sz w:val="20"/>
        </w:rPr>
        <w:t xml:space="preserve"> </w:t>
      </w:r>
      <w:r>
        <w:rPr>
          <w:w w:val="85"/>
          <w:sz w:val="20"/>
        </w:rPr>
        <w:t>given</w:t>
      </w:r>
      <w:r>
        <w:rPr>
          <w:spacing w:val="-25"/>
          <w:w w:val="85"/>
          <w:sz w:val="20"/>
        </w:rPr>
        <w:t xml:space="preserve"> </w:t>
      </w:r>
      <w:r>
        <w:rPr>
          <w:w w:val="85"/>
          <w:sz w:val="20"/>
        </w:rPr>
        <w:t>NPPO,</w:t>
      </w:r>
      <w:r>
        <w:rPr>
          <w:spacing w:val="-25"/>
          <w:w w:val="85"/>
          <w:sz w:val="20"/>
        </w:rPr>
        <w:t xml:space="preserve"> </w:t>
      </w:r>
      <w:r>
        <w:rPr>
          <w:w w:val="85"/>
          <w:sz w:val="20"/>
        </w:rPr>
        <w:t>consider</w:t>
      </w:r>
      <w:r>
        <w:rPr>
          <w:spacing w:val="-25"/>
          <w:w w:val="85"/>
          <w:sz w:val="20"/>
        </w:rPr>
        <w:t xml:space="preserve"> </w:t>
      </w:r>
      <w:r>
        <w:rPr>
          <w:spacing w:val="2"/>
          <w:w w:val="85"/>
          <w:sz w:val="20"/>
        </w:rPr>
        <w:t>whether</w:t>
      </w:r>
      <w:r>
        <w:rPr>
          <w:spacing w:val="-26"/>
          <w:w w:val="85"/>
          <w:sz w:val="20"/>
        </w:rPr>
        <w:t xml:space="preserve"> </w:t>
      </w:r>
      <w:r>
        <w:rPr>
          <w:w w:val="85"/>
          <w:sz w:val="20"/>
        </w:rPr>
        <w:t xml:space="preserve">regional </w:t>
      </w:r>
      <w:r>
        <w:rPr>
          <w:w w:val="90"/>
          <w:sz w:val="20"/>
        </w:rPr>
        <w:t xml:space="preserve">or international </w:t>
      </w:r>
      <w:r>
        <w:rPr>
          <w:spacing w:val="3"/>
          <w:w w:val="90"/>
          <w:sz w:val="20"/>
        </w:rPr>
        <w:t xml:space="preserve">expertise </w:t>
      </w:r>
      <w:r>
        <w:rPr>
          <w:w w:val="90"/>
          <w:sz w:val="20"/>
        </w:rPr>
        <w:t xml:space="preserve">could </w:t>
      </w:r>
      <w:r>
        <w:rPr>
          <w:spacing w:val="2"/>
          <w:w w:val="90"/>
          <w:sz w:val="20"/>
        </w:rPr>
        <w:t xml:space="preserve">provide </w:t>
      </w:r>
      <w:r>
        <w:rPr>
          <w:spacing w:val="2"/>
          <w:w w:val="85"/>
          <w:sz w:val="20"/>
        </w:rPr>
        <w:t xml:space="preserve">cooperative project support; </w:t>
      </w:r>
      <w:r>
        <w:rPr>
          <w:w w:val="85"/>
          <w:sz w:val="20"/>
        </w:rPr>
        <w:t xml:space="preserve">other regional </w:t>
      </w:r>
      <w:r>
        <w:rPr>
          <w:spacing w:val="2"/>
          <w:w w:val="90"/>
          <w:sz w:val="20"/>
        </w:rPr>
        <w:t>governments</w:t>
      </w:r>
      <w:r>
        <w:rPr>
          <w:spacing w:val="-19"/>
          <w:w w:val="90"/>
          <w:sz w:val="20"/>
        </w:rPr>
        <w:t xml:space="preserve"> </w:t>
      </w:r>
      <w:r>
        <w:rPr>
          <w:w w:val="90"/>
          <w:sz w:val="20"/>
        </w:rPr>
        <w:t>may</w:t>
      </w:r>
      <w:r>
        <w:rPr>
          <w:spacing w:val="-18"/>
          <w:w w:val="90"/>
          <w:sz w:val="20"/>
        </w:rPr>
        <w:t xml:space="preserve"> </w:t>
      </w:r>
      <w:r>
        <w:rPr>
          <w:w w:val="90"/>
          <w:sz w:val="20"/>
        </w:rPr>
        <w:t>also</w:t>
      </w:r>
      <w:r>
        <w:rPr>
          <w:spacing w:val="-18"/>
          <w:w w:val="90"/>
          <w:sz w:val="20"/>
        </w:rPr>
        <w:t xml:space="preserve"> </w:t>
      </w:r>
      <w:r>
        <w:rPr>
          <w:w w:val="90"/>
          <w:sz w:val="20"/>
        </w:rPr>
        <w:t>be</w:t>
      </w:r>
      <w:r>
        <w:rPr>
          <w:spacing w:val="-18"/>
          <w:w w:val="90"/>
          <w:sz w:val="20"/>
        </w:rPr>
        <w:t xml:space="preserve"> </w:t>
      </w:r>
      <w:r>
        <w:rPr>
          <w:w w:val="90"/>
          <w:sz w:val="20"/>
        </w:rPr>
        <w:t>at</w:t>
      </w:r>
      <w:r>
        <w:rPr>
          <w:spacing w:val="-18"/>
          <w:w w:val="90"/>
          <w:sz w:val="20"/>
        </w:rPr>
        <w:t xml:space="preserve"> </w:t>
      </w:r>
      <w:r>
        <w:rPr>
          <w:w w:val="90"/>
          <w:sz w:val="20"/>
        </w:rPr>
        <w:t>risk</w:t>
      </w:r>
      <w:r>
        <w:rPr>
          <w:spacing w:val="-18"/>
          <w:w w:val="90"/>
          <w:sz w:val="20"/>
        </w:rPr>
        <w:t xml:space="preserve"> </w:t>
      </w:r>
      <w:r>
        <w:rPr>
          <w:w w:val="90"/>
          <w:sz w:val="20"/>
        </w:rPr>
        <w:t>from</w:t>
      </w:r>
      <w:r>
        <w:rPr>
          <w:spacing w:val="-18"/>
          <w:w w:val="90"/>
          <w:sz w:val="20"/>
        </w:rPr>
        <w:t xml:space="preserve"> </w:t>
      </w:r>
      <w:r>
        <w:rPr>
          <w:w w:val="90"/>
          <w:sz w:val="20"/>
        </w:rPr>
        <w:t xml:space="preserve">newly </w:t>
      </w:r>
      <w:r>
        <w:rPr>
          <w:spacing w:val="2"/>
          <w:w w:val="80"/>
          <w:sz w:val="20"/>
        </w:rPr>
        <w:t xml:space="preserve">introduced </w:t>
      </w:r>
      <w:r>
        <w:rPr>
          <w:spacing w:val="3"/>
          <w:w w:val="80"/>
          <w:sz w:val="20"/>
        </w:rPr>
        <w:t xml:space="preserve">pest-detection </w:t>
      </w:r>
      <w:r>
        <w:rPr>
          <w:w w:val="80"/>
          <w:sz w:val="20"/>
        </w:rPr>
        <w:t xml:space="preserve">or </w:t>
      </w:r>
      <w:r>
        <w:rPr>
          <w:spacing w:val="2"/>
          <w:w w:val="80"/>
          <w:sz w:val="20"/>
        </w:rPr>
        <w:t xml:space="preserve">trade barriers </w:t>
      </w:r>
      <w:r>
        <w:rPr>
          <w:w w:val="80"/>
          <w:sz w:val="20"/>
        </w:rPr>
        <w:t xml:space="preserve">and </w:t>
      </w:r>
      <w:r>
        <w:rPr>
          <w:w w:val="85"/>
          <w:sz w:val="20"/>
        </w:rPr>
        <w:t>would</w:t>
      </w:r>
      <w:r>
        <w:rPr>
          <w:spacing w:val="-21"/>
          <w:w w:val="85"/>
          <w:sz w:val="20"/>
        </w:rPr>
        <w:t xml:space="preserve"> </w:t>
      </w:r>
      <w:r>
        <w:rPr>
          <w:w w:val="85"/>
          <w:sz w:val="20"/>
        </w:rPr>
        <w:t>mutually</w:t>
      </w:r>
      <w:r>
        <w:rPr>
          <w:spacing w:val="-21"/>
          <w:w w:val="85"/>
          <w:sz w:val="20"/>
        </w:rPr>
        <w:t xml:space="preserve"> </w:t>
      </w:r>
      <w:r>
        <w:rPr>
          <w:w w:val="85"/>
          <w:sz w:val="20"/>
        </w:rPr>
        <w:t>benefit</w:t>
      </w:r>
      <w:r>
        <w:rPr>
          <w:spacing w:val="-21"/>
          <w:w w:val="85"/>
          <w:sz w:val="20"/>
        </w:rPr>
        <w:t xml:space="preserve"> </w:t>
      </w:r>
      <w:r>
        <w:rPr>
          <w:w w:val="85"/>
          <w:sz w:val="20"/>
        </w:rPr>
        <w:t>from</w:t>
      </w:r>
      <w:r>
        <w:rPr>
          <w:spacing w:val="-21"/>
          <w:w w:val="85"/>
          <w:sz w:val="20"/>
        </w:rPr>
        <w:t xml:space="preserve"> </w:t>
      </w:r>
      <w:r>
        <w:rPr>
          <w:spacing w:val="2"/>
          <w:w w:val="85"/>
          <w:sz w:val="20"/>
        </w:rPr>
        <w:t>the</w:t>
      </w:r>
      <w:r>
        <w:rPr>
          <w:spacing w:val="-20"/>
          <w:w w:val="85"/>
          <w:sz w:val="20"/>
        </w:rPr>
        <w:t xml:space="preserve"> </w:t>
      </w:r>
      <w:r>
        <w:rPr>
          <w:spacing w:val="2"/>
          <w:w w:val="85"/>
          <w:sz w:val="20"/>
        </w:rPr>
        <w:t>partnership</w:t>
      </w:r>
    </w:p>
    <w:p w14:paraId="55538519" w14:textId="77777777" w:rsidR="00336B7A" w:rsidRDefault="00336B7A" w:rsidP="00336B7A">
      <w:pPr>
        <w:pStyle w:val="ListParagraph"/>
        <w:numPr>
          <w:ilvl w:val="0"/>
          <w:numId w:val="30"/>
        </w:numPr>
        <w:tabs>
          <w:tab w:val="left" w:pos="639"/>
        </w:tabs>
        <w:spacing w:before="6" w:line="288" w:lineRule="auto"/>
        <w:ind w:left="638" w:right="1415"/>
        <w:jc w:val="both"/>
        <w:rPr>
          <w:sz w:val="20"/>
        </w:rPr>
      </w:pPr>
      <w:r>
        <w:rPr>
          <w:spacing w:val="2"/>
          <w:w w:val="90"/>
          <w:sz w:val="20"/>
        </w:rPr>
        <w:t xml:space="preserve">the </w:t>
      </w:r>
      <w:r>
        <w:rPr>
          <w:w w:val="90"/>
          <w:sz w:val="20"/>
        </w:rPr>
        <w:t xml:space="preserve">availability of </w:t>
      </w:r>
      <w:r>
        <w:rPr>
          <w:spacing w:val="3"/>
          <w:w w:val="90"/>
          <w:sz w:val="20"/>
        </w:rPr>
        <w:t xml:space="preserve">pest </w:t>
      </w:r>
      <w:r>
        <w:rPr>
          <w:spacing w:val="2"/>
          <w:w w:val="90"/>
          <w:sz w:val="20"/>
        </w:rPr>
        <w:t xml:space="preserve">reference </w:t>
      </w:r>
      <w:r>
        <w:rPr>
          <w:w w:val="90"/>
          <w:sz w:val="20"/>
        </w:rPr>
        <w:t xml:space="preserve">collection </w:t>
      </w:r>
      <w:r>
        <w:rPr>
          <w:spacing w:val="2"/>
          <w:w w:val="90"/>
          <w:sz w:val="20"/>
        </w:rPr>
        <w:t>repositories</w:t>
      </w:r>
    </w:p>
    <w:p w14:paraId="0025F337" w14:textId="77777777" w:rsidR="00336B7A" w:rsidRDefault="00336B7A" w:rsidP="00336B7A">
      <w:pPr>
        <w:pStyle w:val="ListParagraph"/>
        <w:numPr>
          <w:ilvl w:val="0"/>
          <w:numId w:val="30"/>
        </w:numPr>
        <w:tabs>
          <w:tab w:val="left" w:pos="639"/>
        </w:tabs>
        <w:spacing w:before="2" w:line="288" w:lineRule="auto"/>
        <w:ind w:left="638" w:right="1415"/>
        <w:jc w:val="both"/>
        <w:rPr>
          <w:sz w:val="20"/>
        </w:rPr>
      </w:pPr>
      <w:r>
        <w:rPr>
          <w:spacing w:val="3"/>
          <w:w w:val="90"/>
          <w:sz w:val="20"/>
        </w:rPr>
        <w:t xml:space="preserve">budgetary </w:t>
      </w:r>
      <w:r>
        <w:rPr>
          <w:w w:val="90"/>
          <w:sz w:val="20"/>
        </w:rPr>
        <w:t xml:space="preserve">supply and human </w:t>
      </w:r>
      <w:r>
        <w:rPr>
          <w:spacing w:val="2"/>
          <w:w w:val="90"/>
          <w:sz w:val="20"/>
        </w:rPr>
        <w:t>resources</w:t>
      </w:r>
      <w:r>
        <w:rPr>
          <w:spacing w:val="-26"/>
          <w:w w:val="90"/>
          <w:sz w:val="20"/>
        </w:rPr>
        <w:t xml:space="preserve"> </w:t>
      </w:r>
      <w:r>
        <w:rPr>
          <w:spacing w:val="-13"/>
          <w:w w:val="90"/>
          <w:sz w:val="20"/>
        </w:rPr>
        <w:t xml:space="preserve">for </w:t>
      </w:r>
      <w:r>
        <w:rPr>
          <w:w w:val="80"/>
          <w:sz w:val="20"/>
        </w:rPr>
        <w:t xml:space="preserve">monitoring, sample screening, management and </w:t>
      </w:r>
      <w:r>
        <w:rPr>
          <w:w w:val="90"/>
          <w:sz w:val="20"/>
        </w:rPr>
        <w:t>general</w:t>
      </w:r>
      <w:r>
        <w:rPr>
          <w:spacing w:val="-9"/>
          <w:w w:val="90"/>
          <w:sz w:val="20"/>
        </w:rPr>
        <w:t xml:space="preserve"> </w:t>
      </w:r>
      <w:r>
        <w:rPr>
          <w:w w:val="90"/>
          <w:sz w:val="20"/>
        </w:rPr>
        <w:t>surveillance.</w:t>
      </w:r>
    </w:p>
    <w:p w14:paraId="1BA80FC8" w14:textId="77777777" w:rsidR="00996D5B" w:rsidRDefault="00996D5B">
      <w:pPr>
        <w:spacing w:line="288" w:lineRule="auto"/>
        <w:jc w:val="both"/>
        <w:rPr>
          <w:sz w:val="20"/>
        </w:rPr>
        <w:sectPr w:rsidR="00996D5B">
          <w:type w:val="continuous"/>
          <w:pgSz w:w="11910" w:h="16840"/>
          <w:pgMar w:top="0" w:right="0" w:bottom="0" w:left="1160" w:header="720" w:footer="720" w:gutter="0"/>
          <w:cols w:num="2" w:space="720" w:equalWidth="0">
            <w:col w:w="4880" w:space="40"/>
            <w:col w:w="5830"/>
          </w:cols>
        </w:sectPr>
      </w:pPr>
    </w:p>
    <w:p w14:paraId="197236BD" w14:textId="77777777" w:rsidR="00996D5B" w:rsidRDefault="00996D5B">
      <w:pPr>
        <w:pStyle w:val="BodyText"/>
      </w:pPr>
    </w:p>
    <w:p w14:paraId="4DAAA449" w14:textId="77777777" w:rsidR="00996D5B" w:rsidRDefault="00996D5B">
      <w:pPr>
        <w:pStyle w:val="BodyText"/>
      </w:pPr>
    </w:p>
    <w:p w14:paraId="266D6421" w14:textId="77777777" w:rsidR="00996D5B" w:rsidRDefault="00996D5B">
      <w:pPr>
        <w:pStyle w:val="BodyText"/>
      </w:pPr>
    </w:p>
    <w:p w14:paraId="4DA71723" w14:textId="77777777" w:rsidR="00996D5B" w:rsidRDefault="00996D5B">
      <w:pPr>
        <w:pStyle w:val="BodyText"/>
      </w:pPr>
    </w:p>
    <w:p w14:paraId="1E2F68B1" w14:textId="77777777" w:rsidR="00996D5B" w:rsidRDefault="00996D5B">
      <w:pPr>
        <w:pStyle w:val="BodyText"/>
        <w:spacing w:before="10"/>
        <w:rPr>
          <w:sz w:val="24"/>
        </w:rPr>
      </w:pPr>
    </w:p>
    <w:p w14:paraId="1BD01303" w14:textId="77777777" w:rsidR="00996D5B" w:rsidRDefault="00996D5B">
      <w:pPr>
        <w:rPr>
          <w:sz w:val="24"/>
        </w:rPr>
        <w:sectPr w:rsidR="00996D5B">
          <w:headerReference w:type="default" r:id="rId91"/>
          <w:pgSz w:w="11910" w:h="16840"/>
          <w:pgMar w:top="720" w:right="0" w:bottom="1140" w:left="1160" w:header="527" w:footer="943" w:gutter="0"/>
          <w:cols w:space="720"/>
        </w:sectPr>
      </w:pPr>
    </w:p>
    <w:p w14:paraId="18762339" w14:textId="77777777" w:rsidR="00996D5B" w:rsidRDefault="00193912">
      <w:pPr>
        <w:pStyle w:val="Heading4"/>
        <w:numPr>
          <w:ilvl w:val="2"/>
          <w:numId w:val="41"/>
        </w:numPr>
        <w:tabs>
          <w:tab w:val="left" w:pos="786"/>
        </w:tabs>
        <w:spacing w:before="90"/>
        <w:ind w:left="785" w:hanging="529"/>
        <w:jc w:val="left"/>
      </w:pPr>
      <w:r>
        <w:rPr>
          <w:color w:val="6B207F"/>
        </w:rPr>
        <w:t>Other</w:t>
      </w:r>
      <w:r>
        <w:rPr>
          <w:color w:val="6B207F"/>
          <w:spacing w:val="-15"/>
        </w:rPr>
        <w:t xml:space="preserve"> </w:t>
      </w:r>
      <w:r>
        <w:rPr>
          <w:color w:val="6B207F"/>
        </w:rPr>
        <w:t>considerations</w:t>
      </w:r>
    </w:p>
    <w:p w14:paraId="0731FFFA" w14:textId="23F940E6" w:rsidR="00996D5B" w:rsidRDefault="00C66449" w:rsidP="00C66449">
      <w:pPr>
        <w:pStyle w:val="BodyText"/>
        <w:spacing w:before="41" w:line="288" w:lineRule="auto"/>
        <w:ind w:left="257" w:right="40"/>
        <w:jc w:val="both"/>
      </w:pPr>
      <w:r>
        <w:rPr>
          <w:w w:val="80"/>
        </w:rPr>
        <w:t>The difficulty of plant pest detection</w:t>
      </w:r>
      <w:ins w:id="248" w:author="Kephis" w:date="2020-05-04T17:34:00Z">
        <w:r>
          <w:rPr>
            <w:w w:val="80"/>
          </w:rPr>
          <w:t xml:space="preserve"> and diagnostics</w:t>
        </w:r>
      </w:ins>
      <w:r>
        <w:rPr>
          <w:w w:val="80"/>
        </w:rPr>
        <w:t xml:space="preserve"> can negatively </w:t>
      </w:r>
      <w:r>
        <w:rPr>
          <w:w w:val="90"/>
        </w:rPr>
        <w:t>impact a surveillance programme in terms of rationale, design, operation and cost.</w:t>
      </w:r>
    </w:p>
    <w:p w14:paraId="2435CB20" w14:textId="77777777" w:rsidR="00996D5B" w:rsidRDefault="00193912">
      <w:pPr>
        <w:pStyle w:val="BodyText"/>
        <w:spacing w:before="3" w:line="288" w:lineRule="auto"/>
        <w:ind w:left="257" w:right="40" w:firstLine="453"/>
        <w:jc w:val="both"/>
      </w:pPr>
      <w:r>
        <w:rPr>
          <w:w w:val="85"/>
        </w:rPr>
        <w:t xml:space="preserve">Pest-specific surveys with clear protocols and commercially available traps will be easier to </w:t>
      </w:r>
      <w:r>
        <w:rPr>
          <w:w w:val="90"/>
        </w:rPr>
        <w:t>deploy uniformly and monitor regularly.</w:t>
      </w:r>
    </w:p>
    <w:p w14:paraId="3EBE5208" w14:textId="77777777" w:rsidR="00996D5B" w:rsidRDefault="00193912">
      <w:pPr>
        <w:pStyle w:val="BodyText"/>
        <w:spacing w:before="2" w:line="288" w:lineRule="auto"/>
        <w:ind w:left="257" w:right="38" w:firstLine="453"/>
        <w:jc w:val="both"/>
      </w:pPr>
      <w:r>
        <w:rPr>
          <w:w w:val="90"/>
        </w:rPr>
        <w:t xml:space="preserve">A surveillance programme needs a </w:t>
      </w:r>
      <w:commentRangeStart w:id="249"/>
      <w:commentRangeStart w:id="250"/>
      <w:r>
        <w:rPr>
          <w:w w:val="90"/>
        </w:rPr>
        <w:t xml:space="preserve">communications plan </w:t>
      </w:r>
      <w:commentRangeEnd w:id="249"/>
      <w:r w:rsidR="00605743">
        <w:rPr>
          <w:rStyle w:val="CommentReference"/>
        </w:rPr>
        <w:commentReference w:id="249"/>
      </w:r>
      <w:commentRangeEnd w:id="250"/>
      <w:r w:rsidR="00F12774">
        <w:rPr>
          <w:rStyle w:val="CommentReference"/>
        </w:rPr>
        <w:commentReference w:id="250"/>
      </w:r>
      <w:r>
        <w:rPr>
          <w:w w:val="90"/>
        </w:rPr>
        <w:t xml:space="preserve">(see chapter 8). Even if </w:t>
      </w:r>
      <w:r>
        <w:rPr>
          <w:w w:val="80"/>
        </w:rPr>
        <w:t xml:space="preserve">stakeholder </w:t>
      </w:r>
      <w:r>
        <w:rPr>
          <w:spacing w:val="2"/>
          <w:w w:val="80"/>
        </w:rPr>
        <w:t xml:space="preserve">support </w:t>
      </w:r>
      <w:r>
        <w:rPr>
          <w:w w:val="80"/>
        </w:rPr>
        <w:t xml:space="preserve">is </w:t>
      </w:r>
      <w:r>
        <w:rPr>
          <w:spacing w:val="2"/>
          <w:w w:val="80"/>
        </w:rPr>
        <w:t xml:space="preserve">obtained, </w:t>
      </w:r>
      <w:r>
        <w:rPr>
          <w:w w:val="80"/>
        </w:rPr>
        <w:t xml:space="preserve">mismanagement </w:t>
      </w:r>
      <w:r>
        <w:rPr>
          <w:w w:val="85"/>
        </w:rPr>
        <w:t>of public communications may end a</w:t>
      </w:r>
      <w:r>
        <w:rPr>
          <w:spacing w:val="-27"/>
          <w:w w:val="85"/>
        </w:rPr>
        <w:t xml:space="preserve"> </w:t>
      </w:r>
      <w:r>
        <w:rPr>
          <w:w w:val="85"/>
        </w:rPr>
        <w:t xml:space="preserve">surveillance </w:t>
      </w:r>
      <w:r>
        <w:rPr>
          <w:w w:val="90"/>
        </w:rPr>
        <w:t xml:space="preserve">programme. A </w:t>
      </w:r>
      <w:r>
        <w:rPr>
          <w:spacing w:val="2"/>
          <w:w w:val="90"/>
        </w:rPr>
        <w:t xml:space="preserve">good message </w:t>
      </w:r>
      <w:r>
        <w:rPr>
          <w:w w:val="90"/>
        </w:rPr>
        <w:t xml:space="preserve">for </w:t>
      </w:r>
      <w:r>
        <w:rPr>
          <w:spacing w:val="2"/>
          <w:w w:val="90"/>
        </w:rPr>
        <w:t xml:space="preserve">the </w:t>
      </w:r>
      <w:r>
        <w:rPr>
          <w:w w:val="90"/>
        </w:rPr>
        <w:t xml:space="preserve">general public should be simple and appropriate for a </w:t>
      </w:r>
      <w:r>
        <w:rPr>
          <w:w w:val="80"/>
        </w:rPr>
        <w:t xml:space="preserve">broad audience. </w:t>
      </w:r>
      <w:r>
        <w:rPr>
          <w:spacing w:val="2"/>
          <w:w w:val="80"/>
        </w:rPr>
        <w:t xml:space="preserve">Producers </w:t>
      </w:r>
      <w:r>
        <w:rPr>
          <w:w w:val="80"/>
        </w:rPr>
        <w:t xml:space="preserve">and other </w:t>
      </w:r>
      <w:r>
        <w:rPr>
          <w:spacing w:val="2"/>
          <w:w w:val="80"/>
        </w:rPr>
        <w:t xml:space="preserve">stakeholders </w:t>
      </w:r>
      <w:r>
        <w:rPr>
          <w:w w:val="85"/>
        </w:rPr>
        <w:t>who</w:t>
      </w:r>
      <w:r>
        <w:rPr>
          <w:spacing w:val="-18"/>
          <w:w w:val="85"/>
        </w:rPr>
        <w:t xml:space="preserve"> </w:t>
      </w:r>
      <w:r>
        <w:rPr>
          <w:w w:val="85"/>
        </w:rPr>
        <w:t>are</w:t>
      </w:r>
      <w:r>
        <w:rPr>
          <w:spacing w:val="-17"/>
          <w:w w:val="85"/>
        </w:rPr>
        <w:t xml:space="preserve"> </w:t>
      </w:r>
      <w:r>
        <w:rPr>
          <w:w w:val="85"/>
        </w:rPr>
        <w:t>more</w:t>
      </w:r>
      <w:r>
        <w:rPr>
          <w:spacing w:val="-17"/>
          <w:w w:val="85"/>
        </w:rPr>
        <w:t xml:space="preserve"> </w:t>
      </w:r>
      <w:r>
        <w:rPr>
          <w:spacing w:val="2"/>
          <w:w w:val="85"/>
        </w:rPr>
        <w:t>directly</w:t>
      </w:r>
      <w:r>
        <w:rPr>
          <w:spacing w:val="-17"/>
          <w:w w:val="85"/>
        </w:rPr>
        <w:t xml:space="preserve"> </w:t>
      </w:r>
      <w:r>
        <w:rPr>
          <w:spacing w:val="4"/>
          <w:w w:val="85"/>
        </w:rPr>
        <w:t>affected</w:t>
      </w:r>
      <w:r>
        <w:rPr>
          <w:spacing w:val="-17"/>
          <w:w w:val="85"/>
        </w:rPr>
        <w:t xml:space="preserve"> </w:t>
      </w:r>
      <w:r>
        <w:rPr>
          <w:w w:val="85"/>
        </w:rPr>
        <w:t>by</w:t>
      </w:r>
      <w:r>
        <w:rPr>
          <w:spacing w:val="-17"/>
          <w:w w:val="85"/>
        </w:rPr>
        <w:t xml:space="preserve"> </w:t>
      </w:r>
      <w:r>
        <w:rPr>
          <w:spacing w:val="2"/>
          <w:w w:val="85"/>
        </w:rPr>
        <w:t>the</w:t>
      </w:r>
      <w:r>
        <w:rPr>
          <w:spacing w:val="-17"/>
          <w:w w:val="85"/>
        </w:rPr>
        <w:t xml:space="preserve"> </w:t>
      </w:r>
      <w:r>
        <w:rPr>
          <w:w w:val="85"/>
        </w:rPr>
        <w:t xml:space="preserve">surveillance </w:t>
      </w:r>
      <w:r>
        <w:rPr>
          <w:w w:val="90"/>
        </w:rPr>
        <w:t>programme</w:t>
      </w:r>
      <w:r>
        <w:rPr>
          <w:spacing w:val="-32"/>
          <w:w w:val="90"/>
        </w:rPr>
        <w:t xml:space="preserve"> </w:t>
      </w:r>
      <w:r>
        <w:rPr>
          <w:w w:val="90"/>
        </w:rPr>
        <w:t>will</w:t>
      </w:r>
      <w:r>
        <w:rPr>
          <w:spacing w:val="-32"/>
          <w:w w:val="90"/>
        </w:rPr>
        <w:t xml:space="preserve"> </w:t>
      </w:r>
      <w:r>
        <w:rPr>
          <w:spacing w:val="2"/>
          <w:w w:val="90"/>
        </w:rPr>
        <w:t>need</w:t>
      </w:r>
      <w:r>
        <w:rPr>
          <w:spacing w:val="-32"/>
          <w:w w:val="90"/>
        </w:rPr>
        <w:t xml:space="preserve"> </w:t>
      </w:r>
      <w:r>
        <w:rPr>
          <w:w w:val="90"/>
        </w:rPr>
        <w:t>additional</w:t>
      </w:r>
      <w:r>
        <w:rPr>
          <w:spacing w:val="-32"/>
          <w:w w:val="90"/>
        </w:rPr>
        <w:t xml:space="preserve"> </w:t>
      </w:r>
      <w:r>
        <w:rPr>
          <w:w w:val="90"/>
        </w:rPr>
        <w:t>information.</w:t>
      </w:r>
    </w:p>
    <w:p w14:paraId="265DDAB8" w14:textId="77777777" w:rsidR="00996D5B" w:rsidRDefault="00996D5B">
      <w:pPr>
        <w:pStyle w:val="BodyText"/>
        <w:spacing w:before="9"/>
        <w:rPr>
          <w:sz w:val="18"/>
        </w:rPr>
      </w:pPr>
    </w:p>
    <w:p w14:paraId="799C8833" w14:textId="77777777" w:rsidR="00996D5B" w:rsidRDefault="00193912">
      <w:pPr>
        <w:pStyle w:val="Heading3"/>
        <w:numPr>
          <w:ilvl w:val="1"/>
          <w:numId w:val="41"/>
        </w:numPr>
        <w:tabs>
          <w:tab w:val="left" w:pos="693"/>
        </w:tabs>
        <w:ind w:left="692" w:hanging="436"/>
        <w:jc w:val="left"/>
      </w:pPr>
      <w:commentRangeStart w:id="251"/>
      <w:commentRangeStart w:id="252"/>
      <w:r>
        <w:rPr>
          <w:color w:val="6B207F"/>
        </w:rPr>
        <w:t>Surveillance</w:t>
      </w:r>
      <w:commentRangeEnd w:id="251"/>
      <w:r w:rsidR="0030779B">
        <w:rPr>
          <w:rStyle w:val="CommentReference"/>
          <w:rFonts w:ascii="Lucida Sans" w:eastAsia="Lucida Sans" w:hAnsi="Lucida Sans" w:cs="Lucida Sans"/>
        </w:rPr>
        <w:commentReference w:id="251"/>
      </w:r>
      <w:commentRangeEnd w:id="252"/>
      <w:r w:rsidR="00F12774">
        <w:rPr>
          <w:rStyle w:val="CommentReference"/>
          <w:rFonts w:ascii="Lucida Sans" w:eastAsia="Lucida Sans" w:hAnsi="Lucida Sans" w:cs="Lucida Sans"/>
        </w:rPr>
        <w:commentReference w:id="252"/>
      </w:r>
      <w:r>
        <w:rPr>
          <w:color w:val="6B207F"/>
          <w:spacing w:val="-50"/>
        </w:rPr>
        <w:t xml:space="preserve"> </w:t>
      </w:r>
      <w:r>
        <w:rPr>
          <w:color w:val="6B207F"/>
        </w:rPr>
        <w:t>implementation</w:t>
      </w:r>
    </w:p>
    <w:p w14:paraId="0522180C" w14:textId="77777777" w:rsidR="00996D5B" w:rsidRDefault="00193912">
      <w:pPr>
        <w:pStyle w:val="BodyText"/>
        <w:spacing w:before="31" w:line="288" w:lineRule="auto"/>
        <w:ind w:left="257" w:right="39"/>
        <w:jc w:val="both"/>
      </w:pPr>
      <w:r>
        <w:rPr>
          <w:spacing w:val="2"/>
          <w:w w:val="85"/>
        </w:rPr>
        <w:t>An</w:t>
      </w:r>
      <w:r>
        <w:rPr>
          <w:spacing w:val="-26"/>
          <w:w w:val="85"/>
        </w:rPr>
        <w:t xml:space="preserve"> </w:t>
      </w:r>
      <w:r>
        <w:rPr>
          <w:w w:val="85"/>
        </w:rPr>
        <w:t>NPPO</w:t>
      </w:r>
      <w:r>
        <w:rPr>
          <w:spacing w:val="-26"/>
          <w:w w:val="85"/>
        </w:rPr>
        <w:t xml:space="preserve"> </w:t>
      </w:r>
      <w:r>
        <w:rPr>
          <w:w w:val="85"/>
        </w:rPr>
        <w:t>should</w:t>
      </w:r>
      <w:r>
        <w:rPr>
          <w:spacing w:val="-26"/>
          <w:w w:val="85"/>
        </w:rPr>
        <w:t xml:space="preserve"> </w:t>
      </w:r>
      <w:r>
        <w:rPr>
          <w:w w:val="85"/>
        </w:rPr>
        <w:t>review</w:t>
      </w:r>
      <w:r>
        <w:rPr>
          <w:spacing w:val="-25"/>
          <w:w w:val="85"/>
        </w:rPr>
        <w:t xml:space="preserve"> </w:t>
      </w:r>
      <w:r>
        <w:rPr>
          <w:spacing w:val="2"/>
          <w:w w:val="85"/>
        </w:rPr>
        <w:t>the</w:t>
      </w:r>
      <w:r>
        <w:rPr>
          <w:spacing w:val="-26"/>
          <w:w w:val="85"/>
        </w:rPr>
        <w:t xml:space="preserve"> </w:t>
      </w:r>
      <w:r>
        <w:rPr>
          <w:spacing w:val="2"/>
          <w:w w:val="85"/>
        </w:rPr>
        <w:t>procedures</w:t>
      </w:r>
      <w:r>
        <w:rPr>
          <w:spacing w:val="-26"/>
          <w:w w:val="85"/>
        </w:rPr>
        <w:t xml:space="preserve"> </w:t>
      </w:r>
      <w:r>
        <w:rPr>
          <w:w w:val="85"/>
        </w:rPr>
        <w:t>and</w:t>
      </w:r>
      <w:r>
        <w:rPr>
          <w:spacing w:val="-25"/>
          <w:w w:val="85"/>
        </w:rPr>
        <w:t xml:space="preserve"> </w:t>
      </w:r>
      <w:r>
        <w:rPr>
          <w:spacing w:val="2"/>
          <w:w w:val="85"/>
        </w:rPr>
        <w:t xml:space="preserve">results </w:t>
      </w:r>
      <w:r>
        <w:rPr>
          <w:w w:val="80"/>
        </w:rPr>
        <w:t xml:space="preserve">of other surveillance programmes </w:t>
      </w:r>
      <w:r>
        <w:rPr>
          <w:spacing w:val="2"/>
          <w:w w:val="80"/>
        </w:rPr>
        <w:t xml:space="preserve">with </w:t>
      </w:r>
      <w:r>
        <w:rPr>
          <w:w w:val="80"/>
        </w:rPr>
        <w:t xml:space="preserve">similar goals </w:t>
      </w:r>
      <w:r>
        <w:rPr>
          <w:w w:val="90"/>
        </w:rPr>
        <w:t>and</w:t>
      </w:r>
      <w:r>
        <w:rPr>
          <w:spacing w:val="-18"/>
          <w:w w:val="90"/>
        </w:rPr>
        <w:t xml:space="preserve"> </w:t>
      </w:r>
      <w:r>
        <w:rPr>
          <w:w w:val="90"/>
        </w:rPr>
        <w:t>consider</w:t>
      </w:r>
      <w:r>
        <w:rPr>
          <w:spacing w:val="-18"/>
          <w:w w:val="90"/>
        </w:rPr>
        <w:t xml:space="preserve"> </w:t>
      </w:r>
      <w:r>
        <w:rPr>
          <w:spacing w:val="2"/>
          <w:w w:val="90"/>
        </w:rPr>
        <w:t>the</w:t>
      </w:r>
      <w:r>
        <w:rPr>
          <w:spacing w:val="-17"/>
          <w:w w:val="90"/>
        </w:rPr>
        <w:t xml:space="preserve"> </w:t>
      </w:r>
      <w:r>
        <w:rPr>
          <w:w w:val="90"/>
        </w:rPr>
        <w:t>following</w:t>
      </w:r>
      <w:r>
        <w:rPr>
          <w:spacing w:val="-18"/>
          <w:w w:val="90"/>
        </w:rPr>
        <w:t xml:space="preserve"> </w:t>
      </w:r>
      <w:r>
        <w:rPr>
          <w:w w:val="90"/>
        </w:rPr>
        <w:t>questions</w:t>
      </w:r>
      <w:r>
        <w:rPr>
          <w:spacing w:val="-17"/>
          <w:w w:val="90"/>
        </w:rPr>
        <w:t xml:space="preserve"> </w:t>
      </w:r>
      <w:r>
        <w:rPr>
          <w:spacing w:val="2"/>
          <w:w w:val="90"/>
        </w:rPr>
        <w:t>related</w:t>
      </w:r>
      <w:r>
        <w:rPr>
          <w:spacing w:val="-18"/>
          <w:w w:val="90"/>
        </w:rPr>
        <w:t xml:space="preserve"> </w:t>
      </w:r>
      <w:r>
        <w:rPr>
          <w:spacing w:val="2"/>
          <w:w w:val="90"/>
        </w:rPr>
        <w:t xml:space="preserve">to survey </w:t>
      </w:r>
      <w:r>
        <w:rPr>
          <w:w w:val="90"/>
        </w:rPr>
        <w:t>programme</w:t>
      </w:r>
      <w:r>
        <w:rPr>
          <w:spacing w:val="-37"/>
          <w:w w:val="90"/>
        </w:rPr>
        <w:t xml:space="preserve"> </w:t>
      </w:r>
      <w:r>
        <w:rPr>
          <w:w w:val="90"/>
        </w:rPr>
        <w:t>implementation.</w:t>
      </w:r>
    </w:p>
    <w:p w14:paraId="0801403B" w14:textId="77777777" w:rsidR="00996D5B" w:rsidRDefault="00193912">
      <w:pPr>
        <w:pStyle w:val="ListParagraph"/>
        <w:numPr>
          <w:ilvl w:val="0"/>
          <w:numId w:val="42"/>
        </w:numPr>
        <w:tabs>
          <w:tab w:val="left" w:pos="541"/>
        </w:tabs>
        <w:spacing w:before="3" w:line="288" w:lineRule="auto"/>
        <w:ind w:right="40"/>
        <w:jc w:val="both"/>
        <w:rPr>
          <w:sz w:val="20"/>
        </w:rPr>
      </w:pPr>
      <w:r>
        <w:rPr>
          <w:w w:val="90"/>
          <w:sz w:val="20"/>
        </w:rPr>
        <w:t>If</w:t>
      </w:r>
      <w:r>
        <w:rPr>
          <w:spacing w:val="-21"/>
          <w:w w:val="90"/>
          <w:sz w:val="20"/>
        </w:rPr>
        <w:t xml:space="preserve"> </w:t>
      </w:r>
      <w:r>
        <w:rPr>
          <w:w w:val="90"/>
          <w:sz w:val="20"/>
        </w:rPr>
        <w:t>surveillance</w:t>
      </w:r>
      <w:r>
        <w:rPr>
          <w:spacing w:val="-21"/>
          <w:w w:val="90"/>
          <w:sz w:val="20"/>
        </w:rPr>
        <w:t xml:space="preserve"> </w:t>
      </w:r>
      <w:r>
        <w:rPr>
          <w:w w:val="90"/>
          <w:sz w:val="20"/>
        </w:rPr>
        <w:t>programmes</w:t>
      </w:r>
      <w:r>
        <w:rPr>
          <w:spacing w:val="-21"/>
          <w:w w:val="90"/>
          <w:sz w:val="20"/>
        </w:rPr>
        <w:t xml:space="preserve"> </w:t>
      </w:r>
      <w:r>
        <w:rPr>
          <w:w w:val="90"/>
          <w:sz w:val="20"/>
        </w:rPr>
        <w:t>on</w:t>
      </w:r>
      <w:r>
        <w:rPr>
          <w:spacing w:val="-21"/>
          <w:w w:val="90"/>
          <w:sz w:val="20"/>
        </w:rPr>
        <w:t xml:space="preserve"> </w:t>
      </w:r>
      <w:r>
        <w:rPr>
          <w:w w:val="90"/>
          <w:sz w:val="20"/>
        </w:rPr>
        <w:t>this</w:t>
      </w:r>
      <w:r>
        <w:rPr>
          <w:spacing w:val="-21"/>
          <w:w w:val="90"/>
          <w:sz w:val="20"/>
        </w:rPr>
        <w:t xml:space="preserve"> </w:t>
      </w:r>
      <w:r>
        <w:rPr>
          <w:w w:val="90"/>
          <w:sz w:val="20"/>
        </w:rPr>
        <w:t>pest</w:t>
      </w:r>
      <w:r>
        <w:rPr>
          <w:spacing w:val="-21"/>
          <w:w w:val="90"/>
          <w:sz w:val="20"/>
        </w:rPr>
        <w:t xml:space="preserve"> </w:t>
      </w:r>
      <w:r>
        <w:rPr>
          <w:spacing w:val="-11"/>
          <w:w w:val="90"/>
          <w:sz w:val="20"/>
        </w:rPr>
        <w:t xml:space="preserve">have </w:t>
      </w:r>
      <w:r>
        <w:rPr>
          <w:w w:val="85"/>
          <w:sz w:val="20"/>
        </w:rPr>
        <w:t>been</w:t>
      </w:r>
      <w:r>
        <w:rPr>
          <w:spacing w:val="-16"/>
          <w:w w:val="85"/>
          <w:sz w:val="20"/>
        </w:rPr>
        <w:t xml:space="preserve"> </w:t>
      </w:r>
      <w:r>
        <w:rPr>
          <w:w w:val="85"/>
          <w:sz w:val="20"/>
        </w:rPr>
        <w:t>conducted</w:t>
      </w:r>
      <w:r>
        <w:rPr>
          <w:spacing w:val="-16"/>
          <w:w w:val="85"/>
          <w:sz w:val="20"/>
        </w:rPr>
        <w:t xml:space="preserve"> </w:t>
      </w:r>
      <w:r>
        <w:rPr>
          <w:w w:val="85"/>
          <w:sz w:val="20"/>
        </w:rPr>
        <w:t>in</w:t>
      </w:r>
      <w:r>
        <w:rPr>
          <w:spacing w:val="-16"/>
          <w:w w:val="85"/>
          <w:sz w:val="20"/>
        </w:rPr>
        <w:t xml:space="preserve"> </w:t>
      </w:r>
      <w:r>
        <w:rPr>
          <w:w w:val="85"/>
          <w:sz w:val="20"/>
        </w:rPr>
        <w:t>other</w:t>
      </w:r>
      <w:r>
        <w:rPr>
          <w:spacing w:val="-15"/>
          <w:w w:val="85"/>
          <w:sz w:val="20"/>
        </w:rPr>
        <w:t xml:space="preserve"> </w:t>
      </w:r>
      <w:r>
        <w:rPr>
          <w:w w:val="85"/>
          <w:sz w:val="20"/>
        </w:rPr>
        <w:t>regions,</w:t>
      </w:r>
      <w:r>
        <w:rPr>
          <w:spacing w:val="-16"/>
          <w:w w:val="85"/>
          <w:sz w:val="20"/>
        </w:rPr>
        <w:t xml:space="preserve"> </w:t>
      </w:r>
      <w:r>
        <w:rPr>
          <w:w w:val="85"/>
          <w:sz w:val="20"/>
        </w:rPr>
        <w:t>what</w:t>
      </w:r>
      <w:r>
        <w:rPr>
          <w:spacing w:val="-16"/>
          <w:w w:val="85"/>
          <w:sz w:val="20"/>
        </w:rPr>
        <w:t xml:space="preserve"> </w:t>
      </w:r>
      <w:r>
        <w:rPr>
          <w:w w:val="85"/>
          <w:sz w:val="20"/>
        </w:rPr>
        <w:t>was</w:t>
      </w:r>
      <w:r>
        <w:rPr>
          <w:spacing w:val="-15"/>
          <w:w w:val="85"/>
          <w:sz w:val="20"/>
        </w:rPr>
        <w:t xml:space="preserve"> </w:t>
      </w:r>
      <w:r>
        <w:rPr>
          <w:w w:val="85"/>
          <w:sz w:val="20"/>
        </w:rPr>
        <w:t xml:space="preserve">the </w:t>
      </w:r>
      <w:r>
        <w:rPr>
          <w:w w:val="90"/>
          <w:sz w:val="20"/>
        </w:rPr>
        <w:t>outcome?</w:t>
      </w:r>
    </w:p>
    <w:p w14:paraId="3309CFEE" w14:textId="77777777" w:rsidR="00996D5B" w:rsidRDefault="00193912">
      <w:pPr>
        <w:pStyle w:val="ListParagraph"/>
        <w:numPr>
          <w:ilvl w:val="0"/>
          <w:numId w:val="42"/>
        </w:numPr>
        <w:tabs>
          <w:tab w:val="left" w:pos="541"/>
        </w:tabs>
        <w:spacing w:before="3" w:line="288" w:lineRule="auto"/>
        <w:ind w:right="40"/>
        <w:jc w:val="both"/>
        <w:rPr>
          <w:sz w:val="20"/>
        </w:rPr>
      </w:pPr>
      <w:r>
        <w:rPr>
          <w:w w:val="80"/>
          <w:sz w:val="20"/>
        </w:rPr>
        <w:t>How</w:t>
      </w:r>
      <w:r>
        <w:rPr>
          <w:spacing w:val="-9"/>
          <w:w w:val="80"/>
          <w:sz w:val="20"/>
        </w:rPr>
        <w:t xml:space="preserve"> </w:t>
      </w:r>
      <w:r>
        <w:rPr>
          <w:w w:val="80"/>
          <w:sz w:val="20"/>
        </w:rPr>
        <w:t>can</w:t>
      </w:r>
      <w:r>
        <w:rPr>
          <w:spacing w:val="-9"/>
          <w:w w:val="80"/>
          <w:sz w:val="20"/>
        </w:rPr>
        <w:t xml:space="preserve"> </w:t>
      </w:r>
      <w:r>
        <w:rPr>
          <w:w w:val="80"/>
          <w:sz w:val="20"/>
        </w:rPr>
        <w:t>an</w:t>
      </w:r>
      <w:r>
        <w:rPr>
          <w:spacing w:val="-8"/>
          <w:w w:val="80"/>
          <w:sz w:val="20"/>
        </w:rPr>
        <w:t xml:space="preserve"> </w:t>
      </w:r>
      <w:r>
        <w:rPr>
          <w:w w:val="80"/>
          <w:sz w:val="20"/>
        </w:rPr>
        <w:t>improved</w:t>
      </w:r>
      <w:r>
        <w:rPr>
          <w:spacing w:val="-9"/>
          <w:w w:val="80"/>
          <w:sz w:val="20"/>
        </w:rPr>
        <w:t xml:space="preserve"> </w:t>
      </w:r>
      <w:r>
        <w:rPr>
          <w:w w:val="80"/>
          <w:sz w:val="20"/>
        </w:rPr>
        <w:t>surveillance</w:t>
      </w:r>
      <w:r>
        <w:rPr>
          <w:spacing w:val="-9"/>
          <w:w w:val="80"/>
          <w:sz w:val="20"/>
        </w:rPr>
        <w:t xml:space="preserve"> </w:t>
      </w:r>
      <w:r>
        <w:rPr>
          <w:spacing w:val="-3"/>
          <w:w w:val="80"/>
          <w:sz w:val="20"/>
        </w:rPr>
        <w:t>programme</w:t>
      </w:r>
      <w:r>
        <w:rPr>
          <w:spacing w:val="-8"/>
          <w:w w:val="80"/>
          <w:sz w:val="20"/>
        </w:rPr>
        <w:t xml:space="preserve"> </w:t>
      </w:r>
      <w:r>
        <w:rPr>
          <w:spacing w:val="-19"/>
          <w:w w:val="80"/>
          <w:sz w:val="20"/>
        </w:rPr>
        <w:t xml:space="preserve">be </w:t>
      </w:r>
      <w:r>
        <w:rPr>
          <w:w w:val="80"/>
          <w:sz w:val="20"/>
        </w:rPr>
        <w:t>implemented,</w:t>
      </w:r>
      <w:r>
        <w:rPr>
          <w:spacing w:val="-35"/>
          <w:w w:val="80"/>
          <w:sz w:val="20"/>
        </w:rPr>
        <w:t xml:space="preserve"> </w:t>
      </w:r>
      <w:r>
        <w:rPr>
          <w:w w:val="80"/>
          <w:sz w:val="20"/>
        </w:rPr>
        <w:t>based</w:t>
      </w:r>
      <w:r>
        <w:rPr>
          <w:spacing w:val="-34"/>
          <w:w w:val="80"/>
          <w:sz w:val="20"/>
        </w:rPr>
        <w:t xml:space="preserve"> </w:t>
      </w:r>
      <w:r>
        <w:rPr>
          <w:w w:val="80"/>
          <w:sz w:val="20"/>
        </w:rPr>
        <w:t>on</w:t>
      </w:r>
      <w:r>
        <w:rPr>
          <w:spacing w:val="-35"/>
          <w:w w:val="80"/>
          <w:sz w:val="20"/>
        </w:rPr>
        <w:t xml:space="preserve"> </w:t>
      </w:r>
      <w:r>
        <w:rPr>
          <w:w w:val="80"/>
          <w:sz w:val="20"/>
        </w:rPr>
        <w:t>lessons</w:t>
      </w:r>
      <w:r>
        <w:rPr>
          <w:spacing w:val="-34"/>
          <w:w w:val="80"/>
          <w:sz w:val="20"/>
        </w:rPr>
        <w:t xml:space="preserve"> </w:t>
      </w:r>
      <w:r>
        <w:rPr>
          <w:w w:val="80"/>
          <w:sz w:val="20"/>
        </w:rPr>
        <w:t>learned</w:t>
      </w:r>
      <w:r>
        <w:rPr>
          <w:spacing w:val="-35"/>
          <w:w w:val="80"/>
          <w:sz w:val="20"/>
        </w:rPr>
        <w:t xml:space="preserve"> </w:t>
      </w:r>
      <w:r>
        <w:rPr>
          <w:w w:val="80"/>
          <w:sz w:val="20"/>
        </w:rPr>
        <w:t>from</w:t>
      </w:r>
      <w:r>
        <w:rPr>
          <w:spacing w:val="-34"/>
          <w:w w:val="80"/>
          <w:sz w:val="20"/>
        </w:rPr>
        <w:t xml:space="preserve"> </w:t>
      </w:r>
      <w:r>
        <w:rPr>
          <w:w w:val="80"/>
          <w:sz w:val="20"/>
        </w:rPr>
        <w:t>other surveillance</w:t>
      </w:r>
      <w:r>
        <w:rPr>
          <w:spacing w:val="-19"/>
          <w:w w:val="80"/>
          <w:sz w:val="20"/>
        </w:rPr>
        <w:t xml:space="preserve"> </w:t>
      </w:r>
      <w:r>
        <w:rPr>
          <w:w w:val="80"/>
          <w:sz w:val="20"/>
        </w:rPr>
        <w:t>programmes</w:t>
      </w:r>
      <w:r>
        <w:rPr>
          <w:spacing w:val="-19"/>
          <w:w w:val="80"/>
          <w:sz w:val="20"/>
        </w:rPr>
        <w:t xml:space="preserve"> </w:t>
      </w:r>
      <w:r>
        <w:rPr>
          <w:w w:val="80"/>
          <w:sz w:val="20"/>
        </w:rPr>
        <w:t>focused</w:t>
      </w:r>
      <w:r>
        <w:rPr>
          <w:spacing w:val="-19"/>
          <w:w w:val="80"/>
          <w:sz w:val="20"/>
        </w:rPr>
        <w:t xml:space="preserve"> </w:t>
      </w:r>
      <w:r>
        <w:rPr>
          <w:w w:val="80"/>
          <w:sz w:val="20"/>
        </w:rPr>
        <w:t>on</w:t>
      </w:r>
      <w:r>
        <w:rPr>
          <w:spacing w:val="-18"/>
          <w:w w:val="80"/>
          <w:sz w:val="20"/>
        </w:rPr>
        <w:t xml:space="preserve"> </w:t>
      </w:r>
      <w:r>
        <w:rPr>
          <w:w w:val="80"/>
          <w:sz w:val="20"/>
        </w:rPr>
        <w:t>this</w:t>
      </w:r>
      <w:r>
        <w:rPr>
          <w:spacing w:val="-19"/>
          <w:w w:val="80"/>
          <w:sz w:val="20"/>
        </w:rPr>
        <w:t xml:space="preserve"> </w:t>
      </w:r>
      <w:r>
        <w:rPr>
          <w:w w:val="80"/>
          <w:sz w:val="20"/>
        </w:rPr>
        <w:t>pest?</w:t>
      </w:r>
    </w:p>
    <w:p w14:paraId="1A7AB5A7" w14:textId="77777777" w:rsidR="00996D5B" w:rsidRDefault="00193912">
      <w:pPr>
        <w:pStyle w:val="ListParagraph"/>
        <w:numPr>
          <w:ilvl w:val="0"/>
          <w:numId w:val="42"/>
        </w:numPr>
        <w:tabs>
          <w:tab w:val="left" w:pos="541"/>
        </w:tabs>
        <w:spacing w:before="2" w:line="288" w:lineRule="auto"/>
        <w:ind w:right="40"/>
        <w:jc w:val="both"/>
        <w:rPr>
          <w:sz w:val="20"/>
        </w:rPr>
      </w:pPr>
      <w:r>
        <w:rPr>
          <w:w w:val="90"/>
          <w:sz w:val="20"/>
        </w:rPr>
        <w:t xml:space="preserve">If surveillance programmes have </w:t>
      </w:r>
      <w:r>
        <w:rPr>
          <w:spacing w:val="-8"/>
          <w:w w:val="90"/>
          <w:sz w:val="20"/>
        </w:rPr>
        <w:t xml:space="preserve">been </w:t>
      </w:r>
      <w:r>
        <w:rPr>
          <w:spacing w:val="2"/>
          <w:w w:val="85"/>
          <w:sz w:val="20"/>
        </w:rPr>
        <w:t>conducted</w:t>
      </w:r>
      <w:r>
        <w:rPr>
          <w:spacing w:val="-9"/>
          <w:w w:val="85"/>
          <w:sz w:val="20"/>
        </w:rPr>
        <w:t xml:space="preserve"> </w:t>
      </w:r>
      <w:r>
        <w:rPr>
          <w:w w:val="85"/>
          <w:sz w:val="20"/>
        </w:rPr>
        <w:t>on</w:t>
      </w:r>
      <w:r>
        <w:rPr>
          <w:spacing w:val="-8"/>
          <w:w w:val="85"/>
          <w:sz w:val="20"/>
        </w:rPr>
        <w:t xml:space="preserve"> </w:t>
      </w:r>
      <w:r>
        <w:rPr>
          <w:w w:val="85"/>
          <w:sz w:val="20"/>
        </w:rPr>
        <w:t>similar</w:t>
      </w:r>
      <w:r>
        <w:rPr>
          <w:spacing w:val="-9"/>
          <w:w w:val="85"/>
          <w:sz w:val="20"/>
        </w:rPr>
        <w:t xml:space="preserve"> </w:t>
      </w:r>
      <w:r>
        <w:rPr>
          <w:spacing w:val="4"/>
          <w:w w:val="85"/>
          <w:sz w:val="20"/>
        </w:rPr>
        <w:t>pests</w:t>
      </w:r>
      <w:r>
        <w:rPr>
          <w:spacing w:val="-8"/>
          <w:w w:val="85"/>
          <w:sz w:val="20"/>
        </w:rPr>
        <w:t xml:space="preserve"> </w:t>
      </w:r>
      <w:r>
        <w:rPr>
          <w:w w:val="85"/>
          <w:sz w:val="20"/>
        </w:rPr>
        <w:t>in</w:t>
      </w:r>
      <w:r>
        <w:rPr>
          <w:spacing w:val="-9"/>
          <w:w w:val="85"/>
          <w:sz w:val="20"/>
        </w:rPr>
        <w:t xml:space="preserve"> </w:t>
      </w:r>
      <w:r>
        <w:rPr>
          <w:w w:val="85"/>
          <w:sz w:val="20"/>
        </w:rPr>
        <w:t>your</w:t>
      </w:r>
      <w:r>
        <w:rPr>
          <w:spacing w:val="-8"/>
          <w:w w:val="85"/>
          <w:sz w:val="20"/>
        </w:rPr>
        <w:t xml:space="preserve"> </w:t>
      </w:r>
      <w:r>
        <w:rPr>
          <w:spacing w:val="3"/>
          <w:w w:val="85"/>
          <w:sz w:val="20"/>
        </w:rPr>
        <w:t>country</w:t>
      </w:r>
      <w:r>
        <w:rPr>
          <w:spacing w:val="-9"/>
          <w:w w:val="85"/>
          <w:sz w:val="20"/>
        </w:rPr>
        <w:t xml:space="preserve"> </w:t>
      </w:r>
      <w:r>
        <w:rPr>
          <w:w w:val="85"/>
          <w:sz w:val="20"/>
        </w:rPr>
        <w:t xml:space="preserve">or other regions, how </w:t>
      </w:r>
      <w:r>
        <w:rPr>
          <w:spacing w:val="2"/>
          <w:w w:val="85"/>
          <w:sz w:val="20"/>
        </w:rPr>
        <w:t xml:space="preserve">can </w:t>
      </w:r>
      <w:r>
        <w:rPr>
          <w:w w:val="85"/>
          <w:sz w:val="20"/>
        </w:rPr>
        <w:t xml:space="preserve">you apply </w:t>
      </w:r>
      <w:r>
        <w:rPr>
          <w:spacing w:val="2"/>
          <w:w w:val="85"/>
          <w:sz w:val="20"/>
        </w:rPr>
        <w:t xml:space="preserve">the lessons </w:t>
      </w:r>
      <w:r>
        <w:rPr>
          <w:w w:val="90"/>
          <w:sz w:val="20"/>
        </w:rPr>
        <w:t>learned</w:t>
      </w:r>
      <w:r>
        <w:rPr>
          <w:spacing w:val="-29"/>
          <w:w w:val="90"/>
          <w:sz w:val="20"/>
        </w:rPr>
        <w:t xml:space="preserve"> </w:t>
      </w:r>
      <w:r>
        <w:rPr>
          <w:spacing w:val="2"/>
          <w:w w:val="90"/>
          <w:sz w:val="20"/>
        </w:rPr>
        <w:t>to</w:t>
      </w:r>
      <w:r>
        <w:rPr>
          <w:spacing w:val="-29"/>
          <w:w w:val="90"/>
          <w:sz w:val="20"/>
        </w:rPr>
        <w:t xml:space="preserve"> </w:t>
      </w:r>
      <w:r>
        <w:rPr>
          <w:w w:val="90"/>
          <w:sz w:val="20"/>
        </w:rPr>
        <w:t>your</w:t>
      </w:r>
      <w:r>
        <w:rPr>
          <w:spacing w:val="-29"/>
          <w:w w:val="90"/>
          <w:sz w:val="20"/>
        </w:rPr>
        <w:t xml:space="preserve"> </w:t>
      </w:r>
      <w:r>
        <w:rPr>
          <w:w w:val="90"/>
          <w:sz w:val="20"/>
        </w:rPr>
        <w:t>surveillance</w:t>
      </w:r>
      <w:r>
        <w:rPr>
          <w:spacing w:val="-29"/>
          <w:w w:val="90"/>
          <w:sz w:val="20"/>
        </w:rPr>
        <w:t xml:space="preserve"> </w:t>
      </w:r>
      <w:r>
        <w:rPr>
          <w:w w:val="90"/>
          <w:sz w:val="20"/>
        </w:rPr>
        <w:t>programme?</w:t>
      </w:r>
    </w:p>
    <w:p w14:paraId="7097997D" w14:textId="77777777" w:rsidR="00996D5B" w:rsidRDefault="00193912">
      <w:pPr>
        <w:pStyle w:val="ListParagraph"/>
        <w:numPr>
          <w:ilvl w:val="0"/>
          <w:numId w:val="42"/>
        </w:numPr>
        <w:tabs>
          <w:tab w:val="left" w:pos="541"/>
        </w:tabs>
        <w:spacing w:before="3" w:line="288" w:lineRule="auto"/>
        <w:ind w:right="40"/>
        <w:jc w:val="both"/>
        <w:rPr>
          <w:sz w:val="20"/>
        </w:rPr>
      </w:pPr>
      <w:r>
        <w:rPr>
          <w:w w:val="90"/>
          <w:sz w:val="20"/>
        </w:rPr>
        <w:t xml:space="preserve">Has </w:t>
      </w:r>
      <w:r>
        <w:rPr>
          <w:spacing w:val="2"/>
          <w:w w:val="90"/>
          <w:sz w:val="20"/>
        </w:rPr>
        <w:t xml:space="preserve">the </w:t>
      </w:r>
      <w:r>
        <w:rPr>
          <w:spacing w:val="3"/>
          <w:w w:val="90"/>
          <w:sz w:val="20"/>
        </w:rPr>
        <w:t xml:space="preserve">pest </w:t>
      </w:r>
      <w:r>
        <w:rPr>
          <w:w w:val="90"/>
          <w:sz w:val="20"/>
        </w:rPr>
        <w:t xml:space="preserve">of </w:t>
      </w:r>
      <w:r>
        <w:rPr>
          <w:spacing w:val="2"/>
          <w:w w:val="90"/>
          <w:sz w:val="20"/>
        </w:rPr>
        <w:t xml:space="preserve">focus </w:t>
      </w:r>
      <w:r>
        <w:rPr>
          <w:w w:val="90"/>
          <w:sz w:val="20"/>
        </w:rPr>
        <w:t xml:space="preserve">in your </w:t>
      </w:r>
      <w:r>
        <w:rPr>
          <w:spacing w:val="-3"/>
          <w:w w:val="90"/>
          <w:sz w:val="20"/>
        </w:rPr>
        <w:t xml:space="preserve">surveillance </w:t>
      </w:r>
      <w:r>
        <w:rPr>
          <w:w w:val="90"/>
          <w:sz w:val="20"/>
        </w:rPr>
        <w:t>programme</w:t>
      </w:r>
      <w:r>
        <w:rPr>
          <w:spacing w:val="-9"/>
          <w:w w:val="90"/>
          <w:sz w:val="20"/>
        </w:rPr>
        <w:t xml:space="preserve"> </w:t>
      </w:r>
      <w:r>
        <w:rPr>
          <w:spacing w:val="2"/>
          <w:w w:val="90"/>
          <w:sz w:val="20"/>
        </w:rPr>
        <w:t>been</w:t>
      </w:r>
      <w:r>
        <w:rPr>
          <w:spacing w:val="-8"/>
          <w:w w:val="90"/>
          <w:sz w:val="20"/>
        </w:rPr>
        <w:t xml:space="preserve"> </w:t>
      </w:r>
      <w:r>
        <w:rPr>
          <w:spacing w:val="3"/>
          <w:w w:val="90"/>
          <w:sz w:val="20"/>
        </w:rPr>
        <w:t>reported</w:t>
      </w:r>
      <w:r>
        <w:rPr>
          <w:spacing w:val="-9"/>
          <w:w w:val="90"/>
          <w:sz w:val="20"/>
        </w:rPr>
        <w:t xml:space="preserve"> </w:t>
      </w:r>
      <w:r>
        <w:rPr>
          <w:w w:val="90"/>
          <w:sz w:val="20"/>
        </w:rPr>
        <w:t>on</w:t>
      </w:r>
      <w:r>
        <w:rPr>
          <w:spacing w:val="-8"/>
          <w:w w:val="90"/>
          <w:sz w:val="20"/>
        </w:rPr>
        <w:t xml:space="preserve"> </w:t>
      </w:r>
      <w:r>
        <w:rPr>
          <w:w w:val="90"/>
          <w:sz w:val="20"/>
        </w:rPr>
        <w:t>new</w:t>
      </w:r>
      <w:r>
        <w:rPr>
          <w:spacing w:val="-9"/>
          <w:w w:val="90"/>
          <w:sz w:val="20"/>
        </w:rPr>
        <w:t xml:space="preserve"> </w:t>
      </w:r>
      <w:r>
        <w:rPr>
          <w:spacing w:val="3"/>
          <w:w w:val="90"/>
          <w:sz w:val="20"/>
        </w:rPr>
        <w:t>hosts</w:t>
      </w:r>
      <w:r>
        <w:rPr>
          <w:spacing w:val="-8"/>
          <w:w w:val="90"/>
          <w:sz w:val="20"/>
        </w:rPr>
        <w:t xml:space="preserve"> </w:t>
      </w:r>
      <w:r>
        <w:rPr>
          <w:w w:val="90"/>
          <w:sz w:val="20"/>
        </w:rPr>
        <w:t>or within</w:t>
      </w:r>
      <w:r>
        <w:rPr>
          <w:spacing w:val="-12"/>
          <w:w w:val="90"/>
          <w:sz w:val="20"/>
        </w:rPr>
        <w:t xml:space="preserve"> </w:t>
      </w:r>
      <w:r>
        <w:rPr>
          <w:w w:val="90"/>
          <w:sz w:val="20"/>
        </w:rPr>
        <w:t>a</w:t>
      </w:r>
      <w:r>
        <w:rPr>
          <w:spacing w:val="-12"/>
          <w:w w:val="90"/>
          <w:sz w:val="20"/>
        </w:rPr>
        <w:t xml:space="preserve"> </w:t>
      </w:r>
      <w:r>
        <w:rPr>
          <w:w w:val="90"/>
          <w:sz w:val="20"/>
        </w:rPr>
        <w:t>new</w:t>
      </w:r>
      <w:r>
        <w:rPr>
          <w:spacing w:val="-12"/>
          <w:w w:val="90"/>
          <w:sz w:val="20"/>
        </w:rPr>
        <w:t xml:space="preserve"> </w:t>
      </w:r>
      <w:r>
        <w:rPr>
          <w:spacing w:val="2"/>
          <w:w w:val="90"/>
          <w:sz w:val="20"/>
        </w:rPr>
        <w:t>ecological</w:t>
      </w:r>
      <w:r>
        <w:rPr>
          <w:spacing w:val="-12"/>
          <w:w w:val="90"/>
          <w:sz w:val="20"/>
        </w:rPr>
        <w:t xml:space="preserve"> </w:t>
      </w:r>
      <w:r>
        <w:rPr>
          <w:w w:val="90"/>
          <w:sz w:val="20"/>
        </w:rPr>
        <w:t>niche?</w:t>
      </w:r>
    </w:p>
    <w:p w14:paraId="02E837BE" w14:textId="77777777" w:rsidR="00996D5B" w:rsidRDefault="00193912">
      <w:pPr>
        <w:pStyle w:val="ListParagraph"/>
        <w:numPr>
          <w:ilvl w:val="0"/>
          <w:numId w:val="42"/>
        </w:numPr>
        <w:tabs>
          <w:tab w:val="left" w:pos="541"/>
        </w:tabs>
        <w:spacing w:before="112" w:line="288" w:lineRule="auto"/>
        <w:ind w:right="1982"/>
        <w:jc w:val="right"/>
        <w:rPr>
          <w:sz w:val="20"/>
        </w:rPr>
      </w:pPr>
      <w:r>
        <w:rPr>
          <w:w w:val="88"/>
          <w:sz w:val="20"/>
        </w:rPr>
        <w:br w:type="column"/>
      </w:r>
      <w:r>
        <w:rPr>
          <w:w w:val="85"/>
          <w:sz w:val="20"/>
        </w:rPr>
        <w:t>Has</w:t>
      </w:r>
      <w:r>
        <w:rPr>
          <w:spacing w:val="-10"/>
          <w:w w:val="85"/>
          <w:sz w:val="20"/>
        </w:rPr>
        <w:t xml:space="preserve"> </w:t>
      </w:r>
      <w:r>
        <w:rPr>
          <w:spacing w:val="2"/>
          <w:w w:val="85"/>
          <w:sz w:val="20"/>
        </w:rPr>
        <w:t>the</w:t>
      </w:r>
      <w:r>
        <w:rPr>
          <w:spacing w:val="-10"/>
          <w:w w:val="85"/>
          <w:sz w:val="20"/>
        </w:rPr>
        <w:t xml:space="preserve"> </w:t>
      </w:r>
      <w:r>
        <w:rPr>
          <w:spacing w:val="3"/>
          <w:w w:val="85"/>
          <w:sz w:val="20"/>
        </w:rPr>
        <w:t>pest</w:t>
      </w:r>
      <w:r>
        <w:rPr>
          <w:spacing w:val="-10"/>
          <w:w w:val="85"/>
          <w:sz w:val="20"/>
        </w:rPr>
        <w:t xml:space="preserve"> </w:t>
      </w:r>
      <w:r>
        <w:rPr>
          <w:w w:val="85"/>
          <w:sz w:val="20"/>
        </w:rPr>
        <w:t>you</w:t>
      </w:r>
      <w:r>
        <w:rPr>
          <w:spacing w:val="-10"/>
          <w:w w:val="85"/>
          <w:sz w:val="20"/>
        </w:rPr>
        <w:t xml:space="preserve"> </w:t>
      </w:r>
      <w:r>
        <w:rPr>
          <w:w w:val="85"/>
          <w:sz w:val="20"/>
        </w:rPr>
        <w:t>are</w:t>
      </w:r>
      <w:r>
        <w:rPr>
          <w:spacing w:val="-9"/>
          <w:w w:val="85"/>
          <w:sz w:val="20"/>
        </w:rPr>
        <w:t xml:space="preserve"> </w:t>
      </w:r>
      <w:r>
        <w:rPr>
          <w:spacing w:val="2"/>
          <w:w w:val="85"/>
          <w:sz w:val="20"/>
        </w:rPr>
        <w:t>surveying</w:t>
      </w:r>
      <w:r>
        <w:rPr>
          <w:spacing w:val="-10"/>
          <w:w w:val="85"/>
          <w:sz w:val="20"/>
        </w:rPr>
        <w:t xml:space="preserve"> </w:t>
      </w:r>
      <w:r>
        <w:rPr>
          <w:spacing w:val="2"/>
          <w:w w:val="85"/>
          <w:sz w:val="20"/>
        </w:rPr>
        <w:t>been</w:t>
      </w:r>
      <w:r>
        <w:rPr>
          <w:spacing w:val="-10"/>
          <w:w w:val="85"/>
          <w:sz w:val="20"/>
        </w:rPr>
        <w:t xml:space="preserve"> </w:t>
      </w:r>
      <w:r>
        <w:rPr>
          <w:spacing w:val="-3"/>
          <w:w w:val="85"/>
          <w:sz w:val="20"/>
        </w:rPr>
        <w:t>detected</w:t>
      </w:r>
      <w:r>
        <w:rPr>
          <w:w w:val="78"/>
          <w:sz w:val="20"/>
        </w:rPr>
        <w:t xml:space="preserve"> </w:t>
      </w:r>
      <w:r>
        <w:rPr>
          <w:spacing w:val="2"/>
          <w:w w:val="80"/>
          <w:sz w:val="20"/>
        </w:rPr>
        <w:t xml:space="preserve">outside </w:t>
      </w:r>
      <w:r>
        <w:rPr>
          <w:w w:val="80"/>
          <w:sz w:val="20"/>
        </w:rPr>
        <w:t>previously known environmental</w:t>
      </w:r>
      <w:r>
        <w:rPr>
          <w:spacing w:val="-4"/>
          <w:w w:val="80"/>
          <w:sz w:val="20"/>
        </w:rPr>
        <w:t xml:space="preserve"> </w:t>
      </w:r>
      <w:r>
        <w:rPr>
          <w:w w:val="80"/>
          <w:sz w:val="20"/>
        </w:rPr>
        <w:t>limits?</w:t>
      </w:r>
    </w:p>
    <w:p w14:paraId="21AF13B8" w14:textId="77777777" w:rsidR="00996D5B" w:rsidRDefault="00193912">
      <w:pPr>
        <w:pStyle w:val="BodyText"/>
        <w:spacing w:before="2" w:line="288" w:lineRule="auto"/>
        <w:ind w:left="257" w:right="1982" w:firstLine="453"/>
        <w:jc w:val="both"/>
      </w:pPr>
      <w:r>
        <w:rPr>
          <w:w w:val="90"/>
        </w:rPr>
        <w:t>A</w:t>
      </w:r>
      <w:r>
        <w:rPr>
          <w:spacing w:val="-24"/>
          <w:w w:val="90"/>
        </w:rPr>
        <w:t xml:space="preserve"> </w:t>
      </w:r>
      <w:r>
        <w:rPr>
          <w:spacing w:val="2"/>
          <w:w w:val="90"/>
        </w:rPr>
        <w:t>pest’s</w:t>
      </w:r>
      <w:r>
        <w:rPr>
          <w:spacing w:val="-23"/>
          <w:w w:val="90"/>
        </w:rPr>
        <w:t xml:space="preserve"> </w:t>
      </w:r>
      <w:r>
        <w:rPr>
          <w:w w:val="90"/>
        </w:rPr>
        <w:t>ability</w:t>
      </w:r>
      <w:r>
        <w:rPr>
          <w:spacing w:val="-23"/>
          <w:w w:val="90"/>
        </w:rPr>
        <w:t xml:space="preserve"> </w:t>
      </w:r>
      <w:r>
        <w:rPr>
          <w:spacing w:val="2"/>
          <w:w w:val="90"/>
        </w:rPr>
        <w:t>to</w:t>
      </w:r>
      <w:r>
        <w:rPr>
          <w:spacing w:val="-23"/>
          <w:w w:val="90"/>
        </w:rPr>
        <w:t xml:space="preserve"> </w:t>
      </w:r>
      <w:r>
        <w:rPr>
          <w:w w:val="90"/>
        </w:rPr>
        <w:t>respond</w:t>
      </w:r>
      <w:r>
        <w:rPr>
          <w:spacing w:val="-23"/>
          <w:w w:val="90"/>
        </w:rPr>
        <w:t xml:space="preserve"> </w:t>
      </w:r>
      <w:r>
        <w:rPr>
          <w:spacing w:val="2"/>
          <w:w w:val="90"/>
        </w:rPr>
        <w:t>to</w:t>
      </w:r>
      <w:r>
        <w:rPr>
          <w:spacing w:val="-23"/>
          <w:w w:val="90"/>
        </w:rPr>
        <w:t xml:space="preserve"> </w:t>
      </w:r>
      <w:r>
        <w:rPr>
          <w:w w:val="90"/>
        </w:rPr>
        <w:t>a</w:t>
      </w:r>
      <w:r>
        <w:rPr>
          <w:spacing w:val="-23"/>
          <w:w w:val="90"/>
        </w:rPr>
        <w:t xml:space="preserve"> </w:t>
      </w:r>
      <w:r>
        <w:rPr>
          <w:w w:val="90"/>
        </w:rPr>
        <w:t>new</w:t>
      </w:r>
      <w:r>
        <w:rPr>
          <w:spacing w:val="-23"/>
          <w:w w:val="90"/>
        </w:rPr>
        <w:t xml:space="preserve"> </w:t>
      </w:r>
      <w:r>
        <w:rPr>
          <w:w w:val="90"/>
        </w:rPr>
        <w:t xml:space="preserve">habitat </w:t>
      </w:r>
      <w:r>
        <w:rPr>
          <w:w w:val="85"/>
        </w:rPr>
        <w:t xml:space="preserve">is </w:t>
      </w:r>
      <w:r>
        <w:rPr>
          <w:spacing w:val="3"/>
          <w:w w:val="85"/>
        </w:rPr>
        <w:t xml:space="preserve">often </w:t>
      </w:r>
      <w:r>
        <w:rPr>
          <w:w w:val="85"/>
        </w:rPr>
        <w:t xml:space="preserve">unknown; however, some </w:t>
      </w:r>
      <w:r>
        <w:rPr>
          <w:spacing w:val="2"/>
          <w:w w:val="85"/>
        </w:rPr>
        <w:t>inferences</w:t>
      </w:r>
      <w:r>
        <w:rPr>
          <w:spacing w:val="-20"/>
          <w:w w:val="85"/>
        </w:rPr>
        <w:t xml:space="preserve"> </w:t>
      </w:r>
      <w:r>
        <w:rPr>
          <w:spacing w:val="2"/>
          <w:w w:val="85"/>
        </w:rPr>
        <w:t xml:space="preserve">can </w:t>
      </w:r>
      <w:r>
        <w:rPr>
          <w:w w:val="85"/>
        </w:rPr>
        <w:t>be</w:t>
      </w:r>
      <w:r>
        <w:rPr>
          <w:spacing w:val="-35"/>
          <w:w w:val="85"/>
        </w:rPr>
        <w:t xml:space="preserve"> </w:t>
      </w:r>
      <w:r>
        <w:rPr>
          <w:spacing w:val="2"/>
          <w:w w:val="85"/>
        </w:rPr>
        <w:t>deduced</w:t>
      </w:r>
      <w:r>
        <w:rPr>
          <w:spacing w:val="-34"/>
          <w:w w:val="85"/>
        </w:rPr>
        <w:t xml:space="preserve"> </w:t>
      </w:r>
      <w:r>
        <w:rPr>
          <w:w w:val="85"/>
        </w:rPr>
        <w:t>from</w:t>
      </w:r>
      <w:r>
        <w:rPr>
          <w:spacing w:val="-34"/>
          <w:w w:val="85"/>
        </w:rPr>
        <w:t xml:space="preserve"> </w:t>
      </w:r>
      <w:r>
        <w:rPr>
          <w:w w:val="85"/>
        </w:rPr>
        <w:t>a</w:t>
      </w:r>
      <w:r>
        <w:rPr>
          <w:spacing w:val="-34"/>
          <w:w w:val="85"/>
        </w:rPr>
        <w:t xml:space="preserve"> </w:t>
      </w:r>
      <w:r>
        <w:rPr>
          <w:spacing w:val="2"/>
          <w:w w:val="85"/>
        </w:rPr>
        <w:t>pest’s</w:t>
      </w:r>
      <w:r>
        <w:rPr>
          <w:spacing w:val="-34"/>
          <w:w w:val="85"/>
        </w:rPr>
        <w:t xml:space="preserve"> </w:t>
      </w:r>
      <w:r>
        <w:rPr>
          <w:w w:val="85"/>
        </w:rPr>
        <w:t>invasion</w:t>
      </w:r>
      <w:r>
        <w:rPr>
          <w:spacing w:val="-34"/>
          <w:w w:val="85"/>
        </w:rPr>
        <w:t xml:space="preserve"> </w:t>
      </w:r>
      <w:r>
        <w:rPr>
          <w:spacing w:val="3"/>
          <w:w w:val="85"/>
        </w:rPr>
        <w:t>history</w:t>
      </w:r>
      <w:r>
        <w:rPr>
          <w:spacing w:val="-35"/>
          <w:w w:val="85"/>
        </w:rPr>
        <w:t xml:space="preserve"> </w:t>
      </w:r>
      <w:r>
        <w:rPr>
          <w:w w:val="85"/>
        </w:rPr>
        <w:t>in</w:t>
      </w:r>
      <w:r>
        <w:rPr>
          <w:spacing w:val="-34"/>
          <w:w w:val="85"/>
        </w:rPr>
        <w:t xml:space="preserve"> </w:t>
      </w:r>
      <w:r>
        <w:rPr>
          <w:w w:val="85"/>
        </w:rPr>
        <w:t xml:space="preserve">similar </w:t>
      </w:r>
      <w:r>
        <w:rPr>
          <w:spacing w:val="2"/>
          <w:w w:val="90"/>
        </w:rPr>
        <w:t>habitats</w:t>
      </w:r>
      <w:r>
        <w:rPr>
          <w:spacing w:val="-26"/>
          <w:w w:val="90"/>
        </w:rPr>
        <w:t xml:space="preserve"> </w:t>
      </w:r>
      <w:r>
        <w:rPr>
          <w:spacing w:val="2"/>
          <w:w w:val="90"/>
        </w:rPr>
        <w:t>to</w:t>
      </w:r>
      <w:r>
        <w:rPr>
          <w:spacing w:val="-25"/>
          <w:w w:val="90"/>
        </w:rPr>
        <w:t xml:space="preserve"> </w:t>
      </w:r>
      <w:r>
        <w:rPr>
          <w:spacing w:val="2"/>
          <w:w w:val="90"/>
        </w:rPr>
        <w:t>those</w:t>
      </w:r>
      <w:r>
        <w:rPr>
          <w:spacing w:val="-25"/>
          <w:w w:val="90"/>
        </w:rPr>
        <w:t xml:space="preserve"> </w:t>
      </w:r>
      <w:r>
        <w:rPr>
          <w:w w:val="90"/>
        </w:rPr>
        <w:t>in</w:t>
      </w:r>
      <w:r>
        <w:rPr>
          <w:spacing w:val="-25"/>
          <w:w w:val="90"/>
        </w:rPr>
        <w:t xml:space="preserve"> </w:t>
      </w:r>
      <w:r>
        <w:rPr>
          <w:spacing w:val="2"/>
          <w:w w:val="90"/>
        </w:rPr>
        <w:t>the</w:t>
      </w:r>
      <w:r>
        <w:rPr>
          <w:spacing w:val="-25"/>
          <w:w w:val="90"/>
        </w:rPr>
        <w:t xml:space="preserve"> </w:t>
      </w:r>
      <w:r>
        <w:rPr>
          <w:spacing w:val="3"/>
          <w:w w:val="90"/>
        </w:rPr>
        <w:t>country</w:t>
      </w:r>
      <w:r>
        <w:rPr>
          <w:spacing w:val="-25"/>
          <w:w w:val="90"/>
        </w:rPr>
        <w:t xml:space="preserve"> </w:t>
      </w:r>
      <w:r>
        <w:rPr>
          <w:w w:val="90"/>
        </w:rPr>
        <w:t>of</w:t>
      </w:r>
      <w:r>
        <w:rPr>
          <w:spacing w:val="-25"/>
          <w:w w:val="90"/>
        </w:rPr>
        <w:t xml:space="preserve"> </w:t>
      </w:r>
      <w:r>
        <w:rPr>
          <w:spacing w:val="2"/>
          <w:w w:val="90"/>
        </w:rPr>
        <w:t>concern.</w:t>
      </w:r>
      <w:r>
        <w:rPr>
          <w:spacing w:val="-26"/>
          <w:w w:val="90"/>
        </w:rPr>
        <w:t xml:space="preserve"> </w:t>
      </w:r>
      <w:r>
        <w:rPr>
          <w:spacing w:val="2"/>
          <w:w w:val="90"/>
        </w:rPr>
        <w:t xml:space="preserve">The </w:t>
      </w:r>
      <w:r>
        <w:rPr>
          <w:w w:val="85"/>
        </w:rPr>
        <w:t>surveillance</w:t>
      </w:r>
      <w:r>
        <w:rPr>
          <w:spacing w:val="-31"/>
          <w:w w:val="85"/>
        </w:rPr>
        <w:t xml:space="preserve"> </w:t>
      </w:r>
      <w:r>
        <w:rPr>
          <w:spacing w:val="2"/>
          <w:w w:val="85"/>
        </w:rPr>
        <w:t>results</w:t>
      </w:r>
      <w:r>
        <w:rPr>
          <w:spacing w:val="-30"/>
          <w:w w:val="85"/>
        </w:rPr>
        <w:t xml:space="preserve"> </w:t>
      </w:r>
      <w:r>
        <w:rPr>
          <w:w w:val="85"/>
        </w:rPr>
        <w:t>of</w:t>
      </w:r>
      <w:r>
        <w:rPr>
          <w:spacing w:val="-30"/>
          <w:w w:val="85"/>
        </w:rPr>
        <w:t xml:space="preserve"> </w:t>
      </w:r>
      <w:r>
        <w:rPr>
          <w:w w:val="85"/>
        </w:rPr>
        <w:t>another</w:t>
      </w:r>
      <w:r>
        <w:rPr>
          <w:spacing w:val="-31"/>
          <w:w w:val="85"/>
        </w:rPr>
        <w:t xml:space="preserve"> </w:t>
      </w:r>
      <w:r>
        <w:rPr>
          <w:w w:val="85"/>
        </w:rPr>
        <w:t>NPPO</w:t>
      </w:r>
      <w:r>
        <w:rPr>
          <w:spacing w:val="-30"/>
          <w:w w:val="85"/>
        </w:rPr>
        <w:t xml:space="preserve"> </w:t>
      </w:r>
      <w:r>
        <w:rPr>
          <w:spacing w:val="2"/>
          <w:w w:val="85"/>
        </w:rPr>
        <w:t>can</w:t>
      </w:r>
      <w:r>
        <w:rPr>
          <w:spacing w:val="-30"/>
          <w:w w:val="85"/>
        </w:rPr>
        <w:t xml:space="preserve"> </w:t>
      </w:r>
      <w:r>
        <w:rPr>
          <w:w w:val="85"/>
        </w:rPr>
        <w:t>also</w:t>
      </w:r>
      <w:r>
        <w:rPr>
          <w:spacing w:val="-30"/>
          <w:w w:val="85"/>
        </w:rPr>
        <w:t xml:space="preserve"> </w:t>
      </w:r>
      <w:r>
        <w:rPr>
          <w:w w:val="85"/>
        </w:rPr>
        <w:t xml:space="preserve">assist </w:t>
      </w:r>
      <w:r>
        <w:rPr>
          <w:spacing w:val="2"/>
          <w:w w:val="85"/>
        </w:rPr>
        <w:t>to</w:t>
      </w:r>
      <w:r>
        <w:rPr>
          <w:spacing w:val="-33"/>
          <w:w w:val="85"/>
        </w:rPr>
        <w:t xml:space="preserve"> </w:t>
      </w:r>
      <w:r>
        <w:rPr>
          <w:w w:val="85"/>
        </w:rPr>
        <w:t>guide</w:t>
      </w:r>
      <w:r>
        <w:rPr>
          <w:spacing w:val="-33"/>
          <w:w w:val="85"/>
        </w:rPr>
        <w:t xml:space="preserve"> </w:t>
      </w:r>
      <w:r>
        <w:rPr>
          <w:spacing w:val="2"/>
          <w:w w:val="85"/>
        </w:rPr>
        <w:t>the</w:t>
      </w:r>
      <w:r>
        <w:rPr>
          <w:spacing w:val="-33"/>
          <w:w w:val="85"/>
        </w:rPr>
        <w:t xml:space="preserve"> </w:t>
      </w:r>
      <w:r>
        <w:rPr>
          <w:w w:val="85"/>
        </w:rPr>
        <w:t>development</w:t>
      </w:r>
      <w:r>
        <w:rPr>
          <w:spacing w:val="-32"/>
          <w:w w:val="85"/>
        </w:rPr>
        <w:t xml:space="preserve"> </w:t>
      </w:r>
      <w:r>
        <w:rPr>
          <w:w w:val="85"/>
        </w:rPr>
        <w:t>of</w:t>
      </w:r>
      <w:r>
        <w:rPr>
          <w:spacing w:val="-33"/>
          <w:w w:val="85"/>
        </w:rPr>
        <w:t xml:space="preserve"> </w:t>
      </w:r>
      <w:r>
        <w:rPr>
          <w:w w:val="85"/>
        </w:rPr>
        <w:t>a</w:t>
      </w:r>
      <w:r>
        <w:rPr>
          <w:spacing w:val="-33"/>
          <w:w w:val="85"/>
        </w:rPr>
        <w:t xml:space="preserve"> </w:t>
      </w:r>
      <w:r>
        <w:rPr>
          <w:spacing w:val="2"/>
          <w:w w:val="85"/>
        </w:rPr>
        <w:t>pest-specific</w:t>
      </w:r>
      <w:r>
        <w:rPr>
          <w:spacing w:val="-33"/>
          <w:w w:val="85"/>
        </w:rPr>
        <w:t xml:space="preserve"> </w:t>
      </w:r>
      <w:r>
        <w:rPr>
          <w:w w:val="85"/>
        </w:rPr>
        <w:t>survey.</w:t>
      </w:r>
    </w:p>
    <w:p w14:paraId="54944D51" w14:textId="77777777" w:rsidR="00996D5B" w:rsidRDefault="00193912">
      <w:pPr>
        <w:pStyle w:val="BodyText"/>
        <w:spacing w:before="5" w:line="288" w:lineRule="auto"/>
        <w:ind w:left="257" w:right="1982" w:firstLine="453"/>
        <w:jc w:val="both"/>
      </w:pPr>
      <w:r>
        <w:rPr>
          <w:w w:val="90"/>
        </w:rPr>
        <w:t xml:space="preserve">A surveillance programme is generally designed either </w:t>
      </w:r>
      <w:r>
        <w:rPr>
          <w:spacing w:val="2"/>
          <w:w w:val="90"/>
        </w:rPr>
        <w:t xml:space="preserve">to generate </w:t>
      </w:r>
      <w:r>
        <w:rPr>
          <w:w w:val="90"/>
        </w:rPr>
        <w:t xml:space="preserve">a </w:t>
      </w:r>
      <w:r>
        <w:rPr>
          <w:spacing w:val="2"/>
          <w:w w:val="90"/>
        </w:rPr>
        <w:t>commodity</w:t>
      </w:r>
      <w:r>
        <w:rPr>
          <w:spacing w:val="-37"/>
          <w:w w:val="90"/>
        </w:rPr>
        <w:t xml:space="preserve"> </w:t>
      </w:r>
      <w:r>
        <w:rPr>
          <w:spacing w:val="3"/>
          <w:w w:val="90"/>
        </w:rPr>
        <w:t xml:space="preserve">pest </w:t>
      </w:r>
      <w:r>
        <w:rPr>
          <w:w w:val="90"/>
        </w:rPr>
        <w:t xml:space="preserve">list </w:t>
      </w:r>
      <w:r>
        <w:rPr>
          <w:spacing w:val="2"/>
          <w:w w:val="90"/>
        </w:rPr>
        <w:t xml:space="preserve">to facilitate </w:t>
      </w:r>
      <w:r>
        <w:rPr>
          <w:spacing w:val="3"/>
          <w:w w:val="90"/>
        </w:rPr>
        <w:t xml:space="preserve">export </w:t>
      </w:r>
      <w:r>
        <w:rPr>
          <w:w w:val="90"/>
        </w:rPr>
        <w:t xml:space="preserve">of a new agricultural </w:t>
      </w:r>
      <w:r>
        <w:rPr>
          <w:spacing w:val="2"/>
          <w:w w:val="85"/>
        </w:rPr>
        <w:t>commodity</w:t>
      </w:r>
      <w:r>
        <w:rPr>
          <w:spacing w:val="-27"/>
          <w:w w:val="85"/>
        </w:rPr>
        <w:t xml:space="preserve"> </w:t>
      </w:r>
      <w:r>
        <w:rPr>
          <w:w w:val="85"/>
        </w:rPr>
        <w:t>or</w:t>
      </w:r>
      <w:r>
        <w:rPr>
          <w:spacing w:val="-26"/>
          <w:w w:val="85"/>
        </w:rPr>
        <w:t xml:space="preserve"> </w:t>
      </w:r>
      <w:r>
        <w:rPr>
          <w:spacing w:val="2"/>
          <w:w w:val="85"/>
        </w:rPr>
        <w:t>to</w:t>
      </w:r>
      <w:r>
        <w:rPr>
          <w:spacing w:val="-26"/>
          <w:w w:val="85"/>
        </w:rPr>
        <w:t xml:space="preserve"> </w:t>
      </w:r>
      <w:r>
        <w:rPr>
          <w:w w:val="85"/>
        </w:rPr>
        <w:t>assist</w:t>
      </w:r>
      <w:r>
        <w:rPr>
          <w:spacing w:val="-26"/>
          <w:w w:val="85"/>
        </w:rPr>
        <w:t xml:space="preserve"> </w:t>
      </w:r>
      <w:r>
        <w:rPr>
          <w:spacing w:val="2"/>
          <w:w w:val="85"/>
        </w:rPr>
        <w:t>with</w:t>
      </w:r>
      <w:r>
        <w:rPr>
          <w:spacing w:val="-27"/>
          <w:w w:val="85"/>
        </w:rPr>
        <w:t xml:space="preserve"> </w:t>
      </w:r>
      <w:r>
        <w:rPr>
          <w:w w:val="85"/>
        </w:rPr>
        <w:t>a</w:t>
      </w:r>
      <w:r>
        <w:rPr>
          <w:spacing w:val="-26"/>
          <w:w w:val="85"/>
        </w:rPr>
        <w:t xml:space="preserve"> </w:t>
      </w:r>
      <w:r>
        <w:rPr>
          <w:spacing w:val="2"/>
          <w:w w:val="85"/>
        </w:rPr>
        <w:t>regulated</w:t>
      </w:r>
      <w:r>
        <w:rPr>
          <w:spacing w:val="-26"/>
          <w:w w:val="85"/>
        </w:rPr>
        <w:t xml:space="preserve"> </w:t>
      </w:r>
      <w:r>
        <w:rPr>
          <w:spacing w:val="3"/>
          <w:w w:val="85"/>
        </w:rPr>
        <w:t>pest</w:t>
      </w:r>
      <w:r>
        <w:rPr>
          <w:spacing w:val="-26"/>
          <w:w w:val="85"/>
        </w:rPr>
        <w:t xml:space="preserve"> </w:t>
      </w:r>
      <w:r>
        <w:rPr>
          <w:spacing w:val="2"/>
          <w:w w:val="85"/>
        </w:rPr>
        <w:t>list.</w:t>
      </w:r>
      <w:r>
        <w:rPr>
          <w:spacing w:val="-27"/>
          <w:w w:val="85"/>
        </w:rPr>
        <w:t xml:space="preserve"> </w:t>
      </w:r>
      <w:r>
        <w:rPr>
          <w:w w:val="85"/>
        </w:rPr>
        <w:t xml:space="preserve">A </w:t>
      </w:r>
      <w:r>
        <w:rPr>
          <w:spacing w:val="2"/>
          <w:w w:val="85"/>
        </w:rPr>
        <w:t>regulated</w:t>
      </w:r>
      <w:r>
        <w:rPr>
          <w:spacing w:val="-28"/>
          <w:w w:val="85"/>
        </w:rPr>
        <w:t xml:space="preserve"> </w:t>
      </w:r>
      <w:r>
        <w:rPr>
          <w:spacing w:val="3"/>
          <w:w w:val="85"/>
        </w:rPr>
        <w:t>pest</w:t>
      </w:r>
      <w:r>
        <w:rPr>
          <w:spacing w:val="-28"/>
          <w:w w:val="85"/>
        </w:rPr>
        <w:t xml:space="preserve"> </w:t>
      </w:r>
      <w:r>
        <w:rPr>
          <w:w w:val="85"/>
        </w:rPr>
        <w:t>list</w:t>
      </w:r>
      <w:r>
        <w:rPr>
          <w:spacing w:val="-28"/>
          <w:w w:val="85"/>
        </w:rPr>
        <w:t xml:space="preserve"> </w:t>
      </w:r>
      <w:r>
        <w:rPr>
          <w:w w:val="85"/>
        </w:rPr>
        <w:t>may</w:t>
      </w:r>
      <w:r>
        <w:rPr>
          <w:spacing w:val="-28"/>
          <w:w w:val="85"/>
        </w:rPr>
        <w:t xml:space="preserve"> </w:t>
      </w:r>
      <w:r>
        <w:rPr>
          <w:w w:val="85"/>
        </w:rPr>
        <w:t>include</w:t>
      </w:r>
      <w:r>
        <w:rPr>
          <w:spacing w:val="-28"/>
          <w:w w:val="85"/>
        </w:rPr>
        <w:t xml:space="preserve"> </w:t>
      </w:r>
      <w:r>
        <w:rPr>
          <w:spacing w:val="4"/>
          <w:w w:val="85"/>
        </w:rPr>
        <w:t>pests</w:t>
      </w:r>
      <w:r>
        <w:rPr>
          <w:spacing w:val="-27"/>
          <w:w w:val="85"/>
        </w:rPr>
        <w:t xml:space="preserve"> </w:t>
      </w:r>
      <w:r>
        <w:rPr>
          <w:w w:val="85"/>
        </w:rPr>
        <w:t>of</w:t>
      </w:r>
      <w:r>
        <w:rPr>
          <w:spacing w:val="-28"/>
          <w:w w:val="85"/>
        </w:rPr>
        <w:t xml:space="preserve"> </w:t>
      </w:r>
      <w:r>
        <w:rPr>
          <w:w w:val="85"/>
        </w:rPr>
        <w:t>quarantine significance</w:t>
      </w:r>
      <w:r>
        <w:rPr>
          <w:spacing w:val="-15"/>
          <w:w w:val="85"/>
        </w:rPr>
        <w:t xml:space="preserve"> </w:t>
      </w:r>
      <w:r>
        <w:rPr>
          <w:w w:val="85"/>
        </w:rPr>
        <w:t>and</w:t>
      </w:r>
      <w:r>
        <w:rPr>
          <w:spacing w:val="-15"/>
          <w:w w:val="85"/>
        </w:rPr>
        <w:t xml:space="preserve"> </w:t>
      </w:r>
      <w:r>
        <w:rPr>
          <w:w w:val="85"/>
        </w:rPr>
        <w:t>may</w:t>
      </w:r>
      <w:r>
        <w:rPr>
          <w:spacing w:val="-14"/>
          <w:w w:val="85"/>
        </w:rPr>
        <w:t xml:space="preserve"> </w:t>
      </w:r>
      <w:r>
        <w:rPr>
          <w:spacing w:val="4"/>
          <w:w w:val="85"/>
        </w:rPr>
        <w:t>affect</w:t>
      </w:r>
      <w:r>
        <w:rPr>
          <w:spacing w:val="-15"/>
          <w:w w:val="85"/>
        </w:rPr>
        <w:t xml:space="preserve"> </w:t>
      </w:r>
      <w:r>
        <w:rPr>
          <w:spacing w:val="3"/>
          <w:w w:val="85"/>
        </w:rPr>
        <w:t>imports</w:t>
      </w:r>
      <w:r>
        <w:rPr>
          <w:spacing w:val="-14"/>
          <w:w w:val="85"/>
        </w:rPr>
        <w:t xml:space="preserve"> </w:t>
      </w:r>
      <w:r>
        <w:rPr>
          <w:w w:val="85"/>
        </w:rPr>
        <w:t>or</w:t>
      </w:r>
      <w:r>
        <w:rPr>
          <w:spacing w:val="-15"/>
          <w:w w:val="85"/>
        </w:rPr>
        <w:t xml:space="preserve"> </w:t>
      </w:r>
      <w:r>
        <w:rPr>
          <w:w w:val="85"/>
        </w:rPr>
        <w:t>assist</w:t>
      </w:r>
      <w:r>
        <w:rPr>
          <w:spacing w:val="-14"/>
          <w:w w:val="85"/>
        </w:rPr>
        <w:t xml:space="preserve"> </w:t>
      </w:r>
      <w:r>
        <w:rPr>
          <w:spacing w:val="2"/>
          <w:w w:val="85"/>
        </w:rPr>
        <w:t xml:space="preserve">with </w:t>
      </w:r>
      <w:r>
        <w:rPr>
          <w:w w:val="85"/>
        </w:rPr>
        <w:t>defining</w:t>
      </w:r>
      <w:r>
        <w:rPr>
          <w:spacing w:val="-35"/>
          <w:w w:val="85"/>
        </w:rPr>
        <w:t xml:space="preserve"> </w:t>
      </w:r>
      <w:r>
        <w:rPr>
          <w:spacing w:val="3"/>
          <w:w w:val="85"/>
        </w:rPr>
        <w:t>pest</w:t>
      </w:r>
      <w:r>
        <w:rPr>
          <w:spacing w:val="-34"/>
          <w:w w:val="85"/>
        </w:rPr>
        <w:t xml:space="preserve"> </w:t>
      </w:r>
      <w:r>
        <w:rPr>
          <w:w w:val="85"/>
        </w:rPr>
        <w:t>risk</w:t>
      </w:r>
      <w:r>
        <w:rPr>
          <w:spacing w:val="-35"/>
          <w:w w:val="85"/>
        </w:rPr>
        <w:t xml:space="preserve"> </w:t>
      </w:r>
      <w:r>
        <w:rPr>
          <w:w w:val="85"/>
        </w:rPr>
        <w:t>analysis</w:t>
      </w:r>
      <w:r>
        <w:rPr>
          <w:spacing w:val="-34"/>
          <w:w w:val="85"/>
        </w:rPr>
        <w:t xml:space="preserve"> </w:t>
      </w:r>
      <w:r>
        <w:rPr>
          <w:spacing w:val="2"/>
          <w:w w:val="85"/>
        </w:rPr>
        <w:t>(PRA)</w:t>
      </w:r>
      <w:r>
        <w:rPr>
          <w:spacing w:val="-35"/>
          <w:w w:val="85"/>
        </w:rPr>
        <w:t xml:space="preserve"> </w:t>
      </w:r>
      <w:r>
        <w:rPr>
          <w:spacing w:val="2"/>
          <w:w w:val="85"/>
        </w:rPr>
        <w:t>needs.</w:t>
      </w:r>
      <w:r>
        <w:rPr>
          <w:spacing w:val="-34"/>
          <w:w w:val="85"/>
        </w:rPr>
        <w:t xml:space="preserve"> </w:t>
      </w:r>
      <w:r>
        <w:rPr>
          <w:w w:val="85"/>
        </w:rPr>
        <w:t>A</w:t>
      </w:r>
      <w:r>
        <w:rPr>
          <w:spacing w:val="-34"/>
          <w:w w:val="85"/>
        </w:rPr>
        <w:t xml:space="preserve"> </w:t>
      </w:r>
      <w:r>
        <w:rPr>
          <w:spacing w:val="2"/>
          <w:w w:val="85"/>
        </w:rPr>
        <w:t xml:space="preserve">regulated </w:t>
      </w:r>
      <w:r>
        <w:rPr>
          <w:w w:val="90"/>
        </w:rPr>
        <w:t xml:space="preserve">non-quarantine </w:t>
      </w:r>
      <w:r>
        <w:rPr>
          <w:spacing w:val="3"/>
          <w:w w:val="90"/>
        </w:rPr>
        <w:t xml:space="preserve">pest </w:t>
      </w:r>
      <w:r>
        <w:rPr>
          <w:w w:val="90"/>
        </w:rPr>
        <w:t xml:space="preserve">may economically </w:t>
      </w:r>
      <w:r>
        <w:rPr>
          <w:spacing w:val="4"/>
          <w:w w:val="90"/>
        </w:rPr>
        <w:t xml:space="preserve">affect </w:t>
      </w:r>
      <w:r>
        <w:rPr>
          <w:spacing w:val="2"/>
          <w:w w:val="90"/>
        </w:rPr>
        <w:t>plants</w:t>
      </w:r>
      <w:r>
        <w:rPr>
          <w:spacing w:val="-13"/>
          <w:w w:val="90"/>
        </w:rPr>
        <w:t xml:space="preserve"> </w:t>
      </w:r>
      <w:r>
        <w:rPr>
          <w:w w:val="90"/>
        </w:rPr>
        <w:t>for</w:t>
      </w:r>
      <w:r>
        <w:rPr>
          <w:spacing w:val="-13"/>
          <w:w w:val="90"/>
        </w:rPr>
        <w:t xml:space="preserve"> </w:t>
      </w:r>
      <w:r>
        <w:rPr>
          <w:w w:val="90"/>
        </w:rPr>
        <w:t>planting</w:t>
      </w:r>
      <w:r>
        <w:rPr>
          <w:spacing w:val="-13"/>
          <w:w w:val="90"/>
        </w:rPr>
        <w:t xml:space="preserve"> </w:t>
      </w:r>
      <w:r>
        <w:rPr>
          <w:w w:val="90"/>
        </w:rPr>
        <w:t>(see</w:t>
      </w:r>
      <w:r>
        <w:rPr>
          <w:spacing w:val="-13"/>
          <w:w w:val="90"/>
        </w:rPr>
        <w:t xml:space="preserve"> </w:t>
      </w:r>
      <w:r>
        <w:rPr>
          <w:w w:val="90"/>
        </w:rPr>
        <w:t>Table</w:t>
      </w:r>
      <w:r>
        <w:rPr>
          <w:spacing w:val="-12"/>
          <w:w w:val="90"/>
        </w:rPr>
        <w:t xml:space="preserve"> </w:t>
      </w:r>
      <w:r>
        <w:rPr>
          <w:spacing w:val="-2"/>
          <w:w w:val="90"/>
        </w:rPr>
        <w:t>3).</w:t>
      </w:r>
    </w:p>
    <w:p w14:paraId="5866F43E" w14:textId="77777777" w:rsidR="00996D5B" w:rsidRDefault="00193912">
      <w:pPr>
        <w:pStyle w:val="BodyText"/>
        <w:spacing w:before="7" w:line="288" w:lineRule="auto"/>
        <w:ind w:left="257" w:right="1982" w:firstLine="453"/>
        <w:jc w:val="both"/>
      </w:pPr>
      <w:r>
        <w:rPr>
          <w:spacing w:val="2"/>
          <w:w w:val="85"/>
        </w:rPr>
        <w:t>The</w:t>
      </w:r>
      <w:r>
        <w:rPr>
          <w:spacing w:val="-32"/>
          <w:w w:val="85"/>
        </w:rPr>
        <w:t xml:space="preserve"> </w:t>
      </w:r>
      <w:r>
        <w:rPr>
          <w:w w:val="85"/>
        </w:rPr>
        <w:t>gathering</w:t>
      </w:r>
      <w:r>
        <w:rPr>
          <w:spacing w:val="-32"/>
          <w:w w:val="85"/>
        </w:rPr>
        <w:t xml:space="preserve"> </w:t>
      </w:r>
      <w:r>
        <w:rPr>
          <w:w w:val="85"/>
        </w:rPr>
        <w:t>of</w:t>
      </w:r>
      <w:r>
        <w:rPr>
          <w:spacing w:val="-31"/>
          <w:w w:val="85"/>
        </w:rPr>
        <w:t xml:space="preserve"> </w:t>
      </w:r>
      <w:r>
        <w:rPr>
          <w:w w:val="85"/>
        </w:rPr>
        <w:t>information</w:t>
      </w:r>
      <w:r>
        <w:rPr>
          <w:spacing w:val="-32"/>
          <w:w w:val="85"/>
        </w:rPr>
        <w:t xml:space="preserve"> </w:t>
      </w:r>
      <w:r>
        <w:rPr>
          <w:w w:val="85"/>
        </w:rPr>
        <w:t>should</w:t>
      </w:r>
      <w:r>
        <w:rPr>
          <w:spacing w:val="-31"/>
          <w:w w:val="85"/>
        </w:rPr>
        <w:t xml:space="preserve"> </w:t>
      </w:r>
      <w:r>
        <w:rPr>
          <w:spacing w:val="2"/>
          <w:w w:val="85"/>
        </w:rPr>
        <w:t>focus</w:t>
      </w:r>
      <w:r>
        <w:rPr>
          <w:spacing w:val="-32"/>
          <w:w w:val="85"/>
        </w:rPr>
        <w:t xml:space="preserve"> </w:t>
      </w:r>
      <w:r>
        <w:rPr>
          <w:w w:val="85"/>
        </w:rPr>
        <w:t xml:space="preserve">on </w:t>
      </w:r>
      <w:r>
        <w:rPr>
          <w:spacing w:val="2"/>
          <w:w w:val="85"/>
        </w:rPr>
        <w:t>the</w:t>
      </w:r>
      <w:r>
        <w:rPr>
          <w:spacing w:val="-14"/>
          <w:w w:val="85"/>
        </w:rPr>
        <w:t xml:space="preserve"> </w:t>
      </w:r>
      <w:r>
        <w:rPr>
          <w:w w:val="85"/>
        </w:rPr>
        <w:t>needs</w:t>
      </w:r>
      <w:r>
        <w:rPr>
          <w:spacing w:val="-13"/>
          <w:w w:val="85"/>
        </w:rPr>
        <w:t xml:space="preserve"> </w:t>
      </w:r>
      <w:r>
        <w:rPr>
          <w:w w:val="85"/>
        </w:rPr>
        <w:t>of</w:t>
      </w:r>
      <w:r>
        <w:rPr>
          <w:spacing w:val="-14"/>
          <w:w w:val="85"/>
        </w:rPr>
        <w:t xml:space="preserve"> </w:t>
      </w:r>
      <w:r>
        <w:rPr>
          <w:w w:val="85"/>
        </w:rPr>
        <w:t>and</w:t>
      </w:r>
      <w:r>
        <w:rPr>
          <w:spacing w:val="-13"/>
          <w:w w:val="85"/>
        </w:rPr>
        <w:t xml:space="preserve"> </w:t>
      </w:r>
      <w:r>
        <w:rPr>
          <w:w w:val="85"/>
        </w:rPr>
        <w:t>generally</w:t>
      </w:r>
      <w:r>
        <w:rPr>
          <w:spacing w:val="-13"/>
          <w:w w:val="85"/>
        </w:rPr>
        <w:t xml:space="preserve"> </w:t>
      </w:r>
      <w:r>
        <w:rPr>
          <w:spacing w:val="2"/>
          <w:w w:val="85"/>
        </w:rPr>
        <w:t>relates</w:t>
      </w:r>
      <w:r>
        <w:rPr>
          <w:spacing w:val="-14"/>
          <w:w w:val="85"/>
        </w:rPr>
        <w:t xml:space="preserve"> </w:t>
      </w:r>
      <w:r>
        <w:rPr>
          <w:spacing w:val="2"/>
          <w:w w:val="85"/>
        </w:rPr>
        <w:t>to</w:t>
      </w:r>
      <w:r>
        <w:rPr>
          <w:spacing w:val="-13"/>
          <w:w w:val="85"/>
        </w:rPr>
        <w:t xml:space="preserve"> </w:t>
      </w:r>
      <w:r>
        <w:rPr>
          <w:spacing w:val="2"/>
          <w:w w:val="85"/>
        </w:rPr>
        <w:t>both</w:t>
      </w:r>
      <w:r>
        <w:rPr>
          <w:spacing w:val="-13"/>
          <w:w w:val="85"/>
        </w:rPr>
        <w:t xml:space="preserve"> </w:t>
      </w:r>
      <w:r>
        <w:rPr>
          <w:w w:val="85"/>
        </w:rPr>
        <w:t xml:space="preserve">general and </w:t>
      </w:r>
      <w:r>
        <w:rPr>
          <w:spacing w:val="2"/>
          <w:w w:val="85"/>
        </w:rPr>
        <w:t xml:space="preserve">specific </w:t>
      </w:r>
      <w:r>
        <w:rPr>
          <w:w w:val="85"/>
        </w:rPr>
        <w:t xml:space="preserve">surveillance programmes. </w:t>
      </w:r>
      <w:r>
        <w:rPr>
          <w:spacing w:val="2"/>
          <w:w w:val="85"/>
        </w:rPr>
        <w:t xml:space="preserve">Methods </w:t>
      </w:r>
      <w:r>
        <w:rPr>
          <w:w w:val="90"/>
        </w:rPr>
        <w:t xml:space="preserve">may include </w:t>
      </w:r>
      <w:r>
        <w:rPr>
          <w:spacing w:val="2"/>
          <w:w w:val="90"/>
        </w:rPr>
        <w:t>the</w:t>
      </w:r>
      <w:r>
        <w:rPr>
          <w:spacing w:val="-29"/>
          <w:w w:val="90"/>
        </w:rPr>
        <w:t xml:space="preserve"> </w:t>
      </w:r>
      <w:r>
        <w:rPr>
          <w:w w:val="90"/>
        </w:rPr>
        <w:t>following.</w:t>
      </w:r>
    </w:p>
    <w:p w14:paraId="00B4C3DF" w14:textId="77777777" w:rsidR="00996D5B" w:rsidRDefault="00193912">
      <w:pPr>
        <w:pStyle w:val="ListParagraph"/>
        <w:numPr>
          <w:ilvl w:val="0"/>
          <w:numId w:val="42"/>
        </w:numPr>
        <w:tabs>
          <w:tab w:val="left" w:pos="541"/>
        </w:tabs>
        <w:spacing w:before="3" w:line="288" w:lineRule="auto"/>
        <w:ind w:right="1982"/>
        <w:jc w:val="both"/>
        <w:rPr>
          <w:sz w:val="20"/>
        </w:rPr>
      </w:pPr>
      <w:r>
        <w:rPr>
          <w:w w:val="85"/>
          <w:sz w:val="20"/>
        </w:rPr>
        <w:t>Horizon</w:t>
      </w:r>
      <w:r>
        <w:rPr>
          <w:spacing w:val="-22"/>
          <w:w w:val="85"/>
          <w:sz w:val="20"/>
        </w:rPr>
        <w:t xml:space="preserve"> </w:t>
      </w:r>
      <w:r>
        <w:rPr>
          <w:w w:val="85"/>
          <w:sz w:val="20"/>
        </w:rPr>
        <w:t>scanning:</w:t>
      </w:r>
      <w:r>
        <w:rPr>
          <w:spacing w:val="-22"/>
          <w:w w:val="85"/>
          <w:sz w:val="20"/>
        </w:rPr>
        <w:t xml:space="preserve"> </w:t>
      </w:r>
      <w:r>
        <w:rPr>
          <w:spacing w:val="2"/>
          <w:w w:val="85"/>
          <w:sz w:val="20"/>
        </w:rPr>
        <w:t>identifying</w:t>
      </w:r>
      <w:r>
        <w:rPr>
          <w:spacing w:val="-22"/>
          <w:w w:val="85"/>
          <w:sz w:val="20"/>
        </w:rPr>
        <w:t xml:space="preserve"> </w:t>
      </w:r>
      <w:r>
        <w:rPr>
          <w:w w:val="85"/>
          <w:sz w:val="20"/>
        </w:rPr>
        <w:t>current</w:t>
      </w:r>
      <w:r>
        <w:rPr>
          <w:spacing w:val="-22"/>
          <w:w w:val="85"/>
          <w:sz w:val="20"/>
        </w:rPr>
        <w:t xml:space="preserve"> </w:t>
      </w:r>
      <w:r>
        <w:rPr>
          <w:w w:val="85"/>
          <w:sz w:val="20"/>
        </w:rPr>
        <w:t>issues</w:t>
      </w:r>
      <w:r>
        <w:rPr>
          <w:spacing w:val="-22"/>
          <w:w w:val="85"/>
          <w:sz w:val="20"/>
        </w:rPr>
        <w:t xml:space="preserve"> </w:t>
      </w:r>
      <w:r>
        <w:rPr>
          <w:spacing w:val="-19"/>
          <w:w w:val="85"/>
          <w:sz w:val="20"/>
        </w:rPr>
        <w:t xml:space="preserve">or </w:t>
      </w:r>
      <w:r>
        <w:rPr>
          <w:spacing w:val="2"/>
          <w:w w:val="85"/>
          <w:sz w:val="20"/>
        </w:rPr>
        <w:t>strategies</w:t>
      </w:r>
      <w:r>
        <w:rPr>
          <w:spacing w:val="-20"/>
          <w:w w:val="85"/>
          <w:sz w:val="20"/>
        </w:rPr>
        <w:t xml:space="preserve"> </w:t>
      </w:r>
      <w:r>
        <w:rPr>
          <w:w w:val="85"/>
          <w:sz w:val="20"/>
        </w:rPr>
        <w:t>that</w:t>
      </w:r>
      <w:r>
        <w:rPr>
          <w:spacing w:val="-20"/>
          <w:w w:val="85"/>
          <w:sz w:val="20"/>
        </w:rPr>
        <w:t xml:space="preserve"> </w:t>
      </w:r>
      <w:r>
        <w:rPr>
          <w:w w:val="85"/>
          <w:sz w:val="20"/>
        </w:rPr>
        <w:t>may</w:t>
      </w:r>
      <w:r>
        <w:rPr>
          <w:spacing w:val="-19"/>
          <w:w w:val="85"/>
          <w:sz w:val="20"/>
        </w:rPr>
        <w:t xml:space="preserve"> </w:t>
      </w:r>
      <w:r>
        <w:rPr>
          <w:w w:val="85"/>
          <w:sz w:val="20"/>
        </w:rPr>
        <w:t>have</w:t>
      </w:r>
      <w:r>
        <w:rPr>
          <w:spacing w:val="-20"/>
          <w:w w:val="85"/>
          <w:sz w:val="20"/>
        </w:rPr>
        <w:t xml:space="preserve"> </w:t>
      </w:r>
      <w:r>
        <w:rPr>
          <w:w w:val="85"/>
          <w:sz w:val="20"/>
        </w:rPr>
        <w:t>a</w:t>
      </w:r>
      <w:r>
        <w:rPr>
          <w:spacing w:val="-20"/>
          <w:w w:val="85"/>
          <w:sz w:val="20"/>
        </w:rPr>
        <w:t xml:space="preserve"> </w:t>
      </w:r>
      <w:r>
        <w:rPr>
          <w:w w:val="85"/>
          <w:sz w:val="20"/>
        </w:rPr>
        <w:t>significant</w:t>
      </w:r>
      <w:r>
        <w:rPr>
          <w:spacing w:val="-19"/>
          <w:w w:val="85"/>
          <w:sz w:val="20"/>
        </w:rPr>
        <w:t xml:space="preserve"> </w:t>
      </w:r>
      <w:r>
        <w:rPr>
          <w:w w:val="85"/>
          <w:sz w:val="20"/>
        </w:rPr>
        <w:t xml:space="preserve">medium- </w:t>
      </w:r>
      <w:r>
        <w:rPr>
          <w:spacing w:val="2"/>
          <w:w w:val="85"/>
          <w:sz w:val="20"/>
        </w:rPr>
        <w:t xml:space="preserve">to long-term future </w:t>
      </w:r>
      <w:r>
        <w:rPr>
          <w:w w:val="85"/>
          <w:sz w:val="20"/>
        </w:rPr>
        <w:t xml:space="preserve">impact on </w:t>
      </w:r>
      <w:r>
        <w:rPr>
          <w:spacing w:val="2"/>
          <w:w w:val="85"/>
          <w:sz w:val="20"/>
        </w:rPr>
        <w:t>the successful outcome</w:t>
      </w:r>
      <w:r>
        <w:rPr>
          <w:spacing w:val="-8"/>
          <w:w w:val="85"/>
          <w:sz w:val="20"/>
        </w:rPr>
        <w:t xml:space="preserve"> </w:t>
      </w:r>
      <w:r>
        <w:rPr>
          <w:w w:val="85"/>
          <w:sz w:val="20"/>
        </w:rPr>
        <w:t>of</w:t>
      </w:r>
      <w:r>
        <w:rPr>
          <w:spacing w:val="-8"/>
          <w:w w:val="85"/>
          <w:sz w:val="20"/>
        </w:rPr>
        <w:t xml:space="preserve"> </w:t>
      </w:r>
      <w:r>
        <w:rPr>
          <w:spacing w:val="2"/>
          <w:w w:val="85"/>
          <w:sz w:val="20"/>
        </w:rPr>
        <w:t>the</w:t>
      </w:r>
      <w:r>
        <w:rPr>
          <w:spacing w:val="-7"/>
          <w:w w:val="85"/>
          <w:sz w:val="20"/>
        </w:rPr>
        <w:t xml:space="preserve"> </w:t>
      </w:r>
      <w:r>
        <w:rPr>
          <w:w w:val="85"/>
          <w:sz w:val="20"/>
        </w:rPr>
        <w:t>survey.</w:t>
      </w:r>
      <w:r>
        <w:rPr>
          <w:spacing w:val="-8"/>
          <w:w w:val="85"/>
          <w:sz w:val="20"/>
        </w:rPr>
        <w:t xml:space="preserve"> </w:t>
      </w:r>
      <w:r>
        <w:rPr>
          <w:spacing w:val="2"/>
          <w:w w:val="85"/>
          <w:sz w:val="20"/>
        </w:rPr>
        <w:t>An</w:t>
      </w:r>
      <w:r>
        <w:rPr>
          <w:spacing w:val="-7"/>
          <w:w w:val="85"/>
          <w:sz w:val="20"/>
        </w:rPr>
        <w:t xml:space="preserve"> </w:t>
      </w:r>
      <w:r>
        <w:rPr>
          <w:w w:val="85"/>
          <w:sz w:val="20"/>
        </w:rPr>
        <w:t>NPPO</w:t>
      </w:r>
      <w:r>
        <w:rPr>
          <w:spacing w:val="-8"/>
          <w:w w:val="85"/>
          <w:sz w:val="20"/>
        </w:rPr>
        <w:t xml:space="preserve"> </w:t>
      </w:r>
      <w:r>
        <w:rPr>
          <w:w w:val="85"/>
          <w:sz w:val="20"/>
        </w:rPr>
        <w:t>may</w:t>
      </w:r>
      <w:r>
        <w:rPr>
          <w:spacing w:val="-7"/>
          <w:w w:val="85"/>
          <w:sz w:val="20"/>
        </w:rPr>
        <w:t xml:space="preserve"> </w:t>
      </w:r>
      <w:r>
        <w:rPr>
          <w:w w:val="85"/>
          <w:sz w:val="20"/>
        </w:rPr>
        <w:t>also</w:t>
      </w:r>
      <w:r>
        <w:rPr>
          <w:spacing w:val="-8"/>
          <w:w w:val="85"/>
          <w:sz w:val="20"/>
        </w:rPr>
        <w:t xml:space="preserve"> </w:t>
      </w:r>
      <w:r>
        <w:rPr>
          <w:w w:val="85"/>
          <w:sz w:val="20"/>
        </w:rPr>
        <w:t xml:space="preserve">use </w:t>
      </w:r>
      <w:r>
        <w:rPr>
          <w:spacing w:val="2"/>
          <w:w w:val="90"/>
          <w:sz w:val="20"/>
        </w:rPr>
        <w:t>results</w:t>
      </w:r>
      <w:r>
        <w:rPr>
          <w:spacing w:val="-18"/>
          <w:w w:val="90"/>
          <w:sz w:val="20"/>
        </w:rPr>
        <w:t xml:space="preserve"> </w:t>
      </w:r>
      <w:r>
        <w:rPr>
          <w:w w:val="90"/>
          <w:sz w:val="20"/>
        </w:rPr>
        <w:t>from</w:t>
      </w:r>
      <w:r>
        <w:rPr>
          <w:spacing w:val="-18"/>
          <w:w w:val="90"/>
          <w:sz w:val="20"/>
        </w:rPr>
        <w:t xml:space="preserve"> </w:t>
      </w:r>
      <w:r>
        <w:rPr>
          <w:spacing w:val="4"/>
          <w:w w:val="90"/>
          <w:sz w:val="20"/>
        </w:rPr>
        <w:t>PRA</w:t>
      </w:r>
      <w:r>
        <w:rPr>
          <w:spacing w:val="-17"/>
          <w:w w:val="90"/>
          <w:sz w:val="20"/>
        </w:rPr>
        <w:t xml:space="preserve"> </w:t>
      </w:r>
      <w:r>
        <w:rPr>
          <w:w w:val="90"/>
          <w:sz w:val="20"/>
        </w:rPr>
        <w:t>for</w:t>
      </w:r>
      <w:r>
        <w:rPr>
          <w:spacing w:val="-18"/>
          <w:w w:val="90"/>
          <w:sz w:val="20"/>
        </w:rPr>
        <w:t xml:space="preserve"> </w:t>
      </w:r>
      <w:r>
        <w:rPr>
          <w:w w:val="90"/>
          <w:sz w:val="20"/>
        </w:rPr>
        <w:t>this</w:t>
      </w:r>
      <w:r>
        <w:rPr>
          <w:spacing w:val="-17"/>
          <w:w w:val="90"/>
          <w:sz w:val="20"/>
        </w:rPr>
        <w:t xml:space="preserve"> </w:t>
      </w:r>
      <w:r>
        <w:rPr>
          <w:spacing w:val="2"/>
          <w:w w:val="90"/>
          <w:sz w:val="20"/>
        </w:rPr>
        <w:t>purpose.</w:t>
      </w:r>
    </w:p>
    <w:p w14:paraId="236DD658" w14:textId="77777777" w:rsidR="00336B7A" w:rsidRDefault="00336B7A" w:rsidP="00336B7A">
      <w:pPr>
        <w:pStyle w:val="ListParagraph"/>
        <w:numPr>
          <w:ilvl w:val="0"/>
          <w:numId w:val="42"/>
        </w:numPr>
        <w:tabs>
          <w:tab w:val="left" w:pos="541"/>
        </w:tabs>
        <w:spacing w:before="4" w:line="288" w:lineRule="auto"/>
        <w:ind w:right="1979"/>
        <w:jc w:val="both"/>
        <w:rPr>
          <w:sz w:val="20"/>
        </w:rPr>
      </w:pPr>
      <w:r>
        <w:rPr>
          <w:spacing w:val="3"/>
          <w:w w:val="90"/>
          <w:sz w:val="20"/>
        </w:rPr>
        <w:t>Article</w:t>
      </w:r>
      <w:ins w:id="253" w:author="Kephis" w:date="2020-05-04T17:49:00Z">
        <w:r>
          <w:rPr>
            <w:spacing w:val="3"/>
            <w:w w:val="90"/>
            <w:sz w:val="20"/>
          </w:rPr>
          <w:t>/data</w:t>
        </w:r>
      </w:ins>
      <w:r>
        <w:rPr>
          <w:spacing w:val="3"/>
          <w:w w:val="90"/>
          <w:sz w:val="20"/>
        </w:rPr>
        <w:t xml:space="preserve"> </w:t>
      </w:r>
      <w:r>
        <w:rPr>
          <w:w w:val="90"/>
          <w:sz w:val="20"/>
        </w:rPr>
        <w:t xml:space="preserve">mining: discovering </w:t>
      </w:r>
      <w:r>
        <w:rPr>
          <w:spacing w:val="2"/>
          <w:w w:val="90"/>
          <w:sz w:val="20"/>
        </w:rPr>
        <w:t xml:space="preserve">interesting </w:t>
      </w:r>
      <w:r>
        <w:rPr>
          <w:spacing w:val="-11"/>
          <w:w w:val="90"/>
          <w:sz w:val="20"/>
        </w:rPr>
        <w:t xml:space="preserve">and </w:t>
      </w:r>
      <w:r>
        <w:rPr>
          <w:w w:val="90"/>
          <w:sz w:val="20"/>
        </w:rPr>
        <w:t xml:space="preserve">useful </w:t>
      </w:r>
      <w:r>
        <w:rPr>
          <w:spacing w:val="3"/>
          <w:w w:val="90"/>
          <w:sz w:val="20"/>
        </w:rPr>
        <w:t xml:space="preserve">patterns </w:t>
      </w:r>
      <w:r>
        <w:rPr>
          <w:w w:val="90"/>
          <w:sz w:val="20"/>
        </w:rPr>
        <w:t>and relationships in large volumes of</w:t>
      </w:r>
      <w:r>
        <w:rPr>
          <w:spacing w:val="-15"/>
          <w:w w:val="90"/>
          <w:sz w:val="20"/>
        </w:rPr>
        <w:t xml:space="preserve"> </w:t>
      </w:r>
      <w:r>
        <w:rPr>
          <w:spacing w:val="2"/>
          <w:w w:val="90"/>
          <w:sz w:val="20"/>
        </w:rPr>
        <w:t>data.</w:t>
      </w:r>
    </w:p>
    <w:p w14:paraId="5194B574" w14:textId="77777777" w:rsidR="00996D5B" w:rsidRDefault="00193912">
      <w:pPr>
        <w:pStyle w:val="ListParagraph"/>
        <w:numPr>
          <w:ilvl w:val="0"/>
          <w:numId w:val="42"/>
        </w:numPr>
        <w:tabs>
          <w:tab w:val="left" w:pos="541"/>
        </w:tabs>
        <w:spacing w:before="3" w:line="288" w:lineRule="auto"/>
        <w:ind w:right="1982"/>
        <w:jc w:val="both"/>
        <w:rPr>
          <w:sz w:val="20"/>
        </w:rPr>
      </w:pPr>
      <w:r>
        <w:rPr>
          <w:spacing w:val="3"/>
          <w:w w:val="80"/>
          <w:sz w:val="20"/>
        </w:rPr>
        <w:t>In-country</w:t>
      </w:r>
      <w:r>
        <w:rPr>
          <w:spacing w:val="-14"/>
          <w:w w:val="80"/>
          <w:sz w:val="20"/>
        </w:rPr>
        <w:t xml:space="preserve"> </w:t>
      </w:r>
      <w:r>
        <w:rPr>
          <w:spacing w:val="2"/>
          <w:w w:val="80"/>
          <w:sz w:val="20"/>
        </w:rPr>
        <w:t>sources:</w:t>
      </w:r>
      <w:r>
        <w:rPr>
          <w:spacing w:val="-14"/>
          <w:w w:val="80"/>
          <w:sz w:val="20"/>
        </w:rPr>
        <w:t xml:space="preserve"> </w:t>
      </w:r>
      <w:r>
        <w:rPr>
          <w:w w:val="80"/>
          <w:sz w:val="20"/>
        </w:rPr>
        <w:t>information</w:t>
      </w:r>
      <w:r>
        <w:rPr>
          <w:spacing w:val="-14"/>
          <w:w w:val="80"/>
          <w:sz w:val="20"/>
        </w:rPr>
        <w:t xml:space="preserve"> </w:t>
      </w:r>
      <w:r>
        <w:rPr>
          <w:w w:val="80"/>
          <w:sz w:val="20"/>
        </w:rPr>
        <w:t>from</w:t>
      </w:r>
      <w:r>
        <w:rPr>
          <w:spacing w:val="-14"/>
          <w:w w:val="80"/>
          <w:sz w:val="20"/>
        </w:rPr>
        <w:t xml:space="preserve"> </w:t>
      </w:r>
      <w:r>
        <w:rPr>
          <w:w w:val="80"/>
          <w:sz w:val="20"/>
        </w:rPr>
        <w:t>producers, immigration</w:t>
      </w:r>
      <w:r>
        <w:rPr>
          <w:spacing w:val="-10"/>
          <w:w w:val="80"/>
          <w:sz w:val="20"/>
        </w:rPr>
        <w:t xml:space="preserve"> </w:t>
      </w:r>
      <w:r>
        <w:rPr>
          <w:w w:val="80"/>
          <w:sz w:val="20"/>
        </w:rPr>
        <w:t>information,</w:t>
      </w:r>
      <w:r>
        <w:rPr>
          <w:spacing w:val="-9"/>
          <w:w w:val="80"/>
          <w:sz w:val="20"/>
        </w:rPr>
        <w:t xml:space="preserve"> </w:t>
      </w:r>
      <w:r>
        <w:rPr>
          <w:spacing w:val="2"/>
          <w:w w:val="80"/>
          <w:sz w:val="20"/>
        </w:rPr>
        <w:t>customs</w:t>
      </w:r>
      <w:r>
        <w:rPr>
          <w:spacing w:val="-9"/>
          <w:w w:val="80"/>
          <w:sz w:val="20"/>
        </w:rPr>
        <w:t xml:space="preserve"> </w:t>
      </w:r>
      <w:r>
        <w:rPr>
          <w:spacing w:val="2"/>
          <w:w w:val="80"/>
          <w:sz w:val="20"/>
        </w:rPr>
        <w:t>data,</w:t>
      </w:r>
      <w:r>
        <w:rPr>
          <w:spacing w:val="-9"/>
          <w:w w:val="80"/>
          <w:sz w:val="20"/>
        </w:rPr>
        <w:t xml:space="preserve"> </w:t>
      </w:r>
      <w:r>
        <w:rPr>
          <w:spacing w:val="2"/>
          <w:w w:val="80"/>
          <w:sz w:val="20"/>
        </w:rPr>
        <w:t xml:space="preserve">traders, </w:t>
      </w:r>
      <w:r>
        <w:rPr>
          <w:spacing w:val="4"/>
          <w:w w:val="85"/>
          <w:sz w:val="20"/>
        </w:rPr>
        <w:t>etc.</w:t>
      </w:r>
    </w:p>
    <w:p w14:paraId="51020CC0" w14:textId="77777777" w:rsidR="00996D5B" w:rsidRDefault="00193912">
      <w:pPr>
        <w:pStyle w:val="ListParagraph"/>
        <w:numPr>
          <w:ilvl w:val="0"/>
          <w:numId w:val="42"/>
        </w:numPr>
        <w:tabs>
          <w:tab w:val="left" w:pos="541"/>
        </w:tabs>
        <w:spacing w:before="2"/>
        <w:jc w:val="both"/>
        <w:rPr>
          <w:sz w:val="20"/>
        </w:rPr>
      </w:pPr>
      <w:r>
        <w:rPr>
          <w:w w:val="90"/>
          <w:sz w:val="20"/>
        </w:rPr>
        <w:t>Formal</w:t>
      </w:r>
      <w:r>
        <w:rPr>
          <w:spacing w:val="-14"/>
          <w:w w:val="90"/>
          <w:sz w:val="20"/>
        </w:rPr>
        <w:t xml:space="preserve"> </w:t>
      </w:r>
      <w:r>
        <w:rPr>
          <w:spacing w:val="3"/>
          <w:w w:val="90"/>
          <w:sz w:val="20"/>
        </w:rPr>
        <w:t>requests</w:t>
      </w:r>
      <w:r>
        <w:rPr>
          <w:spacing w:val="-13"/>
          <w:w w:val="90"/>
          <w:sz w:val="20"/>
        </w:rPr>
        <w:t xml:space="preserve"> </w:t>
      </w:r>
      <w:r>
        <w:rPr>
          <w:spacing w:val="2"/>
          <w:w w:val="90"/>
          <w:sz w:val="20"/>
        </w:rPr>
        <w:t>to</w:t>
      </w:r>
      <w:r>
        <w:rPr>
          <w:spacing w:val="-13"/>
          <w:w w:val="90"/>
          <w:sz w:val="20"/>
        </w:rPr>
        <w:t xml:space="preserve"> </w:t>
      </w:r>
      <w:r>
        <w:rPr>
          <w:spacing w:val="2"/>
          <w:w w:val="90"/>
          <w:sz w:val="20"/>
        </w:rPr>
        <w:t>NPPOs</w:t>
      </w:r>
      <w:r>
        <w:rPr>
          <w:spacing w:val="-14"/>
          <w:w w:val="90"/>
          <w:sz w:val="20"/>
        </w:rPr>
        <w:t xml:space="preserve"> </w:t>
      </w:r>
      <w:r>
        <w:rPr>
          <w:w w:val="90"/>
          <w:sz w:val="20"/>
        </w:rPr>
        <w:t>of</w:t>
      </w:r>
      <w:r>
        <w:rPr>
          <w:spacing w:val="-13"/>
          <w:w w:val="90"/>
          <w:sz w:val="20"/>
        </w:rPr>
        <w:t xml:space="preserve"> </w:t>
      </w:r>
      <w:r>
        <w:rPr>
          <w:w w:val="90"/>
          <w:sz w:val="20"/>
        </w:rPr>
        <w:t>other</w:t>
      </w:r>
      <w:r>
        <w:rPr>
          <w:spacing w:val="-13"/>
          <w:w w:val="90"/>
          <w:sz w:val="20"/>
        </w:rPr>
        <w:t xml:space="preserve"> </w:t>
      </w:r>
      <w:r>
        <w:rPr>
          <w:spacing w:val="2"/>
          <w:w w:val="90"/>
          <w:sz w:val="20"/>
        </w:rPr>
        <w:t>countries.</w:t>
      </w:r>
    </w:p>
    <w:p w14:paraId="56B00F98" w14:textId="77777777" w:rsidR="00996D5B" w:rsidRDefault="00996D5B">
      <w:pPr>
        <w:jc w:val="both"/>
        <w:rPr>
          <w:sz w:val="20"/>
        </w:rPr>
        <w:sectPr w:rsidR="00996D5B">
          <w:type w:val="continuous"/>
          <w:pgSz w:w="11910" w:h="16840"/>
          <w:pgMar w:top="0" w:right="0" w:bottom="0" w:left="1160" w:header="720" w:footer="720" w:gutter="0"/>
          <w:cols w:num="2" w:space="720" w:equalWidth="0">
            <w:col w:w="4354" w:space="97"/>
            <w:col w:w="6299"/>
          </w:cols>
        </w:sectPr>
      </w:pPr>
    </w:p>
    <w:p w14:paraId="3B531EFF" w14:textId="77777777" w:rsidR="00996D5B" w:rsidRDefault="00996D5B">
      <w:pPr>
        <w:pStyle w:val="BodyText"/>
        <w:spacing w:before="6"/>
        <w:rPr>
          <w:sz w:val="28"/>
        </w:rPr>
      </w:pPr>
    </w:p>
    <w:p w14:paraId="7ED9023C" w14:textId="74B67D52" w:rsidR="00996D5B" w:rsidRDefault="008B793E">
      <w:pPr>
        <w:pStyle w:val="BodyText"/>
        <w:spacing w:line="20" w:lineRule="exact"/>
        <w:ind w:left="252"/>
        <w:rPr>
          <w:sz w:val="2"/>
        </w:rPr>
      </w:pPr>
      <w:r>
        <w:rPr>
          <w:noProof/>
          <w:sz w:val="2"/>
          <w:lang w:val="en-GB" w:eastAsia="ja-JP"/>
        </w:rPr>
        <mc:AlternateContent>
          <mc:Choice Requires="wpg">
            <w:drawing>
              <wp:inline distT="0" distB="0" distL="0" distR="0" wp14:anchorId="129E326B" wp14:editId="4A13CD44">
                <wp:extent cx="5400040" cy="6350"/>
                <wp:effectExtent l="9525" t="9525" r="10160" b="3175"/>
                <wp:docPr id="171"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6350"/>
                          <a:chOff x="0" y="0"/>
                          <a:chExt cx="8504" cy="10"/>
                        </a:xfrm>
                      </wpg:grpSpPr>
                      <wps:wsp>
                        <wps:cNvPr id="172" name="Line 58"/>
                        <wps:cNvCnPr>
                          <a:cxnSpLocks noChangeShapeType="1"/>
                        </wps:cNvCnPr>
                        <wps:spPr bwMode="auto">
                          <a:xfrm>
                            <a:off x="0" y="5"/>
                            <a:ext cx="8504"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a="http://schemas.openxmlformats.org/drawingml/2006/main" xmlns:pic="http://schemas.openxmlformats.org/drawingml/2006/picture" xmlns:a14="http://schemas.microsoft.com/office/drawing/2010/main">
            <w:pict w14:anchorId="48617F4C">
              <v:group id="Group 57" style="width:425.2pt;height:.5pt;mso-position-horizontal-relative:char;mso-position-vertical-relative:line" coordsize="8504,10" o:spid="_x0000_s1026" w14:anchorId="7B4ABF2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">
                <v:line id="Line 58" style="position:absolute;visibility:visible;mso-wrap-style:square" o:spid="_x0000_s1027" strokeweight=".5pt" o:connectortype="straight" from="0,5" to="85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"/>
                <w10:anchorlock/>
              </v:group>
            </w:pict>
          </mc:Fallback>
        </mc:AlternateContent>
      </w:r>
    </w:p>
    <w:p w14:paraId="6637C3B0" w14:textId="77777777" w:rsidR="00996D5B" w:rsidRDefault="00193912">
      <w:pPr>
        <w:pStyle w:val="BodyText"/>
        <w:spacing w:before="86"/>
        <w:ind w:left="257"/>
        <w:rPr>
          <w:rFonts w:ascii="Arial"/>
        </w:rPr>
      </w:pPr>
      <w:r>
        <w:rPr>
          <w:rFonts w:ascii="Arial"/>
        </w:rPr>
        <w:t>Table 3. Definitions associated with categories of pests and lists</w:t>
      </w:r>
    </w:p>
    <w:p w14:paraId="045B1593" w14:textId="77777777" w:rsidR="00996D5B" w:rsidRDefault="00996D5B">
      <w:pPr>
        <w:pStyle w:val="BodyText"/>
        <w:spacing w:before="2"/>
        <w:rPr>
          <w:rFonts w:ascii="Arial"/>
          <w:sz w:val="8"/>
        </w:rPr>
      </w:pPr>
    </w:p>
    <w:tbl>
      <w:tblPr>
        <w:tblW w:w="0" w:type="auto"/>
        <w:tblInd w:w="26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899"/>
        <w:gridCol w:w="6605"/>
      </w:tblGrid>
      <w:tr w:rsidR="00996D5B" w14:paraId="0C291478" w14:textId="77777777" w:rsidTr="1A15732D">
        <w:trPr>
          <w:trHeight w:val="443"/>
        </w:trPr>
        <w:tc>
          <w:tcPr>
            <w:tcW w:w="1899" w:type="dxa"/>
            <w:tcBorders>
              <w:top w:val="nil"/>
              <w:left w:val="nil"/>
            </w:tcBorders>
            <w:shd w:val="clear" w:color="auto" w:fill="6B207F"/>
          </w:tcPr>
          <w:p w14:paraId="35576BB0" w14:textId="77777777" w:rsidR="00996D5B" w:rsidRDefault="00193912">
            <w:pPr>
              <w:pStyle w:val="TableParagraph"/>
              <w:spacing w:before="114"/>
              <w:ind w:left="113"/>
              <w:rPr>
                <w:rFonts w:ascii="Arial"/>
                <w:sz w:val="20"/>
              </w:rPr>
            </w:pPr>
            <w:r>
              <w:rPr>
                <w:rFonts w:ascii="Arial"/>
                <w:color w:val="FFFFFF"/>
                <w:w w:val="95"/>
                <w:sz w:val="20"/>
              </w:rPr>
              <w:t>Specific terminology</w:t>
            </w:r>
          </w:p>
        </w:tc>
        <w:tc>
          <w:tcPr>
            <w:tcW w:w="6605" w:type="dxa"/>
            <w:tcBorders>
              <w:top w:val="nil"/>
              <w:right w:val="nil"/>
            </w:tcBorders>
            <w:shd w:val="clear" w:color="auto" w:fill="6B207F"/>
          </w:tcPr>
          <w:p w14:paraId="75CB1D1F" w14:textId="77777777" w:rsidR="00996D5B" w:rsidRDefault="00193912">
            <w:pPr>
              <w:pStyle w:val="TableParagraph"/>
              <w:spacing w:before="114"/>
              <w:ind w:left="103"/>
              <w:rPr>
                <w:rFonts w:ascii="Arial"/>
                <w:sz w:val="20"/>
              </w:rPr>
            </w:pPr>
            <w:r>
              <w:rPr>
                <w:rFonts w:ascii="Arial"/>
                <w:color w:val="FFFFFF"/>
                <w:sz w:val="20"/>
              </w:rPr>
              <w:t>IPPC definition</w:t>
            </w:r>
          </w:p>
        </w:tc>
      </w:tr>
      <w:tr w:rsidR="00996D5B" w14:paraId="26EC6591" w14:textId="77777777" w:rsidTr="1A15732D">
        <w:trPr>
          <w:trHeight w:val="609"/>
        </w:trPr>
        <w:tc>
          <w:tcPr>
            <w:tcW w:w="1899" w:type="dxa"/>
            <w:tcBorders>
              <w:left w:val="nil"/>
            </w:tcBorders>
            <w:shd w:val="clear" w:color="auto" w:fill="D1C3DC"/>
          </w:tcPr>
          <w:p w14:paraId="1F02E9C8" w14:textId="77777777" w:rsidR="00996D5B" w:rsidRDefault="00193912">
            <w:pPr>
              <w:pStyle w:val="TableParagraph"/>
              <w:ind w:left="113"/>
              <w:rPr>
                <w:sz w:val="19"/>
              </w:rPr>
            </w:pPr>
            <w:r>
              <w:rPr>
                <w:w w:val="85"/>
                <w:sz w:val="19"/>
              </w:rPr>
              <w:t>Commodity pest list</w:t>
            </w:r>
          </w:p>
        </w:tc>
        <w:tc>
          <w:tcPr>
            <w:tcW w:w="6605" w:type="dxa"/>
            <w:tcBorders>
              <w:right w:val="nil"/>
            </w:tcBorders>
            <w:shd w:val="clear" w:color="auto" w:fill="D1C3DC"/>
          </w:tcPr>
          <w:p w14:paraId="4DCF5B3F" w14:textId="77777777" w:rsidR="00996D5B" w:rsidRDefault="00193912">
            <w:pPr>
              <w:pStyle w:val="TableParagraph"/>
              <w:spacing w:line="278" w:lineRule="auto"/>
              <w:ind w:left="103" w:right="120"/>
              <w:rPr>
                <w:sz w:val="19"/>
              </w:rPr>
            </w:pPr>
            <w:r>
              <w:rPr>
                <w:w w:val="85"/>
                <w:sz w:val="19"/>
              </w:rPr>
              <w:t>A</w:t>
            </w:r>
            <w:r>
              <w:rPr>
                <w:spacing w:val="-26"/>
                <w:w w:val="85"/>
                <w:sz w:val="19"/>
              </w:rPr>
              <w:t xml:space="preserve"> </w:t>
            </w:r>
            <w:r>
              <w:rPr>
                <w:w w:val="85"/>
                <w:sz w:val="19"/>
              </w:rPr>
              <w:t>list</w:t>
            </w:r>
            <w:r>
              <w:rPr>
                <w:spacing w:val="-25"/>
                <w:w w:val="85"/>
                <w:sz w:val="19"/>
              </w:rPr>
              <w:t xml:space="preserve"> </w:t>
            </w:r>
            <w:r>
              <w:rPr>
                <w:w w:val="85"/>
                <w:sz w:val="19"/>
              </w:rPr>
              <w:t>of</w:t>
            </w:r>
            <w:r>
              <w:rPr>
                <w:spacing w:val="-25"/>
                <w:w w:val="85"/>
                <w:sz w:val="19"/>
              </w:rPr>
              <w:t xml:space="preserve"> </w:t>
            </w:r>
            <w:r>
              <w:rPr>
                <w:spacing w:val="4"/>
                <w:w w:val="85"/>
                <w:sz w:val="19"/>
              </w:rPr>
              <w:t>pests</w:t>
            </w:r>
            <w:r>
              <w:rPr>
                <w:spacing w:val="-25"/>
                <w:w w:val="85"/>
                <w:sz w:val="19"/>
              </w:rPr>
              <w:t xml:space="preserve"> </w:t>
            </w:r>
            <w:r>
              <w:rPr>
                <w:spacing w:val="2"/>
                <w:w w:val="85"/>
                <w:sz w:val="19"/>
              </w:rPr>
              <w:t>present</w:t>
            </w:r>
            <w:r>
              <w:rPr>
                <w:spacing w:val="-25"/>
                <w:w w:val="85"/>
                <w:sz w:val="19"/>
              </w:rPr>
              <w:t xml:space="preserve"> </w:t>
            </w:r>
            <w:r>
              <w:rPr>
                <w:w w:val="85"/>
                <w:sz w:val="19"/>
              </w:rPr>
              <w:t>in</w:t>
            </w:r>
            <w:r>
              <w:rPr>
                <w:spacing w:val="-25"/>
                <w:w w:val="85"/>
                <w:sz w:val="19"/>
              </w:rPr>
              <w:t xml:space="preserve"> </w:t>
            </w:r>
            <w:r>
              <w:rPr>
                <w:w w:val="85"/>
                <w:sz w:val="19"/>
              </w:rPr>
              <w:t>an</w:t>
            </w:r>
            <w:r>
              <w:rPr>
                <w:spacing w:val="-25"/>
                <w:w w:val="85"/>
                <w:sz w:val="19"/>
              </w:rPr>
              <w:t xml:space="preserve"> </w:t>
            </w:r>
            <w:r>
              <w:rPr>
                <w:w w:val="85"/>
                <w:sz w:val="19"/>
              </w:rPr>
              <w:t>area</w:t>
            </w:r>
            <w:r>
              <w:rPr>
                <w:spacing w:val="-26"/>
                <w:w w:val="85"/>
                <w:sz w:val="19"/>
              </w:rPr>
              <w:t xml:space="preserve"> </w:t>
            </w:r>
            <w:r>
              <w:rPr>
                <w:w w:val="85"/>
                <w:sz w:val="19"/>
              </w:rPr>
              <w:t>which</w:t>
            </w:r>
            <w:r>
              <w:rPr>
                <w:spacing w:val="-25"/>
                <w:w w:val="85"/>
                <w:sz w:val="19"/>
              </w:rPr>
              <w:t xml:space="preserve"> </w:t>
            </w:r>
            <w:r>
              <w:rPr>
                <w:w w:val="85"/>
                <w:sz w:val="19"/>
              </w:rPr>
              <w:t>may</w:t>
            </w:r>
            <w:r>
              <w:rPr>
                <w:spacing w:val="-25"/>
                <w:w w:val="85"/>
                <w:sz w:val="19"/>
              </w:rPr>
              <w:t xml:space="preserve"> </w:t>
            </w:r>
            <w:r>
              <w:rPr>
                <w:w w:val="85"/>
                <w:sz w:val="19"/>
              </w:rPr>
              <w:t>be</w:t>
            </w:r>
            <w:r>
              <w:rPr>
                <w:spacing w:val="-25"/>
                <w:w w:val="85"/>
                <w:sz w:val="19"/>
              </w:rPr>
              <w:t xml:space="preserve"> </w:t>
            </w:r>
            <w:r>
              <w:rPr>
                <w:spacing w:val="2"/>
                <w:w w:val="85"/>
                <w:sz w:val="19"/>
              </w:rPr>
              <w:t>associated</w:t>
            </w:r>
            <w:r>
              <w:rPr>
                <w:spacing w:val="-25"/>
                <w:w w:val="85"/>
                <w:sz w:val="19"/>
              </w:rPr>
              <w:t xml:space="preserve"> </w:t>
            </w:r>
            <w:r>
              <w:rPr>
                <w:spacing w:val="2"/>
                <w:w w:val="85"/>
                <w:sz w:val="19"/>
              </w:rPr>
              <w:t>with</w:t>
            </w:r>
            <w:r>
              <w:rPr>
                <w:spacing w:val="-25"/>
                <w:w w:val="85"/>
                <w:sz w:val="19"/>
              </w:rPr>
              <w:t xml:space="preserve"> </w:t>
            </w:r>
            <w:r>
              <w:rPr>
                <w:w w:val="85"/>
                <w:sz w:val="19"/>
              </w:rPr>
              <w:t>a</w:t>
            </w:r>
            <w:r>
              <w:rPr>
                <w:spacing w:val="-25"/>
                <w:w w:val="85"/>
                <w:sz w:val="19"/>
              </w:rPr>
              <w:t xml:space="preserve"> </w:t>
            </w:r>
            <w:r>
              <w:rPr>
                <w:spacing w:val="2"/>
                <w:w w:val="85"/>
                <w:sz w:val="19"/>
              </w:rPr>
              <w:t>specific</w:t>
            </w:r>
            <w:r>
              <w:rPr>
                <w:spacing w:val="-26"/>
                <w:w w:val="85"/>
                <w:sz w:val="19"/>
              </w:rPr>
              <w:t xml:space="preserve"> </w:t>
            </w:r>
            <w:r>
              <w:rPr>
                <w:spacing w:val="2"/>
                <w:w w:val="85"/>
                <w:sz w:val="19"/>
              </w:rPr>
              <w:t xml:space="preserve">commodity </w:t>
            </w:r>
            <w:r>
              <w:rPr>
                <w:w w:val="90"/>
                <w:sz w:val="19"/>
              </w:rPr>
              <w:t xml:space="preserve">[CEPM, 1996; </w:t>
            </w:r>
            <w:r>
              <w:rPr>
                <w:spacing w:val="2"/>
                <w:w w:val="90"/>
                <w:sz w:val="19"/>
              </w:rPr>
              <w:t>revised CPM,</w:t>
            </w:r>
            <w:r>
              <w:rPr>
                <w:spacing w:val="-26"/>
                <w:w w:val="90"/>
                <w:sz w:val="19"/>
              </w:rPr>
              <w:t xml:space="preserve"> </w:t>
            </w:r>
            <w:r>
              <w:rPr>
                <w:spacing w:val="-5"/>
                <w:w w:val="90"/>
                <w:sz w:val="19"/>
              </w:rPr>
              <w:t>2015]</w:t>
            </w:r>
          </w:p>
        </w:tc>
      </w:tr>
      <w:tr w:rsidR="00996D5B" w14:paraId="744BCC44" w14:textId="77777777" w:rsidTr="1A15732D">
        <w:trPr>
          <w:trHeight w:val="316"/>
        </w:trPr>
        <w:tc>
          <w:tcPr>
            <w:tcW w:w="1899" w:type="dxa"/>
            <w:tcBorders>
              <w:left w:val="nil"/>
            </w:tcBorders>
            <w:shd w:val="clear" w:color="auto" w:fill="D1C3DC"/>
          </w:tcPr>
          <w:p w14:paraId="560131CF" w14:textId="77777777" w:rsidR="00996D5B" w:rsidRDefault="00193912">
            <w:pPr>
              <w:pStyle w:val="TableParagraph"/>
              <w:spacing w:before="46"/>
              <w:ind w:left="113"/>
              <w:rPr>
                <w:sz w:val="19"/>
              </w:rPr>
            </w:pPr>
            <w:r>
              <w:rPr>
                <w:w w:val="90"/>
                <w:sz w:val="19"/>
              </w:rPr>
              <w:t>Regulated pest</w:t>
            </w:r>
          </w:p>
        </w:tc>
        <w:tc>
          <w:tcPr>
            <w:tcW w:w="6605" w:type="dxa"/>
            <w:tcBorders>
              <w:right w:val="nil"/>
            </w:tcBorders>
            <w:shd w:val="clear" w:color="auto" w:fill="D1C3DC"/>
          </w:tcPr>
          <w:p w14:paraId="06E0ACA4" w14:textId="77777777" w:rsidR="00996D5B" w:rsidRDefault="00193912">
            <w:pPr>
              <w:pStyle w:val="TableParagraph"/>
              <w:spacing w:before="46"/>
              <w:ind w:left="103"/>
              <w:rPr>
                <w:sz w:val="19"/>
              </w:rPr>
            </w:pPr>
            <w:r>
              <w:rPr>
                <w:w w:val="90"/>
                <w:sz w:val="19"/>
              </w:rPr>
              <w:t>A quarantine pest or regulated non-quarantine pest [the IPPC, 1997]</w:t>
            </w:r>
          </w:p>
        </w:tc>
      </w:tr>
      <w:tr w:rsidR="00996D5B" w14:paraId="63F71367" w14:textId="77777777" w:rsidTr="1A15732D">
        <w:trPr>
          <w:trHeight w:val="1139"/>
        </w:trPr>
        <w:tc>
          <w:tcPr>
            <w:tcW w:w="1899" w:type="dxa"/>
            <w:tcBorders>
              <w:left w:val="nil"/>
              <w:bottom w:val="nil"/>
            </w:tcBorders>
            <w:shd w:val="clear" w:color="auto" w:fill="D1C3DC"/>
          </w:tcPr>
          <w:p w14:paraId="1AE851DA" w14:textId="77777777" w:rsidR="00996D5B" w:rsidRDefault="00193912">
            <w:pPr>
              <w:pStyle w:val="TableParagraph"/>
              <w:ind w:left="113"/>
              <w:rPr>
                <w:sz w:val="19"/>
              </w:rPr>
            </w:pPr>
            <w:r>
              <w:rPr>
                <w:w w:val="90"/>
                <w:sz w:val="19"/>
              </w:rPr>
              <w:lastRenderedPageBreak/>
              <w:t>Regulated</w:t>
            </w:r>
          </w:p>
          <w:p w14:paraId="5D98E97E" w14:textId="77777777" w:rsidR="00996D5B" w:rsidRDefault="00193912">
            <w:pPr>
              <w:pStyle w:val="TableParagraph"/>
              <w:spacing w:before="36"/>
              <w:ind w:left="113"/>
              <w:rPr>
                <w:sz w:val="19"/>
              </w:rPr>
            </w:pPr>
            <w:r>
              <w:rPr>
                <w:w w:val="90"/>
                <w:sz w:val="19"/>
              </w:rPr>
              <w:t>non-quarantine pest</w:t>
            </w:r>
          </w:p>
        </w:tc>
        <w:tc>
          <w:tcPr>
            <w:tcW w:w="6605" w:type="dxa"/>
            <w:tcBorders>
              <w:bottom w:val="nil"/>
              <w:right w:val="nil"/>
            </w:tcBorders>
            <w:shd w:val="clear" w:color="auto" w:fill="D1C3DC"/>
          </w:tcPr>
          <w:p w14:paraId="4E4263AF" w14:textId="77777777" w:rsidR="00996D5B" w:rsidRDefault="00193912">
            <w:pPr>
              <w:pStyle w:val="TableParagraph"/>
              <w:spacing w:line="278" w:lineRule="auto"/>
              <w:ind w:left="103" w:right="344"/>
              <w:rPr>
                <w:sz w:val="19"/>
              </w:rPr>
            </w:pPr>
            <w:r>
              <w:rPr>
                <w:w w:val="85"/>
                <w:sz w:val="19"/>
              </w:rPr>
              <w:t>A</w:t>
            </w:r>
            <w:r>
              <w:rPr>
                <w:spacing w:val="-34"/>
                <w:w w:val="85"/>
                <w:sz w:val="19"/>
              </w:rPr>
              <w:t xml:space="preserve"> </w:t>
            </w:r>
            <w:r>
              <w:rPr>
                <w:spacing w:val="2"/>
                <w:w w:val="85"/>
                <w:sz w:val="19"/>
              </w:rPr>
              <w:t>non-quarantine</w:t>
            </w:r>
            <w:r>
              <w:rPr>
                <w:spacing w:val="-34"/>
                <w:w w:val="85"/>
                <w:sz w:val="19"/>
              </w:rPr>
              <w:t xml:space="preserve"> </w:t>
            </w:r>
            <w:r>
              <w:rPr>
                <w:spacing w:val="3"/>
                <w:w w:val="85"/>
                <w:sz w:val="19"/>
              </w:rPr>
              <w:t>pest</w:t>
            </w:r>
            <w:r>
              <w:rPr>
                <w:spacing w:val="-34"/>
                <w:w w:val="85"/>
                <w:sz w:val="19"/>
              </w:rPr>
              <w:t xml:space="preserve"> </w:t>
            </w:r>
            <w:r>
              <w:rPr>
                <w:spacing w:val="2"/>
                <w:w w:val="85"/>
                <w:sz w:val="19"/>
              </w:rPr>
              <w:t>whose</w:t>
            </w:r>
            <w:r>
              <w:rPr>
                <w:spacing w:val="-33"/>
                <w:w w:val="85"/>
                <w:sz w:val="19"/>
              </w:rPr>
              <w:t xml:space="preserve"> </w:t>
            </w:r>
            <w:r>
              <w:rPr>
                <w:spacing w:val="2"/>
                <w:w w:val="85"/>
                <w:sz w:val="19"/>
              </w:rPr>
              <w:t>presence</w:t>
            </w:r>
            <w:r>
              <w:rPr>
                <w:spacing w:val="-34"/>
                <w:w w:val="85"/>
                <w:sz w:val="19"/>
              </w:rPr>
              <w:t xml:space="preserve"> </w:t>
            </w:r>
            <w:r>
              <w:rPr>
                <w:w w:val="85"/>
                <w:sz w:val="19"/>
              </w:rPr>
              <w:t>in</w:t>
            </w:r>
            <w:r>
              <w:rPr>
                <w:spacing w:val="-34"/>
                <w:w w:val="85"/>
                <w:sz w:val="19"/>
              </w:rPr>
              <w:t xml:space="preserve"> </w:t>
            </w:r>
            <w:r>
              <w:rPr>
                <w:spacing w:val="2"/>
                <w:w w:val="85"/>
                <w:sz w:val="19"/>
              </w:rPr>
              <w:t>plants</w:t>
            </w:r>
            <w:r>
              <w:rPr>
                <w:spacing w:val="-34"/>
                <w:w w:val="85"/>
                <w:sz w:val="19"/>
              </w:rPr>
              <w:t xml:space="preserve"> </w:t>
            </w:r>
            <w:r>
              <w:rPr>
                <w:spacing w:val="2"/>
                <w:w w:val="85"/>
                <w:sz w:val="19"/>
              </w:rPr>
              <w:t>for</w:t>
            </w:r>
            <w:r>
              <w:rPr>
                <w:spacing w:val="-33"/>
                <w:w w:val="85"/>
                <w:sz w:val="19"/>
              </w:rPr>
              <w:t xml:space="preserve"> </w:t>
            </w:r>
            <w:r>
              <w:rPr>
                <w:w w:val="85"/>
                <w:sz w:val="19"/>
              </w:rPr>
              <w:t>planting</w:t>
            </w:r>
            <w:r>
              <w:rPr>
                <w:spacing w:val="-34"/>
                <w:w w:val="85"/>
                <w:sz w:val="19"/>
              </w:rPr>
              <w:t xml:space="preserve"> </w:t>
            </w:r>
            <w:r>
              <w:rPr>
                <w:spacing w:val="4"/>
                <w:w w:val="85"/>
                <w:sz w:val="19"/>
              </w:rPr>
              <w:t>affects</w:t>
            </w:r>
            <w:r>
              <w:rPr>
                <w:spacing w:val="-34"/>
                <w:w w:val="85"/>
                <w:sz w:val="19"/>
              </w:rPr>
              <w:t xml:space="preserve"> </w:t>
            </w:r>
            <w:r>
              <w:rPr>
                <w:spacing w:val="2"/>
                <w:w w:val="85"/>
                <w:sz w:val="19"/>
              </w:rPr>
              <w:t>the</w:t>
            </w:r>
            <w:r>
              <w:rPr>
                <w:spacing w:val="-34"/>
                <w:w w:val="85"/>
                <w:sz w:val="19"/>
              </w:rPr>
              <w:t xml:space="preserve"> </w:t>
            </w:r>
            <w:r>
              <w:rPr>
                <w:spacing w:val="2"/>
                <w:w w:val="85"/>
                <w:sz w:val="19"/>
              </w:rPr>
              <w:t xml:space="preserve">intended </w:t>
            </w:r>
            <w:r>
              <w:rPr>
                <w:w w:val="90"/>
                <w:sz w:val="19"/>
              </w:rPr>
              <w:t>use</w:t>
            </w:r>
            <w:r>
              <w:rPr>
                <w:spacing w:val="-34"/>
                <w:w w:val="90"/>
                <w:sz w:val="19"/>
              </w:rPr>
              <w:t xml:space="preserve"> </w:t>
            </w:r>
            <w:r>
              <w:rPr>
                <w:w w:val="90"/>
                <w:sz w:val="19"/>
              </w:rPr>
              <w:t>of</w:t>
            </w:r>
            <w:r>
              <w:rPr>
                <w:spacing w:val="-33"/>
                <w:w w:val="90"/>
                <w:sz w:val="19"/>
              </w:rPr>
              <w:t xml:space="preserve"> </w:t>
            </w:r>
            <w:r>
              <w:rPr>
                <w:spacing w:val="2"/>
                <w:w w:val="90"/>
                <w:sz w:val="19"/>
              </w:rPr>
              <w:t>those</w:t>
            </w:r>
            <w:r>
              <w:rPr>
                <w:spacing w:val="-34"/>
                <w:w w:val="90"/>
                <w:sz w:val="19"/>
              </w:rPr>
              <w:t xml:space="preserve"> </w:t>
            </w:r>
            <w:r>
              <w:rPr>
                <w:spacing w:val="2"/>
                <w:w w:val="90"/>
                <w:sz w:val="19"/>
              </w:rPr>
              <w:t>plants</w:t>
            </w:r>
            <w:r>
              <w:rPr>
                <w:spacing w:val="-33"/>
                <w:w w:val="90"/>
                <w:sz w:val="19"/>
              </w:rPr>
              <w:t xml:space="preserve"> </w:t>
            </w:r>
            <w:r>
              <w:rPr>
                <w:spacing w:val="2"/>
                <w:w w:val="90"/>
                <w:sz w:val="19"/>
              </w:rPr>
              <w:t>with</w:t>
            </w:r>
            <w:r>
              <w:rPr>
                <w:spacing w:val="-34"/>
                <w:w w:val="90"/>
                <w:sz w:val="19"/>
              </w:rPr>
              <w:t xml:space="preserve"> </w:t>
            </w:r>
            <w:r>
              <w:rPr>
                <w:w w:val="90"/>
                <w:sz w:val="19"/>
              </w:rPr>
              <w:t>an</w:t>
            </w:r>
            <w:r>
              <w:rPr>
                <w:spacing w:val="-33"/>
                <w:w w:val="90"/>
                <w:sz w:val="19"/>
              </w:rPr>
              <w:t xml:space="preserve"> </w:t>
            </w:r>
            <w:r>
              <w:rPr>
                <w:spacing w:val="2"/>
                <w:w w:val="90"/>
                <w:sz w:val="19"/>
              </w:rPr>
              <w:t>economically</w:t>
            </w:r>
            <w:r>
              <w:rPr>
                <w:spacing w:val="-34"/>
                <w:w w:val="90"/>
                <w:sz w:val="19"/>
              </w:rPr>
              <w:t xml:space="preserve"> </w:t>
            </w:r>
            <w:r>
              <w:rPr>
                <w:spacing w:val="2"/>
                <w:w w:val="90"/>
                <w:sz w:val="19"/>
              </w:rPr>
              <w:t>unacceptable</w:t>
            </w:r>
            <w:r>
              <w:rPr>
                <w:spacing w:val="-33"/>
                <w:w w:val="90"/>
                <w:sz w:val="19"/>
              </w:rPr>
              <w:t xml:space="preserve"> </w:t>
            </w:r>
            <w:r>
              <w:rPr>
                <w:w w:val="90"/>
                <w:sz w:val="19"/>
              </w:rPr>
              <w:t>impact</w:t>
            </w:r>
            <w:r>
              <w:rPr>
                <w:spacing w:val="-34"/>
                <w:w w:val="90"/>
                <w:sz w:val="19"/>
              </w:rPr>
              <w:t xml:space="preserve"> </w:t>
            </w:r>
            <w:r>
              <w:rPr>
                <w:w w:val="90"/>
                <w:sz w:val="19"/>
              </w:rPr>
              <w:t>and</w:t>
            </w:r>
            <w:r>
              <w:rPr>
                <w:spacing w:val="-33"/>
                <w:w w:val="90"/>
                <w:sz w:val="19"/>
              </w:rPr>
              <w:t xml:space="preserve"> </w:t>
            </w:r>
            <w:r>
              <w:rPr>
                <w:w w:val="90"/>
                <w:sz w:val="19"/>
              </w:rPr>
              <w:t>which</w:t>
            </w:r>
            <w:r>
              <w:rPr>
                <w:spacing w:val="-34"/>
                <w:w w:val="90"/>
                <w:sz w:val="19"/>
              </w:rPr>
              <w:t xml:space="preserve"> </w:t>
            </w:r>
            <w:r>
              <w:rPr>
                <w:w w:val="90"/>
                <w:sz w:val="19"/>
              </w:rPr>
              <w:t xml:space="preserve">is </w:t>
            </w:r>
            <w:r>
              <w:rPr>
                <w:spacing w:val="2"/>
                <w:w w:val="85"/>
                <w:sz w:val="19"/>
              </w:rPr>
              <w:t>therefore</w:t>
            </w:r>
            <w:r>
              <w:rPr>
                <w:spacing w:val="-32"/>
                <w:w w:val="85"/>
                <w:sz w:val="19"/>
              </w:rPr>
              <w:t xml:space="preserve"> </w:t>
            </w:r>
            <w:r>
              <w:rPr>
                <w:spacing w:val="2"/>
                <w:w w:val="85"/>
                <w:sz w:val="19"/>
              </w:rPr>
              <w:t>regulated</w:t>
            </w:r>
            <w:r>
              <w:rPr>
                <w:spacing w:val="-31"/>
                <w:w w:val="85"/>
                <w:sz w:val="19"/>
              </w:rPr>
              <w:t xml:space="preserve"> </w:t>
            </w:r>
            <w:r>
              <w:rPr>
                <w:w w:val="85"/>
                <w:sz w:val="19"/>
              </w:rPr>
              <w:t>within</w:t>
            </w:r>
            <w:r>
              <w:rPr>
                <w:spacing w:val="-31"/>
                <w:w w:val="85"/>
                <w:sz w:val="19"/>
              </w:rPr>
              <w:t xml:space="preserve"> </w:t>
            </w:r>
            <w:r>
              <w:rPr>
                <w:spacing w:val="2"/>
                <w:w w:val="85"/>
                <w:sz w:val="19"/>
              </w:rPr>
              <w:t>the</w:t>
            </w:r>
            <w:r>
              <w:rPr>
                <w:spacing w:val="-31"/>
                <w:w w:val="85"/>
                <w:sz w:val="19"/>
              </w:rPr>
              <w:t xml:space="preserve"> </w:t>
            </w:r>
            <w:r>
              <w:rPr>
                <w:spacing w:val="3"/>
                <w:w w:val="85"/>
                <w:sz w:val="19"/>
              </w:rPr>
              <w:t>territory</w:t>
            </w:r>
            <w:r>
              <w:rPr>
                <w:spacing w:val="-31"/>
                <w:w w:val="85"/>
                <w:sz w:val="19"/>
              </w:rPr>
              <w:t xml:space="preserve"> </w:t>
            </w:r>
            <w:r>
              <w:rPr>
                <w:w w:val="85"/>
                <w:sz w:val="19"/>
              </w:rPr>
              <w:t>of</w:t>
            </w:r>
            <w:r>
              <w:rPr>
                <w:spacing w:val="-31"/>
                <w:w w:val="85"/>
                <w:sz w:val="19"/>
              </w:rPr>
              <w:t xml:space="preserve"> </w:t>
            </w:r>
            <w:r>
              <w:rPr>
                <w:spacing w:val="2"/>
                <w:w w:val="85"/>
                <w:sz w:val="19"/>
              </w:rPr>
              <w:t>the</w:t>
            </w:r>
            <w:r>
              <w:rPr>
                <w:spacing w:val="-31"/>
                <w:w w:val="85"/>
                <w:sz w:val="19"/>
              </w:rPr>
              <w:t xml:space="preserve"> </w:t>
            </w:r>
            <w:r>
              <w:rPr>
                <w:spacing w:val="2"/>
                <w:w w:val="85"/>
                <w:sz w:val="19"/>
              </w:rPr>
              <w:t>importing</w:t>
            </w:r>
            <w:r>
              <w:rPr>
                <w:spacing w:val="-31"/>
                <w:w w:val="85"/>
                <w:sz w:val="19"/>
              </w:rPr>
              <w:t xml:space="preserve"> </w:t>
            </w:r>
            <w:r>
              <w:rPr>
                <w:spacing w:val="2"/>
                <w:w w:val="85"/>
                <w:sz w:val="19"/>
              </w:rPr>
              <w:t>contracting</w:t>
            </w:r>
            <w:r>
              <w:rPr>
                <w:spacing w:val="-31"/>
                <w:w w:val="85"/>
                <w:sz w:val="19"/>
              </w:rPr>
              <w:t xml:space="preserve"> </w:t>
            </w:r>
            <w:r>
              <w:rPr>
                <w:spacing w:val="4"/>
                <w:w w:val="85"/>
                <w:sz w:val="19"/>
              </w:rPr>
              <w:t>party</w:t>
            </w:r>
            <w:r>
              <w:rPr>
                <w:spacing w:val="-31"/>
                <w:w w:val="85"/>
                <w:sz w:val="19"/>
              </w:rPr>
              <w:t xml:space="preserve"> </w:t>
            </w:r>
            <w:r>
              <w:rPr>
                <w:spacing w:val="2"/>
                <w:w w:val="85"/>
                <w:sz w:val="19"/>
              </w:rPr>
              <w:t xml:space="preserve">[IPPC, </w:t>
            </w:r>
            <w:r>
              <w:rPr>
                <w:spacing w:val="-4"/>
                <w:w w:val="90"/>
                <w:sz w:val="19"/>
              </w:rPr>
              <w:t xml:space="preserve">1997; </w:t>
            </w:r>
            <w:r>
              <w:rPr>
                <w:spacing w:val="2"/>
                <w:w w:val="90"/>
                <w:sz w:val="19"/>
              </w:rPr>
              <w:t>revised CPM,</w:t>
            </w:r>
            <w:r>
              <w:rPr>
                <w:spacing w:val="-14"/>
                <w:w w:val="90"/>
                <w:sz w:val="19"/>
              </w:rPr>
              <w:t xml:space="preserve"> </w:t>
            </w:r>
            <w:r>
              <w:rPr>
                <w:spacing w:val="-6"/>
                <w:w w:val="90"/>
                <w:sz w:val="19"/>
              </w:rPr>
              <w:t>2013]</w:t>
            </w:r>
          </w:p>
        </w:tc>
      </w:tr>
    </w:tbl>
    <w:p w14:paraId="737766D8" w14:textId="1CA3FBC2" w:rsidR="1A15732D" w:rsidRDefault="1A15732D"/>
    <w:p w14:paraId="18B046AA" w14:textId="77777777" w:rsidR="00996D5B" w:rsidRDefault="00996D5B">
      <w:pPr>
        <w:spacing w:line="278" w:lineRule="auto"/>
        <w:rPr>
          <w:sz w:val="19"/>
        </w:rPr>
        <w:sectPr w:rsidR="00996D5B">
          <w:type w:val="continuous"/>
          <w:pgSz w:w="11910" w:h="16840"/>
          <w:pgMar w:top="0" w:right="0" w:bottom="0" w:left="1160" w:header="720" w:footer="720" w:gutter="0"/>
          <w:cols w:space="720"/>
        </w:sectPr>
      </w:pPr>
    </w:p>
    <w:p w14:paraId="3D939EFB" w14:textId="77777777" w:rsidR="00996D5B" w:rsidRDefault="00996D5B">
      <w:pPr>
        <w:pStyle w:val="BodyText"/>
        <w:rPr>
          <w:rFonts w:ascii="Arial"/>
        </w:rPr>
      </w:pPr>
    </w:p>
    <w:p w14:paraId="6346D800" w14:textId="77777777" w:rsidR="00996D5B" w:rsidRDefault="00996D5B">
      <w:pPr>
        <w:pStyle w:val="BodyText"/>
        <w:rPr>
          <w:rFonts w:ascii="Arial"/>
        </w:rPr>
      </w:pPr>
    </w:p>
    <w:p w14:paraId="2FD96985" w14:textId="77777777" w:rsidR="00996D5B" w:rsidRDefault="00996D5B">
      <w:pPr>
        <w:pStyle w:val="BodyText"/>
        <w:rPr>
          <w:rFonts w:ascii="Arial"/>
        </w:rPr>
      </w:pPr>
    </w:p>
    <w:p w14:paraId="42B1CDE9" w14:textId="77777777" w:rsidR="00996D5B" w:rsidRDefault="00996D5B">
      <w:pPr>
        <w:pStyle w:val="BodyText"/>
        <w:rPr>
          <w:rFonts w:ascii="Arial"/>
        </w:rPr>
      </w:pPr>
    </w:p>
    <w:p w14:paraId="3A353F22" w14:textId="77777777" w:rsidR="00996D5B" w:rsidRDefault="00996D5B">
      <w:pPr>
        <w:pStyle w:val="BodyText"/>
        <w:rPr>
          <w:rFonts w:ascii="Arial"/>
        </w:rPr>
      </w:pPr>
    </w:p>
    <w:p w14:paraId="27C3CCE0" w14:textId="77777777" w:rsidR="00996D5B" w:rsidRDefault="00996D5B">
      <w:pPr>
        <w:pStyle w:val="BodyText"/>
        <w:rPr>
          <w:rFonts w:ascii="Arial"/>
        </w:rPr>
      </w:pPr>
    </w:p>
    <w:p w14:paraId="1D9778D5" w14:textId="77777777" w:rsidR="00996D5B" w:rsidRDefault="00996D5B">
      <w:pPr>
        <w:pStyle w:val="BodyText"/>
        <w:rPr>
          <w:rFonts w:ascii="Arial"/>
        </w:rPr>
      </w:pPr>
    </w:p>
    <w:p w14:paraId="5703337B" w14:textId="77777777" w:rsidR="00996D5B" w:rsidRDefault="00996D5B">
      <w:pPr>
        <w:pStyle w:val="BodyText"/>
        <w:rPr>
          <w:rFonts w:ascii="Arial"/>
        </w:rPr>
      </w:pPr>
    </w:p>
    <w:p w14:paraId="30DAE70D" w14:textId="77777777" w:rsidR="00996D5B" w:rsidRDefault="00193912">
      <w:pPr>
        <w:pStyle w:val="Heading2"/>
        <w:numPr>
          <w:ilvl w:val="0"/>
          <w:numId w:val="41"/>
        </w:numPr>
        <w:tabs>
          <w:tab w:val="left" w:pos="1545"/>
        </w:tabs>
        <w:spacing w:before="243"/>
        <w:ind w:left="1544" w:hanging="721"/>
        <w:jc w:val="left"/>
      </w:pPr>
      <w:commentRangeStart w:id="254"/>
      <w:r>
        <w:rPr>
          <w:color w:val="6B207F"/>
          <w:spacing w:val="-3"/>
        </w:rPr>
        <w:t>Prioritization</w:t>
      </w:r>
      <w:commentRangeEnd w:id="254"/>
      <w:r w:rsidR="00915ED4">
        <w:rPr>
          <w:rStyle w:val="CommentReference"/>
          <w:rFonts w:ascii="Lucida Sans" w:eastAsia="Lucida Sans" w:hAnsi="Lucida Sans" w:cs="Lucida Sans"/>
        </w:rPr>
        <w:commentReference w:id="254"/>
      </w:r>
    </w:p>
    <w:p w14:paraId="58DEB0BE" w14:textId="77777777" w:rsidR="00996D5B" w:rsidRDefault="00996D5B">
      <w:pPr>
        <w:pStyle w:val="BodyText"/>
        <w:rPr>
          <w:rFonts w:ascii="Arial"/>
        </w:rPr>
      </w:pPr>
    </w:p>
    <w:p w14:paraId="722F4CC0" w14:textId="77777777" w:rsidR="00996D5B" w:rsidRDefault="00996D5B">
      <w:pPr>
        <w:pStyle w:val="BodyText"/>
        <w:rPr>
          <w:rFonts w:ascii="Arial"/>
        </w:rPr>
      </w:pPr>
    </w:p>
    <w:p w14:paraId="1BA058E3" w14:textId="77777777" w:rsidR="00996D5B" w:rsidRDefault="00996D5B">
      <w:pPr>
        <w:pStyle w:val="BodyText"/>
        <w:rPr>
          <w:rFonts w:ascii="Arial"/>
        </w:rPr>
      </w:pPr>
    </w:p>
    <w:p w14:paraId="717ECF1C" w14:textId="77777777" w:rsidR="00996D5B" w:rsidRDefault="00996D5B">
      <w:pPr>
        <w:pStyle w:val="BodyText"/>
        <w:spacing w:before="11"/>
        <w:rPr>
          <w:rFonts w:ascii="Arial"/>
          <w:sz w:val="23"/>
        </w:rPr>
      </w:pPr>
    </w:p>
    <w:p w14:paraId="28DC4C6D" w14:textId="77777777" w:rsidR="00996D5B" w:rsidRDefault="00996D5B">
      <w:pPr>
        <w:rPr>
          <w:rFonts w:ascii="Arial"/>
          <w:sz w:val="23"/>
        </w:rPr>
        <w:sectPr w:rsidR="00996D5B">
          <w:headerReference w:type="even" r:id="rId92"/>
          <w:pgSz w:w="11910" w:h="16840"/>
          <w:pgMar w:top="0" w:right="0" w:bottom="1140" w:left="1160" w:header="0" w:footer="943" w:gutter="0"/>
          <w:cols w:space="720"/>
        </w:sectPr>
      </w:pPr>
    </w:p>
    <w:p w14:paraId="266CB0C4" w14:textId="5C99C3ED" w:rsidR="00996D5B" w:rsidRDefault="008B793E">
      <w:pPr>
        <w:pStyle w:val="BodyText"/>
        <w:spacing w:before="157" w:line="288" w:lineRule="auto"/>
        <w:ind w:left="824"/>
      </w:pPr>
      <w:r>
        <w:rPr>
          <w:noProof/>
          <w:lang w:val="en-GB" w:eastAsia="ja-JP"/>
        </w:rPr>
        <mc:AlternateContent>
          <mc:Choice Requires="wpg">
            <w:drawing>
              <wp:anchor distT="0" distB="0" distL="114300" distR="114300" simplePos="0" relativeHeight="251728896" behindDoc="0" locked="0" layoutInCell="1" allowOverlap="1" wp14:anchorId="5A00E226" wp14:editId="532C111F">
                <wp:simplePos x="0" y="0"/>
                <wp:positionH relativeFrom="page">
                  <wp:posOffset>0</wp:posOffset>
                </wp:positionH>
                <wp:positionV relativeFrom="page">
                  <wp:posOffset>0</wp:posOffset>
                </wp:positionV>
                <wp:extent cx="648335" cy="1980565"/>
                <wp:effectExtent l="0" t="0" r="0" b="0"/>
                <wp:wrapNone/>
                <wp:docPr id="168"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1980565"/>
                          <a:chOff x="0" y="0"/>
                          <a:chExt cx="1021" cy="3119"/>
                        </a:xfrm>
                      </wpg:grpSpPr>
                      <pic:pic xmlns:pic="http://schemas.openxmlformats.org/drawingml/2006/picture">
                        <pic:nvPicPr>
                          <pic:cNvPr id="169" name="Picture 5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021" cy="2835"/>
                          </a:xfrm>
                          <a:prstGeom prst="rect">
                            <a:avLst/>
                          </a:prstGeom>
                          <a:noFill/>
                          <a:extLst>
                            <a:ext uri="{909E8E84-426E-40DD-AFC4-6F175D3DCCD1}">
                              <a14:hiddenFill xmlns:a14="http://schemas.microsoft.com/office/drawing/2010/main">
                                <a:solidFill>
                                  <a:srgbClr val="FFFFFF"/>
                                </a:solidFill>
                              </a14:hiddenFill>
                            </a:ext>
                          </a:extLst>
                        </pic:spPr>
                      </pic:pic>
                      <wps:wsp>
                        <wps:cNvPr id="170" name="Rectangle 55"/>
                        <wps:cNvSpPr>
                          <a:spLocks noChangeArrowheads="1"/>
                        </wps:cNvSpPr>
                        <wps:spPr bwMode="auto">
                          <a:xfrm>
                            <a:off x="0" y="2834"/>
                            <a:ext cx="1021" cy="2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2A38BDA8">
              <v:group id="Group 54" style="position:absolute;margin-left:0;margin-top:0;width:51.05pt;height:155.95pt;z-index:251728896;mso-position-horizontal-relative:page;mso-position-vertical-relative:page" coordsize="1021,3119" o:spid="_x0000_s1026" w14:anchorId="415CBF3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">
                <v:shape id="Picture 56" style="position:absolute;width:1021;height:283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">
                  <v:imagedata o:title="" r:id="rId94"/>
                </v:shape>
                <v:rect id="Rectangle 55" style="position:absolute;top:2834;width:1021;height:284;visibility:visible;mso-wrap-style:square;v-text-anchor:top" o:spid="_x0000_s1028" fillcolor="black"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"/>
                <w10:wrap anchorx="page" anchory="page"/>
              </v:group>
            </w:pict>
          </mc:Fallback>
        </mc:AlternateContent>
      </w:r>
      <w:r w:rsidR="00193912">
        <w:rPr>
          <w:w w:val="85"/>
        </w:rPr>
        <w:t xml:space="preserve">Failure to properly assign NPPO resources to the </w:t>
      </w:r>
      <w:r w:rsidR="00193912">
        <w:rPr>
          <w:w w:val="90"/>
        </w:rPr>
        <w:t>highest risk plant pests may result in:</w:t>
      </w:r>
    </w:p>
    <w:p w14:paraId="32C60767" w14:textId="77777777" w:rsidR="00996D5B" w:rsidRDefault="00193912">
      <w:pPr>
        <w:pStyle w:val="ListParagraph"/>
        <w:numPr>
          <w:ilvl w:val="1"/>
          <w:numId w:val="42"/>
        </w:numPr>
        <w:tabs>
          <w:tab w:val="left" w:pos="1108"/>
        </w:tabs>
        <w:spacing w:before="1"/>
        <w:rPr>
          <w:sz w:val="20"/>
        </w:rPr>
      </w:pPr>
      <w:r>
        <w:rPr>
          <w:w w:val="90"/>
          <w:sz w:val="20"/>
        </w:rPr>
        <w:t>delays</w:t>
      </w:r>
      <w:r>
        <w:rPr>
          <w:spacing w:val="-12"/>
          <w:w w:val="90"/>
          <w:sz w:val="20"/>
        </w:rPr>
        <w:t xml:space="preserve"> </w:t>
      </w:r>
      <w:r>
        <w:rPr>
          <w:w w:val="90"/>
          <w:sz w:val="20"/>
        </w:rPr>
        <w:t>in</w:t>
      </w:r>
      <w:r>
        <w:rPr>
          <w:spacing w:val="-12"/>
          <w:w w:val="90"/>
          <w:sz w:val="20"/>
        </w:rPr>
        <w:t xml:space="preserve"> </w:t>
      </w:r>
      <w:r>
        <w:rPr>
          <w:w w:val="90"/>
          <w:sz w:val="20"/>
        </w:rPr>
        <w:t>new</w:t>
      </w:r>
      <w:r>
        <w:rPr>
          <w:spacing w:val="-12"/>
          <w:w w:val="90"/>
          <w:sz w:val="20"/>
        </w:rPr>
        <w:t xml:space="preserve"> </w:t>
      </w:r>
      <w:r>
        <w:rPr>
          <w:w w:val="90"/>
          <w:sz w:val="20"/>
        </w:rPr>
        <w:t>market</w:t>
      </w:r>
      <w:r>
        <w:rPr>
          <w:spacing w:val="-12"/>
          <w:w w:val="90"/>
          <w:sz w:val="20"/>
        </w:rPr>
        <w:t xml:space="preserve"> </w:t>
      </w:r>
      <w:r>
        <w:rPr>
          <w:spacing w:val="3"/>
          <w:w w:val="90"/>
          <w:sz w:val="20"/>
        </w:rPr>
        <w:t>access</w:t>
      </w:r>
    </w:p>
    <w:p w14:paraId="7216B6BC" w14:textId="77777777" w:rsidR="00996D5B" w:rsidRDefault="00193912">
      <w:pPr>
        <w:pStyle w:val="ListParagraph"/>
        <w:numPr>
          <w:ilvl w:val="1"/>
          <w:numId w:val="42"/>
        </w:numPr>
        <w:tabs>
          <w:tab w:val="left" w:pos="1108"/>
        </w:tabs>
        <w:rPr>
          <w:sz w:val="20"/>
        </w:rPr>
      </w:pPr>
      <w:r>
        <w:rPr>
          <w:spacing w:val="2"/>
          <w:w w:val="80"/>
          <w:sz w:val="20"/>
        </w:rPr>
        <w:t>unnecessary</w:t>
      </w:r>
      <w:r>
        <w:rPr>
          <w:spacing w:val="-23"/>
          <w:w w:val="80"/>
          <w:sz w:val="20"/>
        </w:rPr>
        <w:t xml:space="preserve"> </w:t>
      </w:r>
      <w:r>
        <w:rPr>
          <w:w w:val="80"/>
          <w:sz w:val="20"/>
        </w:rPr>
        <w:t>or</w:t>
      </w:r>
      <w:r>
        <w:rPr>
          <w:spacing w:val="-23"/>
          <w:w w:val="80"/>
          <w:sz w:val="20"/>
        </w:rPr>
        <w:t xml:space="preserve"> </w:t>
      </w:r>
      <w:r>
        <w:rPr>
          <w:w w:val="80"/>
          <w:sz w:val="20"/>
        </w:rPr>
        <w:t>unjustifiable</w:t>
      </w:r>
      <w:r>
        <w:rPr>
          <w:spacing w:val="-22"/>
          <w:w w:val="80"/>
          <w:sz w:val="20"/>
        </w:rPr>
        <w:t xml:space="preserve"> </w:t>
      </w:r>
      <w:r>
        <w:rPr>
          <w:w w:val="80"/>
          <w:sz w:val="20"/>
        </w:rPr>
        <w:t>import</w:t>
      </w:r>
      <w:r>
        <w:rPr>
          <w:spacing w:val="-23"/>
          <w:w w:val="80"/>
          <w:sz w:val="20"/>
        </w:rPr>
        <w:t xml:space="preserve"> </w:t>
      </w:r>
      <w:r>
        <w:rPr>
          <w:spacing w:val="-3"/>
          <w:w w:val="80"/>
          <w:sz w:val="20"/>
        </w:rPr>
        <w:t>requirements</w:t>
      </w:r>
    </w:p>
    <w:p w14:paraId="6C6D2C9A" w14:textId="77777777" w:rsidR="00996D5B" w:rsidRDefault="00193912">
      <w:pPr>
        <w:pStyle w:val="ListParagraph"/>
        <w:numPr>
          <w:ilvl w:val="1"/>
          <w:numId w:val="42"/>
        </w:numPr>
        <w:tabs>
          <w:tab w:val="left" w:pos="1108"/>
        </w:tabs>
        <w:spacing w:line="288" w:lineRule="auto"/>
        <w:rPr>
          <w:sz w:val="20"/>
        </w:rPr>
      </w:pPr>
      <w:r>
        <w:rPr>
          <w:w w:val="85"/>
          <w:sz w:val="20"/>
        </w:rPr>
        <w:t xml:space="preserve">significant and </w:t>
      </w:r>
      <w:r>
        <w:rPr>
          <w:spacing w:val="2"/>
          <w:w w:val="85"/>
          <w:sz w:val="20"/>
        </w:rPr>
        <w:t xml:space="preserve">devastating </w:t>
      </w:r>
      <w:r>
        <w:rPr>
          <w:w w:val="85"/>
          <w:sz w:val="20"/>
        </w:rPr>
        <w:t xml:space="preserve">agricultural </w:t>
      </w:r>
      <w:r>
        <w:rPr>
          <w:spacing w:val="-9"/>
          <w:w w:val="85"/>
          <w:sz w:val="20"/>
        </w:rPr>
        <w:t xml:space="preserve">crop </w:t>
      </w:r>
      <w:r>
        <w:rPr>
          <w:spacing w:val="2"/>
          <w:w w:val="90"/>
          <w:sz w:val="20"/>
        </w:rPr>
        <w:t>loss.</w:t>
      </w:r>
    </w:p>
    <w:p w14:paraId="3354F5C6" w14:textId="77777777" w:rsidR="00996D5B" w:rsidRDefault="00193912">
      <w:pPr>
        <w:pStyle w:val="BodyText"/>
        <w:spacing w:before="2" w:line="288" w:lineRule="auto"/>
        <w:ind w:left="824" w:firstLine="453"/>
        <w:jc w:val="both"/>
      </w:pPr>
      <w:r>
        <w:rPr>
          <w:spacing w:val="4"/>
          <w:w w:val="90"/>
        </w:rPr>
        <w:t>PRA</w:t>
      </w:r>
      <w:r>
        <w:rPr>
          <w:spacing w:val="-31"/>
          <w:w w:val="90"/>
        </w:rPr>
        <w:t xml:space="preserve"> </w:t>
      </w:r>
      <w:r>
        <w:rPr>
          <w:spacing w:val="2"/>
          <w:w w:val="90"/>
        </w:rPr>
        <w:t>can</w:t>
      </w:r>
      <w:r>
        <w:rPr>
          <w:spacing w:val="-31"/>
          <w:w w:val="90"/>
        </w:rPr>
        <w:t xml:space="preserve"> </w:t>
      </w:r>
      <w:r>
        <w:rPr>
          <w:w w:val="90"/>
        </w:rPr>
        <w:t>be</w:t>
      </w:r>
      <w:r>
        <w:rPr>
          <w:spacing w:val="-30"/>
          <w:w w:val="90"/>
        </w:rPr>
        <w:t xml:space="preserve"> </w:t>
      </w:r>
      <w:r>
        <w:rPr>
          <w:w w:val="90"/>
        </w:rPr>
        <w:t>an</w:t>
      </w:r>
      <w:r>
        <w:rPr>
          <w:spacing w:val="-31"/>
          <w:w w:val="90"/>
        </w:rPr>
        <w:t xml:space="preserve"> </w:t>
      </w:r>
      <w:r>
        <w:rPr>
          <w:spacing w:val="2"/>
          <w:w w:val="90"/>
        </w:rPr>
        <w:t>important</w:t>
      </w:r>
      <w:r>
        <w:rPr>
          <w:spacing w:val="-31"/>
          <w:w w:val="90"/>
        </w:rPr>
        <w:t xml:space="preserve"> </w:t>
      </w:r>
      <w:r>
        <w:rPr>
          <w:w w:val="90"/>
        </w:rPr>
        <w:t>component</w:t>
      </w:r>
      <w:r>
        <w:rPr>
          <w:spacing w:val="-30"/>
          <w:w w:val="90"/>
        </w:rPr>
        <w:t xml:space="preserve"> </w:t>
      </w:r>
      <w:r>
        <w:rPr>
          <w:w w:val="90"/>
        </w:rPr>
        <w:t>of</w:t>
      </w:r>
      <w:r>
        <w:rPr>
          <w:spacing w:val="-31"/>
          <w:w w:val="90"/>
        </w:rPr>
        <w:t xml:space="preserve"> </w:t>
      </w:r>
      <w:r>
        <w:rPr>
          <w:spacing w:val="2"/>
          <w:w w:val="90"/>
        </w:rPr>
        <w:t xml:space="preserve">the </w:t>
      </w:r>
      <w:r>
        <w:rPr>
          <w:w w:val="85"/>
        </w:rPr>
        <w:t xml:space="preserve">decision </w:t>
      </w:r>
      <w:r>
        <w:rPr>
          <w:spacing w:val="2"/>
          <w:w w:val="85"/>
        </w:rPr>
        <w:t xml:space="preserve">process </w:t>
      </w:r>
      <w:r>
        <w:rPr>
          <w:w w:val="85"/>
        </w:rPr>
        <w:t xml:space="preserve">for </w:t>
      </w:r>
      <w:r>
        <w:rPr>
          <w:spacing w:val="2"/>
          <w:w w:val="85"/>
        </w:rPr>
        <w:t xml:space="preserve">target </w:t>
      </w:r>
      <w:r>
        <w:rPr>
          <w:spacing w:val="3"/>
          <w:w w:val="85"/>
        </w:rPr>
        <w:t xml:space="preserve">pest </w:t>
      </w:r>
      <w:r>
        <w:rPr>
          <w:w w:val="85"/>
        </w:rPr>
        <w:t xml:space="preserve">or </w:t>
      </w:r>
      <w:r>
        <w:rPr>
          <w:spacing w:val="2"/>
          <w:w w:val="85"/>
        </w:rPr>
        <w:t xml:space="preserve">commodity- </w:t>
      </w:r>
      <w:r>
        <w:rPr>
          <w:spacing w:val="2"/>
          <w:w w:val="90"/>
        </w:rPr>
        <w:t xml:space="preserve">focused </w:t>
      </w:r>
      <w:r>
        <w:rPr>
          <w:w w:val="90"/>
        </w:rPr>
        <w:t>surveillance</w:t>
      </w:r>
      <w:r>
        <w:rPr>
          <w:spacing w:val="-35"/>
          <w:w w:val="90"/>
        </w:rPr>
        <w:t xml:space="preserve"> </w:t>
      </w:r>
      <w:r>
        <w:rPr>
          <w:w w:val="90"/>
        </w:rPr>
        <w:t>programmes.</w:t>
      </w:r>
    </w:p>
    <w:p w14:paraId="5D658113" w14:textId="77777777" w:rsidR="00996D5B" w:rsidRDefault="00996D5B">
      <w:pPr>
        <w:pStyle w:val="BodyText"/>
        <w:spacing w:before="3"/>
        <w:rPr>
          <w:sz w:val="26"/>
        </w:rPr>
      </w:pPr>
    </w:p>
    <w:p w14:paraId="1A158F12" w14:textId="4B2F9779" w:rsidR="00996D5B" w:rsidRDefault="008B793E">
      <w:pPr>
        <w:pStyle w:val="BodyText"/>
        <w:ind w:left="824" w:right="-87"/>
      </w:pPr>
      <w:r>
        <w:rPr>
          <w:noProof/>
          <w:lang w:val="en-GB" w:eastAsia="ja-JP"/>
        </w:rPr>
        <mc:AlternateContent>
          <mc:Choice Requires="wpg">
            <w:drawing>
              <wp:inline distT="0" distB="0" distL="0" distR="0" wp14:anchorId="2498F3E1" wp14:editId="5CBB09B5">
                <wp:extent cx="2586990" cy="1548130"/>
                <wp:effectExtent l="0" t="0" r="3810" b="0"/>
                <wp:docPr id="164"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86990" cy="1548130"/>
                          <a:chOff x="0" y="0"/>
                          <a:chExt cx="4074" cy="2438"/>
                        </a:xfrm>
                      </wpg:grpSpPr>
                      <wps:wsp>
                        <wps:cNvPr id="165" name="Rectangle 53"/>
                        <wps:cNvSpPr>
                          <a:spLocks noChangeArrowheads="1"/>
                        </wps:cNvSpPr>
                        <wps:spPr bwMode="auto">
                          <a:xfrm>
                            <a:off x="0" y="0"/>
                            <a:ext cx="4054" cy="2438"/>
                          </a:xfrm>
                          <a:prstGeom prst="rect">
                            <a:avLst/>
                          </a:prstGeom>
                          <a:solidFill>
                            <a:srgbClr val="6B207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6" name="Text Box 52"/>
                        <wps:cNvSpPr txBox="1">
                          <a:spLocks noChangeArrowheads="1"/>
                        </wps:cNvSpPr>
                        <wps:spPr bwMode="auto">
                          <a:xfrm>
                            <a:off x="1326" y="141"/>
                            <a:ext cx="1422" cy="2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7E446C" w14:textId="77777777" w:rsidR="00D24B69" w:rsidRDefault="00D24B69">
                              <w:pPr>
                                <w:spacing w:line="221" w:lineRule="exact"/>
                                <w:rPr>
                                  <w:rFonts w:ascii="Arial"/>
                                  <w:sz w:val="20"/>
                                </w:rPr>
                              </w:pPr>
                              <w:r>
                                <w:rPr>
                                  <w:rFonts w:ascii="Arial"/>
                                  <w:color w:val="FFFFFF"/>
                                  <w:w w:val="95"/>
                                  <w:sz w:val="20"/>
                                </w:rPr>
                                <w:t>Pest</w:t>
                              </w:r>
                              <w:r>
                                <w:rPr>
                                  <w:rFonts w:ascii="Arial"/>
                                  <w:color w:val="FFFFFF"/>
                                  <w:spacing w:val="-29"/>
                                  <w:w w:val="95"/>
                                  <w:sz w:val="20"/>
                                </w:rPr>
                                <w:t xml:space="preserve"> </w:t>
                              </w:r>
                              <w:r>
                                <w:rPr>
                                  <w:rFonts w:ascii="Arial"/>
                                  <w:color w:val="FFFFFF"/>
                                  <w:w w:val="95"/>
                                  <w:sz w:val="20"/>
                                </w:rPr>
                                <w:t>risk</w:t>
                              </w:r>
                              <w:r>
                                <w:rPr>
                                  <w:rFonts w:ascii="Arial"/>
                                  <w:color w:val="FFFFFF"/>
                                  <w:spacing w:val="-29"/>
                                  <w:w w:val="95"/>
                                  <w:sz w:val="20"/>
                                </w:rPr>
                                <w:t xml:space="preserve"> </w:t>
                              </w:r>
                              <w:r>
                                <w:rPr>
                                  <w:rFonts w:ascii="Arial"/>
                                  <w:color w:val="FFFFFF"/>
                                  <w:w w:val="95"/>
                                  <w:sz w:val="20"/>
                                </w:rPr>
                                <w:t>analysis</w:t>
                              </w:r>
                            </w:p>
                          </w:txbxContent>
                        </wps:txbx>
                        <wps:bodyPr rot="0" vert="horz" wrap="square" lIns="0" tIns="0" rIns="0" bIns="0" anchor="t" anchorCtr="0" upright="1">
                          <a:noAutofit/>
                        </wps:bodyPr>
                      </wps:wsp>
                      <wps:wsp>
                        <wps:cNvPr id="167" name="Text Box 51"/>
                        <wps:cNvSpPr txBox="1">
                          <a:spLocks noChangeArrowheads="1"/>
                        </wps:cNvSpPr>
                        <wps:spPr bwMode="auto">
                          <a:xfrm>
                            <a:off x="0" y="277"/>
                            <a:ext cx="4074" cy="19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360E08" w14:textId="77777777" w:rsidR="00D24B69" w:rsidRDefault="00D24B69">
                              <w:pPr>
                                <w:tabs>
                                  <w:tab w:val="left" w:pos="4053"/>
                                </w:tabs>
                                <w:spacing w:line="218" w:lineRule="exact"/>
                                <w:rPr>
                                  <w:sz w:val="20"/>
                                </w:rPr>
                              </w:pPr>
                              <w:r>
                                <w:rPr>
                                  <w:w w:val="79"/>
                                  <w:sz w:val="20"/>
                                  <w:u w:val="single" w:color="FFFFFF"/>
                                </w:rPr>
                                <w:t xml:space="preserve"> </w:t>
                              </w:r>
                              <w:r>
                                <w:rPr>
                                  <w:sz w:val="20"/>
                                  <w:u w:val="single" w:color="FFFFFF"/>
                                </w:rPr>
                                <w:tab/>
                              </w:r>
                            </w:p>
                            <w:p w14:paraId="0CC51137" w14:textId="77777777" w:rsidR="00D24B69" w:rsidRDefault="00D24B69">
                              <w:pPr>
                                <w:spacing w:before="61" w:line="264" w:lineRule="auto"/>
                                <w:ind w:left="170" w:right="281"/>
                                <w:rPr>
                                  <w:sz w:val="20"/>
                                </w:rPr>
                              </w:pPr>
                              <w:r>
                                <w:rPr>
                                  <w:color w:val="FFFFFF"/>
                                  <w:w w:val="85"/>
                                  <w:sz w:val="20"/>
                                </w:rPr>
                                <w:t>The</w:t>
                              </w:r>
                              <w:r>
                                <w:rPr>
                                  <w:color w:val="FFFFFF"/>
                                  <w:spacing w:val="-32"/>
                                  <w:w w:val="85"/>
                                  <w:sz w:val="20"/>
                                </w:rPr>
                                <w:t xml:space="preserve"> </w:t>
                              </w:r>
                              <w:r>
                                <w:rPr>
                                  <w:color w:val="FFFFFF"/>
                                  <w:w w:val="85"/>
                                  <w:sz w:val="20"/>
                                </w:rPr>
                                <w:t>process</w:t>
                              </w:r>
                              <w:r>
                                <w:rPr>
                                  <w:color w:val="FFFFFF"/>
                                  <w:spacing w:val="-31"/>
                                  <w:w w:val="85"/>
                                  <w:sz w:val="20"/>
                                </w:rPr>
                                <w:t xml:space="preserve"> </w:t>
                              </w:r>
                              <w:r>
                                <w:rPr>
                                  <w:color w:val="FFFFFF"/>
                                  <w:w w:val="85"/>
                                  <w:sz w:val="20"/>
                                </w:rPr>
                                <w:t>of</w:t>
                              </w:r>
                              <w:r>
                                <w:rPr>
                                  <w:color w:val="FFFFFF"/>
                                  <w:spacing w:val="-32"/>
                                  <w:w w:val="85"/>
                                  <w:sz w:val="20"/>
                                </w:rPr>
                                <w:t xml:space="preserve"> </w:t>
                              </w:r>
                              <w:r>
                                <w:rPr>
                                  <w:color w:val="FFFFFF"/>
                                  <w:w w:val="85"/>
                                  <w:sz w:val="20"/>
                                </w:rPr>
                                <w:t>evaluating</w:t>
                              </w:r>
                              <w:r>
                                <w:rPr>
                                  <w:color w:val="FFFFFF"/>
                                  <w:spacing w:val="-31"/>
                                  <w:w w:val="85"/>
                                  <w:sz w:val="20"/>
                                </w:rPr>
                                <w:t xml:space="preserve"> </w:t>
                              </w:r>
                              <w:r>
                                <w:rPr>
                                  <w:color w:val="FFFFFF"/>
                                  <w:w w:val="85"/>
                                  <w:sz w:val="20"/>
                                </w:rPr>
                                <w:t>biological</w:t>
                              </w:r>
                              <w:r>
                                <w:rPr>
                                  <w:color w:val="FFFFFF"/>
                                  <w:spacing w:val="-31"/>
                                  <w:w w:val="85"/>
                                  <w:sz w:val="20"/>
                                </w:rPr>
                                <w:t xml:space="preserve"> </w:t>
                              </w:r>
                              <w:r>
                                <w:rPr>
                                  <w:color w:val="FFFFFF"/>
                                  <w:w w:val="85"/>
                                  <w:sz w:val="20"/>
                                </w:rPr>
                                <w:t>or</w:t>
                              </w:r>
                              <w:r>
                                <w:rPr>
                                  <w:color w:val="FFFFFF"/>
                                  <w:spacing w:val="-32"/>
                                  <w:w w:val="85"/>
                                  <w:sz w:val="20"/>
                                </w:rPr>
                                <w:t xml:space="preserve"> </w:t>
                              </w:r>
                              <w:r>
                                <w:rPr>
                                  <w:color w:val="FFFFFF"/>
                                  <w:w w:val="85"/>
                                  <w:sz w:val="20"/>
                                </w:rPr>
                                <w:t xml:space="preserve">other </w:t>
                              </w:r>
                              <w:r>
                                <w:rPr>
                                  <w:color w:val="FFFFFF"/>
                                  <w:w w:val="80"/>
                                  <w:sz w:val="20"/>
                                </w:rPr>
                                <w:t xml:space="preserve">scientific and economic evidence to determine </w:t>
                              </w:r>
                              <w:r>
                                <w:rPr>
                                  <w:color w:val="FFFFFF"/>
                                  <w:w w:val="95"/>
                                  <w:sz w:val="20"/>
                                </w:rPr>
                                <w:t>whether</w:t>
                              </w:r>
                              <w:r>
                                <w:rPr>
                                  <w:color w:val="FFFFFF"/>
                                  <w:spacing w:val="-49"/>
                                  <w:w w:val="95"/>
                                  <w:sz w:val="20"/>
                                </w:rPr>
                                <w:t xml:space="preserve"> </w:t>
                              </w:r>
                              <w:r>
                                <w:rPr>
                                  <w:color w:val="FFFFFF"/>
                                  <w:w w:val="95"/>
                                  <w:sz w:val="20"/>
                                </w:rPr>
                                <w:t>an</w:t>
                              </w:r>
                              <w:r>
                                <w:rPr>
                                  <w:color w:val="FFFFFF"/>
                                  <w:spacing w:val="-48"/>
                                  <w:w w:val="95"/>
                                  <w:sz w:val="20"/>
                                </w:rPr>
                                <w:t xml:space="preserve"> </w:t>
                              </w:r>
                              <w:r>
                                <w:rPr>
                                  <w:color w:val="FFFFFF"/>
                                  <w:w w:val="95"/>
                                  <w:sz w:val="20"/>
                                </w:rPr>
                                <w:t>organism</w:t>
                              </w:r>
                              <w:r>
                                <w:rPr>
                                  <w:color w:val="FFFFFF"/>
                                  <w:spacing w:val="-47"/>
                                  <w:w w:val="95"/>
                                  <w:sz w:val="20"/>
                                </w:rPr>
                                <w:t xml:space="preserve"> </w:t>
                              </w:r>
                              <w:r>
                                <w:rPr>
                                  <w:color w:val="FFFFFF"/>
                                  <w:w w:val="95"/>
                                  <w:sz w:val="20"/>
                                </w:rPr>
                                <w:t>is</w:t>
                              </w:r>
                              <w:r>
                                <w:rPr>
                                  <w:color w:val="FFFFFF"/>
                                  <w:spacing w:val="-48"/>
                                  <w:w w:val="95"/>
                                  <w:sz w:val="20"/>
                                </w:rPr>
                                <w:t xml:space="preserve"> </w:t>
                              </w:r>
                              <w:r>
                                <w:rPr>
                                  <w:color w:val="FFFFFF"/>
                                  <w:w w:val="95"/>
                                  <w:sz w:val="20"/>
                                </w:rPr>
                                <w:t>a</w:t>
                              </w:r>
                              <w:r>
                                <w:rPr>
                                  <w:color w:val="FFFFFF"/>
                                  <w:spacing w:val="-48"/>
                                  <w:w w:val="95"/>
                                  <w:sz w:val="20"/>
                                </w:rPr>
                                <w:t xml:space="preserve"> </w:t>
                              </w:r>
                              <w:r>
                                <w:rPr>
                                  <w:color w:val="FFFFFF"/>
                                  <w:w w:val="95"/>
                                  <w:sz w:val="20"/>
                                </w:rPr>
                                <w:t>pest,</w:t>
                              </w:r>
                              <w:r>
                                <w:rPr>
                                  <w:color w:val="FFFFFF"/>
                                  <w:spacing w:val="-48"/>
                                  <w:w w:val="95"/>
                                  <w:sz w:val="20"/>
                                </w:rPr>
                                <w:t xml:space="preserve"> </w:t>
                              </w:r>
                              <w:r>
                                <w:rPr>
                                  <w:color w:val="FFFFFF"/>
                                  <w:w w:val="95"/>
                                  <w:sz w:val="20"/>
                                </w:rPr>
                                <w:t>whether</w:t>
                              </w:r>
                              <w:r>
                                <w:rPr>
                                  <w:color w:val="FFFFFF"/>
                                  <w:spacing w:val="-48"/>
                                  <w:w w:val="95"/>
                                  <w:sz w:val="20"/>
                                </w:rPr>
                                <w:t xml:space="preserve"> </w:t>
                              </w:r>
                              <w:r>
                                <w:rPr>
                                  <w:color w:val="FFFFFF"/>
                                  <w:w w:val="95"/>
                                  <w:sz w:val="20"/>
                                </w:rPr>
                                <w:t xml:space="preserve">it </w:t>
                              </w:r>
                              <w:r>
                                <w:rPr>
                                  <w:color w:val="FFFFFF"/>
                                  <w:w w:val="85"/>
                                  <w:sz w:val="20"/>
                                </w:rPr>
                                <w:t>should</w:t>
                              </w:r>
                              <w:r>
                                <w:rPr>
                                  <w:color w:val="FFFFFF"/>
                                  <w:spacing w:val="-28"/>
                                  <w:w w:val="85"/>
                                  <w:sz w:val="20"/>
                                </w:rPr>
                                <w:t xml:space="preserve"> </w:t>
                              </w:r>
                              <w:r>
                                <w:rPr>
                                  <w:color w:val="FFFFFF"/>
                                  <w:w w:val="85"/>
                                  <w:sz w:val="20"/>
                                </w:rPr>
                                <w:t>be</w:t>
                              </w:r>
                              <w:r>
                                <w:rPr>
                                  <w:color w:val="FFFFFF"/>
                                  <w:spacing w:val="-28"/>
                                  <w:w w:val="85"/>
                                  <w:sz w:val="20"/>
                                </w:rPr>
                                <w:t xml:space="preserve"> </w:t>
                              </w:r>
                              <w:r>
                                <w:rPr>
                                  <w:color w:val="FFFFFF"/>
                                  <w:w w:val="85"/>
                                  <w:sz w:val="20"/>
                                </w:rPr>
                                <w:t>regulated,</w:t>
                              </w:r>
                              <w:r>
                                <w:rPr>
                                  <w:color w:val="FFFFFF"/>
                                  <w:spacing w:val="-27"/>
                                  <w:w w:val="85"/>
                                  <w:sz w:val="20"/>
                                </w:rPr>
                                <w:t xml:space="preserve"> </w:t>
                              </w:r>
                              <w:r>
                                <w:rPr>
                                  <w:color w:val="FFFFFF"/>
                                  <w:w w:val="85"/>
                                  <w:sz w:val="20"/>
                                </w:rPr>
                                <w:t>and</w:t>
                              </w:r>
                              <w:r>
                                <w:rPr>
                                  <w:color w:val="FFFFFF"/>
                                  <w:spacing w:val="-28"/>
                                  <w:w w:val="85"/>
                                  <w:sz w:val="20"/>
                                </w:rPr>
                                <w:t xml:space="preserve"> </w:t>
                              </w:r>
                              <w:r>
                                <w:rPr>
                                  <w:color w:val="FFFFFF"/>
                                  <w:w w:val="85"/>
                                  <w:sz w:val="20"/>
                                </w:rPr>
                                <w:t>the</w:t>
                              </w:r>
                              <w:r>
                                <w:rPr>
                                  <w:color w:val="FFFFFF"/>
                                  <w:spacing w:val="-28"/>
                                  <w:w w:val="85"/>
                                  <w:sz w:val="20"/>
                                </w:rPr>
                                <w:t xml:space="preserve"> </w:t>
                              </w:r>
                              <w:r>
                                <w:rPr>
                                  <w:color w:val="FFFFFF"/>
                                  <w:w w:val="85"/>
                                  <w:sz w:val="20"/>
                                </w:rPr>
                                <w:t>strength</w:t>
                              </w:r>
                              <w:r>
                                <w:rPr>
                                  <w:color w:val="FFFFFF"/>
                                  <w:spacing w:val="-27"/>
                                  <w:w w:val="85"/>
                                  <w:sz w:val="20"/>
                                </w:rPr>
                                <w:t xml:space="preserve"> </w:t>
                              </w:r>
                              <w:r>
                                <w:rPr>
                                  <w:color w:val="FFFFFF"/>
                                  <w:w w:val="85"/>
                                  <w:sz w:val="20"/>
                                </w:rPr>
                                <w:t>of</w:t>
                              </w:r>
                              <w:r>
                                <w:rPr>
                                  <w:color w:val="FFFFFF"/>
                                  <w:spacing w:val="-28"/>
                                  <w:w w:val="85"/>
                                  <w:sz w:val="20"/>
                                </w:rPr>
                                <w:t xml:space="preserve"> </w:t>
                              </w:r>
                              <w:r>
                                <w:rPr>
                                  <w:color w:val="FFFFFF"/>
                                  <w:w w:val="85"/>
                                  <w:sz w:val="20"/>
                                </w:rPr>
                                <w:t>any phytosanitary</w:t>
                              </w:r>
                              <w:r>
                                <w:rPr>
                                  <w:color w:val="FFFFFF"/>
                                  <w:spacing w:val="-35"/>
                                  <w:w w:val="85"/>
                                  <w:sz w:val="20"/>
                                </w:rPr>
                                <w:t xml:space="preserve"> </w:t>
                              </w:r>
                              <w:r>
                                <w:rPr>
                                  <w:color w:val="FFFFFF"/>
                                  <w:w w:val="85"/>
                                  <w:sz w:val="20"/>
                                </w:rPr>
                                <w:t>measures</w:t>
                              </w:r>
                              <w:r>
                                <w:rPr>
                                  <w:color w:val="FFFFFF"/>
                                  <w:spacing w:val="-35"/>
                                  <w:w w:val="85"/>
                                  <w:sz w:val="20"/>
                                </w:rPr>
                                <w:t xml:space="preserve"> </w:t>
                              </w:r>
                              <w:r>
                                <w:rPr>
                                  <w:color w:val="FFFFFF"/>
                                  <w:w w:val="85"/>
                                  <w:sz w:val="20"/>
                                </w:rPr>
                                <w:t>to</w:t>
                              </w:r>
                              <w:r>
                                <w:rPr>
                                  <w:color w:val="FFFFFF"/>
                                  <w:spacing w:val="-35"/>
                                  <w:w w:val="85"/>
                                  <w:sz w:val="20"/>
                                </w:rPr>
                                <w:t xml:space="preserve"> </w:t>
                              </w:r>
                              <w:r>
                                <w:rPr>
                                  <w:color w:val="FFFFFF"/>
                                  <w:w w:val="85"/>
                                  <w:sz w:val="20"/>
                                </w:rPr>
                                <w:t>be</w:t>
                              </w:r>
                              <w:r>
                                <w:rPr>
                                  <w:color w:val="FFFFFF"/>
                                  <w:spacing w:val="-35"/>
                                  <w:w w:val="85"/>
                                  <w:sz w:val="20"/>
                                </w:rPr>
                                <w:t xml:space="preserve"> </w:t>
                              </w:r>
                              <w:r>
                                <w:rPr>
                                  <w:color w:val="FFFFFF"/>
                                  <w:w w:val="85"/>
                                  <w:sz w:val="20"/>
                                </w:rPr>
                                <w:t>taken</w:t>
                              </w:r>
                              <w:r>
                                <w:rPr>
                                  <w:color w:val="FFFFFF"/>
                                  <w:spacing w:val="-35"/>
                                  <w:w w:val="85"/>
                                  <w:sz w:val="20"/>
                                </w:rPr>
                                <w:t xml:space="preserve"> </w:t>
                              </w:r>
                              <w:r>
                                <w:rPr>
                                  <w:color w:val="FFFFFF"/>
                                  <w:w w:val="85"/>
                                  <w:sz w:val="20"/>
                                </w:rPr>
                                <w:t>against</w:t>
                              </w:r>
                              <w:r>
                                <w:rPr>
                                  <w:color w:val="FFFFFF"/>
                                  <w:spacing w:val="-35"/>
                                  <w:w w:val="85"/>
                                  <w:sz w:val="20"/>
                                </w:rPr>
                                <w:t xml:space="preserve"> </w:t>
                              </w:r>
                              <w:r>
                                <w:rPr>
                                  <w:color w:val="FFFFFF"/>
                                  <w:w w:val="85"/>
                                  <w:sz w:val="20"/>
                                </w:rPr>
                                <w:t xml:space="preserve">it </w:t>
                              </w:r>
                              <w:r>
                                <w:rPr>
                                  <w:color w:val="FFFFFF"/>
                                  <w:spacing w:val="-3"/>
                                  <w:w w:val="85"/>
                                  <w:sz w:val="20"/>
                                </w:rPr>
                                <w:t>[FAO,</w:t>
                              </w:r>
                              <w:r>
                                <w:rPr>
                                  <w:color w:val="FFFFFF"/>
                                  <w:spacing w:val="-25"/>
                                  <w:w w:val="85"/>
                                  <w:sz w:val="20"/>
                                </w:rPr>
                                <w:t xml:space="preserve"> </w:t>
                              </w:r>
                              <w:r>
                                <w:rPr>
                                  <w:color w:val="FFFFFF"/>
                                  <w:spacing w:val="-3"/>
                                  <w:w w:val="85"/>
                                  <w:sz w:val="20"/>
                                </w:rPr>
                                <w:t>1995;</w:t>
                              </w:r>
                              <w:r>
                                <w:rPr>
                                  <w:color w:val="FFFFFF"/>
                                  <w:spacing w:val="-25"/>
                                  <w:w w:val="85"/>
                                  <w:sz w:val="20"/>
                                </w:rPr>
                                <w:t xml:space="preserve"> </w:t>
                              </w:r>
                              <w:r>
                                <w:rPr>
                                  <w:color w:val="FFFFFF"/>
                                  <w:w w:val="85"/>
                                  <w:sz w:val="20"/>
                                </w:rPr>
                                <w:t>revised</w:t>
                              </w:r>
                              <w:r>
                                <w:rPr>
                                  <w:color w:val="FFFFFF"/>
                                  <w:spacing w:val="-25"/>
                                  <w:w w:val="85"/>
                                  <w:sz w:val="20"/>
                                </w:rPr>
                                <w:t xml:space="preserve"> </w:t>
                              </w:r>
                              <w:r>
                                <w:rPr>
                                  <w:color w:val="FFFFFF"/>
                                  <w:w w:val="85"/>
                                  <w:sz w:val="20"/>
                                </w:rPr>
                                <w:t>IPPC,</w:t>
                              </w:r>
                              <w:r>
                                <w:rPr>
                                  <w:color w:val="FFFFFF"/>
                                  <w:spacing w:val="-25"/>
                                  <w:w w:val="85"/>
                                  <w:sz w:val="20"/>
                                </w:rPr>
                                <w:t xml:space="preserve"> </w:t>
                              </w:r>
                              <w:r>
                                <w:rPr>
                                  <w:color w:val="FFFFFF"/>
                                  <w:spacing w:val="-3"/>
                                  <w:w w:val="85"/>
                                  <w:sz w:val="20"/>
                                </w:rPr>
                                <w:t>1997;</w:t>
                              </w:r>
                              <w:r>
                                <w:rPr>
                                  <w:color w:val="FFFFFF"/>
                                  <w:spacing w:val="-25"/>
                                  <w:w w:val="85"/>
                                  <w:sz w:val="20"/>
                                </w:rPr>
                                <w:t xml:space="preserve"> </w:t>
                              </w:r>
                              <w:r>
                                <w:rPr>
                                  <w:color w:val="FFFFFF"/>
                                  <w:w w:val="85"/>
                                  <w:sz w:val="20"/>
                                </w:rPr>
                                <w:t>ISPM</w:t>
                              </w:r>
                              <w:r>
                                <w:rPr>
                                  <w:color w:val="FFFFFF"/>
                                  <w:spacing w:val="-25"/>
                                  <w:w w:val="85"/>
                                  <w:sz w:val="20"/>
                                </w:rPr>
                                <w:t xml:space="preserve"> </w:t>
                              </w:r>
                              <w:r>
                                <w:rPr>
                                  <w:color w:val="FFFFFF"/>
                                  <w:w w:val="85"/>
                                  <w:sz w:val="20"/>
                                </w:rPr>
                                <w:t>2,</w:t>
                              </w:r>
                              <w:r>
                                <w:rPr>
                                  <w:color w:val="FFFFFF"/>
                                  <w:spacing w:val="-25"/>
                                  <w:w w:val="85"/>
                                  <w:sz w:val="20"/>
                                </w:rPr>
                                <w:t xml:space="preserve"> </w:t>
                              </w:r>
                              <w:r>
                                <w:rPr>
                                  <w:color w:val="FFFFFF"/>
                                  <w:w w:val="85"/>
                                  <w:sz w:val="20"/>
                                </w:rPr>
                                <w:t>2007]</w:t>
                              </w:r>
                            </w:p>
                          </w:txbxContent>
                        </wps:txbx>
                        <wps:bodyPr rot="0" vert="horz" wrap="square" lIns="0" tIns="0" rIns="0" bIns="0" anchor="t" anchorCtr="0" upright="1">
                          <a:noAutofit/>
                        </wps:bodyPr>
                      </wps:wsp>
                    </wpg:wgp>
                  </a:graphicData>
                </a:graphic>
              </wp:inline>
            </w:drawing>
          </mc:Choice>
          <mc:Fallback>
            <w:pict>
              <v:group w14:anchorId="2498F3E1" id="Group 50" o:spid="_x0000_s1079" style="width:203.7pt;height:121.9pt;mso-position-horizontal-relative:char;mso-position-vertical-relative:line" coordsize="4074,24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">
                <v:rect id="Rectangle 53" o:spid="_x0000_s1080" style="position:absolute;width:4054;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" fillcolor="#6b207f" stroked="f"/>
                <v:shape id="_x0000_s1081" type="#_x0000_t202" style="position:absolute;left:1326;top:141;width:1422;height: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127E446C" w14:textId="77777777" w:rsidR="00D24B69" w:rsidRDefault="00D24B69">
                        <w:pPr>
                          <w:spacing w:line="221" w:lineRule="exact"/>
                          <w:rPr>
                            <w:rFonts w:ascii="Arial"/>
                            <w:sz w:val="20"/>
                          </w:rPr>
                        </w:pPr>
                        <w:r>
                          <w:rPr>
                            <w:rFonts w:ascii="Arial"/>
                            <w:color w:val="FFFFFF"/>
                            <w:w w:val="95"/>
                            <w:sz w:val="20"/>
                          </w:rPr>
                          <w:t>Pest</w:t>
                        </w:r>
                        <w:r>
                          <w:rPr>
                            <w:rFonts w:ascii="Arial"/>
                            <w:color w:val="FFFFFF"/>
                            <w:spacing w:val="-29"/>
                            <w:w w:val="95"/>
                            <w:sz w:val="20"/>
                          </w:rPr>
                          <w:t xml:space="preserve"> </w:t>
                        </w:r>
                        <w:r>
                          <w:rPr>
                            <w:rFonts w:ascii="Arial"/>
                            <w:color w:val="FFFFFF"/>
                            <w:w w:val="95"/>
                            <w:sz w:val="20"/>
                          </w:rPr>
                          <w:t>risk</w:t>
                        </w:r>
                        <w:r>
                          <w:rPr>
                            <w:rFonts w:ascii="Arial"/>
                            <w:color w:val="FFFFFF"/>
                            <w:spacing w:val="-29"/>
                            <w:w w:val="95"/>
                            <w:sz w:val="20"/>
                          </w:rPr>
                          <w:t xml:space="preserve"> </w:t>
                        </w:r>
                        <w:r>
                          <w:rPr>
                            <w:rFonts w:ascii="Arial"/>
                            <w:color w:val="FFFFFF"/>
                            <w:w w:val="95"/>
                            <w:sz w:val="20"/>
                          </w:rPr>
                          <w:t>analysis</w:t>
                        </w:r>
                      </w:p>
                    </w:txbxContent>
                  </v:textbox>
                </v:shape>
                <v:shape id="_x0000_s1082" type="#_x0000_t202" style="position:absolute;top:277;width:4074;height:1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14:paraId="38360E08" w14:textId="77777777" w:rsidR="00D24B69" w:rsidRDefault="00D24B69">
                        <w:pPr>
                          <w:tabs>
                            <w:tab w:val="left" w:pos="4053"/>
                          </w:tabs>
                          <w:spacing w:line="218" w:lineRule="exact"/>
                          <w:rPr>
                            <w:sz w:val="20"/>
                          </w:rPr>
                        </w:pPr>
                        <w:r>
                          <w:rPr>
                            <w:w w:val="79"/>
                            <w:sz w:val="20"/>
                            <w:u w:val="single" w:color="FFFFFF"/>
                          </w:rPr>
                          <w:t xml:space="preserve"> </w:t>
                        </w:r>
                        <w:r>
                          <w:rPr>
                            <w:sz w:val="20"/>
                            <w:u w:val="single" w:color="FFFFFF"/>
                          </w:rPr>
                          <w:tab/>
                        </w:r>
                      </w:p>
                      <w:p w14:paraId="0CC51137" w14:textId="77777777" w:rsidR="00D24B69" w:rsidRDefault="00D24B69">
                        <w:pPr>
                          <w:spacing w:before="61" w:line="264" w:lineRule="auto"/>
                          <w:ind w:left="170" w:right="281"/>
                          <w:rPr>
                            <w:sz w:val="20"/>
                          </w:rPr>
                        </w:pPr>
                        <w:r>
                          <w:rPr>
                            <w:color w:val="FFFFFF"/>
                            <w:w w:val="85"/>
                            <w:sz w:val="20"/>
                          </w:rPr>
                          <w:t>The</w:t>
                        </w:r>
                        <w:r>
                          <w:rPr>
                            <w:color w:val="FFFFFF"/>
                            <w:spacing w:val="-32"/>
                            <w:w w:val="85"/>
                            <w:sz w:val="20"/>
                          </w:rPr>
                          <w:t xml:space="preserve"> </w:t>
                        </w:r>
                        <w:r>
                          <w:rPr>
                            <w:color w:val="FFFFFF"/>
                            <w:w w:val="85"/>
                            <w:sz w:val="20"/>
                          </w:rPr>
                          <w:t>process</w:t>
                        </w:r>
                        <w:r>
                          <w:rPr>
                            <w:color w:val="FFFFFF"/>
                            <w:spacing w:val="-31"/>
                            <w:w w:val="85"/>
                            <w:sz w:val="20"/>
                          </w:rPr>
                          <w:t xml:space="preserve"> </w:t>
                        </w:r>
                        <w:r>
                          <w:rPr>
                            <w:color w:val="FFFFFF"/>
                            <w:w w:val="85"/>
                            <w:sz w:val="20"/>
                          </w:rPr>
                          <w:t>of</w:t>
                        </w:r>
                        <w:r>
                          <w:rPr>
                            <w:color w:val="FFFFFF"/>
                            <w:spacing w:val="-32"/>
                            <w:w w:val="85"/>
                            <w:sz w:val="20"/>
                          </w:rPr>
                          <w:t xml:space="preserve"> </w:t>
                        </w:r>
                        <w:r>
                          <w:rPr>
                            <w:color w:val="FFFFFF"/>
                            <w:w w:val="85"/>
                            <w:sz w:val="20"/>
                          </w:rPr>
                          <w:t>evaluating</w:t>
                        </w:r>
                        <w:r>
                          <w:rPr>
                            <w:color w:val="FFFFFF"/>
                            <w:spacing w:val="-31"/>
                            <w:w w:val="85"/>
                            <w:sz w:val="20"/>
                          </w:rPr>
                          <w:t xml:space="preserve"> </w:t>
                        </w:r>
                        <w:r>
                          <w:rPr>
                            <w:color w:val="FFFFFF"/>
                            <w:w w:val="85"/>
                            <w:sz w:val="20"/>
                          </w:rPr>
                          <w:t>biological</w:t>
                        </w:r>
                        <w:r>
                          <w:rPr>
                            <w:color w:val="FFFFFF"/>
                            <w:spacing w:val="-31"/>
                            <w:w w:val="85"/>
                            <w:sz w:val="20"/>
                          </w:rPr>
                          <w:t xml:space="preserve"> </w:t>
                        </w:r>
                        <w:r>
                          <w:rPr>
                            <w:color w:val="FFFFFF"/>
                            <w:w w:val="85"/>
                            <w:sz w:val="20"/>
                          </w:rPr>
                          <w:t>or</w:t>
                        </w:r>
                        <w:r>
                          <w:rPr>
                            <w:color w:val="FFFFFF"/>
                            <w:spacing w:val="-32"/>
                            <w:w w:val="85"/>
                            <w:sz w:val="20"/>
                          </w:rPr>
                          <w:t xml:space="preserve"> </w:t>
                        </w:r>
                        <w:r>
                          <w:rPr>
                            <w:color w:val="FFFFFF"/>
                            <w:w w:val="85"/>
                            <w:sz w:val="20"/>
                          </w:rPr>
                          <w:t xml:space="preserve">other </w:t>
                        </w:r>
                        <w:r>
                          <w:rPr>
                            <w:color w:val="FFFFFF"/>
                            <w:w w:val="80"/>
                            <w:sz w:val="20"/>
                          </w:rPr>
                          <w:t xml:space="preserve">scientific and economic evidence to determine </w:t>
                        </w:r>
                        <w:r>
                          <w:rPr>
                            <w:color w:val="FFFFFF"/>
                            <w:w w:val="95"/>
                            <w:sz w:val="20"/>
                          </w:rPr>
                          <w:t>whether</w:t>
                        </w:r>
                        <w:r>
                          <w:rPr>
                            <w:color w:val="FFFFFF"/>
                            <w:spacing w:val="-49"/>
                            <w:w w:val="95"/>
                            <w:sz w:val="20"/>
                          </w:rPr>
                          <w:t xml:space="preserve"> </w:t>
                        </w:r>
                        <w:r>
                          <w:rPr>
                            <w:color w:val="FFFFFF"/>
                            <w:w w:val="95"/>
                            <w:sz w:val="20"/>
                          </w:rPr>
                          <w:t>an</w:t>
                        </w:r>
                        <w:r>
                          <w:rPr>
                            <w:color w:val="FFFFFF"/>
                            <w:spacing w:val="-48"/>
                            <w:w w:val="95"/>
                            <w:sz w:val="20"/>
                          </w:rPr>
                          <w:t xml:space="preserve"> </w:t>
                        </w:r>
                        <w:r>
                          <w:rPr>
                            <w:color w:val="FFFFFF"/>
                            <w:w w:val="95"/>
                            <w:sz w:val="20"/>
                          </w:rPr>
                          <w:t>organism</w:t>
                        </w:r>
                        <w:r>
                          <w:rPr>
                            <w:color w:val="FFFFFF"/>
                            <w:spacing w:val="-47"/>
                            <w:w w:val="95"/>
                            <w:sz w:val="20"/>
                          </w:rPr>
                          <w:t xml:space="preserve"> </w:t>
                        </w:r>
                        <w:r>
                          <w:rPr>
                            <w:color w:val="FFFFFF"/>
                            <w:w w:val="95"/>
                            <w:sz w:val="20"/>
                          </w:rPr>
                          <w:t>is</w:t>
                        </w:r>
                        <w:r>
                          <w:rPr>
                            <w:color w:val="FFFFFF"/>
                            <w:spacing w:val="-48"/>
                            <w:w w:val="95"/>
                            <w:sz w:val="20"/>
                          </w:rPr>
                          <w:t xml:space="preserve"> </w:t>
                        </w:r>
                        <w:r>
                          <w:rPr>
                            <w:color w:val="FFFFFF"/>
                            <w:w w:val="95"/>
                            <w:sz w:val="20"/>
                          </w:rPr>
                          <w:t>a</w:t>
                        </w:r>
                        <w:r>
                          <w:rPr>
                            <w:color w:val="FFFFFF"/>
                            <w:spacing w:val="-48"/>
                            <w:w w:val="95"/>
                            <w:sz w:val="20"/>
                          </w:rPr>
                          <w:t xml:space="preserve"> </w:t>
                        </w:r>
                        <w:r>
                          <w:rPr>
                            <w:color w:val="FFFFFF"/>
                            <w:w w:val="95"/>
                            <w:sz w:val="20"/>
                          </w:rPr>
                          <w:t>pest,</w:t>
                        </w:r>
                        <w:r>
                          <w:rPr>
                            <w:color w:val="FFFFFF"/>
                            <w:spacing w:val="-48"/>
                            <w:w w:val="95"/>
                            <w:sz w:val="20"/>
                          </w:rPr>
                          <w:t xml:space="preserve"> </w:t>
                        </w:r>
                        <w:r>
                          <w:rPr>
                            <w:color w:val="FFFFFF"/>
                            <w:w w:val="95"/>
                            <w:sz w:val="20"/>
                          </w:rPr>
                          <w:t>whether</w:t>
                        </w:r>
                        <w:r>
                          <w:rPr>
                            <w:color w:val="FFFFFF"/>
                            <w:spacing w:val="-48"/>
                            <w:w w:val="95"/>
                            <w:sz w:val="20"/>
                          </w:rPr>
                          <w:t xml:space="preserve"> </w:t>
                        </w:r>
                        <w:r>
                          <w:rPr>
                            <w:color w:val="FFFFFF"/>
                            <w:w w:val="95"/>
                            <w:sz w:val="20"/>
                          </w:rPr>
                          <w:t xml:space="preserve">it </w:t>
                        </w:r>
                        <w:r>
                          <w:rPr>
                            <w:color w:val="FFFFFF"/>
                            <w:w w:val="85"/>
                            <w:sz w:val="20"/>
                          </w:rPr>
                          <w:t>should</w:t>
                        </w:r>
                        <w:r>
                          <w:rPr>
                            <w:color w:val="FFFFFF"/>
                            <w:spacing w:val="-28"/>
                            <w:w w:val="85"/>
                            <w:sz w:val="20"/>
                          </w:rPr>
                          <w:t xml:space="preserve"> </w:t>
                        </w:r>
                        <w:r>
                          <w:rPr>
                            <w:color w:val="FFFFFF"/>
                            <w:w w:val="85"/>
                            <w:sz w:val="20"/>
                          </w:rPr>
                          <w:t>be</w:t>
                        </w:r>
                        <w:r>
                          <w:rPr>
                            <w:color w:val="FFFFFF"/>
                            <w:spacing w:val="-28"/>
                            <w:w w:val="85"/>
                            <w:sz w:val="20"/>
                          </w:rPr>
                          <w:t xml:space="preserve"> </w:t>
                        </w:r>
                        <w:r>
                          <w:rPr>
                            <w:color w:val="FFFFFF"/>
                            <w:w w:val="85"/>
                            <w:sz w:val="20"/>
                          </w:rPr>
                          <w:t>regulated,</w:t>
                        </w:r>
                        <w:r>
                          <w:rPr>
                            <w:color w:val="FFFFFF"/>
                            <w:spacing w:val="-27"/>
                            <w:w w:val="85"/>
                            <w:sz w:val="20"/>
                          </w:rPr>
                          <w:t xml:space="preserve"> </w:t>
                        </w:r>
                        <w:r>
                          <w:rPr>
                            <w:color w:val="FFFFFF"/>
                            <w:w w:val="85"/>
                            <w:sz w:val="20"/>
                          </w:rPr>
                          <w:t>and</w:t>
                        </w:r>
                        <w:r>
                          <w:rPr>
                            <w:color w:val="FFFFFF"/>
                            <w:spacing w:val="-28"/>
                            <w:w w:val="85"/>
                            <w:sz w:val="20"/>
                          </w:rPr>
                          <w:t xml:space="preserve"> </w:t>
                        </w:r>
                        <w:r>
                          <w:rPr>
                            <w:color w:val="FFFFFF"/>
                            <w:w w:val="85"/>
                            <w:sz w:val="20"/>
                          </w:rPr>
                          <w:t>the</w:t>
                        </w:r>
                        <w:r>
                          <w:rPr>
                            <w:color w:val="FFFFFF"/>
                            <w:spacing w:val="-28"/>
                            <w:w w:val="85"/>
                            <w:sz w:val="20"/>
                          </w:rPr>
                          <w:t xml:space="preserve"> </w:t>
                        </w:r>
                        <w:r>
                          <w:rPr>
                            <w:color w:val="FFFFFF"/>
                            <w:w w:val="85"/>
                            <w:sz w:val="20"/>
                          </w:rPr>
                          <w:t>strength</w:t>
                        </w:r>
                        <w:r>
                          <w:rPr>
                            <w:color w:val="FFFFFF"/>
                            <w:spacing w:val="-27"/>
                            <w:w w:val="85"/>
                            <w:sz w:val="20"/>
                          </w:rPr>
                          <w:t xml:space="preserve"> </w:t>
                        </w:r>
                        <w:r>
                          <w:rPr>
                            <w:color w:val="FFFFFF"/>
                            <w:w w:val="85"/>
                            <w:sz w:val="20"/>
                          </w:rPr>
                          <w:t>of</w:t>
                        </w:r>
                        <w:r>
                          <w:rPr>
                            <w:color w:val="FFFFFF"/>
                            <w:spacing w:val="-28"/>
                            <w:w w:val="85"/>
                            <w:sz w:val="20"/>
                          </w:rPr>
                          <w:t xml:space="preserve"> </w:t>
                        </w:r>
                        <w:r>
                          <w:rPr>
                            <w:color w:val="FFFFFF"/>
                            <w:w w:val="85"/>
                            <w:sz w:val="20"/>
                          </w:rPr>
                          <w:t>any phytosanitary</w:t>
                        </w:r>
                        <w:r>
                          <w:rPr>
                            <w:color w:val="FFFFFF"/>
                            <w:spacing w:val="-35"/>
                            <w:w w:val="85"/>
                            <w:sz w:val="20"/>
                          </w:rPr>
                          <w:t xml:space="preserve"> </w:t>
                        </w:r>
                        <w:r>
                          <w:rPr>
                            <w:color w:val="FFFFFF"/>
                            <w:w w:val="85"/>
                            <w:sz w:val="20"/>
                          </w:rPr>
                          <w:t>measures</w:t>
                        </w:r>
                        <w:r>
                          <w:rPr>
                            <w:color w:val="FFFFFF"/>
                            <w:spacing w:val="-35"/>
                            <w:w w:val="85"/>
                            <w:sz w:val="20"/>
                          </w:rPr>
                          <w:t xml:space="preserve"> </w:t>
                        </w:r>
                        <w:r>
                          <w:rPr>
                            <w:color w:val="FFFFFF"/>
                            <w:w w:val="85"/>
                            <w:sz w:val="20"/>
                          </w:rPr>
                          <w:t>to</w:t>
                        </w:r>
                        <w:r>
                          <w:rPr>
                            <w:color w:val="FFFFFF"/>
                            <w:spacing w:val="-35"/>
                            <w:w w:val="85"/>
                            <w:sz w:val="20"/>
                          </w:rPr>
                          <w:t xml:space="preserve"> </w:t>
                        </w:r>
                        <w:r>
                          <w:rPr>
                            <w:color w:val="FFFFFF"/>
                            <w:w w:val="85"/>
                            <w:sz w:val="20"/>
                          </w:rPr>
                          <w:t>be</w:t>
                        </w:r>
                        <w:r>
                          <w:rPr>
                            <w:color w:val="FFFFFF"/>
                            <w:spacing w:val="-35"/>
                            <w:w w:val="85"/>
                            <w:sz w:val="20"/>
                          </w:rPr>
                          <w:t xml:space="preserve"> </w:t>
                        </w:r>
                        <w:r>
                          <w:rPr>
                            <w:color w:val="FFFFFF"/>
                            <w:w w:val="85"/>
                            <w:sz w:val="20"/>
                          </w:rPr>
                          <w:t>taken</w:t>
                        </w:r>
                        <w:r>
                          <w:rPr>
                            <w:color w:val="FFFFFF"/>
                            <w:spacing w:val="-35"/>
                            <w:w w:val="85"/>
                            <w:sz w:val="20"/>
                          </w:rPr>
                          <w:t xml:space="preserve"> </w:t>
                        </w:r>
                        <w:r>
                          <w:rPr>
                            <w:color w:val="FFFFFF"/>
                            <w:w w:val="85"/>
                            <w:sz w:val="20"/>
                          </w:rPr>
                          <w:t>against</w:t>
                        </w:r>
                        <w:r>
                          <w:rPr>
                            <w:color w:val="FFFFFF"/>
                            <w:spacing w:val="-35"/>
                            <w:w w:val="85"/>
                            <w:sz w:val="20"/>
                          </w:rPr>
                          <w:t xml:space="preserve"> </w:t>
                        </w:r>
                        <w:r>
                          <w:rPr>
                            <w:color w:val="FFFFFF"/>
                            <w:w w:val="85"/>
                            <w:sz w:val="20"/>
                          </w:rPr>
                          <w:t xml:space="preserve">it </w:t>
                        </w:r>
                        <w:r>
                          <w:rPr>
                            <w:color w:val="FFFFFF"/>
                            <w:spacing w:val="-3"/>
                            <w:w w:val="85"/>
                            <w:sz w:val="20"/>
                          </w:rPr>
                          <w:t>[FAO,</w:t>
                        </w:r>
                        <w:r>
                          <w:rPr>
                            <w:color w:val="FFFFFF"/>
                            <w:spacing w:val="-25"/>
                            <w:w w:val="85"/>
                            <w:sz w:val="20"/>
                          </w:rPr>
                          <w:t xml:space="preserve"> </w:t>
                        </w:r>
                        <w:r>
                          <w:rPr>
                            <w:color w:val="FFFFFF"/>
                            <w:spacing w:val="-3"/>
                            <w:w w:val="85"/>
                            <w:sz w:val="20"/>
                          </w:rPr>
                          <w:t>1995;</w:t>
                        </w:r>
                        <w:r>
                          <w:rPr>
                            <w:color w:val="FFFFFF"/>
                            <w:spacing w:val="-25"/>
                            <w:w w:val="85"/>
                            <w:sz w:val="20"/>
                          </w:rPr>
                          <w:t xml:space="preserve"> </w:t>
                        </w:r>
                        <w:r>
                          <w:rPr>
                            <w:color w:val="FFFFFF"/>
                            <w:w w:val="85"/>
                            <w:sz w:val="20"/>
                          </w:rPr>
                          <w:t>revised</w:t>
                        </w:r>
                        <w:r>
                          <w:rPr>
                            <w:color w:val="FFFFFF"/>
                            <w:spacing w:val="-25"/>
                            <w:w w:val="85"/>
                            <w:sz w:val="20"/>
                          </w:rPr>
                          <w:t xml:space="preserve"> </w:t>
                        </w:r>
                        <w:r>
                          <w:rPr>
                            <w:color w:val="FFFFFF"/>
                            <w:w w:val="85"/>
                            <w:sz w:val="20"/>
                          </w:rPr>
                          <w:t>IPPC,</w:t>
                        </w:r>
                        <w:r>
                          <w:rPr>
                            <w:color w:val="FFFFFF"/>
                            <w:spacing w:val="-25"/>
                            <w:w w:val="85"/>
                            <w:sz w:val="20"/>
                          </w:rPr>
                          <w:t xml:space="preserve"> </w:t>
                        </w:r>
                        <w:r>
                          <w:rPr>
                            <w:color w:val="FFFFFF"/>
                            <w:spacing w:val="-3"/>
                            <w:w w:val="85"/>
                            <w:sz w:val="20"/>
                          </w:rPr>
                          <w:t>1997;</w:t>
                        </w:r>
                        <w:r>
                          <w:rPr>
                            <w:color w:val="FFFFFF"/>
                            <w:spacing w:val="-25"/>
                            <w:w w:val="85"/>
                            <w:sz w:val="20"/>
                          </w:rPr>
                          <w:t xml:space="preserve"> </w:t>
                        </w:r>
                        <w:r>
                          <w:rPr>
                            <w:color w:val="FFFFFF"/>
                            <w:w w:val="85"/>
                            <w:sz w:val="20"/>
                          </w:rPr>
                          <w:t>ISPM</w:t>
                        </w:r>
                        <w:r>
                          <w:rPr>
                            <w:color w:val="FFFFFF"/>
                            <w:spacing w:val="-25"/>
                            <w:w w:val="85"/>
                            <w:sz w:val="20"/>
                          </w:rPr>
                          <w:t xml:space="preserve"> </w:t>
                        </w:r>
                        <w:r>
                          <w:rPr>
                            <w:color w:val="FFFFFF"/>
                            <w:w w:val="85"/>
                            <w:sz w:val="20"/>
                          </w:rPr>
                          <w:t>2,</w:t>
                        </w:r>
                        <w:r>
                          <w:rPr>
                            <w:color w:val="FFFFFF"/>
                            <w:spacing w:val="-25"/>
                            <w:w w:val="85"/>
                            <w:sz w:val="20"/>
                          </w:rPr>
                          <w:t xml:space="preserve"> </w:t>
                        </w:r>
                        <w:r>
                          <w:rPr>
                            <w:color w:val="FFFFFF"/>
                            <w:w w:val="85"/>
                            <w:sz w:val="20"/>
                          </w:rPr>
                          <w:t>2007]</w:t>
                        </w:r>
                      </w:p>
                    </w:txbxContent>
                  </v:textbox>
                </v:shape>
                <w10:anchorlock/>
              </v:group>
            </w:pict>
          </mc:Fallback>
        </mc:AlternateContent>
      </w:r>
    </w:p>
    <w:p w14:paraId="481E5EDC" w14:textId="77777777" w:rsidR="00996D5B" w:rsidRDefault="00996D5B">
      <w:pPr>
        <w:pStyle w:val="BodyText"/>
        <w:spacing w:before="11"/>
        <w:rPr>
          <w:sz w:val="28"/>
        </w:rPr>
      </w:pPr>
    </w:p>
    <w:p w14:paraId="5029F609" w14:textId="77777777" w:rsidR="00996D5B" w:rsidRDefault="00193912">
      <w:pPr>
        <w:spacing w:line="288" w:lineRule="auto"/>
        <w:ind w:left="824" w:right="1" w:firstLine="453"/>
        <w:jc w:val="both"/>
        <w:rPr>
          <w:sz w:val="20"/>
        </w:rPr>
      </w:pPr>
      <w:r>
        <w:rPr>
          <w:w w:val="90"/>
          <w:sz w:val="20"/>
        </w:rPr>
        <w:t xml:space="preserve">Additional information about </w:t>
      </w:r>
      <w:r>
        <w:rPr>
          <w:spacing w:val="4"/>
          <w:w w:val="90"/>
          <w:sz w:val="20"/>
        </w:rPr>
        <w:t xml:space="preserve">PRA </w:t>
      </w:r>
      <w:r>
        <w:rPr>
          <w:spacing w:val="2"/>
          <w:w w:val="90"/>
          <w:sz w:val="20"/>
        </w:rPr>
        <w:t xml:space="preserve">can </w:t>
      </w:r>
      <w:r>
        <w:rPr>
          <w:w w:val="90"/>
          <w:sz w:val="20"/>
        </w:rPr>
        <w:t xml:space="preserve">be </w:t>
      </w:r>
      <w:r>
        <w:rPr>
          <w:w w:val="85"/>
          <w:sz w:val="20"/>
        </w:rPr>
        <w:t>found</w:t>
      </w:r>
      <w:r>
        <w:rPr>
          <w:spacing w:val="-16"/>
          <w:w w:val="85"/>
          <w:sz w:val="20"/>
        </w:rPr>
        <w:t xml:space="preserve"> </w:t>
      </w:r>
      <w:r>
        <w:rPr>
          <w:w w:val="85"/>
          <w:sz w:val="20"/>
        </w:rPr>
        <w:t>in</w:t>
      </w:r>
      <w:r>
        <w:rPr>
          <w:spacing w:val="-16"/>
          <w:w w:val="85"/>
          <w:sz w:val="20"/>
        </w:rPr>
        <w:t xml:space="preserve"> </w:t>
      </w:r>
      <w:commentRangeStart w:id="255"/>
      <w:r>
        <w:rPr>
          <w:w w:val="85"/>
          <w:sz w:val="20"/>
        </w:rPr>
        <w:t>ISPM</w:t>
      </w:r>
      <w:r>
        <w:rPr>
          <w:spacing w:val="-16"/>
          <w:w w:val="85"/>
          <w:sz w:val="20"/>
        </w:rPr>
        <w:t xml:space="preserve"> </w:t>
      </w:r>
      <w:r>
        <w:rPr>
          <w:spacing w:val="-11"/>
          <w:w w:val="85"/>
          <w:sz w:val="20"/>
        </w:rPr>
        <w:t>11</w:t>
      </w:r>
      <w:r>
        <w:rPr>
          <w:spacing w:val="-16"/>
          <w:w w:val="85"/>
          <w:sz w:val="20"/>
        </w:rPr>
        <w:t xml:space="preserve"> </w:t>
      </w:r>
      <w:r>
        <w:rPr>
          <w:w w:val="85"/>
          <w:sz w:val="20"/>
        </w:rPr>
        <w:t>(</w:t>
      </w:r>
      <w:r>
        <w:rPr>
          <w:i/>
          <w:w w:val="85"/>
          <w:sz w:val="20"/>
        </w:rPr>
        <w:t>Pest</w:t>
      </w:r>
      <w:r>
        <w:rPr>
          <w:i/>
          <w:spacing w:val="-17"/>
          <w:w w:val="85"/>
          <w:sz w:val="20"/>
        </w:rPr>
        <w:t xml:space="preserve"> </w:t>
      </w:r>
      <w:r>
        <w:rPr>
          <w:i/>
          <w:w w:val="85"/>
          <w:sz w:val="20"/>
        </w:rPr>
        <w:t>risk</w:t>
      </w:r>
      <w:r>
        <w:rPr>
          <w:i/>
          <w:spacing w:val="-16"/>
          <w:w w:val="85"/>
          <w:sz w:val="20"/>
        </w:rPr>
        <w:t xml:space="preserve"> </w:t>
      </w:r>
      <w:r>
        <w:rPr>
          <w:i/>
          <w:w w:val="85"/>
          <w:sz w:val="20"/>
        </w:rPr>
        <w:t>analysis</w:t>
      </w:r>
      <w:r>
        <w:rPr>
          <w:i/>
          <w:spacing w:val="-16"/>
          <w:w w:val="85"/>
          <w:sz w:val="20"/>
        </w:rPr>
        <w:t xml:space="preserve"> </w:t>
      </w:r>
      <w:r>
        <w:rPr>
          <w:i/>
          <w:w w:val="85"/>
          <w:sz w:val="20"/>
        </w:rPr>
        <w:t>for</w:t>
      </w:r>
      <w:r>
        <w:rPr>
          <w:i/>
          <w:spacing w:val="-16"/>
          <w:w w:val="85"/>
          <w:sz w:val="20"/>
        </w:rPr>
        <w:t xml:space="preserve"> </w:t>
      </w:r>
      <w:r>
        <w:rPr>
          <w:i/>
          <w:w w:val="85"/>
          <w:sz w:val="20"/>
        </w:rPr>
        <w:t xml:space="preserve">quarantine </w:t>
      </w:r>
      <w:r>
        <w:rPr>
          <w:i/>
          <w:spacing w:val="2"/>
          <w:w w:val="85"/>
          <w:sz w:val="20"/>
        </w:rPr>
        <w:t>pests</w:t>
      </w:r>
      <w:r>
        <w:rPr>
          <w:spacing w:val="2"/>
          <w:w w:val="85"/>
          <w:sz w:val="20"/>
        </w:rPr>
        <w:t>)</w:t>
      </w:r>
      <w:r>
        <w:rPr>
          <w:spacing w:val="-23"/>
          <w:w w:val="85"/>
          <w:sz w:val="20"/>
        </w:rPr>
        <w:t xml:space="preserve"> </w:t>
      </w:r>
      <w:r>
        <w:rPr>
          <w:w w:val="85"/>
          <w:sz w:val="20"/>
        </w:rPr>
        <w:t>and</w:t>
      </w:r>
      <w:r>
        <w:rPr>
          <w:spacing w:val="-22"/>
          <w:w w:val="85"/>
          <w:sz w:val="20"/>
        </w:rPr>
        <w:t xml:space="preserve"> </w:t>
      </w:r>
      <w:r>
        <w:rPr>
          <w:w w:val="85"/>
          <w:sz w:val="20"/>
        </w:rPr>
        <w:t>ISPM</w:t>
      </w:r>
      <w:r>
        <w:rPr>
          <w:spacing w:val="-22"/>
          <w:w w:val="85"/>
          <w:sz w:val="20"/>
        </w:rPr>
        <w:t xml:space="preserve"> </w:t>
      </w:r>
      <w:r>
        <w:rPr>
          <w:spacing w:val="-6"/>
          <w:w w:val="85"/>
          <w:sz w:val="20"/>
        </w:rPr>
        <w:t>21</w:t>
      </w:r>
      <w:r>
        <w:rPr>
          <w:spacing w:val="-22"/>
          <w:w w:val="85"/>
          <w:sz w:val="20"/>
        </w:rPr>
        <w:t xml:space="preserve"> </w:t>
      </w:r>
      <w:r>
        <w:rPr>
          <w:w w:val="85"/>
          <w:sz w:val="20"/>
        </w:rPr>
        <w:t>(</w:t>
      </w:r>
      <w:r>
        <w:rPr>
          <w:i/>
          <w:w w:val="85"/>
          <w:sz w:val="20"/>
        </w:rPr>
        <w:t>Pest</w:t>
      </w:r>
      <w:r>
        <w:rPr>
          <w:i/>
          <w:spacing w:val="-22"/>
          <w:w w:val="85"/>
          <w:sz w:val="20"/>
        </w:rPr>
        <w:t xml:space="preserve"> </w:t>
      </w:r>
      <w:r>
        <w:rPr>
          <w:i/>
          <w:w w:val="85"/>
          <w:sz w:val="20"/>
        </w:rPr>
        <w:t>risk</w:t>
      </w:r>
      <w:r>
        <w:rPr>
          <w:i/>
          <w:spacing w:val="-22"/>
          <w:w w:val="85"/>
          <w:sz w:val="20"/>
        </w:rPr>
        <w:t xml:space="preserve"> </w:t>
      </w:r>
      <w:r>
        <w:rPr>
          <w:i/>
          <w:w w:val="85"/>
          <w:sz w:val="20"/>
        </w:rPr>
        <w:t>analysis</w:t>
      </w:r>
      <w:r>
        <w:rPr>
          <w:i/>
          <w:spacing w:val="-23"/>
          <w:w w:val="85"/>
          <w:sz w:val="20"/>
        </w:rPr>
        <w:t xml:space="preserve"> </w:t>
      </w:r>
      <w:r>
        <w:rPr>
          <w:i/>
          <w:w w:val="85"/>
          <w:sz w:val="20"/>
        </w:rPr>
        <w:t>for</w:t>
      </w:r>
      <w:r>
        <w:rPr>
          <w:i/>
          <w:spacing w:val="-22"/>
          <w:w w:val="85"/>
          <w:sz w:val="20"/>
        </w:rPr>
        <w:t xml:space="preserve"> </w:t>
      </w:r>
      <w:r>
        <w:rPr>
          <w:i/>
          <w:w w:val="85"/>
          <w:sz w:val="20"/>
        </w:rPr>
        <w:t xml:space="preserve">regulated </w:t>
      </w:r>
      <w:r>
        <w:rPr>
          <w:i/>
          <w:w w:val="90"/>
          <w:sz w:val="20"/>
        </w:rPr>
        <w:t>non-quarantine</w:t>
      </w:r>
      <w:r>
        <w:rPr>
          <w:i/>
          <w:spacing w:val="-9"/>
          <w:w w:val="90"/>
          <w:sz w:val="20"/>
        </w:rPr>
        <w:t xml:space="preserve"> </w:t>
      </w:r>
      <w:r>
        <w:rPr>
          <w:i/>
          <w:spacing w:val="2"/>
          <w:w w:val="90"/>
          <w:sz w:val="20"/>
        </w:rPr>
        <w:t>pests</w:t>
      </w:r>
      <w:r>
        <w:rPr>
          <w:spacing w:val="2"/>
          <w:w w:val="90"/>
          <w:sz w:val="20"/>
        </w:rPr>
        <w:t>).</w:t>
      </w:r>
      <w:commentRangeEnd w:id="255"/>
      <w:r w:rsidR="00915ED4">
        <w:rPr>
          <w:rStyle w:val="CommentReference"/>
        </w:rPr>
        <w:commentReference w:id="255"/>
      </w:r>
    </w:p>
    <w:p w14:paraId="74D0A87C" w14:textId="77777777" w:rsidR="00996D5B" w:rsidRDefault="00193912">
      <w:pPr>
        <w:pStyle w:val="BodyText"/>
        <w:spacing w:before="3"/>
        <w:ind w:left="1277"/>
        <w:jc w:val="both"/>
      </w:pPr>
      <w:r>
        <w:rPr>
          <w:w w:val="90"/>
        </w:rPr>
        <w:t>The NPPO may give high priority to:</w:t>
      </w:r>
    </w:p>
    <w:p w14:paraId="03DC8880" w14:textId="77777777" w:rsidR="00996D5B" w:rsidRDefault="00193912">
      <w:pPr>
        <w:pStyle w:val="ListParagraph"/>
        <w:numPr>
          <w:ilvl w:val="1"/>
          <w:numId w:val="42"/>
        </w:numPr>
        <w:tabs>
          <w:tab w:val="left" w:pos="1108"/>
        </w:tabs>
        <w:spacing w:line="288" w:lineRule="auto"/>
        <w:ind w:right="1"/>
        <w:jc w:val="both"/>
        <w:rPr>
          <w:sz w:val="20"/>
        </w:rPr>
      </w:pPr>
      <w:r>
        <w:rPr>
          <w:spacing w:val="2"/>
          <w:w w:val="80"/>
          <w:sz w:val="20"/>
        </w:rPr>
        <w:t xml:space="preserve">conducting </w:t>
      </w:r>
      <w:r>
        <w:rPr>
          <w:w w:val="80"/>
          <w:sz w:val="20"/>
        </w:rPr>
        <w:t xml:space="preserve">surveillance </w:t>
      </w:r>
      <w:r>
        <w:rPr>
          <w:spacing w:val="2"/>
          <w:w w:val="80"/>
          <w:sz w:val="20"/>
        </w:rPr>
        <w:t xml:space="preserve">to </w:t>
      </w:r>
      <w:r>
        <w:rPr>
          <w:w w:val="80"/>
          <w:sz w:val="20"/>
        </w:rPr>
        <w:t xml:space="preserve">develop a </w:t>
      </w:r>
      <w:r>
        <w:rPr>
          <w:spacing w:val="-3"/>
          <w:w w:val="80"/>
          <w:sz w:val="20"/>
        </w:rPr>
        <w:t xml:space="preserve">commodity </w:t>
      </w:r>
      <w:r>
        <w:rPr>
          <w:spacing w:val="3"/>
          <w:w w:val="85"/>
          <w:sz w:val="20"/>
        </w:rPr>
        <w:t>pest</w:t>
      </w:r>
      <w:r>
        <w:rPr>
          <w:spacing w:val="-26"/>
          <w:w w:val="85"/>
          <w:sz w:val="20"/>
        </w:rPr>
        <w:t xml:space="preserve"> </w:t>
      </w:r>
      <w:r>
        <w:rPr>
          <w:w w:val="85"/>
          <w:sz w:val="20"/>
        </w:rPr>
        <w:t>list</w:t>
      </w:r>
      <w:r>
        <w:rPr>
          <w:spacing w:val="-25"/>
          <w:w w:val="85"/>
          <w:sz w:val="20"/>
        </w:rPr>
        <w:t xml:space="preserve"> </w:t>
      </w:r>
      <w:r>
        <w:rPr>
          <w:w w:val="85"/>
          <w:sz w:val="20"/>
        </w:rPr>
        <w:t>that</w:t>
      </w:r>
      <w:r>
        <w:rPr>
          <w:spacing w:val="-25"/>
          <w:w w:val="85"/>
          <w:sz w:val="20"/>
        </w:rPr>
        <w:t xml:space="preserve"> </w:t>
      </w:r>
      <w:r>
        <w:rPr>
          <w:spacing w:val="2"/>
          <w:w w:val="85"/>
          <w:sz w:val="20"/>
        </w:rPr>
        <w:t>potential</w:t>
      </w:r>
      <w:r>
        <w:rPr>
          <w:spacing w:val="-26"/>
          <w:w w:val="85"/>
          <w:sz w:val="20"/>
        </w:rPr>
        <w:t xml:space="preserve"> </w:t>
      </w:r>
      <w:r>
        <w:rPr>
          <w:w w:val="85"/>
          <w:sz w:val="20"/>
        </w:rPr>
        <w:t>trading</w:t>
      </w:r>
      <w:r>
        <w:rPr>
          <w:spacing w:val="-25"/>
          <w:w w:val="85"/>
          <w:sz w:val="20"/>
        </w:rPr>
        <w:t xml:space="preserve"> </w:t>
      </w:r>
      <w:r>
        <w:rPr>
          <w:spacing w:val="3"/>
          <w:w w:val="85"/>
          <w:sz w:val="20"/>
        </w:rPr>
        <w:t>partners</w:t>
      </w:r>
      <w:r>
        <w:rPr>
          <w:spacing w:val="-25"/>
          <w:w w:val="85"/>
          <w:sz w:val="20"/>
        </w:rPr>
        <w:t xml:space="preserve"> </w:t>
      </w:r>
      <w:r>
        <w:rPr>
          <w:spacing w:val="2"/>
          <w:w w:val="85"/>
          <w:sz w:val="20"/>
        </w:rPr>
        <w:t>need</w:t>
      </w:r>
      <w:r>
        <w:rPr>
          <w:spacing w:val="-26"/>
          <w:w w:val="85"/>
          <w:sz w:val="20"/>
        </w:rPr>
        <w:t xml:space="preserve"> </w:t>
      </w:r>
      <w:r>
        <w:rPr>
          <w:w w:val="85"/>
          <w:sz w:val="20"/>
        </w:rPr>
        <w:t xml:space="preserve">in </w:t>
      </w:r>
      <w:r>
        <w:rPr>
          <w:w w:val="90"/>
          <w:sz w:val="20"/>
        </w:rPr>
        <w:t>order</w:t>
      </w:r>
      <w:r>
        <w:rPr>
          <w:spacing w:val="-37"/>
          <w:w w:val="90"/>
          <w:sz w:val="20"/>
        </w:rPr>
        <w:t xml:space="preserve"> </w:t>
      </w:r>
      <w:r>
        <w:rPr>
          <w:spacing w:val="2"/>
          <w:w w:val="90"/>
          <w:sz w:val="20"/>
        </w:rPr>
        <w:t>to</w:t>
      </w:r>
      <w:r>
        <w:rPr>
          <w:spacing w:val="-36"/>
          <w:w w:val="90"/>
          <w:sz w:val="20"/>
        </w:rPr>
        <w:t xml:space="preserve"> </w:t>
      </w:r>
      <w:r>
        <w:rPr>
          <w:w w:val="90"/>
          <w:sz w:val="20"/>
        </w:rPr>
        <w:t>enable</w:t>
      </w:r>
      <w:r>
        <w:rPr>
          <w:spacing w:val="-37"/>
          <w:w w:val="90"/>
          <w:sz w:val="20"/>
        </w:rPr>
        <w:t xml:space="preserve"> </w:t>
      </w:r>
      <w:r>
        <w:rPr>
          <w:w w:val="90"/>
          <w:sz w:val="20"/>
        </w:rPr>
        <w:t>them</w:t>
      </w:r>
      <w:r>
        <w:rPr>
          <w:spacing w:val="-36"/>
          <w:w w:val="90"/>
          <w:sz w:val="20"/>
        </w:rPr>
        <w:t xml:space="preserve"> </w:t>
      </w:r>
      <w:r>
        <w:rPr>
          <w:spacing w:val="2"/>
          <w:w w:val="90"/>
          <w:sz w:val="20"/>
        </w:rPr>
        <w:t>to</w:t>
      </w:r>
      <w:r>
        <w:rPr>
          <w:spacing w:val="-37"/>
          <w:w w:val="90"/>
          <w:sz w:val="20"/>
        </w:rPr>
        <w:t xml:space="preserve"> </w:t>
      </w:r>
      <w:r>
        <w:rPr>
          <w:spacing w:val="2"/>
          <w:w w:val="90"/>
          <w:sz w:val="20"/>
        </w:rPr>
        <w:t>conduct</w:t>
      </w:r>
      <w:r>
        <w:rPr>
          <w:spacing w:val="-36"/>
          <w:w w:val="90"/>
          <w:sz w:val="20"/>
        </w:rPr>
        <w:t xml:space="preserve"> </w:t>
      </w:r>
      <w:r>
        <w:rPr>
          <w:w w:val="90"/>
          <w:sz w:val="20"/>
        </w:rPr>
        <w:t>a</w:t>
      </w:r>
      <w:r>
        <w:rPr>
          <w:spacing w:val="-36"/>
          <w:w w:val="90"/>
          <w:sz w:val="20"/>
        </w:rPr>
        <w:t xml:space="preserve"> </w:t>
      </w:r>
      <w:r>
        <w:rPr>
          <w:spacing w:val="4"/>
          <w:w w:val="90"/>
          <w:sz w:val="20"/>
        </w:rPr>
        <w:t>PRA</w:t>
      </w:r>
      <w:r>
        <w:rPr>
          <w:spacing w:val="-37"/>
          <w:w w:val="90"/>
          <w:sz w:val="20"/>
        </w:rPr>
        <w:t xml:space="preserve"> </w:t>
      </w:r>
      <w:r>
        <w:rPr>
          <w:w w:val="90"/>
          <w:sz w:val="20"/>
        </w:rPr>
        <w:t>–</w:t>
      </w:r>
      <w:r>
        <w:rPr>
          <w:spacing w:val="-36"/>
          <w:w w:val="90"/>
          <w:sz w:val="20"/>
        </w:rPr>
        <w:t xml:space="preserve"> </w:t>
      </w:r>
      <w:r>
        <w:rPr>
          <w:w w:val="90"/>
          <w:sz w:val="20"/>
        </w:rPr>
        <w:t xml:space="preserve">some </w:t>
      </w:r>
      <w:r>
        <w:rPr>
          <w:w w:val="85"/>
          <w:sz w:val="20"/>
        </w:rPr>
        <w:t>degree</w:t>
      </w:r>
      <w:r>
        <w:rPr>
          <w:spacing w:val="-11"/>
          <w:w w:val="85"/>
          <w:sz w:val="20"/>
        </w:rPr>
        <w:t xml:space="preserve"> </w:t>
      </w:r>
      <w:r>
        <w:rPr>
          <w:w w:val="85"/>
          <w:sz w:val="20"/>
        </w:rPr>
        <w:t>of</w:t>
      </w:r>
      <w:r>
        <w:rPr>
          <w:spacing w:val="-11"/>
          <w:w w:val="85"/>
          <w:sz w:val="20"/>
        </w:rPr>
        <w:t xml:space="preserve"> </w:t>
      </w:r>
      <w:r>
        <w:rPr>
          <w:spacing w:val="2"/>
          <w:w w:val="85"/>
          <w:sz w:val="20"/>
        </w:rPr>
        <w:t>urgency</w:t>
      </w:r>
      <w:r>
        <w:rPr>
          <w:spacing w:val="-11"/>
          <w:w w:val="85"/>
          <w:sz w:val="20"/>
        </w:rPr>
        <w:t xml:space="preserve"> </w:t>
      </w:r>
      <w:r>
        <w:rPr>
          <w:w w:val="85"/>
          <w:sz w:val="20"/>
        </w:rPr>
        <w:t>may</w:t>
      </w:r>
      <w:r>
        <w:rPr>
          <w:spacing w:val="-11"/>
          <w:w w:val="85"/>
          <w:sz w:val="20"/>
        </w:rPr>
        <w:t xml:space="preserve"> </w:t>
      </w:r>
      <w:r>
        <w:rPr>
          <w:w w:val="85"/>
          <w:sz w:val="20"/>
        </w:rPr>
        <w:t>be</w:t>
      </w:r>
      <w:r>
        <w:rPr>
          <w:spacing w:val="-11"/>
          <w:w w:val="85"/>
          <w:sz w:val="20"/>
        </w:rPr>
        <w:t xml:space="preserve"> </w:t>
      </w:r>
      <w:r>
        <w:rPr>
          <w:spacing w:val="3"/>
          <w:w w:val="85"/>
          <w:sz w:val="20"/>
        </w:rPr>
        <w:t>necessary</w:t>
      </w:r>
      <w:r>
        <w:rPr>
          <w:spacing w:val="-11"/>
          <w:w w:val="85"/>
          <w:sz w:val="20"/>
        </w:rPr>
        <w:t xml:space="preserve"> </w:t>
      </w:r>
      <w:r>
        <w:rPr>
          <w:w w:val="85"/>
          <w:sz w:val="20"/>
        </w:rPr>
        <w:t>as</w:t>
      </w:r>
      <w:r>
        <w:rPr>
          <w:spacing w:val="-11"/>
          <w:w w:val="85"/>
          <w:sz w:val="20"/>
        </w:rPr>
        <w:t xml:space="preserve"> </w:t>
      </w:r>
      <w:r>
        <w:rPr>
          <w:w w:val="85"/>
          <w:sz w:val="20"/>
        </w:rPr>
        <w:t>denial of</w:t>
      </w:r>
      <w:r>
        <w:rPr>
          <w:spacing w:val="-13"/>
          <w:w w:val="85"/>
          <w:sz w:val="20"/>
        </w:rPr>
        <w:t xml:space="preserve"> </w:t>
      </w:r>
      <w:r>
        <w:rPr>
          <w:w w:val="85"/>
          <w:sz w:val="20"/>
        </w:rPr>
        <w:t>market</w:t>
      </w:r>
      <w:r>
        <w:rPr>
          <w:spacing w:val="-12"/>
          <w:w w:val="85"/>
          <w:sz w:val="20"/>
        </w:rPr>
        <w:t xml:space="preserve"> </w:t>
      </w:r>
      <w:r>
        <w:rPr>
          <w:spacing w:val="3"/>
          <w:w w:val="85"/>
          <w:sz w:val="20"/>
        </w:rPr>
        <w:t>access</w:t>
      </w:r>
      <w:r>
        <w:rPr>
          <w:spacing w:val="-12"/>
          <w:w w:val="85"/>
          <w:sz w:val="20"/>
        </w:rPr>
        <w:t xml:space="preserve"> </w:t>
      </w:r>
      <w:r>
        <w:rPr>
          <w:w w:val="85"/>
          <w:sz w:val="20"/>
        </w:rPr>
        <w:t>for</w:t>
      </w:r>
      <w:r>
        <w:rPr>
          <w:spacing w:val="-13"/>
          <w:w w:val="85"/>
          <w:sz w:val="20"/>
        </w:rPr>
        <w:t xml:space="preserve"> </w:t>
      </w:r>
      <w:r>
        <w:rPr>
          <w:w w:val="85"/>
          <w:sz w:val="20"/>
        </w:rPr>
        <w:t>a</w:t>
      </w:r>
      <w:r>
        <w:rPr>
          <w:spacing w:val="-12"/>
          <w:w w:val="85"/>
          <w:sz w:val="20"/>
        </w:rPr>
        <w:t xml:space="preserve"> </w:t>
      </w:r>
      <w:r>
        <w:rPr>
          <w:spacing w:val="2"/>
          <w:w w:val="85"/>
          <w:sz w:val="20"/>
        </w:rPr>
        <w:t>commodity</w:t>
      </w:r>
      <w:r>
        <w:rPr>
          <w:spacing w:val="-12"/>
          <w:w w:val="85"/>
          <w:sz w:val="20"/>
        </w:rPr>
        <w:t xml:space="preserve"> </w:t>
      </w:r>
      <w:r>
        <w:rPr>
          <w:w w:val="85"/>
          <w:sz w:val="20"/>
        </w:rPr>
        <w:t>planned</w:t>
      </w:r>
      <w:r>
        <w:rPr>
          <w:spacing w:val="-13"/>
          <w:w w:val="85"/>
          <w:sz w:val="20"/>
        </w:rPr>
        <w:t xml:space="preserve"> </w:t>
      </w:r>
      <w:r>
        <w:rPr>
          <w:w w:val="85"/>
          <w:sz w:val="20"/>
        </w:rPr>
        <w:t xml:space="preserve">for </w:t>
      </w:r>
      <w:r>
        <w:rPr>
          <w:spacing w:val="2"/>
          <w:w w:val="85"/>
          <w:sz w:val="20"/>
        </w:rPr>
        <w:t>import</w:t>
      </w:r>
      <w:r>
        <w:rPr>
          <w:spacing w:val="-20"/>
          <w:w w:val="85"/>
          <w:sz w:val="20"/>
        </w:rPr>
        <w:t xml:space="preserve"> </w:t>
      </w:r>
      <w:r>
        <w:rPr>
          <w:w w:val="85"/>
          <w:sz w:val="20"/>
        </w:rPr>
        <w:t>may</w:t>
      </w:r>
      <w:r>
        <w:rPr>
          <w:spacing w:val="-21"/>
          <w:w w:val="85"/>
          <w:sz w:val="20"/>
        </w:rPr>
        <w:t xml:space="preserve"> </w:t>
      </w:r>
      <w:r>
        <w:rPr>
          <w:w w:val="85"/>
          <w:sz w:val="20"/>
        </w:rPr>
        <w:t>result</w:t>
      </w:r>
      <w:r>
        <w:rPr>
          <w:spacing w:val="-20"/>
          <w:w w:val="85"/>
          <w:sz w:val="20"/>
        </w:rPr>
        <w:t xml:space="preserve"> </w:t>
      </w:r>
      <w:r>
        <w:rPr>
          <w:w w:val="85"/>
          <w:sz w:val="20"/>
        </w:rPr>
        <w:t>from</w:t>
      </w:r>
      <w:r>
        <w:rPr>
          <w:spacing w:val="-20"/>
          <w:w w:val="85"/>
          <w:sz w:val="20"/>
        </w:rPr>
        <w:t xml:space="preserve"> </w:t>
      </w:r>
      <w:r>
        <w:rPr>
          <w:w w:val="85"/>
          <w:sz w:val="20"/>
        </w:rPr>
        <w:t>failure</w:t>
      </w:r>
      <w:r>
        <w:rPr>
          <w:spacing w:val="-20"/>
          <w:w w:val="85"/>
          <w:sz w:val="20"/>
        </w:rPr>
        <w:t xml:space="preserve"> </w:t>
      </w:r>
      <w:r>
        <w:rPr>
          <w:spacing w:val="2"/>
          <w:w w:val="85"/>
          <w:sz w:val="20"/>
        </w:rPr>
        <w:t>to</w:t>
      </w:r>
      <w:r>
        <w:rPr>
          <w:spacing w:val="-20"/>
          <w:w w:val="85"/>
          <w:sz w:val="20"/>
        </w:rPr>
        <w:t xml:space="preserve"> </w:t>
      </w:r>
      <w:r>
        <w:rPr>
          <w:w w:val="85"/>
          <w:sz w:val="20"/>
        </w:rPr>
        <w:t>produce</w:t>
      </w:r>
      <w:r>
        <w:rPr>
          <w:spacing w:val="-20"/>
          <w:w w:val="85"/>
          <w:sz w:val="20"/>
        </w:rPr>
        <w:t xml:space="preserve"> </w:t>
      </w:r>
      <w:r>
        <w:rPr>
          <w:w w:val="85"/>
          <w:sz w:val="20"/>
        </w:rPr>
        <w:t xml:space="preserve">such </w:t>
      </w:r>
      <w:r>
        <w:rPr>
          <w:w w:val="90"/>
          <w:sz w:val="20"/>
        </w:rPr>
        <w:t>information</w:t>
      </w:r>
    </w:p>
    <w:p w14:paraId="3E6D35E5" w14:textId="77777777" w:rsidR="00996D5B" w:rsidRDefault="00193912">
      <w:pPr>
        <w:pStyle w:val="ListParagraph"/>
        <w:numPr>
          <w:ilvl w:val="1"/>
          <w:numId w:val="42"/>
        </w:numPr>
        <w:tabs>
          <w:tab w:val="left" w:pos="1108"/>
        </w:tabs>
        <w:spacing w:before="6" w:line="288" w:lineRule="auto"/>
        <w:jc w:val="both"/>
        <w:rPr>
          <w:sz w:val="20"/>
        </w:rPr>
      </w:pPr>
      <w:r>
        <w:rPr>
          <w:w w:val="90"/>
          <w:sz w:val="20"/>
        </w:rPr>
        <w:t xml:space="preserve">an urgent </w:t>
      </w:r>
      <w:r>
        <w:rPr>
          <w:spacing w:val="2"/>
          <w:w w:val="90"/>
          <w:sz w:val="20"/>
        </w:rPr>
        <w:t xml:space="preserve">need to </w:t>
      </w:r>
      <w:r>
        <w:rPr>
          <w:w w:val="90"/>
          <w:sz w:val="20"/>
        </w:rPr>
        <w:t xml:space="preserve">determine which </w:t>
      </w:r>
      <w:r>
        <w:rPr>
          <w:spacing w:val="-5"/>
          <w:w w:val="90"/>
          <w:sz w:val="20"/>
        </w:rPr>
        <w:t xml:space="preserve">pests </w:t>
      </w:r>
      <w:r>
        <w:rPr>
          <w:spacing w:val="2"/>
          <w:w w:val="90"/>
          <w:sz w:val="20"/>
        </w:rPr>
        <w:t>currently</w:t>
      </w:r>
      <w:r>
        <w:rPr>
          <w:spacing w:val="-19"/>
          <w:w w:val="90"/>
          <w:sz w:val="20"/>
        </w:rPr>
        <w:t xml:space="preserve"> </w:t>
      </w:r>
      <w:r>
        <w:rPr>
          <w:spacing w:val="2"/>
          <w:w w:val="90"/>
          <w:sz w:val="20"/>
        </w:rPr>
        <w:t>occur</w:t>
      </w:r>
      <w:r>
        <w:rPr>
          <w:spacing w:val="-19"/>
          <w:w w:val="90"/>
          <w:sz w:val="20"/>
        </w:rPr>
        <w:t xml:space="preserve"> </w:t>
      </w:r>
      <w:r>
        <w:rPr>
          <w:w w:val="90"/>
          <w:sz w:val="20"/>
        </w:rPr>
        <w:t>in</w:t>
      </w:r>
      <w:r>
        <w:rPr>
          <w:spacing w:val="-19"/>
          <w:w w:val="90"/>
          <w:sz w:val="20"/>
        </w:rPr>
        <w:t xml:space="preserve"> </w:t>
      </w:r>
      <w:r>
        <w:rPr>
          <w:w w:val="90"/>
          <w:sz w:val="20"/>
        </w:rPr>
        <w:t>a</w:t>
      </w:r>
      <w:r>
        <w:rPr>
          <w:spacing w:val="-19"/>
          <w:w w:val="90"/>
          <w:sz w:val="20"/>
        </w:rPr>
        <w:t xml:space="preserve"> </w:t>
      </w:r>
      <w:r>
        <w:rPr>
          <w:w w:val="90"/>
          <w:sz w:val="20"/>
        </w:rPr>
        <w:t>country,</w:t>
      </w:r>
      <w:r>
        <w:rPr>
          <w:spacing w:val="-19"/>
          <w:w w:val="90"/>
          <w:sz w:val="20"/>
        </w:rPr>
        <w:t xml:space="preserve"> </w:t>
      </w:r>
      <w:r>
        <w:rPr>
          <w:spacing w:val="2"/>
          <w:w w:val="90"/>
          <w:sz w:val="20"/>
        </w:rPr>
        <w:t>to</w:t>
      </w:r>
      <w:r>
        <w:rPr>
          <w:spacing w:val="-19"/>
          <w:w w:val="90"/>
          <w:sz w:val="20"/>
        </w:rPr>
        <w:t xml:space="preserve"> </w:t>
      </w:r>
      <w:r>
        <w:rPr>
          <w:spacing w:val="2"/>
          <w:w w:val="90"/>
          <w:sz w:val="20"/>
        </w:rPr>
        <w:t>facilitate</w:t>
      </w:r>
      <w:r>
        <w:rPr>
          <w:spacing w:val="-19"/>
          <w:w w:val="90"/>
          <w:sz w:val="20"/>
        </w:rPr>
        <w:t xml:space="preserve"> </w:t>
      </w:r>
      <w:r>
        <w:rPr>
          <w:spacing w:val="2"/>
          <w:w w:val="90"/>
          <w:sz w:val="20"/>
        </w:rPr>
        <w:t xml:space="preserve">the </w:t>
      </w:r>
      <w:r>
        <w:rPr>
          <w:w w:val="85"/>
          <w:sz w:val="20"/>
        </w:rPr>
        <w:t>establishment</w:t>
      </w:r>
      <w:r>
        <w:rPr>
          <w:spacing w:val="-34"/>
          <w:w w:val="85"/>
          <w:sz w:val="20"/>
        </w:rPr>
        <w:t xml:space="preserve"> </w:t>
      </w:r>
      <w:r>
        <w:rPr>
          <w:w w:val="85"/>
          <w:sz w:val="20"/>
        </w:rPr>
        <w:t>of</w:t>
      </w:r>
      <w:r>
        <w:rPr>
          <w:spacing w:val="-33"/>
          <w:w w:val="85"/>
          <w:sz w:val="20"/>
        </w:rPr>
        <w:t xml:space="preserve"> </w:t>
      </w:r>
      <w:r>
        <w:rPr>
          <w:w w:val="85"/>
          <w:sz w:val="20"/>
        </w:rPr>
        <w:t>justifiable</w:t>
      </w:r>
      <w:r>
        <w:rPr>
          <w:spacing w:val="-34"/>
          <w:w w:val="85"/>
          <w:sz w:val="20"/>
        </w:rPr>
        <w:t xml:space="preserve"> </w:t>
      </w:r>
      <w:r>
        <w:rPr>
          <w:spacing w:val="2"/>
          <w:w w:val="85"/>
          <w:sz w:val="20"/>
        </w:rPr>
        <w:t>import</w:t>
      </w:r>
      <w:r>
        <w:rPr>
          <w:spacing w:val="-33"/>
          <w:w w:val="85"/>
          <w:sz w:val="20"/>
        </w:rPr>
        <w:t xml:space="preserve"> </w:t>
      </w:r>
      <w:r>
        <w:rPr>
          <w:w w:val="85"/>
          <w:sz w:val="20"/>
        </w:rPr>
        <w:t>regulations</w:t>
      </w:r>
    </w:p>
    <w:p w14:paraId="7EB97026" w14:textId="77777777" w:rsidR="00996D5B" w:rsidRDefault="00193912">
      <w:pPr>
        <w:pStyle w:val="ListParagraph"/>
        <w:numPr>
          <w:ilvl w:val="1"/>
          <w:numId w:val="42"/>
        </w:numPr>
        <w:tabs>
          <w:tab w:val="left" w:pos="1108"/>
        </w:tabs>
        <w:spacing w:before="2" w:line="288" w:lineRule="auto"/>
        <w:jc w:val="both"/>
        <w:rPr>
          <w:sz w:val="20"/>
        </w:rPr>
      </w:pPr>
      <w:r>
        <w:rPr>
          <w:w w:val="85"/>
          <w:sz w:val="20"/>
        </w:rPr>
        <w:t xml:space="preserve">a demand for </w:t>
      </w:r>
      <w:r>
        <w:rPr>
          <w:spacing w:val="2"/>
          <w:w w:val="85"/>
          <w:sz w:val="20"/>
        </w:rPr>
        <w:t xml:space="preserve">updated </w:t>
      </w:r>
      <w:r>
        <w:rPr>
          <w:spacing w:val="3"/>
          <w:w w:val="85"/>
          <w:sz w:val="20"/>
        </w:rPr>
        <w:t xml:space="preserve">pest </w:t>
      </w:r>
      <w:r>
        <w:rPr>
          <w:w w:val="85"/>
          <w:sz w:val="20"/>
        </w:rPr>
        <w:t xml:space="preserve">information </w:t>
      </w:r>
      <w:r>
        <w:rPr>
          <w:spacing w:val="-8"/>
          <w:w w:val="85"/>
          <w:sz w:val="20"/>
        </w:rPr>
        <w:t xml:space="preserve">from </w:t>
      </w:r>
      <w:r>
        <w:rPr>
          <w:w w:val="85"/>
          <w:sz w:val="20"/>
        </w:rPr>
        <w:t>an</w:t>
      </w:r>
      <w:r>
        <w:rPr>
          <w:spacing w:val="-16"/>
          <w:w w:val="85"/>
          <w:sz w:val="20"/>
        </w:rPr>
        <w:t xml:space="preserve"> </w:t>
      </w:r>
      <w:r>
        <w:rPr>
          <w:spacing w:val="2"/>
          <w:w w:val="85"/>
          <w:sz w:val="20"/>
        </w:rPr>
        <w:t>importing</w:t>
      </w:r>
      <w:r>
        <w:rPr>
          <w:spacing w:val="-16"/>
          <w:w w:val="85"/>
          <w:sz w:val="20"/>
        </w:rPr>
        <w:t xml:space="preserve"> </w:t>
      </w:r>
      <w:r>
        <w:rPr>
          <w:spacing w:val="3"/>
          <w:w w:val="85"/>
          <w:sz w:val="20"/>
        </w:rPr>
        <w:t>country</w:t>
      </w:r>
      <w:r>
        <w:rPr>
          <w:spacing w:val="-16"/>
          <w:w w:val="85"/>
          <w:sz w:val="20"/>
        </w:rPr>
        <w:t xml:space="preserve"> </w:t>
      </w:r>
      <w:r>
        <w:rPr>
          <w:spacing w:val="2"/>
          <w:w w:val="85"/>
          <w:sz w:val="20"/>
        </w:rPr>
        <w:t>to</w:t>
      </w:r>
      <w:r>
        <w:rPr>
          <w:spacing w:val="-16"/>
          <w:w w:val="85"/>
          <w:sz w:val="20"/>
        </w:rPr>
        <w:t xml:space="preserve"> </w:t>
      </w:r>
      <w:r>
        <w:rPr>
          <w:w w:val="85"/>
          <w:sz w:val="20"/>
        </w:rPr>
        <w:t>an</w:t>
      </w:r>
      <w:r>
        <w:rPr>
          <w:spacing w:val="-15"/>
          <w:w w:val="85"/>
          <w:sz w:val="20"/>
        </w:rPr>
        <w:t xml:space="preserve"> </w:t>
      </w:r>
      <w:r>
        <w:rPr>
          <w:spacing w:val="3"/>
          <w:w w:val="85"/>
          <w:sz w:val="20"/>
        </w:rPr>
        <w:t>exporting</w:t>
      </w:r>
      <w:r>
        <w:rPr>
          <w:spacing w:val="-16"/>
          <w:w w:val="85"/>
          <w:sz w:val="20"/>
        </w:rPr>
        <w:t xml:space="preserve"> </w:t>
      </w:r>
      <w:r>
        <w:rPr>
          <w:spacing w:val="3"/>
          <w:w w:val="85"/>
          <w:sz w:val="20"/>
        </w:rPr>
        <w:t>country</w:t>
      </w:r>
    </w:p>
    <w:p w14:paraId="2B105977" w14:textId="77777777" w:rsidR="00996D5B" w:rsidRDefault="00193912">
      <w:pPr>
        <w:pStyle w:val="ListParagraph"/>
        <w:numPr>
          <w:ilvl w:val="2"/>
          <w:numId w:val="42"/>
        </w:numPr>
        <w:tabs>
          <w:tab w:val="left" w:pos="1332"/>
        </w:tabs>
        <w:spacing w:before="2" w:line="288" w:lineRule="auto"/>
        <w:ind w:firstLine="0"/>
        <w:jc w:val="both"/>
        <w:rPr>
          <w:sz w:val="20"/>
        </w:rPr>
      </w:pPr>
      <w:r>
        <w:rPr>
          <w:spacing w:val="2"/>
          <w:w w:val="90"/>
          <w:sz w:val="20"/>
        </w:rPr>
        <w:t>the</w:t>
      </w:r>
      <w:r>
        <w:rPr>
          <w:spacing w:val="-11"/>
          <w:w w:val="90"/>
          <w:sz w:val="20"/>
        </w:rPr>
        <w:t xml:space="preserve"> </w:t>
      </w:r>
      <w:r>
        <w:rPr>
          <w:spacing w:val="2"/>
          <w:w w:val="90"/>
          <w:sz w:val="20"/>
        </w:rPr>
        <w:t>importing</w:t>
      </w:r>
      <w:r>
        <w:rPr>
          <w:spacing w:val="-10"/>
          <w:w w:val="90"/>
          <w:sz w:val="20"/>
        </w:rPr>
        <w:t xml:space="preserve"> </w:t>
      </w:r>
      <w:r>
        <w:rPr>
          <w:spacing w:val="3"/>
          <w:w w:val="90"/>
          <w:sz w:val="20"/>
        </w:rPr>
        <w:t>country</w:t>
      </w:r>
      <w:r>
        <w:rPr>
          <w:spacing w:val="-10"/>
          <w:w w:val="90"/>
          <w:sz w:val="20"/>
        </w:rPr>
        <w:t xml:space="preserve"> </w:t>
      </w:r>
      <w:r>
        <w:rPr>
          <w:w w:val="90"/>
          <w:sz w:val="20"/>
        </w:rPr>
        <w:t>may</w:t>
      </w:r>
      <w:r>
        <w:rPr>
          <w:spacing w:val="-10"/>
          <w:w w:val="90"/>
          <w:sz w:val="20"/>
        </w:rPr>
        <w:t xml:space="preserve"> </w:t>
      </w:r>
      <w:r>
        <w:rPr>
          <w:w w:val="90"/>
          <w:sz w:val="20"/>
        </w:rPr>
        <w:t>have</w:t>
      </w:r>
      <w:r>
        <w:rPr>
          <w:spacing w:val="-10"/>
          <w:w w:val="90"/>
          <w:sz w:val="20"/>
        </w:rPr>
        <w:t xml:space="preserve"> </w:t>
      </w:r>
      <w:r>
        <w:rPr>
          <w:w w:val="90"/>
          <w:sz w:val="20"/>
        </w:rPr>
        <w:t xml:space="preserve">credible </w:t>
      </w:r>
      <w:r>
        <w:rPr>
          <w:w w:val="85"/>
          <w:sz w:val="20"/>
        </w:rPr>
        <w:t>information</w:t>
      </w:r>
      <w:r>
        <w:rPr>
          <w:spacing w:val="-10"/>
          <w:w w:val="85"/>
          <w:sz w:val="20"/>
        </w:rPr>
        <w:t xml:space="preserve"> </w:t>
      </w:r>
      <w:r>
        <w:rPr>
          <w:w w:val="85"/>
          <w:sz w:val="20"/>
        </w:rPr>
        <w:t>on</w:t>
      </w:r>
      <w:r>
        <w:rPr>
          <w:spacing w:val="-9"/>
          <w:w w:val="85"/>
          <w:sz w:val="20"/>
        </w:rPr>
        <w:t xml:space="preserve"> </w:t>
      </w:r>
      <w:r>
        <w:rPr>
          <w:spacing w:val="2"/>
          <w:w w:val="85"/>
          <w:sz w:val="20"/>
        </w:rPr>
        <w:t>the</w:t>
      </w:r>
      <w:r>
        <w:rPr>
          <w:spacing w:val="-10"/>
          <w:w w:val="85"/>
          <w:sz w:val="20"/>
        </w:rPr>
        <w:t xml:space="preserve"> </w:t>
      </w:r>
      <w:r>
        <w:rPr>
          <w:spacing w:val="3"/>
          <w:w w:val="85"/>
          <w:sz w:val="20"/>
        </w:rPr>
        <w:t>status</w:t>
      </w:r>
      <w:r>
        <w:rPr>
          <w:spacing w:val="-9"/>
          <w:w w:val="85"/>
          <w:sz w:val="20"/>
        </w:rPr>
        <w:t xml:space="preserve"> </w:t>
      </w:r>
      <w:r>
        <w:rPr>
          <w:w w:val="85"/>
          <w:sz w:val="20"/>
        </w:rPr>
        <w:t>of</w:t>
      </w:r>
      <w:r>
        <w:rPr>
          <w:spacing w:val="-9"/>
          <w:w w:val="85"/>
          <w:sz w:val="20"/>
        </w:rPr>
        <w:t xml:space="preserve"> </w:t>
      </w:r>
      <w:r>
        <w:rPr>
          <w:w w:val="85"/>
          <w:sz w:val="20"/>
        </w:rPr>
        <w:t>a</w:t>
      </w:r>
      <w:r>
        <w:rPr>
          <w:spacing w:val="-10"/>
          <w:w w:val="85"/>
          <w:sz w:val="20"/>
        </w:rPr>
        <w:t xml:space="preserve"> </w:t>
      </w:r>
      <w:r>
        <w:rPr>
          <w:w w:val="85"/>
          <w:sz w:val="20"/>
        </w:rPr>
        <w:t>new</w:t>
      </w:r>
      <w:r>
        <w:rPr>
          <w:spacing w:val="-9"/>
          <w:w w:val="85"/>
          <w:sz w:val="20"/>
        </w:rPr>
        <w:t xml:space="preserve"> </w:t>
      </w:r>
      <w:r>
        <w:rPr>
          <w:w w:val="85"/>
          <w:sz w:val="20"/>
        </w:rPr>
        <w:t>or</w:t>
      </w:r>
      <w:r>
        <w:rPr>
          <w:spacing w:val="-9"/>
          <w:w w:val="85"/>
          <w:sz w:val="20"/>
        </w:rPr>
        <w:t xml:space="preserve"> </w:t>
      </w:r>
      <w:r>
        <w:rPr>
          <w:spacing w:val="2"/>
          <w:w w:val="85"/>
          <w:sz w:val="20"/>
        </w:rPr>
        <w:t xml:space="preserve">existing </w:t>
      </w:r>
      <w:r>
        <w:rPr>
          <w:spacing w:val="3"/>
          <w:w w:val="80"/>
          <w:sz w:val="20"/>
        </w:rPr>
        <w:t>pest</w:t>
      </w:r>
      <w:r>
        <w:rPr>
          <w:spacing w:val="-7"/>
          <w:w w:val="80"/>
          <w:sz w:val="20"/>
        </w:rPr>
        <w:t xml:space="preserve"> </w:t>
      </w:r>
      <w:r>
        <w:rPr>
          <w:w w:val="80"/>
          <w:sz w:val="20"/>
        </w:rPr>
        <w:t>that</w:t>
      </w:r>
      <w:r>
        <w:rPr>
          <w:spacing w:val="-6"/>
          <w:w w:val="80"/>
          <w:sz w:val="20"/>
        </w:rPr>
        <w:t xml:space="preserve"> </w:t>
      </w:r>
      <w:r>
        <w:rPr>
          <w:w w:val="80"/>
          <w:sz w:val="20"/>
        </w:rPr>
        <w:t>could</w:t>
      </w:r>
      <w:r>
        <w:rPr>
          <w:spacing w:val="-7"/>
          <w:w w:val="80"/>
          <w:sz w:val="20"/>
        </w:rPr>
        <w:t xml:space="preserve"> </w:t>
      </w:r>
      <w:r>
        <w:rPr>
          <w:w w:val="80"/>
          <w:sz w:val="20"/>
        </w:rPr>
        <w:t>result</w:t>
      </w:r>
      <w:r>
        <w:rPr>
          <w:spacing w:val="-6"/>
          <w:w w:val="80"/>
          <w:sz w:val="20"/>
        </w:rPr>
        <w:t xml:space="preserve"> </w:t>
      </w:r>
      <w:r>
        <w:rPr>
          <w:w w:val="80"/>
          <w:sz w:val="20"/>
        </w:rPr>
        <w:t>in</w:t>
      </w:r>
      <w:r>
        <w:rPr>
          <w:spacing w:val="-7"/>
          <w:w w:val="80"/>
          <w:sz w:val="20"/>
        </w:rPr>
        <w:t xml:space="preserve"> </w:t>
      </w:r>
      <w:r>
        <w:rPr>
          <w:spacing w:val="2"/>
          <w:w w:val="80"/>
          <w:sz w:val="20"/>
        </w:rPr>
        <w:t>trade</w:t>
      </w:r>
      <w:r>
        <w:rPr>
          <w:spacing w:val="-6"/>
          <w:w w:val="80"/>
          <w:sz w:val="20"/>
        </w:rPr>
        <w:t xml:space="preserve"> </w:t>
      </w:r>
      <w:r>
        <w:rPr>
          <w:spacing w:val="2"/>
          <w:w w:val="80"/>
          <w:sz w:val="20"/>
        </w:rPr>
        <w:t>restrictions;</w:t>
      </w:r>
      <w:r>
        <w:rPr>
          <w:spacing w:val="-7"/>
          <w:w w:val="80"/>
          <w:sz w:val="20"/>
        </w:rPr>
        <w:t xml:space="preserve"> </w:t>
      </w:r>
      <w:r>
        <w:rPr>
          <w:spacing w:val="2"/>
          <w:w w:val="80"/>
          <w:sz w:val="20"/>
        </w:rPr>
        <w:t xml:space="preserve">trade </w:t>
      </w:r>
      <w:r>
        <w:rPr>
          <w:w w:val="85"/>
          <w:sz w:val="20"/>
        </w:rPr>
        <w:t>may</w:t>
      </w:r>
      <w:r>
        <w:rPr>
          <w:spacing w:val="-27"/>
          <w:w w:val="85"/>
          <w:sz w:val="20"/>
        </w:rPr>
        <w:t xml:space="preserve"> </w:t>
      </w:r>
      <w:r>
        <w:rPr>
          <w:w w:val="85"/>
          <w:sz w:val="20"/>
        </w:rPr>
        <w:t>be</w:t>
      </w:r>
      <w:r>
        <w:rPr>
          <w:spacing w:val="-27"/>
          <w:w w:val="85"/>
          <w:sz w:val="20"/>
        </w:rPr>
        <w:t xml:space="preserve"> </w:t>
      </w:r>
      <w:r>
        <w:rPr>
          <w:spacing w:val="2"/>
          <w:w w:val="85"/>
          <w:sz w:val="20"/>
        </w:rPr>
        <w:t>stopped</w:t>
      </w:r>
      <w:r>
        <w:rPr>
          <w:spacing w:val="-27"/>
          <w:w w:val="85"/>
          <w:sz w:val="20"/>
        </w:rPr>
        <w:t xml:space="preserve"> </w:t>
      </w:r>
      <w:r>
        <w:rPr>
          <w:w w:val="85"/>
          <w:sz w:val="20"/>
        </w:rPr>
        <w:t>if</w:t>
      </w:r>
      <w:r>
        <w:rPr>
          <w:spacing w:val="-27"/>
          <w:w w:val="85"/>
          <w:sz w:val="20"/>
        </w:rPr>
        <w:t xml:space="preserve"> </w:t>
      </w:r>
      <w:r>
        <w:rPr>
          <w:w w:val="85"/>
          <w:sz w:val="20"/>
        </w:rPr>
        <w:t>information</w:t>
      </w:r>
      <w:r>
        <w:rPr>
          <w:spacing w:val="-27"/>
          <w:w w:val="85"/>
          <w:sz w:val="20"/>
        </w:rPr>
        <w:t xml:space="preserve"> </w:t>
      </w:r>
      <w:r>
        <w:rPr>
          <w:w w:val="85"/>
          <w:sz w:val="20"/>
        </w:rPr>
        <w:t>is</w:t>
      </w:r>
      <w:r>
        <w:rPr>
          <w:spacing w:val="-26"/>
          <w:w w:val="85"/>
          <w:sz w:val="20"/>
        </w:rPr>
        <w:t xml:space="preserve"> </w:t>
      </w:r>
      <w:r>
        <w:rPr>
          <w:w w:val="85"/>
          <w:sz w:val="20"/>
        </w:rPr>
        <w:t>not</w:t>
      </w:r>
      <w:r>
        <w:rPr>
          <w:spacing w:val="-27"/>
          <w:w w:val="85"/>
          <w:sz w:val="20"/>
        </w:rPr>
        <w:t xml:space="preserve"> </w:t>
      </w:r>
      <w:r>
        <w:rPr>
          <w:spacing w:val="2"/>
          <w:w w:val="85"/>
          <w:sz w:val="20"/>
        </w:rPr>
        <w:t>provided.</w:t>
      </w:r>
    </w:p>
    <w:p w14:paraId="2D450738" w14:textId="77777777" w:rsidR="00996D5B" w:rsidRDefault="00193912">
      <w:pPr>
        <w:pStyle w:val="Heading3"/>
        <w:numPr>
          <w:ilvl w:val="1"/>
          <w:numId w:val="29"/>
        </w:numPr>
        <w:tabs>
          <w:tab w:val="left" w:pos="902"/>
        </w:tabs>
        <w:spacing w:before="87"/>
        <w:ind w:hanging="548"/>
      </w:pPr>
      <w:r>
        <w:rPr>
          <w:color w:val="6B207F"/>
          <w:w w:val="80"/>
        </w:rPr>
        <w:br w:type="column"/>
      </w:r>
      <w:r>
        <w:rPr>
          <w:color w:val="6B207F"/>
        </w:rPr>
        <w:t>Early</w:t>
      </w:r>
      <w:r>
        <w:rPr>
          <w:color w:val="6B207F"/>
          <w:spacing w:val="-12"/>
        </w:rPr>
        <w:t xml:space="preserve"> </w:t>
      </w:r>
      <w:r>
        <w:rPr>
          <w:color w:val="6B207F"/>
        </w:rPr>
        <w:t>detection</w:t>
      </w:r>
    </w:p>
    <w:p w14:paraId="4C32B2C7" w14:textId="77777777" w:rsidR="00996D5B" w:rsidRDefault="00193912">
      <w:pPr>
        <w:pStyle w:val="BodyText"/>
        <w:spacing w:before="31" w:line="288" w:lineRule="auto"/>
        <w:ind w:left="354" w:right="1415"/>
        <w:jc w:val="both"/>
      </w:pPr>
      <w:r>
        <w:rPr>
          <w:w w:val="85"/>
        </w:rPr>
        <w:t>Early</w:t>
      </w:r>
      <w:r>
        <w:rPr>
          <w:spacing w:val="-36"/>
          <w:w w:val="85"/>
        </w:rPr>
        <w:t xml:space="preserve"> </w:t>
      </w:r>
      <w:r>
        <w:rPr>
          <w:spacing w:val="2"/>
          <w:w w:val="85"/>
        </w:rPr>
        <w:t>detection</w:t>
      </w:r>
      <w:r>
        <w:rPr>
          <w:spacing w:val="-35"/>
          <w:w w:val="85"/>
        </w:rPr>
        <w:t xml:space="preserve"> </w:t>
      </w:r>
      <w:r>
        <w:rPr>
          <w:w w:val="85"/>
        </w:rPr>
        <w:t>and</w:t>
      </w:r>
      <w:r>
        <w:rPr>
          <w:spacing w:val="-36"/>
          <w:w w:val="85"/>
        </w:rPr>
        <w:t xml:space="preserve"> </w:t>
      </w:r>
      <w:r>
        <w:rPr>
          <w:w w:val="85"/>
        </w:rPr>
        <w:t>rapid</w:t>
      </w:r>
      <w:r>
        <w:rPr>
          <w:spacing w:val="-35"/>
          <w:w w:val="85"/>
        </w:rPr>
        <w:t xml:space="preserve"> </w:t>
      </w:r>
      <w:r>
        <w:rPr>
          <w:spacing w:val="3"/>
          <w:w w:val="85"/>
        </w:rPr>
        <w:t>pest</w:t>
      </w:r>
      <w:r>
        <w:rPr>
          <w:spacing w:val="-36"/>
          <w:w w:val="85"/>
        </w:rPr>
        <w:t xml:space="preserve"> </w:t>
      </w:r>
      <w:r>
        <w:rPr>
          <w:spacing w:val="2"/>
          <w:w w:val="85"/>
        </w:rPr>
        <w:t>eradication</w:t>
      </w:r>
      <w:r>
        <w:rPr>
          <w:spacing w:val="-35"/>
          <w:w w:val="85"/>
        </w:rPr>
        <w:t xml:space="preserve"> </w:t>
      </w:r>
      <w:r>
        <w:rPr>
          <w:w w:val="85"/>
        </w:rPr>
        <w:t>are</w:t>
      </w:r>
      <w:r>
        <w:rPr>
          <w:spacing w:val="-35"/>
          <w:w w:val="85"/>
        </w:rPr>
        <w:t xml:space="preserve"> </w:t>
      </w:r>
      <w:r>
        <w:rPr>
          <w:spacing w:val="3"/>
          <w:w w:val="85"/>
        </w:rPr>
        <w:t xml:space="preserve">often </w:t>
      </w:r>
      <w:r>
        <w:rPr>
          <w:spacing w:val="2"/>
          <w:w w:val="85"/>
        </w:rPr>
        <w:t>the</w:t>
      </w:r>
      <w:r>
        <w:rPr>
          <w:spacing w:val="-17"/>
          <w:w w:val="85"/>
        </w:rPr>
        <w:t xml:space="preserve"> </w:t>
      </w:r>
      <w:r>
        <w:rPr>
          <w:w w:val="85"/>
        </w:rPr>
        <w:t>goals</w:t>
      </w:r>
      <w:r>
        <w:rPr>
          <w:spacing w:val="-17"/>
          <w:w w:val="85"/>
        </w:rPr>
        <w:t xml:space="preserve"> </w:t>
      </w:r>
      <w:r>
        <w:rPr>
          <w:w w:val="85"/>
        </w:rPr>
        <w:t>of</w:t>
      </w:r>
      <w:r>
        <w:rPr>
          <w:spacing w:val="-16"/>
          <w:w w:val="85"/>
        </w:rPr>
        <w:t xml:space="preserve"> </w:t>
      </w:r>
      <w:r>
        <w:rPr>
          <w:w w:val="85"/>
        </w:rPr>
        <w:t>a</w:t>
      </w:r>
      <w:r>
        <w:rPr>
          <w:spacing w:val="-17"/>
          <w:w w:val="85"/>
        </w:rPr>
        <w:t xml:space="preserve"> </w:t>
      </w:r>
      <w:r>
        <w:rPr>
          <w:spacing w:val="2"/>
          <w:w w:val="85"/>
        </w:rPr>
        <w:t>regulatory</w:t>
      </w:r>
      <w:r>
        <w:rPr>
          <w:spacing w:val="-17"/>
          <w:w w:val="85"/>
        </w:rPr>
        <w:t xml:space="preserve"> </w:t>
      </w:r>
      <w:r>
        <w:rPr>
          <w:w w:val="85"/>
        </w:rPr>
        <w:t>surveillance</w:t>
      </w:r>
      <w:r>
        <w:rPr>
          <w:spacing w:val="-16"/>
          <w:w w:val="85"/>
        </w:rPr>
        <w:t xml:space="preserve"> </w:t>
      </w:r>
      <w:r>
        <w:rPr>
          <w:w w:val="85"/>
        </w:rPr>
        <w:t xml:space="preserve">programme. </w:t>
      </w:r>
      <w:r>
        <w:rPr>
          <w:w w:val="90"/>
        </w:rPr>
        <w:t xml:space="preserve">Available field </w:t>
      </w:r>
      <w:r>
        <w:rPr>
          <w:spacing w:val="2"/>
          <w:w w:val="90"/>
        </w:rPr>
        <w:t xml:space="preserve">tools, </w:t>
      </w:r>
      <w:r>
        <w:rPr>
          <w:w w:val="90"/>
        </w:rPr>
        <w:t xml:space="preserve">such as </w:t>
      </w:r>
      <w:r>
        <w:rPr>
          <w:spacing w:val="2"/>
          <w:w w:val="90"/>
        </w:rPr>
        <w:t xml:space="preserve">species-specific </w:t>
      </w:r>
      <w:r>
        <w:rPr>
          <w:spacing w:val="2"/>
          <w:w w:val="80"/>
        </w:rPr>
        <w:t xml:space="preserve">pheromone-baited traps, can </w:t>
      </w:r>
      <w:r>
        <w:rPr>
          <w:w w:val="80"/>
        </w:rPr>
        <w:t xml:space="preserve">significantly improve field </w:t>
      </w:r>
      <w:r>
        <w:rPr>
          <w:spacing w:val="2"/>
          <w:w w:val="80"/>
        </w:rPr>
        <w:t xml:space="preserve">detection efficiency. </w:t>
      </w:r>
      <w:r>
        <w:rPr>
          <w:w w:val="80"/>
        </w:rPr>
        <w:t xml:space="preserve">However, visual </w:t>
      </w:r>
      <w:r>
        <w:rPr>
          <w:spacing w:val="2"/>
          <w:w w:val="80"/>
        </w:rPr>
        <w:t xml:space="preserve">scouting </w:t>
      </w:r>
      <w:r>
        <w:rPr>
          <w:w w:val="85"/>
        </w:rPr>
        <w:t>remains</w:t>
      </w:r>
      <w:r>
        <w:rPr>
          <w:spacing w:val="-11"/>
          <w:w w:val="85"/>
        </w:rPr>
        <w:t xml:space="preserve"> </w:t>
      </w:r>
      <w:r>
        <w:rPr>
          <w:w w:val="85"/>
        </w:rPr>
        <w:t>a</w:t>
      </w:r>
      <w:r>
        <w:rPr>
          <w:spacing w:val="-11"/>
          <w:w w:val="85"/>
        </w:rPr>
        <w:t xml:space="preserve"> </w:t>
      </w:r>
      <w:r>
        <w:rPr>
          <w:spacing w:val="2"/>
          <w:w w:val="85"/>
        </w:rPr>
        <w:t>relatively</w:t>
      </w:r>
      <w:r>
        <w:rPr>
          <w:spacing w:val="-10"/>
          <w:w w:val="85"/>
        </w:rPr>
        <w:t xml:space="preserve"> </w:t>
      </w:r>
      <w:r>
        <w:rPr>
          <w:spacing w:val="3"/>
          <w:w w:val="85"/>
        </w:rPr>
        <w:t>low-cost</w:t>
      </w:r>
      <w:r>
        <w:rPr>
          <w:spacing w:val="-11"/>
          <w:w w:val="85"/>
        </w:rPr>
        <w:t xml:space="preserve"> </w:t>
      </w:r>
      <w:r>
        <w:rPr>
          <w:w w:val="85"/>
        </w:rPr>
        <w:t>and</w:t>
      </w:r>
      <w:r>
        <w:rPr>
          <w:spacing w:val="-10"/>
          <w:w w:val="85"/>
        </w:rPr>
        <w:t xml:space="preserve"> </w:t>
      </w:r>
      <w:r>
        <w:rPr>
          <w:spacing w:val="2"/>
          <w:w w:val="85"/>
        </w:rPr>
        <w:t>frequently</w:t>
      </w:r>
      <w:r>
        <w:rPr>
          <w:spacing w:val="-11"/>
          <w:w w:val="85"/>
        </w:rPr>
        <w:t xml:space="preserve"> </w:t>
      </w:r>
      <w:r>
        <w:rPr>
          <w:spacing w:val="2"/>
          <w:w w:val="85"/>
        </w:rPr>
        <w:t xml:space="preserve">used </w:t>
      </w:r>
      <w:r>
        <w:rPr>
          <w:spacing w:val="2"/>
          <w:w w:val="90"/>
        </w:rPr>
        <w:t>method</w:t>
      </w:r>
      <w:r>
        <w:rPr>
          <w:spacing w:val="-24"/>
          <w:w w:val="90"/>
        </w:rPr>
        <w:t xml:space="preserve"> </w:t>
      </w:r>
      <w:r>
        <w:rPr>
          <w:w w:val="90"/>
        </w:rPr>
        <w:t>in</w:t>
      </w:r>
      <w:r>
        <w:rPr>
          <w:spacing w:val="-23"/>
          <w:w w:val="90"/>
        </w:rPr>
        <w:t xml:space="preserve"> </w:t>
      </w:r>
      <w:r>
        <w:rPr>
          <w:w w:val="90"/>
        </w:rPr>
        <w:t>many</w:t>
      </w:r>
      <w:r>
        <w:rPr>
          <w:spacing w:val="-23"/>
          <w:w w:val="90"/>
        </w:rPr>
        <w:t xml:space="preserve"> </w:t>
      </w:r>
      <w:r>
        <w:rPr>
          <w:spacing w:val="3"/>
          <w:w w:val="90"/>
        </w:rPr>
        <w:t>cases.</w:t>
      </w:r>
      <w:r>
        <w:rPr>
          <w:spacing w:val="-23"/>
          <w:w w:val="90"/>
        </w:rPr>
        <w:t xml:space="preserve"> </w:t>
      </w:r>
      <w:r>
        <w:rPr>
          <w:w w:val="90"/>
        </w:rPr>
        <w:t>Budget</w:t>
      </w:r>
      <w:r>
        <w:rPr>
          <w:spacing w:val="-24"/>
          <w:w w:val="90"/>
        </w:rPr>
        <w:t xml:space="preserve"> </w:t>
      </w:r>
      <w:r>
        <w:rPr>
          <w:w w:val="90"/>
        </w:rPr>
        <w:t>plans</w:t>
      </w:r>
      <w:r>
        <w:rPr>
          <w:spacing w:val="-23"/>
          <w:w w:val="90"/>
        </w:rPr>
        <w:t xml:space="preserve"> </w:t>
      </w:r>
      <w:r>
        <w:rPr>
          <w:w w:val="90"/>
        </w:rPr>
        <w:t>for</w:t>
      </w:r>
      <w:r>
        <w:rPr>
          <w:spacing w:val="-23"/>
          <w:w w:val="90"/>
        </w:rPr>
        <w:t xml:space="preserve"> </w:t>
      </w:r>
      <w:r>
        <w:rPr>
          <w:w w:val="90"/>
        </w:rPr>
        <w:t xml:space="preserve">trained </w:t>
      </w:r>
      <w:r>
        <w:rPr>
          <w:w w:val="85"/>
        </w:rPr>
        <w:t xml:space="preserve">field </w:t>
      </w:r>
      <w:r>
        <w:rPr>
          <w:spacing w:val="2"/>
          <w:w w:val="85"/>
        </w:rPr>
        <w:t xml:space="preserve">scouting personnel need to </w:t>
      </w:r>
      <w:r>
        <w:rPr>
          <w:w w:val="85"/>
        </w:rPr>
        <w:t xml:space="preserve">be considered. </w:t>
      </w:r>
      <w:r>
        <w:rPr>
          <w:spacing w:val="2"/>
          <w:w w:val="85"/>
        </w:rPr>
        <w:t>The</w:t>
      </w:r>
      <w:r>
        <w:rPr>
          <w:spacing w:val="-16"/>
          <w:w w:val="85"/>
        </w:rPr>
        <w:t xml:space="preserve"> </w:t>
      </w:r>
      <w:r>
        <w:rPr>
          <w:w w:val="85"/>
        </w:rPr>
        <w:t>visual</w:t>
      </w:r>
      <w:r>
        <w:rPr>
          <w:spacing w:val="-16"/>
          <w:w w:val="85"/>
        </w:rPr>
        <w:t xml:space="preserve"> </w:t>
      </w:r>
      <w:r>
        <w:rPr>
          <w:spacing w:val="2"/>
          <w:w w:val="85"/>
        </w:rPr>
        <w:t>scouting</w:t>
      </w:r>
      <w:r>
        <w:rPr>
          <w:spacing w:val="-16"/>
          <w:w w:val="85"/>
        </w:rPr>
        <w:t xml:space="preserve"> </w:t>
      </w:r>
      <w:r>
        <w:rPr>
          <w:spacing w:val="2"/>
          <w:w w:val="85"/>
        </w:rPr>
        <w:t>process</w:t>
      </w:r>
      <w:r>
        <w:rPr>
          <w:spacing w:val="-16"/>
          <w:w w:val="85"/>
        </w:rPr>
        <w:t xml:space="preserve"> </w:t>
      </w:r>
      <w:r>
        <w:rPr>
          <w:spacing w:val="3"/>
          <w:w w:val="85"/>
        </w:rPr>
        <w:t>often</w:t>
      </w:r>
      <w:r>
        <w:rPr>
          <w:spacing w:val="-16"/>
          <w:w w:val="85"/>
        </w:rPr>
        <w:t xml:space="preserve"> </w:t>
      </w:r>
      <w:r>
        <w:rPr>
          <w:spacing w:val="3"/>
          <w:w w:val="85"/>
        </w:rPr>
        <w:t>seeks</w:t>
      </w:r>
      <w:r>
        <w:rPr>
          <w:spacing w:val="-16"/>
          <w:w w:val="85"/>
        </w:rPr>
        <w:t xml:space="preserve"> </w:t>
      </w:r>
      <w:r>
        <w:rPr>
          <w:spacing w:val="2"/>
          <w:w w:val="85"/>
        </w:rPr>
        <w:t>to</w:t>
      </w:r>
      <w:r>
        <w:rPr>
          <w:spacing w:val="-16"/>
          <w:w w:val="85"/>
        </w:rPr>
        <w:t xml:space="preserve"> </w:t>
      </w:r>
      <w:r>
        <w:rPr>
          <w:spacing w:val="3"/>
          <w:w w:val="85"/>
        </w:rPr>
        <w:t xml:space="preserve">detect </w:t>
      </w:r>
      <w:r>
        <w:rPr>
          <w:spacing w:val="2"/>
          <w:w w:val="85"/>
        </w:rPr>
        <w:t>“hotspots”</w:t>
      </w:r>
      <w:r>
        <w:rPr>
          <w:spacing w:val="-7"/>
          <w:w w:val="85"/>
        </w:rPr>
        <w:t xml:space="preserve"> </w:t>
      </w:r>
      <w:r>
        <w:rPr>
          <w:w w:val="85"/>
        </w:rPr>
        <w:t>or</w:t>
      </w:r>
      <w:r>
        <w:rPr>
          <w:spacing w:val="-7"/>
          <w:w w:val="85"/>
        </w:rPr>
        <w:t xml:space="preserve"> </w:t>
      </w:r>
      <w:r>
        <w:rPr>
          <w:spacing w:val="2"/>
          <w:w w:val="85"/>
        </w:rPr>
        <w:t>concentrated</w:t>
      </w:r>
      <w:r>
        <w:rPr>
          <w:spacing w:val="-6"/>
          <w:w w:val="85"/>
        </w:rPr>
        <w:t xml:space="preserve"> </w:t>
      </w:r>
      <w:r>
        <w:rPr>
          <w:w w:val="85"/>
        </w:rPr>
        <w:t>small</w:t>
      </w:r>
      <w:r>
        <w:rPr>
          <w:spacing w:val="-7"/>
          <w:w w:val="85"/>
        </w:rPr>
        <w:t xml:space="preserve"> </w:t>
      </w:r>
      <w:r>
        <w:rPr>
          <w:spacing w:val="2"/>
          <w:w w:val="85"/>
        </w:rPr>
        <w:t>patches</w:t>
      </w:r>
      <w:r>
        <w:rPr>
          <w:spacing w:val="-6"/>
          <w:w w:val="85"/>
        </w:rPr>
        <w:t xml:space="preserve"> </w:t>
      </w:r>
      <w:r>
        <w:rPr>
          <w:w w:val="85"/>
        </w:rPr>
        <w:t>of</w:t>
      </w:r>
      <w:r>
        <w:rPr>
          <w:spacing w:val="-7"/>
          <w:w w:val="85"/>
        </w:rPr>
        <w:t xml:space="preserve"> </w:t>
      </w:r>
      <w:r>
        <w:rPr>
          <w:spacing w:val="3"/>
          <w:w w:val="85"/>
        </w:rPr>
        <w:t xml:space="preserve">pest </w:t>
      </w:r>
      <w:r>
        <w:rPr>
          <w:spacing w:val="3"/>
          <w:w w:val="90"/>
        </w:rPr>
        <w:t>activity.</w:t>
      </w:r>
    </w:p>
    <w:p w14:paraId="5001686A" w14:textId="77777777" w:rsidR="00996D5B" w:rsidRDefault="00193912">
      <w:pPr>
        <w:pStyle w:val="BodyText"/>
        <w:spacing w:before="9" w:line="288" w:lineRule="auto"/>
        <w:ind w:left="354" w:right="1415" w:firstLine="453"/>
        <w:jc w:val="both"/>
      </w:pPr>
      <w:r>
        <w:rPr>
          <w:spacing w:val="2"/>
          <w:w w:val="90"/>
        </w:rPr>
        <w:t xml:space="preserve">The </w:t>
      </w:r>
      <w:r>
        <w:rPr>
          <w:w w:val="90"/>
        </w:rPr>
        <w:t xml:space="preserve">NPPO should consider </w:t>
      </w:r>
      <w:r>
        <w:rPr>
          <w:spacing w:val="2"/>
          <w:w w:val="90"/>
        </w:rPr>
        <w:t xml:space="preserve">the difficulty </w:t>
      </w:r>
      <w:r>
        <w:rPr>
          <w:w w:val="90"/>
        </w:rPr>
        <w:t xml:space="preserve">of </w:t>
      </w:r>
      <w:r>
        <w:rPr>
          <w:spacing w:val="3"/>
          <w:w w:val="90"/>
        </w:rPr>
        <w:t xml:space="preserve">pest </w:t>
      </w:r>
      <w:r>
        <w:rPr>
          <w:spacing w:val="2"/>
          <w:w w:val="90"/>
        </w:rPr>
        <w:t xml:space="preserve">detection </w:t>
      </w:r>
      <w:r>
        <w:rPr>
          <w:w w:val="90"/>
        </w:rPr>
        <w:t xml:space="preserve">and overall </w:t>
      </w:r>
      <w:r>
        <w:rPr>
          <w:spacing w:val="2"/>
          <w:w w:val="90"/>
        </w:rPr>
        <w:t xml:space="preserve">cost </w:t>
      </w:r>
      <w:r>
        <w:rPr>
          <w:w w:val="90"/>
        </w:rPr>
        <w:t xml:space="preserve">during </w:t>
      </w:r>
      <w:r>
        <w:rPr>
          <w:spacing w:val="2"/>
          <w:w w:val="90"/>
        </w:rPr>
        <w:t xml:space="preserve">the </w:t>
      </w:r>
      <w:r>
        <w:rPr>
          <w:w w:val="85"/>
        </w:rPr>
        <w:t xml:space="preserve">development of </w:t>
      </w:r>
      <w:r>
        <w:rPr>
          <w:spacing w:val="2"/>
          <w:w w:val="85"/>
        </w:rPr>
        <w:t xml:space="preserve">the </w:t>
      </w:r>
      <w:r>
        <w:rPr>
          <w:w w:val="85"/>
        </w:rPr>
        <w:t xml:space="preserve">surveillance programme. If a </w:t>
      </w:r>
      <w:r>
        <w:rPr>
          <w:spacing w:val="3"/>
          <w:w w:val="85"/>
        </w:rPr>
        <w:t>pest</w:t>
      </w:r>
      <w:r>
        <w:rPr>
          <w:spacing w:val="-38"/>
          <w:w w:val="85"/>
        </w:rPr>
        <w:t xml:space="preserve"> </w:t>
      </w:r>
      <w:r>
        <w:rPr>
          <w:w w:val="85"/>
        </w:rPr>
        <w:t>is</w:t>
      </w:r>
      <w:r>
        <w:rPr>
          <w:spacing w:val="-38"/>
          <w:w w:val="85"/>
        </w:rPr>
        <w:t xml:space="preserve"> </w:t>
      </w:r>
      <w:r>
        <w:rPr>
          <w:spacing w:val="2"/>
          <w:w w:val="85"/>
        </w:rPr>
        <w:t>difficult</w:t>
      </w:r>
      <w:r>
        <w:rPr>
          <w:spacing w:val="-38"/>
          <w:w w:val="85"/>
        </w:rPr>
        <w:t xml:space="preserve"> </w:t>
      </w:r>
      <w:r>
        <w:rPr>
          <w:spacing w:val="2"/>
          <w:w w:val="85"/>
        </w:rPr>
        <w:t>to</w:t>
      </w:r>
      <w:r>
        <w:rPr>
          <w:spacing w:val="-38"/>
          <w:w w:val="85"/>
        </w:rPr>
        <w:t xml:space="preserve"> </w:t>
      </w:r>
      <w:r>
        <w:rPr>
          <w:spacing w:val="3"/>
          <w:w w:val="85"/>
        </w:rPr>
        <w:t>detect</w:t>
      </w:r>
      <w:r>
        <w:rPr>
          <w:spacing w:val="-38"/>
          <w:w w:val="85"/>
        </w:rPr>
        <w:t xml:space="preserve"> </w:t>
      </w:r>
      <w:r>
        <w:rPr>
          <w:w w:val="85"/>
        </w:rPr>
        <w:t>and</w:t>
      </w:r>
      <w:r>
        <w:rPr>
          <w:spacing w:val="-38"/>
          <w:w w:val="85"/>
        </w:rPr>
        <w:t xml:space="preserve"> </w:t>
      </w:r>
      <w:r>
        <w:rPr>
          <w:w w:val="85"/>
        </w:rPr>
        <w:t>unlikely</w:t>
      </w:r>
      <w:r>
        <w:rPr>
          <w:spacing w:val="-38"/>
          <w:w w:val="85"/>
        </w:rPr>
        <w:t xml:space="preserve"> </w:t>
      </w:r>
      <w:r>
        <w:rPr>
          <w:spacing w:val="2"/>
          <w:w w:val="85"/>
        </w:rPr>
        <w:t>to</w:t>
      </w:r>
      <w:r>
        <w:rPr>
          <w:spacing w:val="-38"/>
          <w:w w:val="85"/>
        </w:rPr>
        <w:t xml:space="preserve"> </w:t>
      </w:r>
      <w:r>
        <w:rPr>
          <w:w w:val="85"/>
        </w:rPr>
        <w:t>be</w:t>
      </w:r>
      <w:r>
        <w:rPr>
          <w:spacing w:val="-38"/>
          <w:w w:val="85"/>
        </w:rPr>
        <w:t xml:space="preserve"> </w:t>
      </w:r>
      <w:r>
        <w:rPr>
          <w:spacing w:val="3"/>
          <w:w w:val="85"/>
        </w:rPr>
        <w:t xml:space="preserve">reported </w:t>
      </w:r>
      <w:r>
        <w:rPr>
          <w:w w:val="85"/>
        </w:rPr>
        <w:t>early</w:t>
      </w:r>
      <w:r>
        <w:rPr>
          <w:spacing w:val="-11"/>
          <w:w w:val="85"/>
        </w:rPr>
        <w:t xml:space="preserve"> </w:t>
      </w:r>
      <w:r>
        <w:rPr>
          <w:w w:val="85"/>
        </w:rPr>
        <w:t>in</w:t>
      </w:r>
      <w:r>
        <w:rPr>
          <w:spacing w:val="-10"/>
          <w:w w:val="85"/>
        </w:rPr>
        <w:t xml:space="preserve"> </w:t>
      </w:r>
      <w:r>
        <w:rPr>
          <w:spacing w:val="2"/>
          <w:w w:val="85"/>
        </w:rPr>
        <w:t>the</w:t>
      </w:r>
      <w:r>
        <w:rPr>
          <w:spacing w:val="-10"/>
          <w:w w:val="85"/>
        </w:rPr>
        <w:t xml:space="preserve"> </w:t>
      </w:r>
      <w:r>
        <w:rPr>
          <w:w w:val="85"/>
        </w:rPr>
        <w:t>invasion</w:t>
      </w:r>
      <w:r>
        <w:rPr>
          <w:spacing w:val="-10"/>
          <w:w w:val="85"/>
        </w:rPr>
        <w:t xml:space="preserve"> </w:t>
      </w:r>
      <w:r>
        <w:rPr>
          <w:w w:val="85"/>
        </w:rPr>
        <w:t>phase,</w:t>
      </w:r>
      <w:r>
        <w:rPr>
          <w:spacing w:val="-11"/>
          <w:w w:val="85"/>
        </w:rPr>
        <w:t xml:space="preserve"> </w:t>
      </w:r>
      <w:r>
        <w:rPr>
          <w:spacing w:val="2"/>
          <w:w w:val="85"/>
        </w:rPr>
        <w:t>the</w:t>
      </w:r>
      <w:r>
        <w:rPr>
          <w:spacing w:val="-10"/>
          <w:w w:val="85"/>
        </w:rPr>
        <w:t xml:space="preserve"> </w:t>
      </w:r>
      <w:r>
        <w:rPr>
          <w:w w:val="85"/>
        </w:rPr>
        <w:t>NPPO</w:t>
      </w:r>
      <w:r>
        <w:rPr>
          <w:spacing w:val="-10"/>
          <w:w w:val="85"/>
        </w:rPr>
        <w:t xml:space="preserve"> </w:t>
      </w:r>
      <w:r>
        <w:rPr>
          <w:w w:val="85"/>
        </w:rPr>
        <w:t>may</w:t>
      </w:r>
      <w:r>
        <w:rPr>
          <w:spacing w:val="-10"/>
          <w:w w:val="85"/>
        </w:rPr>
        <w:t xml:space="preserve"> </w:t>
      </w:r>
      <w:r>
        <w:rPr>
          <w:spacing w:val="2"/>
          <w:w w:val="85"/>
        </w:rPr>
        <w:t xml:space="preserve">choose </w:t>
      </w:r>
      <w:r>
        <w:rPr>
          <w:w w:val="90"/>
        </w:rPr>
        <w:t>not</w:t>
      </w:r>
      <w:r>
        <w:rPr>
          <w:spacing w:val="-34"/>
          <w:w w:val="90"/>
        </w:rPr>
        <w:t xml:space="preserve"> </w:t>
      </w:r>
      <w:r>
        <w:rPr>
          <w:spacing w:val="2"/>
          <w:w w:val="90"/>
        </w:rPr>
        <w:t>to</w:t>
      </w:r>
      <w:r>
        <w:rPr>
          <w:spacing w:val="-34"/>
          <w:w w:val="90"/>
        </w:rPr>
        <w:t xml:space="preserve"> </w:t>
      </w:r>
      <w:r>
        <w:rPr>
          <w:w w:val="90"/>
        </w:rPr>
        <w:t>designate</w:t>
      </w:r>
      <w:r>
        <w:rPr>
          <w:spacing w:val="-34"/>
          <w:w w:val="90"/>
        </w:rPr>
        <w:t xml:space="preserve"> </w:t>
      </w:r>
      <w:r>
        <w:rPr>
          <w:spacing w:val="2"/>
          <w:w w:val="90"/>
        </w:rPr>
        <w:t>resources</w:t>
      </w:r>
      <w:r>
        <w:rPr>
          <w:spacing w:val="-34"/>
          <w:w w:val="90"/>
        </w:rPr>
        <w:t xml:space="preserve"> </w:t>
      </w:r>
      <w:r>
        <w:rPr>
          <w:spacing w:val="2"/>
          <w:w w:val="90"/>
        </w:rPr>
        <w:t>to</w:t>
      </w:r>
      <w:r>
        <w:rPr>
          <w:spacing w:val="-34"/>
          <w:w w:val="90"/>
        </w:rPr>
        <w:t xml:space="preserve"> </w:t>
      </w:r>
      <w:r>
        <w:rPr>
          <w:spacing w:val="2"/>
          <w:w w:val="90"/>
        </w:rPr>
        <w:t>the</w:t>
      </w:r>
      <w:r>
        <w:rPr>
          <w:spacing w:val="-33"/>
          <w:w w:val="90"/>
        </w:rPr>
        <w:t xml:space="preserve"> </w:t>
      </w:r>
      <w:r>
        <w:rPr>
          <w:spacing w:val="3"/>
          <w:w w:val="90"/>
        </w:rPr>
        <w:t>pest</w:t>
      </w:r>
      <w:r>
        <w:rPr>
          <w:spacing w:val="-34"/>
          <w:w w:val="90"/>
        </w:rPr>
        <w:t xml:space="preserve"> </w:t>
      </w:r>
      <w:r>
        <w:rPr>
          <w:w w:val="90"/>
        </w:rPr>
        <w:t>even</w:t>
      </w:r>
      <w:r>
        <w:rPr>
          <w:spacing w:val="-34"/>
          <w:w w:val="90"/>
        </w:rPr>
        <w:t xml:space="preserve"> </w:t>
      </w:r>
      <w:r>
        <w:rPr>
          <w:w w:val="90"/>
        </w:rPr>
        <w:t>if</w:t>
      </w:r>
      <w:r>
        <w:rPr>
          <w:spacing w:val="-34"/>
          <w:w w:val="90"/>
        </w:rPr>
        <w:t xml:space="preserve"> </w:t>
      </w:r>
      <w:r>
        <w:rPr>
          <w:w w:val="90"/>
        </w:rPr>
        <w:t>it</w:t>
      </w:r>
      <w:r>
        <w:rPr>
          <w:spacing w:val="-34"/>
          <w:w w:val="90"/>
        </w:rPr>
        <w:t xml:space="preserve"> </w:t>
      </w:r>
      <w:r>
        <w:rPr>
          <w:w w:val="90"/>
        </w:rPr>
        <w:t xml:space="preserve">is </w:t>
      </w:r>
      <w:r>
        <w:rPr>
          <w:w w:val="85"/>
        </w:rPr>
        <w:t>high</w:t>
      </w:r>
      <w:r>
        <w:rPr>
          <w:spacing w:val="-17"/>
          <w:w w:val="85"/>
        </w:rPr>
        <w:t xml:space="preserve"> </w:t>
      </w:r>
      <w:r>
        <w:rPr>
          <w:spacing w:val="2"/>
          <w:w w:val="85"/>
        </w:rPr>
        <w:t>risk.</w:t>
      </w:r>
      <w:r>
        <w:rPr>
          <w:spacing w:val="-17"/>
          <w:w w:val="85"/>
        </w:rPr>
        <w:t xml:space="preserve"> </w:t>
      </w:r>
      <w:r>
        <w:rPr>
          <w:w w:val="85"/>
        </w:rPr>
        <w:t>A</w:t>
      </w:r>
      <w:r>
        <w:rPr>
          <w:spacing w:val="-17"/>
          <w:w w:val="85"/>
        </w:rPr>
        <w:t xml:space="preserve"> </w:t>
      </w:r>
      <w:r>
        <w:rPr>
          <w:spacing w:val="3"/>
          <w:w w:val="85"/>
        </w:rPr>
        <w:t>pest</w:t>
      </w:r>
      <w:r>
        <w:rPr>
          <w:spacing w:val="-17"/>
          <w:w w:val="85"/>
        </w:rPr>
        <w:t xml:space="preserve"> </w:t>
      </w:r>
      <w:r>
        <w:rPr>
          <w:w w:val="85"/>
        </w:rPr>
        <w:t>that</w:t>
      </w:r>
      <w:r>
        <w:rPr>
          <w:spacing w:val="-17"/>
          <w:w w:val="85"/>
        </w:rPr>
        <w:t xml:space="preserve"> </w:t>
      </w:r>
      <w:r>
        <w:rPr>
          <w:w w:val="85"/>
        </w:rPr>
        <w:t>is</w:t>
      </w:r>
      <w:r>
        <w:rPr>
          <w:spacing w:val="-17"/>
          <w:w w:val="85"/>
        </w:rPr>
        <w:t xml:space="preserve"> </w:t>
      </w:r>
      <w:r>
        <w:rPr>
          <w:w w:val="85"/>
        </w:rPr>
        <w:t>of</w:t>
      </w:r>
      <w:r>
        <w:rPr>
          <w:spacing w:val="-17"/>
          <w:w w:val="85"/>
        </w:rPr>
        <w:t xml:space="preserve"> </w:t>
      </w:r>
      <w:r>
        <w:rPr>
          <w:w w:val="85"/>
        </w:rPr>
        <w:t>medium</w:t>
      </w:r>
      <w:r>
        <w:rPr>
          <w:spacing w:val="-16"/>
          <w:w w:val="85"/>
        </w:rPr>
        <w:t xml:space="preserve"> </w:t>
      </w:r>
      <w:r>
        <w:rPr>
          <w:spacing w:val="2"/>
          <w:w w:val="85"/>
        </w:rPr>
        <w:t>to</w:t>
      </w:r>
      <w:r>
        <w:rPr>
          <w:spacing w:val="-17"/>
          <w:w w:val="85"/>
        </w:rPr>
        <w:t xml:space="preserve"> </w:t>
      </w:r>
      <w:r>
        <w:rPr>
          <w:w w:val="85"/>
        </w:rPr>
        <w:t>high</w:t>
      </w:r>
      <w:r>
        <w:rPr>
          <w:spacing w:val="-17"/>
          <w:w w:val="85"/>
        </w:rPr>
        <w:t xml:space="preserve"> </w:t>
      </w:r>
      <w:r>
        <w:rPr>
          <w:spacing w:val="2"/>
          <w:w w:val="85"/>
        </w:rPr>
        <w:t xml:space="preserve">priority </w:t>
      </w:r>
      <w:r>
        <w:rPr>
          <w:w w:val="85"/>
        </w:rPr>
        <w:t>and</w:t>
      </w:r>
      <w:r>
        <w:rPr>
          <w:spacing w:val="-17"/>
          <w:w w:val="85"/>
        </w:rPr>
        <w:t xml:space="preserve"> </w:t>
      </w:r>
      <w:r>
        <w:rPr>
          <w:spacing w:val="2"/>
          <w:w w:val="85"/>
        </w:rPr>
        <w:t>easy</w:t>
      </w:r>
      <w:r>
        <w:rPr>
          <w:spacing w:val="-17"/>
          <w:w w:val="85"/>
        </w:rPr>
        <w:t xml:space="preserve"> </w:t>
      </w:r>
      <w:r>
        <w:rPr>
          <w:spacing w:val="2"/>
          <w:w w:val="85"/>
        </w:rPr>
        <w:t>to</w:t>
      </w:r>
      <w:r>
        <w:rPr>
          <w:spacing w:val="-17"/>
          <w:w w:val="85"/>
        </w:rPr>
        <w:t xml:space="preserve"> </w:t>
      </w:r>
      <w:r>
        <w:rPr>
          <w:spacing w:val="3"/>
          <w:w w:val="85"/>
        </w:rPr>
        <w:t>detect</w:t>
      </w:r>
      <w:r>
        <w:rPr>
          <w:spacing w:val="-16"/>
          <w:w w:val="85"/>
        </w:rPr>
        <w:t xml:space="preserve"> </w:t>
      </w:r>
      <w:r>
        <w:rPr>
          <w:w w:val="85"/>
        </w:rPr>
        <w:t>may</w:t>
      </w:r>
      <w:r>
        <w:rPr>
          <w:spacing w:val="-17"/>
          <w:w w:val="85"/>
        </w:rPr>
        <w:t xml:space="preserve"> </w:t>
      </w:r>
      <w:r>
        <w:rPr>
          <w:spacing w:val="2"/>
          <w:w w:val="85"/>
        </w:rPr>
        <w:t>receive</w:t>
      </w:r>
      <w:r>
        <w:rPr>
          <w:spacing w:val="-17"/>
          <w:w w:val="85"/>
        </w:rPr>
        <w:t xml:space="preserve"> </w:t>
      </w:r>
      <w:r>
        <w:rPr>
          <w:w w:val="85"/>
        </w:rPr>
        <w:t>a</w:t>
      </w:r>
      <w:r>
        <w:rPr>
          <w:spacing w:val="-16"/>
          <w:w w:val="85"/>
        </w:rPr>
        <w:t xml:space="preserve"> </w:t>
      </w:r>
      <w:r>
        <w:rPr>
          <w:w w:val="85"/>
        </w:rPr>
        <w:t>higher</w:t>
      </w:r>
      <w:r>
        <w:rPr>
          <w:spacing w:val="-17"/>
          <w:w w:val="85"/>
        </w:rPr>
        <w:t xml:space="preserve"> </w:t>
      </w:r>
      <w:r>
        <w:rPr>
          <w:spacing w:val="2"/>
          <w:w w:val="85"/>
        </w:rPr>
        <w:t>priority</w:t>
      </w:r>
      <w:r>
        <w:rPr>
          <w:spacing w:val="-17"/>
          <w:w w:val="85"/>
        </w:rPr>
        <w:t xml:space="preserve"> </w:t>
      </w:r>
      <w:r>
        <w:rPr>
          <w:w w:val="85"/>
        </w:rPr>
        <w:t>in a</w:t>
      </w:r>
      <w:r>
        <w:rPr>
          <w:spacing w:val="-18"/>
          <w:w w:val="85"/>
        </w:rPr>
        <w:t xml:space="preserve"> </w:t>
      </w:r>
      <w:r>
        <w:rPr>
          <w:w w:val="85"/>
        </w:rPr>
        <w:t>surveillance</w:t>
      </w:r>
      <w:r>
        <w:rPr>
          <w:spacing w:val="-17"/>
          <w:w w:val="85"/>
        </w:rPr>
        <w:t xml:space="preserve"> </w:t>
      </w:r>
      <w:r>
        <w:rPr>
          <w:w w:val="85"/>
        </w:rPr>
        <w:t>programme</w:t>
      </w:r>
      <w:r>
        <w:rPr>
          <w:spacing w:val="-17"/>
          <w:w w:val="85"/>
        </w:rPr>
        <w:t xml:space="preserve"> </w:t>
      </w:r>
      <w:r>
        <w:rPr>
          <w:spacing w:val="2"/>
          <w:w w:val="85"/>
        </w:rPr>
        <w:t>because</w:t>
      </w:r>
      <w:r>
        <w:rPr>
          <w:spacing w:val="-17"/>
          <w:w w:val="85"/>
        </w:rPr>
        <w:t xml:space="preserve"> </w:t>
      </w:r>
      <w:r>
        <w:rPr>
          <w:w w:val="85"/>
        </w:rPr>
        <w:t>there</w:t>
      </w:r>
      <w:r>
        <w:rPr>
          <w:spacing w:val="-17"/>
          <w:w w:val="85"/>
        </w:rPr>
        <w:t xml:space="preserve"> </w:t>
      </w:r>
      <w:r>
        <w:rPr>
          <w:w w:val="85"/>
        </w:rPr>
        <w:t>are</w:t>
      </w:r>
      <w:r>
        <w:rPr>
          <w:spacing w:val="-18"/>
          <w:w w:val="85"/>
        </w:rPr>
        <w:t xml:space="preserve"> </w:t>
      </w:r>
      <w:r>
        <w:rPr>
          <w:w w:val="85"/>
        </w:rPr>
        <w:t xml:space="preserve">more </w:t>
      </w:r>
      <w:r>
        <w:rPr>
          <w:spacing w:val="2"/>
          <w:w w:val="85"/>
        </w:rPr>
        <w:t>opportunities</w:t>
      </w:r>
      <w:r>
        <w:rPr>
          <w:spacing w:val="-36"/>
          <w:w w:val="85"/>
        </w:rPr>
        <w:t xml:space="preserve"> </w:t>
      </w:r>
      <w:r>
        <w:rPr>
          <w:spacing w:val="2"/>
          <w:w w:val="85"/>
        </w:rPr>
        <w:t>to</w:t>
      </w:r>
      <w:r>
        <w:rPr>
          <w:spacing w:val="-36"/>
          <w:w w:val="85"/>
        </w:rPr>
        <w:t xml:space="preserve"> </w:t>
      </w:r>
      <w:r>
        <w:rPr>
          <w:spacing w:val="3"/>
          <w:w w:val="85"/>
        </w:rPr>
        <w:t>detect</w:t>
      </w:r>
      <w:r>
        <w:rPr>
          <w:spacing w:val="-35"/>
          <w:w w:val="85"/>
        </w:rPr>
        <w:t xml:space="preserve"> </w:t>
      </w:r>
      <w:r>
        <w:rPr>
          <w:w w:val="85"/>
        </w:rPr>
        <w:t>a</w:t>
      </w:r>
      <w:r>
        <w:rPr>
          <w:spacing w:val="-36"/>
          <w:w w:val="85"/>
        </w:rPr>
        <w:t xml:space="preserve"> </w:t>
      </w:r>
      <w:r>
        <w:rPr>
          <w:spacing w:val="2"/>
          <w:w w:val="85"/>
        </w:rPr>
        <w:t>successful</w:t>
      </w:r>
      <w:r>
        <w:rPr>
          <w:spacing w:val="-35"/>
          <w:w w:val="85"/>
        </w:rPr>
        <w:t xml:space="preserve"> </w:t>
      </w:r>
      <w:r>
        <w:rPr>
          <w:spacing w:val="3"/>
          <w:w w:val="85"/>
        </w:rPr>
        <w:t>pest</w:t>
      </w:r>
      <w:r>
        <w:rPr>
          <w:spacing w:val="-36"/>
          <w:w w:val="85"/>
        </w:rPr>
        <w:t xml:space="preserve"> </w:t>
      </w:r>
      <w:r>
        <w:rPr>
          <w:w w:val="85"/>
        </w:rPr>
        <w:t>invasion.</w:t>
      </w:r>
    </w:p>
    <w:p w14:paraId="610F8877" w14:textId="77777777" w:rsidR="00996D5B" w:rsidRDefault="00996D5B">
      <w:pPr>
        <w:pStyle w:val="BodyText"/>
        <w:spacing w:before="10"/>
        <w:rPr>
          <w:sz w:val="18"/>
        </w:rPr>
      </w:pPr>
    </w:p>
    <w:p w14:paraId="2BF334E4" w14:textId="77777777" w:rsidR="00996D5B" w:rsidRDefault="00193912">
      <w:pPr>
        <w:pStyle w:val="Heading3"/>
        <w:numPr>
          <w:ilvl w:val="1"/>
          <w:numId w:val="29"/>
        </w:numPr>
        <w:tabs>
          <w:tab w:val="left" w:pos="925"/>
        </w:tabs>
        <w:ind w:left="924" w:hanging="571"/>
      </w:pPr>
      <w:r>
        <w:rPr>
          <w:color w:val="6B207F"/>
          <w:spacing w:val="-3"/>
        </w:rPr>
        <w:t>Stakeholder</w:t>
      </w:r>
      <w:r>
        <w:rPr>
          <w:color w:val="6B207F"/>
          <w:spacing w:val="-15"/>
        </w:rPr>
        <w:t xml:space="preserve"> </w:t>
      </w:r>
      <w:r>
        <w:rPr>
          <w:color w:val="6B207F"/>
        </w:rPr>
        <w:t>interests</w:t>
      </w:r>
    </w:p>
    <w:p w14:paraId="2C40EBBE" w14:textId="77777777" w:rsidR="00996D5B" w:rsidRDefault="00193912">
      <w:pPr>
        <w:pStyle w:val="BodyText"/>
        <w:spacing w:before="31" w:line="288" w:lineRule="auto"/>
        <w:ind w:left="354" w:right="1415"/>
        <w:jc w:val="both"/>
      </w:pPr>
      <w:r>
        <w:rPr>
          <w:w w:val="90"/>
        </w:rPr>
        <w:t xml:space="preserve">Stakeholder input must be considered in </w:t>
      </w:r>
      <w:r>
        <w:rPr>
          <w:spacing w:val="2"/>
          <w:w w:val="90"/>
        </w:rPr>
        <w:t xml:space="preserve">prioritization. </w:t>
      </w:r>
      <w:r>
        <w:rPr>
          <w:w w:val="90"/>
        </w:rPr>
        <w:t xml:space="preserve">A lack of stakeholder </w:t>
      </w:r>
      <w:r>
        <w:rPr>
          <w:spacing w:val="2"/>
          <w:w w:val="90"/>
        </w:rPr>
        <w:t xml:space="preserve">support </w:t>
      </w:r>
      <w:r>
        <w:rPr>
          <w:w w:val="85"/>
        </w:rPr>
        <w:t xml:space="preserve">will hinder </w:t>
      </w:r>
      <w:r>
        <w:rPr>
          <w:spacing w:val="2"/>
          <w:w w:val="85"/>
        </w:rPr>
        <w:t xml:space="preserve">success </w:t>
      </w:r>
      <w:r>
        <w:rPr>
          <w:w w:val="85"/>
        </w:rPr>
        <w:t xml:space="preserve">of </w:t>
      </w:r>
      <w:r>
        <w:rPr>
          <w:spacing w:val="2"/>
          <w:w w:val="85"/>
        </w:rPr>
        <w:t xml:space="preserve">the </w:t>
      </w:r>
      <w:r>
        <w:rPr>
          <w:w w:val="85"/>
        </w:rPr>
        <w:t xml:space="preserve">programme. </w:t>
      </w:r>
      <w:r>
        <w:rPr>
          <w:spacing w:val="3"/>
          <w:w w:val="85"/>
        </w:rPr>
        <w:t xml:space="preserve">External </w:t>
      </w:r>
      <w:r>
        <w:rPr>
          <w:spacing w:val="2"/>
          <w:w w:val="85"/>
        </w:rPr>
        <w:t>stakeholders</w:t>
      </w:r>
      <w:r>
        <w:rPr>
          <w:spacing w:val="-19"/>
          <w:w w:val="85"/>
        </w:rPr>
        <w:t xml:space="preserve"> </w:t>
      </w:r>
      <w:r>
        <w:rPr>
          <w:w w:val="85"/>
        </w:rPr>
        <w:t>may</w:t>
      </w:r>
      <w:r>
        <w:rPr>
          <w:spacing w:val="-18"/>
          <w:w w:val="85"/>
        </w:rPr>
        <w:t xml:space="preserve"> </w:t>
      </w:r>
      <w:r>
        <w:rPr>
          <w:spacing w:val="2"/>
          <w:w w:val="85"/>
        </w:rPr>
        <w:t>need</w:t>
      </w:r>
      <w:r>
        <w:rPr>
          <w:spacing w:val="-18"/>
          <w:w w:val="85"/>
        </w:rPr>
        <w:t xml:space="preserve"> </w:t>
      </w:r>
      <w:r>
        <w:rPr>
          <w:spacing w:val="3"/>
          <w:w w:val="85"/>
        </w:rPr>
        <w:t>pest</w:t>
      </w:r>
      <w:r>
        <w:rPr>
          <w:spacing w:val="-18"/>
          <w:w w:val="85"/>
        </w:rPr>
        <w:t xml:space="preserve"> </w:t>
      </w:r>
      <w:r>
        <w:rPr>
          <w:spacing w:val="3"/>
          <w:w w:val="85"/>
        </w:rPr>
        <w:t>status</w:t>
      </w:r>
      <w:r>
        <w:rPr>
          <w:spacing w:val="-18"/>
          <w:w w:val="85"/>
        </w:rPr>
        <w:t xml:space="preserve"> </w:t>
      </w:r>
      <w:r>
        <w:rPr>
          <w:w w:val="85"/>
        </w:rPr>
        <w:t>information</w:t>
      </w:r>
      <w:r>
        <w:rPr>
          <w:spacing w:val="-18"/>
          <w:w w:val="85"/>
        </w:rPr>
        <w:t xml:space="preserve"> </w:t>
      </w:r>
      <w:r>
        <w:rPr>
          <w:w w:val="85"/>
        </w:rPr>
        <w:t xml:space="preserve">in </w:t>
      </w:r>
      <w:r>
        <w:rPr>
          <w:w w:val="80"/>
        </w:rPr>
        <w:t>order</w:t>
      </w:r>
      <w:r>
        <w:rPr>
          <w:spacing w:val="-11"/>
          <w:w w:val="80"/>
        </w:rPr>
        <w:t xml:space="preserve"> </w:t>
      </w:r>
      <w:r>
        <w:rPr>
          <w:spacing w:val="2"/>
          <w:w w:val="80"/>
        </w:rPr>
        <w:t>to</w:t>
      </w:r>
      <w:r>
        <w:rPr>
          <w:spacing w:val="-10"/>
          <w:w w:val="80"/>
        </w:rPr>
        <w:t xml:space="preserve"> </w:t>
      </w:r>
      <w:r>
        <w:rPr>
          <w:w w:val="80"/>
        </w:rPr>
        <w:t>complete</w:t>
      </w:r>
      <w:r>
        <w:rPr>
          <w:spacing w:val="-10"/>
          <w:w w:val="80"/>
        </w:rPr>
        <w:t xml:space="preserve"> </w:t>
      </w:r>
      <w:r>
        <w:rPr>
          <w:w w:val="80"/>
        </w:rPr>
        <w:t>a</w:t>
      </w:r>
      <w:r>
        <w:rPr>
          <w:spacing w:val="-10"/>
          <w:w w:val="80"/>
        </w:rPr>
        <w:t xml:space="preserve"> </w:t>
      </w:r>
      <w:r>
        <w:rPr>
          <w:spacing w:val="4"/>
          <w:w w:val="80"/>
        </w:rPr>
        <w:t>PRA</w:t>
      </w:r>
      <w:r>
        <w:rPr>
          <w:spacing w:val="-10"/>
          <w:w w:val="80"/>
        </w:rPr>
        <w:t xml:space="preserve"> </w:t>
      </w:r>
      <w:r>
        <w:rPr>
          <w:w w:val="80"/>
        </w:rPr>
        <w:t>for</w:t>
      </w:r>
      <w:r>
        <w:rPr>
          <w:spacing w:val="-10"/>
          <w:w w:val="80"/>
        </w:rPr>
        <w:t xml:space="preserve"> </w:t>
      </w:r>
      <w:r>
        <w:rPr>
          <w:w w:val="80"/>
        </w:rPr>
        <w:t>a</w:t>
      </w:r>
      <w:r>
        <w:rPr>
          <w:spacing w:val="-10"/>
          <w:w w:val="80"/>
        </w:rPr>
        <w:t xml:space="preserve"> </w:t>
      </w:r>
      <w:r>
        <w:rPr>
          <w:w w:val="80"/>
        </w:rPr>
        <w:t>commodity.</w:t>
      </w:r>
      <w:r>
        <w:rPr>
          <w:spacing w:val="-10"/>
          <w:w w:val="80"/>
        </w:rPr>
        <w:t xml:space="preserve"> </w:t>
      </w:r>
      <w:r>
        <w:rPr>
          <w:spacing w:val="2"/>
          <w:w w:val="80"/>
        </w:rPr>
        <w:t xml:space="preserve">Producers </w:t>
      </w:r>
      <w:r>
        <w:rPr>
          <w:w w:val="85"/>
        </w:rPr>
        <w:t>and</w:t>
      </w:r>
      <w:r>
        <w:rPr>
          <w:spacing w:val="-18"/>
          <w:w w:val="85"/>
        </w:rPr>
        <w:t xml:space="preserve"> </w:t>
      </w:r>
      <w:r>
        <w:rPr>
          <w:w w:val="85"/>
        </w:rPr>
        <w:t>other</w:t>
      </w:r>
      <w:r>
        <w:rPr>
          <w:spacing w:val="-18"/>
          <w:w w:val="85"/>
        </w:rPr>
        <w:t xml:space="preserve"> </w:t>
      </w:r>
      <w:r>
        <w:rPr>
          <w:w w:val="85"/>
        </w:rPr>
        <w:t>individuals</w:t>
      </w:r>
      <w:r>
        <w:rPr>
          <w:spacing w:val="-17"/>
          <w:w w:val="85"/>
        </w:rPr>
        <w:t xml:space="preserve"> </w:t>
      </w:r>
      <w:r>
        <w:rPr>
          <w:w w:val="85"/>
        </w:rPr>
        <w:t>employed</w:t>
      </w:r>
      <w:r>
        <w:rPr>
          <w:spacing w:val="-18"/>
          <w:w w:val="85"/>
        </w:rPr>
        <w:t xml:space="preserve"> </w:t>
      </w:r>
      <w:r>
        <w:rPr>
          <w:w w:val="85"/>
        </w:rPr>
        <w:t>in</w:t>
      </w:r>
      <w:r>
        <w:rPr>
          <w:spacing w:val="-18"/>
          <w:w w:val="85"/>
        </w:rPr>
        <w:t xml:space="preserve"> </w:t>
      </w:r>
      <w:r>
        <w:rPr>
          <w:w w:val="85"/>
        </w:rPr>
        <w:t>agriculture</w:t>
      </w:r>
      <w:r>
        <w:rPr>
          <w:spacing w:val="-17"/>
          <w:w w:val="85"/>
        </w:rPr>
        <w:t xml:space="preserve"> </w:t>
      </w:r>
      <w:r>
        <w:rPr>
          <w:w w:val="85"/>
        </w:rPr>
        <w:t>may be</w:t>
      </w:r>
      <w:r>
        <w:rPr>
          <w:spacing w:val="-31"/>
          <w:w w:val="85"/>
        </w:rPr>
        <w:t xml:space="preserve"> </w:t>
      </w:r>
      <w:r>
        <w:rPr>
          <w:spacing w:val="2"/>
          <w:w w:val="85"/>
        </w:rPr>
        <w:t>the</w:t>
      </w:r>
      <w:r>
        <w:rPr>
          <w:spacing w:val="-31"/>
          <w:w w:val="85"/>
        </w:rPr>
        <w:t xml:space="preserve"> </w:t>
      </w:r>
      <w:r>
        <w:rPr>
          <w:spacing w:val="2"/>
          <w:w w:val="85"/>
        </w:rPr>
        <w:t>first</w:t>
      </w:r>
      <w:r>
        <w:rPr>
          <w:spacing w:val="-31"/>
          <w:w w:val="85"/>
        </w:rPr>
        <w:t xml:space="preserve"> </w:t>
      </w:r>
      <w:r>
        <w:rPr>
          <w:spacing w:val="2"/>
          <w:w w:val="85"/>
        </w:rPr>
        <w:t>to</w:t>
      </w:r>
      <w:r>
        <w:rPr>
          <w:spacing w:val="-31"/>
          <w:w w:val="85"/>
        </w:rPr>
        <w:t xml:space="preserve"> </w:t>
      </w:r>
      <w:r>
        <w:rPr>
          <w:spacing w:val="3"/>
          <w:w w:val="85"/>
        </w:rPr>
        <w:t>detect</w:t>
      </w:r>
      <w:r>
        <w:rPr>
          <w:spacing w:val="-31"/>
          <w:w w:val="85"/>
        </w:rPr>
        <w:t xml:space="preserve"> </w:t>
      </w:r>
      <w:r>
        <w:rPr>
          <w:w w:val="85"/>
        </w:rPr>
        <w:t>a</w:t>
      </w:r>
      <w:r>
        <w:rPr>
          <w:spacing w:val="-31"/>
          <w:w w:val="85"/>
        </w:rPr>
        <w:t xml:space="preserve"> </w:t>
      </w:r>
      <w:r>
        <w:rPr>
          <w:spacing w:val="3"/>
          <w:w w:val="85"/>
        </w:rPr>
        <w:t>pest</w:t>
      </w:r>
      <w:r>
        <w:rPr>
          <w:spacing w:val="-31"/>
          <w:w w:val="85"/>
        </w:rPr>
        <w:t xml:space="preserve"> </w:t>
      </w:r>
      <w:r>
        <w:rPr>
          <w:w w:val="85"/>
        </w:rPr>
        <w:t>or</w:t>
      </w:r>
      <w:r>
        <w:rPr>
          <w:spacing w:val="-31"/>
          <w:w w:val="85"/>
        </w:rPr>
        <w:t xml:space="preserve"> </w:t>
      </w:r>
      <w:r>
        <w:rPr>
          <w:spacing w:val="2"/>
          <w:w w:val="85"/>
        </w:rPr>
        <w:t>symptom</w:t>
      </w:r>
      <w:r>
        <w:rPr>
          <w:spacing w:val="-31"/>
          <w:w w:val="85"/>
        </w:rPr>
        <w:t xml:space="preserve"> </w:t>
      </w:r>
      <w:r>
        <w:rPr>
          <w:w w:val="85"/>
        </w:rPr>
        <w:t>of</w:t>
      </w:r>
      <w:r>
        <w:rPr>
          <w:spacing w:val="-31"/>
          <w:w w:val="85"/>
        </w:rPr>
        <w:t xml:space="preserve"> </w:t>
      </w:r>
      <w:r>
        <w:rPr>
          <w:spacing w:val="2"/>
          <w:w w:val="85"/>
        </w:rPr>
        <w:t>concern. Producers</w:t>
      </w:r>
      <w:r>
        <w:rPr>
          <w:spacing w:val="-6"/>
          <w:w w:val="85"/>
        </w:rPr>
        <w:t xml:space="preserve"> </w:t>
      </w:r>
      <w:r>
        <w:rPr>
          <w:w w:val="85"/>
        </w:rPr>
        <w:t>and</w:t>
      </w:r>
      <w:r>
        <w:rPr>
          <w:spacing w:val="-6"/>
          <w:w w:val="85"/>
        </w:rPr>
        <w:t xml:space="preserve"> </w:t>
      </w:r>
      <w:r>
        <w:rPr>
          <w:spacing w:val="3"/>
          <w:w w:val="85"/>
        </w:rPr>
        <w:t>exporters</w:t>
      </w:r>
      <w:r>
        <w:rPr>
          <w:spacing w:val="-6"/>
          <w:w w:val="85"/>
        </w:rPr>
        <w:t xml:space="preserve"> </w:t>
      </w:r>
      <w:r>
        <w:rPr>
          <w:w w:val="85"/>
        </w:rPr>
        <w:t>may</w:t>
      </w:r>
      <w:r>
        <w:rPr>
          <w:spacing w:val="-6"/>
          <w:w w:val="85"/>
        </w:rPr>
        <w:t xml:space="preserve"> </w:t>
      </w:r>
      <w:r>
        <w:rPr>
          <w:w w:val="85"/>
        </w:rPr>
        <w:t>also</w:t>
      </w:r>
      <w:r>
        <w:rPr>
          <w:spacing w:val="-6"/>
          <w:w w:val="85"/>
        </w:rPr>
        <w:t xml:space="preserve"> </w:t>
      </w:r>
      <w:r>
        <w:rPr>
          <w:w w:val="85"/>
        </w:rPr>
        <w:t>be</w:t>
      </w:r>
      <w:r>
        <w:rPr>
          <w:spacing w:val="-6"/>
          <w:w w:val="85"/>
        </w:rPr>
        <w:t xml:space="preserve"> </w:t>
      </w:r>
      <w:r>
        <w:rPr>
          <w:w w:val="85"/>
        </w:rPr>
        <w:t>required</w:t>
      </w:r>
      <w:r>
        <w:rPr>
          <w:spacing w:val="-6"/>
          <w:w w:val="85"/>
        </w:rPr>
        <w:t xml:space="preserve"> </w:t>
      </w:r>
      <w:r>
        <w:rPr>
          <w:spacing w:val="2"/>
          <w:w w:val="85"/>
        </w:rPr>
        <w:t xml:space="preserve">to </w:t>
      </w:r>
      <w:r>
        <w:rPr>
          <w:w w:val="80"/>
        </w:rPr>
        <w:t>provide</w:t>
      </w:r>
      <w:r>
        <w:rPr>
          <w:spacing w:val="-24"/>
          <w:w w:val="80"/>
        </w:rPr>
        <w:t xml:space="preserve"> </w:t>
      </w:r>
      <w:r>
        <w:rPr>
          <w:w w:val="80"/>
        </w:rPr>
        <w:t>information</w:t>
      </w:r>
      <w:r>
        <w:rPr>
          <w:spacing w:val="-23"/>
          <w:w w:val="80"/>
        </w:rPr>
        <w:t xml:space="preserve"> </w:t>
      </w:r>
      <w:r>
        <w:rPr>
          <w:spacing w:val="2"/>
          <w:w w:val="80"/>
        </w:rPr>
        <w:t>related</w:t>
      </w:r>
      <w:r>
        <w:rPr>
          <w:spacing w:val="-24"/>
          <w:w w:val="80"/>
        </w:rPr>
        <w:t xml:space="preserve"> </w:t>
      </w:r>
      <w:r>
        <w:rPr>
          <w:spacing w:val="2"/>
          <w:w w:val="80"/>
        </w:rPr>
        <w:t>to</w:t>
      </w:r>
      <w:r>
        <w:rPr>
          <w:spacing w:val="-23"/>
          <w:w w:val="80"/>
        </w:rPr>
        <w:t xml:space="preserve"> </w:t>
      </w:r>
      <w:r>
        <w:rPr>
          <w:w w:val="80"/>
        </w:rPr>
        <w:t>market</w:t>
      </w:r>
      <w:r>
        <w:rPr>
          <w:spacing w:val="-24"/>
          <w:w w:val="80"/>
        </w:rPr>
        <w:t xml:space="preserve"> </w:t>
      </w:r>
      <w:r>
        <w:rPr>
          <w:spacing w:val="3"/>
          <w:w w:val="80"/>
        </w:rPr>
        <w:t>access.</w:t>
      </w:r>
      <w:r>
        <w:rPr>
          <w:spacing w:val="-23"/>
          <w:w w:val="80"/>
        </w:rPr>
        <w:t xml:space="preserve"> </w:t>
      </w:r>
      <w:r>
        <w:rPr>
          <w:w w:val="80"/>
        </w:rPr>
        <w:t xml:space="preserve">Finally, </w:t>
      </w:r>
      <w:r>
        <w:rPr>
          <w:spacing w:val="2"/>
          <w:w w:val="85"/>
        </w:rPr>
        <w:t>producers</w:t>
      </w:r>
      <w:r>
        <w:rPr>
          <w:spacing w:val="-14"/>
          <w:w w:val="85"/>
        </w:rPr>
        <w:t xml:space="preserve"> </w:t>
      </w:r>
      <w:r>
        <w:rPr>
          <w:w w:val="85"/>
        </w:rPr>
        <w:t>will</w:t>
      </w:r>
      <w:r>
        <w:rPr>
          <w:spacing w:val="-14"/>
          <w:w w:val="85"/>
        </w:rPr>
        <w:t xml:space="preserve"> </w:t>
      </w:r>
      <w:r>
        <w:rPr>
          <w:w w:val="85"/>
        </w:rPr>
        <w:t>be</w:t>
      </w:r>
      <w:r>
        <w:rPr>
          <w:spacing w:val="-13"/>
          <w:w w:val="85"/>
        </w:rPr>
        <w:t xml:space="preserve"> </w:t>
      </w:r>
      <w:r>
        <w:rPr>
          <w:w w:val="85"/>
        </w:rPr>
        <w:t>primarily</w:t>
      </w:r>
      <w:r>
        <w:rPr>
          <w:spacing w:val="-14"/>
          <w:w w:val="85"/>
        </w:rPr>
        <w:t xml:space="preserve"> </w:t>
      </w:r>
      <w:r>
        <w:rPr>
          <w:spacing w:val="2"/>
          <w:w w:val="85"/>
        </w:rPr>
        <w:t>interested</w:t>
      </w:r>
      <w:r>
        <w:rPr>
          <w:spacing w:val="-14"/>
          <w:w w:val="85"/>
        </w:rPr>
        <w:t xml:space="preserve"> </w:t>
      </w:r>
      <w:r>
        <w:rPr>
          <w:w w:val="85"/>
        </w:rPr>
        <w:t>in</w:t>
      </w:r>
      <w:r>
        <w:rPr>
          <w:spacing w:val="-13"/>
          <w:w w:val="85"/>
        </w:rPr>
        <w:t xml:space="preserve"> </w:t>
      </w:r>
      <w:r>
        <w:rPr>
          <w:spacing w:val="2"/>
          <w:w w:val="85"/>
        </w:rPr>
        <w:t>local</w:t>
      </w:r>
      <w:r>
        <w:rPr>
          <w:spacing w:val="-14"/>
          <w:w w:val="85"/>
        </w:rPr>
        <w:t xml:space="preserve"> </w:t>
      </w:r>
      <w:r>
        <w:rPr>
          <w:w w:val="85"/>
        </w:rPr>
        <w:t xml:space="preserve">and </w:t>
      </w:r>
      <w:r>
        <w:rPr>
          <w:spacing w:val="3"/>
          <w:w w:val="90"/>
        </w:rPr>
        <w:t>export</w:t>
      </w:r>
      <w:r>
        <w:rPr>
          <w:spacing w:val="-36"/>
          <w:w w:val="90"/>
        </w:rPr>
        <w:t xml:space="preserve"> </w:t>
      </w:r>
      <w:r>
        <w:rPr>
          <w:spacing w:val="3"/>
          <w:w w:val="90"/>
        </w:rPr>
        <w:t>pest</w:t>
      </w:r>
      <w:r>
        <w:rPr>
          <w:spacing w:val="-35"/>
          <w:w w:val="90"/>
        </w:rPr>
        <w:t xml:space="preserve"> </w:t>
      </w:r>
      <w:r>
        <w:rPr>
          <w:w w:val="90"/>
        </w:rPr>
        <w:t>management</w:t>
      </w:r>
      <w:r>
        <w:rPr>
          <w:spacing w:val="-35"/>
          <w:w w:val="90"/>
        </w:rPr>
        <w:t xml:space="preserve"> </w:t>
      </w:r>
      <w:r>
        <w:rPr>
          <w:w w:val="90"/>
        </w:rPr>
        <w:t>recommendations.</w:t>
      </w:r>
    </w:p>
    <w:p w14:paraId="51A0947D" w14:textId="77777777" w:rsidR="00996D5B" w:rsidRDefault="00996D5B">
      <w:pPr>
        <w:pStyle w:val="BodyText"/>
        <w:spacing w:before="7"/>
        <w:rPr>
          <w:sz w:val="21"/>
        </w:rPr>
      </w:pPr>
    </w:p>
    <w:p w14:paraId="186D6FA8" w14:textId="77777777" w:rsidR="00996D5B" w:rsidRDefault="00193912">
      <w:pPr>
        <w:pStyle w:val="Heading3"/>
        <w:numPr>
          <w:ilvl w:val="1"/>
          <w:numId w:val="29"/>
        </w:numPr>
        <w:tabs>
          <w:tab w:val="left" w:pos="928"/>
        </w:tabs>
        <w:spacing w:line="211" w:lineRule="auto"/>
        <w:ind w:left="354" w:right="1962" w:firstLine="0"/>
      </w:pPr>
      <w:r>
        <w:rPr>
          <w:color w:val="6B207F"/>
          <w:w w:val="90"/>
        </w:rPr>
        <w:t>Responses</w:t>
      </w:r>
      <w:r>
        <w:rPr>
          <w:color w:val="6B207F"/>
          <w:spacing w:val="-28"/>
          <w:w w:val="90"/>
        </w:rPr>
        <w:t xml:space="preserve"> </w:t>
      </w:r>
      <w:r>
        <w:rPr>
          <w:color w:val="6B207F"/>
          <w:w w:val="90"/>
        </w:rPr>
        <w:t>to</w:t>
      </w:r>
      <w:r>
        <w:rPr>
          <w:color w:val="6B207F"/>
          <w:spacing w:val="-27"/>
          <w:w w:val="90"/>
        </w:rPr>
        <w:t xml:space="preserve"> </w:t>
      </w:r>
      <w:r>
        <w:rPr>
          <w:color w:val="6B207F"/>
          <w:w w:val="90"/>
        </w:rPr>
        <w:t>outbreaks</w:t>
      </w:r>
      <w:r>
        <w:rPr>
          <w:color w:val="6B207F"/>
          <w:spacing w:val="-27"/>
          <w:w w:val="90"/>
        </w:rPr>
        <w:t xml:space="preserve"> </w:t>
      </w:r>
      <w:r>
        <w:rPr>
          <w:color w:val="6B207F"/>
          <w:w w:val="90"/>
        </w:rPr>
        <w:t xml:space="preserve">or </w:t>
      </w:r>
      <w:r>
        <w:rPr>
          <w:color w:val="6B207F"/>
        </w:rPr>
        <w:t>incursions</w:t>
      </w:r>
    </w:p>
    <w:p w14:paraId="39613741" w14:textId="77777777" w:rsidR="00996D5B" w:rsidRDefault="00193912">
      <w:pPr>
        <w:pStyle w:val="BodyText"/>
        <w:spacing w:before="38" w:line="288" w:lineRule="auto"/>
        <w:ind w:left="354" w:right="1413"/>
        <w:jc w:val="both"/>
      </w:pPr>
      <w:r>
        <w:rPr>
          <w:w w:val="85"/>
        </w:rPr>
        <w:t xml:space="preserve">A </w:t>
      </w:r>
      <w:r>
        <w:rPr>
          <w:spacing w:val="2"/>
          <w:w w:val="85"/>
        </w:rPr>
        <w:t xml:space="preserve">response to </w:t>
      </w:r>
      <w:r>
        <w:rPr>
          <w:w w:val="85"/>
        </w:rPr>
        <w:t xml:space="preserve">a plant health </w:t>
      </w:r>
      <w:r>
        <w:rPr>
          <w:spacing w:val="2"/>
          <w:w w:val="85"/>
        </w:rPr>
        <w:t xml:space="preserve">emergency </w:t>
      </w:r>
      <w:r>
        <w:rPr>
          <w:w w:val="85"/>
        </w:rPr>
        <w:t xml:space="preserve">involves </w:t>
      </w:r>
      <w:r>
        <w:rPr>
          <w:spacing w:val="2"/>
          <w:w w:val="80"/>
        </w:rPr>
        <w:t xml:space="preserve">detection, identification, </w:t>
      </w:r>
      <w:r>
        <w:rPr>
          <w:w w:val="80"/>
        </w:rPr>
        <w:t>confirmation,</w:t>
      </w:r>
      <w:r>
        <w:rPr>
          <w:spacing w:val="-23"/>
          <w:w w:val="80"/>
        </w:rPr>
        <w:t xml:space="preserve"> </w:t>
      </w:r>
      <w:r>
        <w:rPr>
          <w:spacing w:val="2"/>
          <w:w w:val="80"/>
        </w:rPr>
        <w:t xml:space="preserve">assessment, </w:t>
      </w:r>
      <w:r>
        <w:rPr>
          <w:spacing w:val="2"/>
          <w:w w:val="85"/>
        </w:rPr>
        <w:t>containment,</w:t>
      </w:r>
      <w:r>
        <w:rPr>
          <w:spacing w:val="-34"/>
          <w:w w:val="85"/>
        </w:rPr>
        <w:t xml:space="preserve"> </w:t>
      </w:r>
      <w:r>
        <w:rPr>
          <w:w w:val="85"/>
        </w:rPr>
        <w:t>control</w:t>
      </w:r>
      <w:r>
        <w:rPr>
          <w:spacing w:val="-33"/>
          <w:w w:val="85"/>
        </w:rPr>
        <w:t xml:space="preserve"> </w:t>
      </w:r>
      <w:r>
        <w:rPr>
          <w:w w:val="85"/>
        </w:rPr>
        <w:t>and</w:t>
      </w:r>
      <w:r>
        <w:rPr>
          <w:spacing w:val="-34"/>
          <w:w w:val="85"/>
        </w:rPr>
        <w:t xml:space="preserve"> </w:t>
      </w:r>
      <w:r>
        <w:rPr>
          <w:w w:val="85"/>
        </w:rPr>
        <w:t>management</w:t>
      </w:r>
      <w:r>
        <w:rPr>
          <w:spacing w:val="-33"/>
          <w:w w:val="85"/>
        </w:rPr>
        <w:t xml:space="preserve"> </w:t>
      </w:r>
      <w:r>
        <w:rPr>
          <w:w w:val="85"/>
        </w:rPr>
        <w:t>of</w:t>
      </w:r>
      <w:r>
        <w:rPr>
          <w:spacing w:val="-33"/>
          <w:w w:val="85"/>
        </w:rPr>
        <w:t xml:space="preserve"> </w:t>
      </w:r>
      <w:r>
        <w:rPr>
          <w:spacing w:val="2"/>
          <w:w w:val="85"/>
        </w:rPr>
        <w:t>the</w:t>
      </w:r>
      <w:r>
        <w:rPr>
          <w:spacing w:val="-34"/>
          <w:w w:val="85"/>
        </w:rPr>
        <w:t xml:space="preserve"> </w:t>
      </w:r>
      <w:r>
        <w:rPr>
          <w:w w:val="85"/>
        </w:rPr>
        <w:t>plant</w:t>
      </w:r>
    </w:p>
    <w:p w14:paraId="61918D6E" w14:textId="77777777" w:rsidR="00996D5B" w:rsidRDefault="00996D5B">
      <w:pPr>
        <w:spacing w:line="288" w:lineRule="auto"/>
        <w:jc w:val="both"/>
        <w:sectPr w:rsidR="00996D5B">
          <w:type w:val="continuous"/>
          <w:pgSz w:w="11910" w:h="16840"/>
          <w:pgMar w:top="0" w:right="0" w:bottom="0" w:left="1160" w:header="720" w:footer="720" w:gutter="0"/>
          <w:cols w:num="2" w:space="720" w:equalWidth="0">
            <w:col w:w="4880" w:space="40"/>
            <w:col w:w="5830"/>
          </w:cols>
        </w:sectPr>
      </w:pPr>
    </w:p>
    <w:p w14:paraId="27EBA67B" w14:textId="77777777" w:rsidR="00996D5B" w:rsidRDefault="00996D5B">
      <w:pPr>
        <w:pStyle w:val="BodyText"/>
      </w:pPr>
    </w:p>
    <w:p w14:paraId="165E7748" w14:textId="77777777" w:rsidR="00996D5B" w:rsidRDefault="00996D5B">
      <w:pPr>
        <w:pStyle w:val="BodyText"/>
      </w:pPr>
    </w:p>
    <w:p w14:paraId="4112BA48" w14:textId="77777777" w:rsidR="00996D5B" w:rsidRDefault="00996D5B">
      <w:pPr>
        <w:pStyle w:val="BodyText"/>
      </w:pPr>
    </w:p>
    <w:p w14:paraId="06812DAF" w14:textId="77777777" w:rsidR="00996D5B" w:rsidRDefault="00996D5B">
      <w:pPr>
        <w:pStyle w:val="BodyText"/>
      </w:pPr>
    </w:p>
    <w:p w14:paraId="24C237AA" w14:textId="77777777" w:rsidR="00996D5B" w:rsidRDefault="00996D5B">
      <w:pPr>
        <w:pStyle w:val="BodyText"/>
        <w:spacing w:before="4"/>
        <w:rPr>
          <w:sz w:val="27"/>
        </w:rPr>
      </w:pPr>
    </w:p>
    <w:p w14:paraId="49DE4B3A" w14:textId="77777777" w:rsidR="00996D5B" w:rsidRDefault="00996D5B">
      <w:pPr>
        <w:rPr>
          <w:sz w:val="27"/>
        </w:rPr>
        <w:sectPr w:rsidR="00996D5B">
          <w:headerReference w:type="default" r:id="rId95"/>
          <w:footerReference w:type="even" r:id="rId96"/>
          <w:footerReference w:type="default" r:id="rId97"/>
          <w:pgSz w:w="11910" w:h="16840"/>
          <w:pgMar w:top="720" w:right="0" w:bottom="1140" w:left="1160" w:header="527" w:footer="943" w:gutter="0"/>
          <w:pgNumType w:start="27"/>
          <w:cols w:space="720"/>
        </w:sectPr>
      </w:pPr>
    </w:p>
    <w:p w14:paraId="6FF8BB12" w14:textId="77777777" w:rsidR="00996D5B" w:rsidRDefault="00193912">
      <w:pPr>
        <w:pStyle w:val="BodyText"/>
        <w:spacing w:before="83" w:line="288" w:lineRule="auto"/>
        <w:ind w:left="257" w:right="38"/>
        <w:jc w:val="both"/>
      </w:pPr>
      <w:r>
        <w:rPr>
          <w:spacing w:val="4"/>
          <w:w w:val="85"/>
        </w:rPr>
        <w:t>pest.</w:t>
      </w:r>
      <w:r>
        <w:rPr>
          <w:spacing w:val="-12"/>
          <w:w w:val="85"/>
        </w:rPr>
        <w:t xml:space="preserve"> </w:t>
      </w:r>
      <w:r>
        <w:rPr>
          <w:w w:val="85"/>
        </w:rPr>
        <w:t>A</w:t>
      </w:r>
      <w:r>
        <w:rPr>
          <w:spacing w:val="-13"/>
          <w:w w:val="85"/>
        </w:rPr>
        <w:t xml:space="preserve"> </w:t>
      </w:r>
      <w:r>
        <w:rPr>
          <w:spacing w:val="2"/>
          <w:w w:val="85"/>
        </w:rPr>
        <w:t>strong</w:t>
      </w:r>
      <w:r>
        <w:rPr>
          <w:spacing w:val="-12"/>
          <w:w w:val="85"/>
        </w:rPr>
        <w:t xml:space="preserve"> </w:t>
      </w:r>
      <w:r>
        <w:rPr>
          <w:spacing w:val="2"/>
          <w:w w:val="85"/>
        </w:rPr>
        <w:t>network</w:t>
      </w:r>
      <w:r>
        <w:rPr>
          <w:spacing w:val="-12"/>
          <w:w w:val="85"/>
        </w:rPr>
        <w:t xml:space="preserve"> </w:t>
      </w:r>
      <w:r>
        <w:rPr>
          <w:w w:val="85"/>
        </w:rPr>
        <w:t>of</w:t>
      </w:r>
      <w:r>
        <w:rPr>
          <w:spacing w:val="-12"/>
          <w:w w:val="85"/>
        </w:rPr>
        <w:t xml:space="preserve"> </w:t>
      </w:r>
      <w:r>
        <w:rPr>
          <w:w w:val="85"/>
        </w:rPr>
        <w:t>trained</w:t>
      </w:r>
      <w:r>
        <w:rPr>
          <w:spacing w:val="-12"/>
          <w:w w:val="85"/>
        </w:rPr>
        <w:t xml:space="preserve"> </w:t>
      </w:r>
      <w:r>
        <w:rPr>
          <w:w w:val="85"/>
        </w:rPr>
        <w:t>individuals</w:t>
      </w:r>
      <w:r>
        <w:rPr>
          <w:spacing w:val="-12"/>
          <w:w w:val="85"/>
        </w:rPr>
        <w:t xml:space="preserve"> </w:t>
      </w:r>
      <w:r>
        <w:rPr>
          <w:w w:val="85"/>
        </w:rPr>
        <w:t>who are</w:t>
      </w:r>
      <w:r>
        <w:rPr>
          <w:spacing w:val="-27"/>
          <w:w w:val="85"/>
        </w:rPr>
        <w:t xml:space="preserve"> </w:t>
      </w:r>
      <w:r>
        <w:rPr>
          <w:w w:val="85"/>
        </w:rPr>
        <w:t>prepared</w:t>
      </w:r>
      <w:r>
        <w:rPr>
          <w:spacing w:val="-26"/>
          <w:w w:val="85"/>
        </w:rPr>
        <w:t xml:space="preserve"> </w:t>
      </w:r>
      <w:r>
        <w:rPr>
          <w:spacing w:val="2"/>
          <w:w w:val="85"/>
        </w:rPr>
        <w:t>to</w:t>
      </w:r>
      <w:r>
        <w:rPr>
          <w:spacing w:val="-27"/>
          <w:w w:val="85"/>
        </w:rPr>
        <w:t xml:space="preserve"> </w:t>
      </w:r>
      <w:r>
        <w:rPr>
          <w:w w:val="85"/>
        </w:rPr>
        <w:t>respond</w:t>
      </w:r>
      <w:r>
        <w:rPr>
          <w:spacing w:val="-26"/>
          <w:w w:val="85"/>
        </w:rPr>
        <w:t xml:space="preserve"> </w:t>
      </w:r>
      <w:r>
        <w:rPr>
          <w:w w:val="85"/>
        </w:rPr>
        <w:t>is</w:t>
      </w:r>
      <w:r>
        <w:rPr>
          <w:spacing w:val="-27"/>
          <w:w w:val="85"/>
        </w:rPr>
        <w:t xml:space="preserve"> </w:t>
      </w:r>
      <w:r>
        <w:rPr>
          <w:w w:val="85"/>
        </w:rPr>
        <w:t>an</w:t>
      </w:r>
      <w:r>
        <w:rPr>
          <w:spacing w:val="-26"/>
          <w:w w:val="85"/>
        </w:rPr>
        <w:t xml:space="preserve"> </w:t>
      </w:r>
      <w:r>
        <w:rPr>
          <w:spacing w:val="2"/>
          <w:w w:val="85"/>
        </w:rPr>
        <w:t>essential</w:t>
      </w:r>
      <w:r>
        <w:rPr>
          <w:spacing w:val="-27"/>
          <w:w w:val="85"/>
        </w:rPr>
        <w:t xml:space="preserve"> </w:t>
      </w:r>
      <w:r>
        <w:rPr>
          <w:w w:val="85"/>
        </w:rPr>
        <w:t>component of</w:t>
      </w:r>
      <w:r>
        <w:rPr>
          <w:spacing w:val="-12"/>
          <w:w w:val="85"/>
        </w:rPr>
        <w:t xml:space="preserve"> </w:t>
      </w:r>
      <w:r>
        <w:rPr>
          <w:w w:val="85"/>
        </w:rPr>
        <w:t>an</w:t>
      </w:r>
      <w:r>
        <w:rPr>
          <w:spacing w:val="-12"/>
          <w:w w:val="85"/>
        </w:rPr>
        <w:t xml:space="preserve"> </w:t>
      </w:r>
      <w:r>
        <w:rPr>
          <w:spacing w:val="2"/>
          <w:w w:val="85"/>
        </w:rPr>
        <w:t>emergency</w:t>
      </w:r>
      <w:r>
        <w:rPr>
          <w:spacing w:val="-12"/>
          <w:w w:val="85"/>
        </w:rPr>
        <w:t xml:space="preserve"> </w:t>
      </w:r>
      <w:r>
        <w:rPr>
          <w:spacing w:val="2"/>
          <w:w w:val="85"/>
        </w:rPr>
        <w:t>response</w:t>
      </w:r>
      <w:r>
        <w:rPr>
          <w:spacing w:val="-12"/>
          <w:w w:val="85"/>
        </w:rPr>
        <w:t xml:space="preserve"> </w:t>
      </w:r>
      <w:r>
        <w:rPr>
          <w:w w:val="85"/>
        </w:rPr>
        <w:t>programme.</w:t>
      </w:r>
      <w:r>
        <w:rPr>
          <w:spacing w:val="-12"/>
          <w:w w:val="85"/>
        </w:rPr>
        <w:t xml:space="preserve"> </w:t>
      </w:r>
      <w:r>
        <w:rPr>
          <w:spacing w:val="2"/>
          <w:w w:val="85"/>
        </w:rPr>
        <w:t xml:space="preserve">Although </w:t>
      </w:r>
      <w:r>
        <w:rPr>
          <w:w w:val="85"/>
        </w:rPr>
        <w:t xml:space="preserve">not </w:t>
      </w:r>
      <w:r>
        <w:rPr>
          <w:spacing w:val="3"/>
          <w:w w:val="85"/>
        </w:rPr>
        <w:t xml:space="preserve">every pest </w:t>
      </w:r>
      <w:r>
        <w:rPr>
          <w:w w:val="85"/>
        </w:rPr>
        <w:t xml:space="preserve">outbreak will trigger a formal </w:t>
      </w:r>
      <w:r>
        <w:rPr>
          <w:spacing w:val="2"/>
          <w:w w:val="80"/>
        </w:rPr>
        <w:t xml:space="preserve">emergency response </w:t>
      </w:r>
      <w:r>
        <w:rPr>
          <w:w w:val="80"/>
        </w:rPr>
        <w:t xml:space="preserve">programme, </w:t>
      </w:r>
      <w:r>
        <w:rPr>
          <w:spacing w:val="3"/>
          <w:w w:val="80"/>
        </w:rPr>
        <w:t xml:space="preserve">pest </w:t>
      </w:r>
      <w:r>
        <w:rPr>
          <w:spacing w:val="2"/>
          <w:w w:val="80"/>
        </w:rPr>
        <w:t xml:space="preserve">outbreaks </w:t>
      </w:r>
      <w:r>
        <w:rPr>
          <w:spacing w:val="3"/>
          <w:w w:val="85"/>
        </w:rPr>
        <w:t xml:space="preserve">often </w:t>
      </w:r>
      <w:r>
        <w:rPr>
          <w:w w:val="85"/>
        </w:rPr>
        <w:t>influence</w:t>
      </w:r>
      <w:r>
        <w:rPr>
          <w:spacing w:val="-15"/>
          <w:w w:val="85"/>
        </w:rPr>
        <w:t xml:space="preserve"> </w:t>
      </w:r>
      <w:r>
        <w:rPr>
          <w:spacing w:val="2"/>
          <w:w w:val="85"/>
        </w:rPr>
        <w:t>prioritization.</w:t>
      </w:r>
    </w:p>
    <w:p w14:paraId="342D9AED" w14:textId="77777777" w:rsidR="00996D5B" w:rsidRDefault="00193912">
      <w:pPr>
        <w:pStyle w:val="BodyText"/>
        <w:spacing w:before="5" w:line="288" w:lineRule="auto"/>
        <w:ind w:left="257" w:right="38" w:firstLine="453"/>
        <w:jc w:val="both"/>
      </w:pPr>
      <w:r>
        <w:rPr>
          <w:w w:val="90"/>
        </w:rPr>
        <w:t xml:space="preserve">Following a new pest outbreak, resource </w:t>
      </w:r>
      <w:r>
        <w:rPr>
          <w:w w:val="85"/>
        </w:rPr>
        <w:t xml:space="preserve">allocations and personnel must be shifted to the new, high-target pest. Response activities from </w:t>
      </w:r>
      <w:r>
        <w:rPr>
          <w:w w:val="90"/>
        </w:rPr>
        <w:t>national agencies may include the following:</w:t>
      </w:r>
    </w:p>
    <w:p w14:paraId="549D3377" w14:textId="77777777" w:rsidR="00996D5B" w:rsidRDefault="00193912">
      <w:pPr>
        <w:pStyle w:val="ListParagraph"/>
        <w:numPr>
          <w:ilvl w:val="0"/>
          <w:numId w:val="42"/>
        </w:numPr>
        <w:tabs>
          <w:tab w:val="left" w:pos="541"/>
        </w:tabs>
        <w:spacing w:before="3"/>
        <w:rPr>
          <w:sz w:val="20"/>
        </w:rPr>
      </w:pPr>
      <w:r>
        <w:rPr>
          <w:w w:val="90"/>
          <w:sz w:val="20"/>
        </w:rPr>
        <w:t>rapid</w:t>
      </w:r>
      <w:r>
        <w:rPr>
          <w:spacing w:val="-24"/>
          <w:w w:val="90"/>
          <w:sz w:val="20"/>
        </w:rPr>
        <w:t xml:space="preserve"> </w:t>
      </w:r>
      <w:r>
        <w:rPr>
          <w:spacing w:val="2"/>
          <w:w w:val="90"/>
          <w:sz w:val="20"/>
        </w:rPr>
        <w:t>detection</w:t>
      </w:r>
      <w:r>
        <w:rPr>
          <w:spacing w:val="-23"/>
          <w:w w:val="90"/>
          <w:sz w:val="20"/>
        </w:rPr>
        <w:t xml:space="preserve"> </w:t>
      </w:r>
      <w:r>
        <w:rPr>
          <w:w w:val="90"/>
          <w:sz w:val="20"/>
        </w:rPr>
        <w:t>and</w:t>
      </w:r>
      <w:r>
        <w:rPr>
          <w:spacing w:val="-23"/>
          <w:w w:val="90"/>
          <w:sz w:val="20"/>
        </w:rPr>
        <w:t xml:space="preserve"> </w:t>
      </w:r>
      <w:r>
        <w:rPr>
          <w:w w:val="90"/>
          <w:sz w:val="20"/>
        </w:rPr>
        <w:t>delimiting</w:t>
      </w:r>
      <w:r>
        <w:rPr>
          <w:spacing w:val="-23"/>
          <w:w w:val="90"/>
          <w:sz w:val="20"/>
        </w:rPr>
        <w:t xml:space="preserve"> </w:t>
      </w:r>
      <w:r>
        <w:rPr>
          <w:spacing w:val="3"/>
          <w:w w:val="90"/>
          <w:sz w:val="20"/>
        </w:rPr>
        <w:t>surveys</w:t>
      </w:r>
    </w:p>
    <w:p w14:paraId="2DCC2D01" w14:textId="77777777" w:rsidR="00996D5B" w:rsidRDefault="00193912">
      <w:pPr>
        <w:pStyle w:val="ListParagraph"/>
        <w:numPr>
          <w:ilvl w:val="0"/>
          <w:numId w:val="42"/>
        </w:numPr>
        <w:tabs>
          <w:tab w:val="left" w:pos="541"/>
        </w:tabs>
        <w:rPr>
          <w:sz w:val="20"/>
        </w:rPr>
      </w:pPr>
      <w:r>
        <w:rPr>
          <w:spacing w:val="2"/>
          <w:w w:val="90"/>
          <w:sz w:val="20"/>
        </w:rPr>
        <w:t xml:space="preserve">technical </w:t>
      </w:r>
      <w:r>
        <w:rPr>
          <w:w w:val="90"/>
          <w:sz w:val="20"/>
        </w:rPr>
        <w:t>working</w:t>
      </w:r>
      <w:r>
        <w:rPr>
          <w:spacing w:val="-24"/>
          <w:w w:val="90"/>
          <w:sz w:val="20"/>
        </w:rPr>
        <w:t xml:space="preserve"> </w:t>
      </w:r>
      <w:r>
        <w:rPr>
          <w:w w:val="90"/>
          <w:sz w:val="20"/>
        </w:rPr>
        <w:t>groups</w:t>
      </w:r>
    </w:p>
    <w:p w14:paraId="0CE751DD" w14:textId="77777777" w:rsidR="00996D5B" w:rsidRDefault="00193912">
      <w:pPr>
        <w:pStyle w:val="ListParagraph"/>
        <w:numPr>
          <w:ilvl w:val="0"/>
          <w:numId w:val="42"/>
        </w:numPr>
        <w:tabs>
          <w:tab w:val="left" w:pos="541"/>
        </w:tabs>
        <w:rPr>
          <w:sz w:val="20"/>
        </w:rPr>
      </w:pPr>
      <w:r>
        <w:rPr>
          <w:spacing w:val="2"/>
          <w:w w:val="90"/>
          <w:sz w:val="20"/>
        </w:rPr>
        <w:t xml:space="preserve">identification </w:t>
      </w:r>
      <w:r>
        <w:rPr>
          <w:w w:val="90"/>
          <w:sz w:val="20"/>
        </w:rPr>
        <w:t>and</w:t>
      </w:r>
      <w:r>
        <w:rPr>
          <w:spacing w:val="-30"/>
          <w:w w:val="90"/>
          <w:sz w:val="20"/>
        </w:rPr>
        <w:t xml:space="preserve"> </w:t>
      </w:r>
      <w:r>
        <w:rPr>
          <w:spacing w:val="2"/>
          <w:w w:val="90"/>
          <w:sz w:val="20"/>
        </w:rPr>
        <w:t>diagnostics</w:t>
      </w:r>
    </w:p>
    <w:p w14:paraId="213C3E3D" w14:textId="77777777" w:rsidR="00996D5B" w:rsidRDefault="00193912">
      <w:pPr>
        <w:pStyle w:val="ListParagraph"/>
        <w:numPr>
          <w:ilvl w:val="0"/>
          <w:numId w:val="42"/>
        </w:numPr>
        <w:tabs>
          <w:tab w:val="left" w:pos="541"/>
        </w:tabs>
        <w:rPr>
          <w:sz w:val="20"/>
        </w:rPr>
      </w:pPr>
      <w:r>
        <w:rPr>
          <w:spacing w:val="2"/>
          <w:w w:val="90"/>
          <w:sz w:val="20"/>
        </w:rPr>
        <w:t>emergency</w:t>
      </w:r>
      <w:r>
        <w:rPr>
          <w:spacing w:val="-9"/>
          <w:w w:val="90"/>
          <w:sz w:val="20"/>
        </w:rPr>
        <w:t xml:space="preserve"> </w:t>
      </w:r>
      <w:r>
        <w:rPr>
          <w:w w:val="90"/>
          <w:sz w:val="20"/>
        </w:rPr>
        <w:t>funding</w:t>
      </w:r>
    </w:p>
    <w:p w14:paraId="1F2C716B" w14:textId="77777777" w:rsidR="00996D5B" w:rsidRDefault="00193912">
      <w:pPr>
        <w:pStyle w:val="ListParagraph"/>
        <w:numPr>
          <w:ilvl w:val="0"/>
          <w:numId w:val="42"/>
        </w:numPr>
        <w:tabs>
          <w:tab w:val="left" w:pos="541"/>
        </w:tabs>
        <w:spacing w:before="83"/>
        <w:rPr>
          <w:sz w:val="20"/>
        </w:rPr>
      </w:pPr>
      <w:r>
        <w:rPr>
          <w:spacing w:val="2"/>
          <w:w w:val="79"/>
          <w:sz w:val="20"/>
        </w:rPr>
        <w:br w:type="column"/>
      </w:r>
      <w:r>
        <w:rPr>
          <w:spacing w:val="2"/>
          <w:w w:val="85"/>
          <w:sz w:val="20"/>
        </w:rPr>
        <w:t>emergency response</w:t>
      </w:r>
      <w:r>
        <w:rPr>
          <w:spacing w:val="-10"/>
          <w:w w:val="85"/>
          <w:sz w:val="20"/>
        </w:rPr>
        <w:t xml:space="preserve"> </w:t>
      </w:r>
      <w:r>
        <w:rPr>
          <w:w w:val="85"/>
          <w:sz w:val="20"/>
        </w:rPr>
        <w:t>coordination</w:t>
      </w:r>
    </w:p>
    <w:p w14:paraId="0707E5C0" w14:textId="77777777" w:rsidR="00996D5B" w:rsidRDefault="00193912">
      <w:pPr>
        <w:pStyle w:val="ListParagraph"/>
        <w:numPr>
          <w:ilvl w:val="0"/>
          <w:numId w:val="42"/>
        </w:numPr>
        <w:tabs>
          <w:tab w:val="left" w:pos="541"/>
        </w:tabs>
        <w:rPr>
          <w:sz w:val="20"/>
        </w:rPr>
      </w:pPr>
      <w:r>
        <w:rPr>
          <w:w w:val="90"/>
          <w:sz w:val="20"/>
        </w:rPr>
        <w:t>mobilization</w:t>
      </w:r>
    </w:p>
    <w:p w14:paraId="55059BFD" w14:textId="77777777" w:rsidR="00996D5B" w:rsidRDefault="00193912">
      <w:pPr>
        <w:pStyle w:val="ListParagraph"/>
        <w:numPr>
          <w:ilvl w:val="0"/>
          <w:numId w:val="42"/>
        </w:numPr>
        <w:tabs>
          <w:tab w:val="left" w:pos="541"/>
        </w:tabs>
        <w:rPr>
          <w:sz w:val="20"/>
        </w:rPr>
      </w:pPr>
      <w:r>
        <w:rPr>
          <w:w w:val="90"/>
          <w:sz w:val="20"/>
        </w:rPr>
        <w:t>unified</w:t>
      </w:r>
      <w:r>
        <w:rPr>
          <w:spacing w:val="-6"/>
          <w:w w:val="90"/>
          <w:sz w:val="20"/>
        </w:rPr>
        <w:t xml:space="preserve"> </w:t>
      </w:r>
      <w:r>
        <w:rPr>
          <w:w w:val="90"/>
          <w:sz w:val="20"/>
        </w:rPr>
        <w:t>command</w:t>
      </w:r>
    </w:p>
    <w:p w14:paraId="533E1D50" w14:textId="77777777" w:rsidR="00996D5B" w:rsidRDefault="00193912">
      <w:pPr>
        <w:pStyle w:val="ListParagraph"/>
        <w:numPr>
          <w:ilvl w:val="0"/>
          <w:numId w:val="42"/>
        </w:numPr>
        <w:tabs>
          <w:tab w:val="left" w:pos="541"/>
        </w:tabs>
        <w:rPr>
          <w:sz w:val="20"/>
        </w:rPr>
      </w:pPr>
      <w:r>
        <w:rPr>
          <w:spacing w:val="2"/>
          <w:w w:val="90"/>
          <w:sz w:val="20"/>
        </w:rPr>
        <w:t>data</w:t>
      </w:r>
      <w:r>
        <w:rPr>
          <w:spacing w:val="-6"/>
          <w:w w:val="90"/>
          <w:sz w:val="20"/>
        </w:rPr>
        <w:t xml:space="preserve"> </w:t>
      </w:r>
      <w:r>
        <w:rPr>
          <w:w w:val="90"/>
          <w:sz w:val="20"/>
        </w:rPr>
        <w:t>management</w:t>
      </w:r>
    </w:p>
    <w:p w14:paraId="10F76F31" w14:textId="77777777" w:rsidR="00996D5B" w:rsidRDefault="00193912">
      <w:pPr>
        <w:pStyle w:val="ListParagraph"/>
        <w:numPr>
          <w:ilvl w:val="0"/>
          <w:numId w:val="42"/>
        </w:numPr>
        <w:tabs>
          <w:tab w:val="left" w:pos="541"/>
        </w:tabs>
        <w:rPr>
          <w:sz w:val="20"/>
        </w:rPr>
      </w:pPr>
      <w:r>
        <w:rPr>
          <w:spacing w:val="2"/>
          <w:w w:val="85"/>
          <w:sz w:val="20"/>
        </w:rPr>
        <w:t>regulatory</w:t>
      </w:r>
      <w:r>
        <w:rPr>
          <w:spacing w:val="-3"/>
          <w:w w:val="85"/>
          <w:sz w:val="20"/>
        </w:rPr>
        <w:t xml:space="preserve"> </w:t>
      </w:r>
      <w:r>
        <w:rPr>
          <w:w w:val="85"/>
          <w:sz w:val="20"/>
        </w:rPr>
        <w:t>framework</w:t>
      </w:r>
    </w:p>
    <w:p w14:paraId="7F715834" w14:textId="77777777" w:rsidR="00996D5B" w:rsidRDefault="00193912">
      <w:pPr>
        <w:pStyle w:val="ListParagraph"/>
        <w:numPr>
          <w:ilvl w:val="0"/>
          <w:numId w:val="42"/>
        </w:numPr>
        <w:tabs>
          <w:tab w:val="left" w:pos="541"/>
        </w:tabs>
        <w:spacing w:before="47"/>
        <w:rPr>
          <w:sz w:val="20"/>
        </w:rPr>
      </w:pPr>
      <w:r>
        <w:rPr>
          <w:w w:val="90"/>
          <w:sz w:val="20"/>
        </w:rPr>
        <w:t>environmental</w:t>
      </w:r>
      <w:r>
        <w:rPr>
          <w:spacing w:val="-8"/>
          <w:w w:val="90"/>
          <w:sz w:val="20"/>
        </w:rPr>
        <w:t xml:space="preserve"> </w:t>
      </w:r>
      <w:r>
        <w:rPr>
          <w:w w:val="90"/>
          <w:sz w:val="20"/>
        </w:rPr>
        <w:t>compliance</w:t>
      </w:r>
    </w:p>
    <w:p w14:paraId="3A51C5F1" w14:textId="77777777" w:rsidR="00996D5B" w:rsidRDefault="00193912">
      <w:pPr>
        <w:pStyle w:val="ListParagraph"/>
        <w:numPr>
          <w:ilvl w:val="0"/>
          <w:numId w:val="42"/>
        </w:numPr>
        <w:tabs>
          <w:tab w:val="left" w:pos="541"/>
        </w:tabs>
        <w:rPr>
          <w:sz w:val="20"/>
        </w:rPr>
      </w:pPr>
      <w:r>
        <w:rPr>
          <w:w w:val="85"/>
          <w:sz w:val="20"/>
        </w:rPr>
        <w:t>situation</w:t>
      </w:r>
      <w:r>
        <w:rPr>
          <w:spacing w:val="-2"/>
          <w:w w:val="85"/>
          <w:sz w:val="20"/>
        </w:rPr>
        <w:t xml:space="preserve"> </w:t>
      </w:r>
      <w:r>
        <w:rPr>
          <w:spacing w:val="3"/>
          <w:w w:val="85"/>
          <w:sz w:val="20"/>
        </w:rPr>
        <w:t>reports.</w:t>
      </w:r>
    </w:p>
    <w:p w14:paraId="6E237C8C" w14:textId="77777777" w:rsidR="00996D5B" w:rsidRDefault="00193912">
      <w:pPr>
        <w:pStyle w:val="BodyText"/>
        <w:spacing w:before="48" w:line="288" w:lineRule="auto"/>
        <w:ind w:left="257" w:right="1982" w:firstLine="453"/>
        <w:jc w:val="both"/>
      </w:pPr>
      <w:r>
        <w:rPr>
          <w:w w:val="90"/>
        </w:rPr>
        <w:t xml:space="preserve">Figure 3 illustrates some of </w:t>
      </w:r>
      <w:r>
        <w:rPr>
          <w:spacing w:val="2"/>
          <w:w w:val="90"/>
        </w:rPr>
        <w:t xml:space="preserve">the </w:t>
      </w:r>
      <w:r>
        <w:rPr>
          <w:w w:val="90"/>
        </w:rPr>
        <w:t xml:space="preserve">clear </w:t>
      </w:r>
      <w:r>
        <w:rPr>
          <w:spacing w:val="2"/>
          <w:w w:val="80"/>
        </w:rPr>
        <w:t xml:space="preserve">differences </w:t>
      </w:r>
      <w:r>
        <w:rPr>
          <w:spacing w:val="3"/>
          <w:w w:val="80"/>
        </w:rPr>
        <w:t xml:space="preserve">between </w:t>
      </w:r>
      <w:r>
        <w:rPr>
          <w:spacing w:val="2"/>
          <w:w w:val="80"/>
        </w:rPr>
        <w:t xml:space="preserve">high-priority </w:t>
      </w:r>
      <w:r>
        <w:rPr>
          <w:w w:val="80"/>
        </w:rPr>
        <w:t xml:space="preserve">and </w:t>
      </w:r>
      <w:r>
        <w:rPr>
          <w:spacing w:val="2"/>
          <w:w w:val="80"/>
        </w:rPr>
        <w:t xml:space="preserve">low-priority </w:t>
      </w:r>
      <w:r>
        <w:rPr>
          <w:w w:val="85"/>
        </w:rPr>
        <w:t xml:space="preserve">surveillance programmes. However, many </w:t>
      </w:r>
      <w:r>
        <w:rPr>
          <w:spacing w:val="3"/>
          <w:w w:val="85"/>
        </w:rPr>
        <w:t xml:space="preserve">pest </w:t>
      </w:r>
      <w:r>
        <w:rPr>
          <w:w w:val="85"/>
        </w:rPr>
        <w:t>surveillance</w:t>
      </w:r>
      <w:r>
        <w:rPr>
          <w:spacing w:val="-33"/>
          <w:w w:val="85"/>
        </w:rPr>
        <w:t xml:space="preserve"> </w:t>
      </w:r>
      <w:r>
        <w:rPr>
          <w:w w:val="85"/>
        </w:rPr>
        <w:t>programmes</w:t>
      </w:r>
      <w:r>
        <w:rPr>
          <w:spacing w:val="-32"/>
          <w:w w:val="85"/>
        </w:rPr>
        <w:t xml:space="preserve"> </w:t>
      </w:r>
      <w:r>
        <w:rPr>
          <w:w w:val="85"/>
        </w:rPr>
        <w:t>may</w:t>
      </w:r>
      <w:r>
        <w:rPr>
          <w:spacing w:val="-32"/>
          <w:w w:val="85"/>
        </w:rPr>
        <w:t xml:space="preserve"> </w:t>
      </w:r>
      <w:r>
        <w:rPr>
          <w:w w:val="85"/>
        </w:rPr>
        <w:t>have</w:t>
      </w:r>
      <w:r>
        <w:rPr>
          <w:spacing w:val="-32"/>
          <w:w w:val="85"/>
        </w:rPr>
        <w:t xml:space="preserve"> </w:t>
      </w:r>
      <w:r>
        <w:rPr>
          <w:w w:val="85"/>
        </w:rPr>
        <w:t>a</w:t>
      </w:r>
      <w:r>
        <w:rPr>
          <w:spacing w:val="-32"/>
          <w:w w:val="85"/>
        </w:rPr>
        <w:t xml:space="preserve"> </w:t>
      </w:r>
      <w:r>
        <w:rPr>
          <w:w w:val="85"/>
        </w:rPr>
        <w:t>range</w:t>
      </w:r>
      <w:r>
        <w:rPr>
          <w:spacing w:val="-32"/>
          <w:w w:val="85"/>
        </w:rPr>
        <w:t xml:space="preserve"> </w:t>
      </w:r>
      <w:r>
        <w:rPr>
          <w:w w:val="85"/>
        </w:rPr>
        <w:t>of</w:t>
      </w:r>
      <w:r>
        <w:rPr>
          <w:spacing w:val="-32"/>
          <w:w w:val="85"/>
        </w:rPr>
        <w:t xml:space="preserve"> </w:t>
      </w:r>
      <w:r>
        <w:rPr>
          <w:w w:val="85"/>
        </w:rPr>
        <w:t xml:space="preserve">high- </w:t>
      </w:r>
      <w:r>
        <w:rPr>
          <w:w w:val="80"/>
        </w:rPr>
        <w:t>and</w:t>
      </w:r>
      <w:r>
        <w:rPr>
          <w:spacing w:val="-10"/>
          <w:w w:val="80"/>
        </w:rPr>
        <w:t xml:space="preserve"> </w:t>
      </w:r>
      <w:r>
        <w:rPr>
          <w:spacing w:val="2"/>
          <w:w w:val="80"/>
        </w:rPr>
        <w:t>low-priority</w:t>
      </w:r>
      <w:r>
        <w:rPr>
          <w:spacing w:val="-10"/>
          <w:w w:val="80"/>
        </w:rPr>
        <w:t xml:space="preserve"> </w:t>
      </w:r>
      <w:r>
        <w:rPr>
          <w:spacing w:val="3"/>
          <w:w w:val="80"/>
        </w:rPr>
        <w:t>factors</w:t>
      </w:r>
      <w:r>
        <w:rPr>
          <w:spacing w:val="-10"/>
          <w:w w:val="80"/>
        </w:rPr>
        <w:t xml:space="preserve"> </w:t>
      </w:r>
      <w:r>
        <w:rPr>
          <w:spacing w:val="2"/>
          <w:w w:val="80"/>
        </w:rPr>
        <w:t>contributing</w:t>
      </w:r>
      <w:r>
        <w:rPr>
          <w:spacing w:val="-10"/>
          <w:w w:val="80"/>
        </w:rPr>
        <w:t xml:space="preserve"> </w:t>
      </w:r>
      <w:r>
        <w:rPr>
          <w:spacing w:val="2"/>
          <w:w w:val="80"/>
        </w:rPr>
        <w:t>to</w:t>
      </w:r>
      <w:r>
        <w:rPr>
          <w:spacing w:val="-10"/>
          <w:w w:val="80"/>
        </w:rPr>
        <w:t xml:space="preserve"> </w:t>
      </w:r>
      <w:r>
        <w:rPr>
          <w:spacing w:val="2"/>
          <w:w w:val="80"/>
        </w:rPr>
        <w:t>the</w:t>
      </w:r>
      <w:r>
        <w:rPr>
          <w:spacing w:val="-9"/>
          <w:w w:val="80"/>
        </w:rPr>
        <w:t xml:space="preserve"> </w:t>
      </w:r>
      <w:r>
        <w:rPr>
          <w:w w:val="80"/>
        </w:rPr>
        <w:t xml:space="preserve">decision </w:t>
      </w:r>
      <w:r>
        <w:rPr>
          <w:spacing w:val="3"/>
          <w:w w:val="90"/>
        </w:rPr>
        <w:t>process.</w:t>
      </w:r>
    </w:p>
    <w:p w14:paraId="626E0A6F" w14:textId="77777777" w:rsidR="00996D5B" w:rsidRDefault="00996D5B">
      <w:pPr>
        <w:spacing w:line="288" w:lineRule="auto"/>
        <w:jc w:val="both"/>
        <w:sectPr w:rsidR="00996D5B">
          <w:type w:val="continuous"/>
          <w:pgSz w:w="11910" w:h="16840"/>
          <w:pgMar w:top="0" w:right="0" w:bottom="0" w:left="1160" w:header="720" w:footer="720" w:gutter="0"/>
          <w:cols w:num="2" w:space="720" w:equalWidth="0">
            <w:col w:w="4351" w:space="99"/>
            <w:col w:w="6300"/>
          </w:cols>
        </w:sectPr>
      </w:pPr>
    </w:p>
    <w:p w14:paraId="32931CAA" w14:textId="77777777" w:rsidR="00996D5B" w:rsidRDefault="00996D5B">
      <w:pPr>
        <w:pStyle w:val="BodyText"/>
      </w:pPr>
    </w:p>
    <w:p w14:paraId="50BF8584" w14:textId="77777777" w:rsidR="00996D5B" w:rsidRDefault="00996D5B">
      <w:pPr>
        <w:pStyle w:val="BodyText"/>
        <w:spacing w:before="8"/>
        <w:rPr>
          <w:sz w:val="23"/>
        </w:rPr>
      </w:pPr>
    </w:p>
    <w:p w14:paraId="5E71F809" w14:textId="0200A299" w:rsidR="00996D5B" w:rsidRDefault="008B793E">
      <w:pPr>
        <w:pStyle w:val="BodyText"/>
        <w:spacing w:line="20" w:lineRule="exact"/>
        <w:ind w:left="252"/>
        <w:rPr>
          <w:sz w:val="2"/>
        </w:rPr>
      </w:pPr>
      <w:r>
        <w:rPr>
          <w:noProof/>
          <w:sz w:val="2"/>
          <w:lang w:val="en-GB" w:eastAsia="ja-JP"/>
        </w:rPr>
        <mc:AlternateContent>
          <mc:Choice Requires="wpg">
            <w:drawing>
              <wp:inline distT="0" distB="0" distL="0" distR="0" wp14:anchorId="5431EF90" wp14:editId="5F9C15E4">
                <wp:extent cx="5400040" cy="6350"/>
                <wp:effectExtent l="9525" t="9525" r="10160" b="3175"/>
                <wp:docPr id="162"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6350"/>
                          <a:chOff x="0" y="0"/>
                          <a:chExt cx="8504" cy="10"/>
                        </a:xfrm>
                      </wpg:grpSpPr>
                      <wps:wsp>
                        <wps:cNvPr id="163" name="Line 49"/>
                        <wps:cNvCnPr>
                          <a:cxnSpLocks noChangeShapeType="1"/>
                        </wps:cNvCnPr>
                        <wps:spPr bwMode="auto">
                          <a:xfrm>
                            <a:off x="0" y="5"/>
                            <a:ext cx="8504"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a="http://schemas.openxmlformats.org/drawingml/2006/main" xmlns:pic="http://schemas.openxmlformats.org/drawingml/2006/picture" xmlns:a14="http://schemas.microsoft.com/office/drawing/2010/main">
            <w:pict w14:anchorId="7B77986E">
              <v:group id="Group 48" style="width:425.2pt;height:.5pt;mso-position-horizontal-relative:char;mso-position-vertical-relative:line" coordsize="8504,10" o:spid="_x0000_s1026" w14:anchorId="27E62A1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">
                <v:line id="Line 49" style="position:absolute;visibility:visible;mso-wrap-style:square" o:spid="_x0000_s1027" strokeweight=".5pt" o:connectortype="straight" from="0,5" to="85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"/>
                <w10:anchorlock/>
              </v:group>
            </w:pict>
          </mc:Fallback>
        </mc:AlternateContent>
      </w:r>
    </w:p>
    <w:p w14:paraId="55455E5D" w14:textId="77777777" w:rsidR="00996D5B" w:rsidRDefault="00193912">
      <w:pPr>
        <w:pStyle w:val="BodyText"/>
        <w:spacing w:before="86"/>
        <w:ind w:left="257"/>
        <w:rPr>
          <w:rFonts w:ascii="Arial"/>
        </w:rPr>
      </w:pPr>
      <w:r>
        <w:rPr>
          <w:rFonts w:ascii="Arial"/>
        </w:rPr>
        <w:t>Figure 3. Prioritization factors of surveillance programmes</w:t>
      </w:r>
    </w:p>
    <w:p w14:paraId="6142019B" w14:textId="69064297" w:rsidR="00996D5B" w:rsidRDefault="008B793E">
      <w:pPr>
        <w:pStyle w:val="BodyText"/>
        <w:spacing w:before="4"/>
        <w:rPr>
          <w:rFonts w:ascii="Arial"/>
          <w:sz w:val="18"/>
        </w:rPr>
      </w:pPr>
      <w:r>
        <w:rPr>
          <w:noProof/>
          <w:lang w:val="en-GB" w:eastAsia="ja-JP"/>
        </w:rPr>
        <mc:AlternateContent>
          <mc:Choice Requires="wpg">
            <w:drawing>
              <wp:anchor distT="0" distB="0" distL="0" distR="0" simplePos="0" relativeHeight="251732992" behindDoc="1" locked="0" layoutInCell="1" allowOverlap="1" wp14:anchorId="1AC05888" wp14:editId="0E269E33">
                <wp:simplePos x="0" y="0"/>
                <wp:positionH relativeFrom="page">
                  <wp:posOffset>1474470</wp:posOffset>
                </wp:positionH>
                <wp:positionV relativeFrom="paragraph">
                  <wp:posOffset>158115</wp:posOffset>
                </wp:positionV>
                <wp:extent cx="4248150" cy="1449705"/>
                <wp:effectExtent l="0" t="0" r="0" b="17145"/>
                <wp:wrapTopAndBottom/>
                <wp:docPr id="158"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0" cy="1449705"/>
                          <a:chOff x="2324" y="250"/>
                          <a:chExt cx="6690" cy="1418"/>
                        </a:xfrm>
                      </wpg:grpSpPr>
                      <wps:wsp>
                        <wps:cNvPr id="159" name="Freeform 47"/>
                        <wps:cNvSpPr>
                          <a:spLocks/>
                        </wps:cNvSpPr>
                        <wps:spPr bwMode="auto">
                          <a:xfrm>
                            <a:off x="4195" y="250"/>
                            <a:ext cx="4819" cy="1418"/>
                          </a:xfrm>
                          <a:custGeom>
                            <a:avLst/>
                            <a:gdLst>
                              <a:gd name="T0" fmla="+- 0 8372 4195"/>
                              <a:gd name="T1" fmla="*/ T0 w 4819"/>
                              <a:gd name="T2" fmla="+- 0 250 250"/>
                              <a:gd name="T3" fmla="*/ 250 h 1418"/>
                              <a:gd name="T4" fmla="+- 0 4195 4195"/>
                              <a:gd name="T5" fmla="*/ T4 w 4819"/>
                              <a:gd name="T6" fmla="+- 0 250 250"/>
                              <a:gd name="T7" fmla="*/ 250 h 1418"/>
                              <a:gd name="T8" fmla="+- 0 4195 4195"/>
                              <a:gd name="T9" fmla="*/ T8 w 4819"/>
                              <a:gd name="T10" fmla="+- 0 1668 250"/>
                              <a:gd name="T11" fmla="*/ 1668 h 1418"/>
                              <a:gd name="T12" fmla="+- 0 8372 4195"/>
                              <a:gd name="T13" fmla="*/ T12 w 4819"/>
                              <a:gd name="T14" fmla="+- 0 1668 250"/>
                              <a:gd name="T15" fmla="*/ 1668 h 1418"/>
                              <a:gd name="T16" fmla="+- 0 9014 4195"/>
                              <a:gd name="T17" fmla="*/ T16 w 4819"/>
                              <a:gd name="T18" fmla="+- 0 1002 250"/>
                              <a:gd name="T19" fmla="*/ 1002 h 1418"/>
                              <a:gd name="T20" fmla="+- 0 8372 4195"/>
                              <a:gd name="T21" fmla="*/ T20 w 4819"/>
                              <a:gd name="T22" fmla="+- 0 250 250"/>
                              <a:gd name="T23" fmla="*/ 250 h 1418"/>
                            </a:gdLst>
                            <a:ahLst/>
                            <a:cxnLst>
                              <a:cxn ang="0">
                                <a:pos x="T1" y="T3"/>
                              </a:cxn>
                              <a:cxn ang="0">
                                <a:pos x="T5" y="T7"/>
                              </a:cxn>
                              <a:cxn ang="0">
                                <a:pos x="T9" y="T11"/>
                              </a:cxn>
                              <a:cxn ang="0">
                                <a:pos x="T13" y="T15"/>
                              </a:cxn>
                              <a:cxn ang="0">
                                <a:pos x="T17" y="T19"/>
                              </a:cxn>
                              <a:cxn ang="0">
                                <a:pos x="T21" y="T23"/>
                              </a:cxn>
                            </a:cxnLst>
                            <a:rect l="0" t="0" r="r" b="b"/>
                            <a:pathLst>
                              <a:path w="4819" h="1418">
                                <a:moveTo>
                                  <a:pt x="4177" y="0"/>
                                </a:moveTo>
                                <a:lnTo>
                                  <a:pt x="0" y="0"/>
                                </a:lnTo>
                                <a:lnTo>
                                  <a:pt x="0" y="1418"/>
                                </a:lnTo>
                                <a:lnTo>
                                  <a:pt x="4177" y="1418"/>
                                </a:lnTo>
                                <a:lnTo>
                                  <a:pt x="4819" y="752"/>
                                </a:lnTo>
                                <a:lnTo>
                                  <a:pt x="4177" y="0"/>
                                </a:lnTo>
                                <a:close/>
                              </a:path>
                            </a:pathLst>
                          </a:custGeom>
                          <a:solidFill>
                            <a:srgbClr val="E4DD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Text Box 46"/>
                        <wps:cNvSpPr txBox="1">
                          <a:spLocks noChangeArrowheads="1"/>
                        </wps:cNvSpPr>
                        <wps:spPr bwMode="auto">
                          <a:xfrm>
                            <a:off x="4195" y="250"/>
                            <a:ext cx="4819" cy="1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680D6C" w14:textId="77777777" w:rsidR="00D24B69" w:rsidRDefault="00D24B69">
                              <w:pPr>
                                <w:numPr>
                                  <w:ilvl w:val="0"/>
                                  <w:numId w:val="28"/>
                                </w:numPr>
                                <w:tabs>
                                  <w:tab w:val="left" w:pos="777"/>
                                </w:tabs>
                                <w:spacing w:before="26"/>
                                <w:ind w:hanging="211"/>
                                <w:rPr>
                                  <w:sz w:val="19"/>
                                </w:rPr>
                              </w:pPr>
                              <w:r>
                                <w:rPr>
                                  <w:w w:val="90"/>
                                  <w:sz w:val="19"/>
                                </w:rPr>
                                <w:t>Quarantine</w:t>
                              </w:r>
                              <w:r>
                                <w:rPr>
                                  <w:spacing w:val="-10"/>
                                  <w:w w:val="90"/>
                                  <w:sz w:val="19"/>
                                </w:rPr>
                                <w:t xml:space="preserve"> </w:t>
                              </w:r>
                              <w:r>
                                <w:rPr>
                                  <w:w w:val="90"/>
                                  <w:sz w:val="19"/>
                                </w:rPr>
                                <w:t>pest</w:t>
                              </w:r>
                            </w:p>
                            <w:p w14:paraId="2CD7D1F6" w14:textId="77777777" w:rsidR="00D24B69" w:rsidRDefault="00D24B69">
                              <w:pPr>
                                <w:numPr>
                                  <w:ilvl w:val="0"/>
                                  <w:numId w:val="28"/>
                                </w:numPr>
                                <w:tabs>
                                  <w:tab w:val="left" w:pos="777"/>
                                </w:tabs>
                                <w:spacing w:before="4"/>
                                <w:ind w:hanging="211"/>
                                <w:rPr>
                                  <w:sz w:val="19"/>
                                </w:rPr>
                              </w:pPr>
                              <w:r>
                                <w:rPr>
                                  <w:w w:val="90"/>
                                  <w:sz w:val="19"/>
                                </w:rPr>
                                <w:t>Easy detection</w:t>
                              </w:r>
                              <w:r>
                                <w:rPr>
                                  <w:spacing w:val="-22"/>
                                  <w:w w:val="90"/>
                                  <w:sz w:val="19"/>
                                </w:rPr>
                                <w:t xml:space="preserve"> </w:t>
                              </w:r>
                              <w:r>
                                <w:rPr>
                                  <w:w w:val="90"/>
                                  <w:sz w:val="19"/>
                                </w:rPr>
                                <w:t>method</w:t>
                              </w:r>
                            </w:p>
                            <w:p w14:paraId="6E9E8928" w14:textId="77777777" w:rsidR="00D24B69" w:rsidRDefault="00D24B69">
                              <w:pPr>
                                <w:numPr>
                                  <w:ilvl w:val="0"/>
                                  <w:numId w:val="28"/>
                                </w:numPr>
                                <w:tabs>
                                  <w:tab w:val="left" w:pos="777"/>
                                </w:tabs>
                                <w:spacing w:before="4"/>
                                <w:ind w:hanging="211"/>
                                <w:rPr>
                                  <w:sz w:val="19"/>
                                </w:rPr>
                              </w:pPr>
                              <w:r>
                                <w:rPr>
                                  <w:w w:val="85"/>
                                  <w:sz w:val="19"/>
                                </w:rPr>
                                <w:t>Stakeholder</w:t>
                              </w:r>
                              <w:r>
                                <w:rPr>
                                  <w:spacing w:val="-7"/>
                                  <w:w w:val="85"/>
                                  <w:sz w:val="19"/>
                                </w:rPr>
                                <w:t xml:space="preserve"> </w:t>
                              </w:r>
                              <w:r>
                                <w:rPr>
                                  <w:w w:val="85"/>
                                  <w:sz w:val="19"/>
                                </w:rPr>
                                <w:t>requests</w:t>
                              </w:r>
                            </w:p>
                            <w:p w14:paraId="5300A59D" w14:textId="77777777" w:rsidR="00D24B69" w:rsidRDefault="00D24B69">
                              <w:pPr>
                                <w:numPr>
                                  <w:ilvl w:val="0"/>
                                  <w:numId w:val="28"/>
                                </w:numPr>
                                <w:tabs>
                                  <w:tab w:val="left" w:pos="777"/>
                                </w:tabs>
                                <w:spacing w:before="5"/>
                                <w:ind w:hanging="211"/>
                                <w:rPr>
                                  <w:sz w:val="19"/>
                                </w:rPr>
                              </w:pPr>
                              <w:r>
                                <w:rPr>
                                  <w:w w:val="90"/>
                                  <w:sz w:val="19"/>
                                </w:rPr>
                                <w:t>Pest</w:t>
                              </w:r>
                              <w:r>
                                <w:rPr>
                                  <w:spacing w:val="-9"/>
                                  <w:w w:val="90"/>
                                  <w:sz w:val="19"/>
                                </w:rPr>
                                <w:t xml:space="preserve"> </w:t>
                              </w:r>
                              <w:r>
                                <w:rPr>
                                  <w:w w:val="90"/>
                                  <w:sz w:val="19"/>
                                </w:rPr>
                                <w:t>outbreak</w:t>
                              </w:r>
                            </w:p>
                            <w:p w14:paraId="5ADE4908" w14:textId="77777777" w:rsidR="00D24B69" w:rsidRDefault="00D24B69">
                              <w:pPr>
                                <w:numPr>
                                  <w:ilvl w:val="0"/>
                                  <w:numId w:val="28"/>
                                </w:numPr>
                                <w:tabs>
                                  <w:tab w:val="left" w:pos="777"/>
                                </w:tabs>
                                <w:spacing w:before="4" w:line="244" w:lineRule="auto"/>
                                <w:ind w:right="1332"/>
                                <w:rPr>
                                  <w:sz w:val="19"/>
                                </w:rPr>
                              </w:pPr>
                              <w:r>
                                <w:rPr>
                                  <w:w w:val="80"/>
                                  <w:sz w:val="19"/>
                                </w:rPr>
                                <w:t>A high-value agricultural</w:t>
                              </w:r>
                              <w:r>
                                <w:rPr>
                                  <w:spacing w:val="-28"/>
                                  <w:w w:val="80"/>
                                  <w:sz w:val="19"/>
                                </w:rPr>
                                <w:t xml:space="preserve"> </w:t>
                              </w:r>
                              <w:r>
                                <w:rPr>
                                  <w:w w:val="80"/>
                                  <w:sz w:val="19"/>
                                </w:rPr>
                                <w:t xml:space="preserve">commodity, </w:t>
                              </w:r>
                              <w:r>
                                <w:rPr>
                                  <w:w w:val="90"/>
                                  <w:sz w:val="19"/>
                                </w:rPr>
                                <w:t>general</w:t>
                              </w:r>
                              <w:r>
                                <w:rPr>
                                  <w:spacing w:val="-31"/>
                                  <w:w w:val="90"/>
                                  <w:sz w:val="19"/>
                                </w:rPr>
                                <w:t xml:space="preserve"> </w:t>
                              </w:r>
                              <w:r>
                                <w:rPr>
                                  <w:w w:val="90"/>
                                  <w:sz w:val="19"/>
                                </w:rPr>
                                <w:t>surveillance</w:t>
                              </w:r>
                              <w:r>
                                <w:rPr>
                                  <w:spacing w:val="-31"/>
                                  <w:w w:val="90"/>
                                  <w:sz w:val="19"/>
                                </w:rPr>
                                <w:t xml:space="preserve"> </w:t>
                              </w:r>
                              <w:r>
                                <w:rPr>
                                  <w:w w:val="90"/>
                                  <w:sz w:val="19"/>
                                </w:rPr>
                                <w:t>for</w:t>
                              </w:r>
                              <w:r>
                                <w:rPr>
                                  <w:spacing w:val="-31"/>
                                  <w:w w:val="90"/>
                                  <w:sz w:val="19"/>
                                </w:rPr>
                                <w:t xml:space="preserve"> </w:t>
                              </w:r>
                              <w:r>
                                <w:rPr>
                                  <w:spacing w:val="2"/>
                                  <w:w w:val="90"/>
                                  <w:sz w:val="19"/>
                                </w:rPr>
                                <w:t>export</w:t>
                              </w:r>
                            </w:p>
                          </w:txbxContent>
                        </wps:txbx>
                        <wps:bodyPr rot="0" vert="horz" wrap="square" lIns="0" tIns="0" rIns="0" bIns="0" anchor="t" anchorCtr="0" upright="1">
                          <a:noAutofit/>
                        </wps:bodyPr>
                      </wps:wsp>
                      <wps:wsp>
                        <wps:cNvPr id="161" name="Text Box 45"/>
                        <wps:cNvSpPr txBox="1">
                          <a:spLocks noChangeArrowheads="1"/>
                        </wps:cNvSpPr>
                        <wps:spPr bwMode="auto">
                          <a:xfrm>
                            <a:off x="2324" y="505"/>
                            <a:ext cx="2268" cy="908"/>
                          </a:xfrm>
                          <a:prstGeom prst="rect">
                            <a:avLst/>
                          </a:prstGeom>
                          <a:solidFill>
                            <a:srgbClr val="6B207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8066A6" w14:textId="77777777" w:rsidR="00D24B69" w:rsidRDefault="00D24B69">
                              <w:pPr>
                                <w:spacing w:before="7"/>
                                <w:rPr>
                                  <w:rFonts w:ascii="Arial"/>
                                  <w:sz w:val="27"/>
                                </w:rPr>
                              </w:pPr>
                            </w:p>
                            <w:p w14:paraId="42EEDD0D" w14:textId="77777777" w:rsidR="00D24B69" w:rsidRDefault="00D24B69">
                              <w:pPr>
                                <w:spacing w:before="1"/>
                                <w:ind w:left="525"/>
                                <w:rPr>
                                  <w:rFonts w:ascii="Arial"/>
                                  <w:sz w:val="24"/>
                                </w:rPr>
                              </w:pPr>
                              <w:r>
                                <w:rPr>
                                  <w:rFonts w:ascii="Arial"/>
                                  <w:color w:val="FFFFFF"/>
                                  <w:sz w:val="24"/>
                                </w:rPr>
                                <w:t>High priority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C05888" id="Group 44" o:spid="_x0000_s1083" style="position:absolute;margin-left:116.1pt;margin-top:12.45pt;width:334.5pt;height:114.15pt;z-index:-251583488;mso-wrap-distance-left:0;mso-wrap-distance-right:0;mso-position-horizontal-relative:page;mso-position-vertical-relative:text" coordorigin="2324,250" coordsize="6690,1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">
                <v:shape id="Freeform 47" o:spid="_x0000_s1084" style="position:absolute;left:4195;top:250;width:4819;height:1418;visibility:visible;mso-wrap-style:square;v-text-anchor:top" coordsize="4819,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" path="m4177,l,,,1418r4177,l4819,752,4177,xe" fillcolor="#e4ddeb" stroked="f">
                  <v:path arrowok="t" o:connecttype="custom" o:connectlocs="4177,250;0,250;0,1668;4177,1668;4819,1002;4177,250" o:connectangles="0,0,0,0,0,0"/>
                </v:shape>
                <v:shape id="_x0000_s1085" type="#_x0000_t202" style="position:absolute;left:4195;top:250;width:4819;height:1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" filled="f" stroked="f">
                  <v:textbox inset="0,0,0,0">
                    <w:txbxContent>
                      <w:p w14:paraId="42680D6C" w14:textId="77777777" w:rsidR="00D24B69" w:rsidRDefault="00D24B69">
                        <w:pPr>
                          <w:numPr>
                            <w:ilvl w:val="0"/>
                            <w:numId w:val="28"/>
                          </w:numPr>
                          <w:tabs>
                            <w:tab w:val="left" w:pos="777"/>
                          </w:tabs>
                          <w:spacing w:before="26"/>
                          <w:ind w:hanging="211"/>
                          <w:rPr>
                            <w:sz w:val="19"/>
                          </w:rPr>
                        </w:pPr>
                        <w:r>
                          <w:rPr>
                            <w:w w:val="90"/>
                            <w:sz w:val="19"/>
                          </w:rPr>
                          <w:t>Quarantine</w:t>
                        </w:r>
                        <w:r>
                          <w:rPr>
                            <w:spacing w:val="-10"/>
                            <w:w w:val="90"/>
                            <w:sz w:val="19"/>
                          </w:rPr>
                          <w:t xml:space="preserve"> </w:t>
                        </w:r>
                        <w:r>
                          <w:rPr>
                            <w:w w:val="90"/>
                            <w:sz w:val="19"/>
                          </w:rPr>
                          <w:t>pest</w:t>
                        </w:r>
                      </w:p>
                      <w:p w14:paraId="2CD7D1F6" w14:textId="77777777" w:rsidR="00D24B69" w:rsidRDefault="00D24B69">
                        <w:pPr>
                          <w:numPr>
                            <w:ilvl w:val="0"/>
                            <w:numId w:val="28"/>
                          </w:numPr>
                          <w:tabs>
                            <w:tab w:val="left" w:pos="777"/>
                          </w:tabs>
                          <w:spacing w:before="4"/>
                          <w:ind w:hanging="211"/>
                          <w:rPr>
                            <w:sz w:val="19"/>
                          </w:rPr>
                        </w:pPr>
                        <w:r>
                          <w:rPr>
                            <w:w w:val="90"/>
                            <w:sz w:val="19"/>
                          </w:rPr>
                          <w:t>Easy detection</w:t>
                        </w:r>
                        <w:r>
                          <w:rPr>
                            <w:spacing w:val="-22"/>
                            <w:w w:val="90"/>
                            <w:sz w:val="19"/>
                          </w:rPr>
                          <w:t xml:space="preserve"> </w:t>
                        </w:r>
                        <w:r>
                          <w:rPr>
                            <w:w w:val="90"/>
                            <w:sz w:val="19"/>
                          </w:rPr>
                          <w:t>method</w:t>
                        </w:r>
                      </w:p>
                      <w:p w14:paraId="6E9E8928" w14:textId="77777777" w:rsidR="00D24B69" w:rsidRDefault="00D24B69">
                        <w:pPr>
                          <w:numPr>
                            <w:ilvl w:val="0"/>
                            <w:numId w:val="28"/>
                          </w:numPr>
                          <w:tabs>
                            <w:tab w:val="left" w:pos="777"/>
                          </w:tabs>
                          <w:spacing w:before="4"/>
                          <w:ind w:hanging="211"/>
                          <w:rPr>
                            <w:sz w:val="19"/>
                          </w:rPr>
                        </w:pPr>
                        <w:r>
                          <w:rPr>
                            <w:w w:val="85"/>
                            <w:sz w:val="19"/>
                          </w:rPr>
                          <w:t>Stakeholder</w:t>
                        </w:r>
                        <w:r>
                          <w:rPr>
                            <w:spacing w:val="-7"/>
                            <w:w w:val="85"/>
                            <w:sz w:val="19"/>
                          </w:rPr>
                          <w:t xml:space="preserve"> </w:t>
                        </w:r>
                        <w:r>
                          <w:rPr>
                            <w:w w:val="85"/>
                            <w:sz w:val="19"/>
                          </w:rPr>
                          <w:t>requests</w:t>
                        </w:r>
                      </w:p>
                      <w:p w14:paraId="5300A59D" w14:textId="77777777" w:rsidR="00D24B69" w:rsidRDefault="00D24B69">
                        <w:pPr>
                          <w:numPr>
                            <w:ilvl w:val="0"/>
                            <w:numId w:val="28"/>
                          </w:numPr>
                          <w:tabs>
                            <w:tab w:val="left" w:pos="777"/>
                          </w:tabs>
                          <w:spacing w:before="5"/>
                          <w:ind w:hanging="211"/>
                          <w:rPr>
                            <w:sz w:val="19"/>
                          </w:rPr>
                        </w:pPr>
                        <w:r>
                          <w:rPr>
                            <w:w w:val="90"/>
                            <w:sz w:val="19"/>
                          </w:rPr>
                          <w:t>Pest</w:t>
                        </w:r>
                        <w:r>
                          <w:rPr>
                            <w:spacing w:val="-9"/>
                            <w:w w:val="90"/>
                            <w:sz w:val="19"/>
                          </w:rPr>
                          <w:t xml:space="preserve"> </w:t>
                        </w:r>
                        <w:r>
                          <w:rPr>
                            <w:w w:val="90"/>
                            <w:sz w:val="19"/>
                          </w:rPr>
                          <w:t>outbreak</w:t>
                        </w:r>
                      </w:p>
                      <w:p w14:paraId="5ADE4908" w14:textId="77777777" w:rsidR="00D24B69" w:rsidRDefault="00D24B69">
                        <w:pPr>
                          <w:numPr>
                            <w:ilvl w:val="0"/>
                            <w:numId w:val="28"/>
                          </w:numPr>
                          <w:tabs>
                            <w:tab w:val="left" w:pos="777"/>
                          </w:tabs>
                          <w:spacing w:before="4" w:line="244" w:lineRule="auto"/>
                          <w:ind w:right="1332"/>
                          <w:rPr>
                            <w:sz w:val="19"/>
                          </w:rPr>
                        </w:pPr>
                        <w:r>
                          <w:rPr>
                            <w:w w:val="80"/>
                            <w:sz w:val="19"/>
                          </w:rPr>
                          <w:t>A high-value agricultural</w:t>
                        </w:r>
                        <w:r>
                          <w:rPr>
                            <w:spacing w:val="-28"/>
                            <w:w w:val="80"/>
                            <w:sz w:val="19"/>
                          </w:rPr>
                          <w:t xml:space="preserve"> </w:t>
                        </w:r>
                        <w:r>
                          <w:rPr>
                            <w:w w:val="80"/>
                            <w:sz w:val="19"/>
                          </w:rPr>
                          <w:t xml:space="preserve">commodity, </w:t>
                        </w:r>
                        <w:r>
                          <w:rPr>
                            <w:w w:val="90"/>
                            <w:sz w:val="19"/>
                          </w:rPr>
                          <w:t>general</w:t>
                        </w:r>
                        <w:r>
                          <w:rPr>
                            <w:spacing w:val="-31"/>
                            <w:w w:val="90"/>
                            <w:sz w:val="19"/>
                          </w:rPr>
                          <w:t xml:space="preserve"> </w:t>
                        </w:r>
                        <w:r>
                          <w:rPr>
                            <w:w w:val="90"/>
                            <w:sz w:val="19"/>
                          </w:rPr>
                          <w:t>surveillance</w:t>
                        </w:r>
                        <w:r>
                          <w:rPr>
                            <w:spacing w:val="-31"/>
                            <w:w w:val="90"/>
                            <w:sz w:val="19"/>
                          </w:rPr>
                          <w:t xml:space="preserve"> </w:t>
                        </w:r>
                        <w:r>
                          <w:rPr>
                            <w:w w:val="90"/>
                            <w:sz w:val="19"/>
                          </w:rPr>
                          <w:t>for</w:t>
                        </w:r>
                        <w:r>
                          <w:rPr>
                            <w:spacing w:val="-31"/>
                            <w:w w:val="90"/>
                            <w:sz w:val="19"/>
                          </w:rPr>
                          <w:t xml:space="preserve"> </w:t>
                        </w:r>
                        <w:r>
                          <w:rPr>
                            <w:spacing w:val="2"/>
                            <w:w w:val="90"/>
                            <w:sz w:val="19"/>
                          </w:rPr>
                          <w:t>export</w:t>
                        </w:r>
                      </w:p>
                    </w:txbxContent>
                  </v:textbox>
                </v:shape>
                <v:shape id="_x0000_s1086" type="#_x0000_t202" style="position:absolute;left:2324;top:505;width:2268;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" fillcolor="#6b207f" stroked="f">
                  <v:textbox inset="0,0,0,0">
                    <w:txbxContent>
                      <w:p w14:paraId="728066A6" w14:textId="77777777" w:rsidR="00D24B69" w:rsidRDefault="00D24B69">
                        <w:pPr>
                          <w:spacing w:before="7"/>
                          <w:rPr>
                            <w:rFonts w:ascii="Arial"/>
                            <w:sz w:val="27"/>
                          </w:rPr>
                        </w:pPr>
                      </w:p>
                      <w:p w14:paraId="42EEDD0D" w14:textId="77777777" w:rsidR="00D24B69" w:rsidRDefault="00D24B69">
                        <w:pPr>
                          <w:spacing w:before="1"/>
                          <w:ind w:left="525"/>
                          <w:rPr>
                            <w:rFonts w:ascii="Arial"/>
                            <w:sz w:val="24"/>
                          </w:rPr>
                        </w:pPr>
                        <w:r>
                          <w:rPr>
                            <w:rFonts w:ascii="Arial"/>
                            <w:color w:val="FFFFFF"/>
                            <w:sz w:val="24"/>
                          </w:rPr>
                          <w:t>High priority</w:t>
                        </w:r>
                      </w:p>
                    </w:txbxContent>
                  </v:textbox>
                </v:shape>
                <w10:wrap type="topAndBottom" anchorx="page"/>
              </v:group>
            </w:pict>
          </mc:Fallback>
        </mc:AlternateContent>
      </w:r>
    </w:p>
    <w:p w14:paraId="3C447FC2" w14:textId="30357718" w:rsidR="00996D5B" w:rsidRDefault="00915ED4">
      <w:pPr>
        <w:pStyle w:val="BodyText"/>
        <w:spacing w:before="10"/>
        <w:rPr>
          <w:rFonts w:ascii="Arial"/>
          <w:sz w:val="17"/>
        </w:rPr>
      </w:pPr>
      <w:r>
        <w:rPr>
          <w:noProof/>
          <w:lang w:val="en-GB" w:eastAsia="ja-JP"/>
        </w:rPr>
        <mc:AlternateContent>
          <mc:Choice Requires="wpg">
            <w:drawing>
              <wp:anchor distT="0" distB="0" distL="0" distR="0" simplePos="0" relativeHeight="251736064" behindDoc="1" locked="0" layoutInCell="1" allowOverlap="1" wp14:anchorId="60111E7D" wp14:editId="70B92379">
                <wp:simplePos x="0" y="0"/>
                <wp:positionH relativeFrom="page">
                  <wp:posOffset>1449705</wp:posOffset>
                </wp:positionH>
                <wp:positionV relativeFrom="paragraph">
                  <wp:posOffset>1646555</wp:posOffset>
                </wp:positionV>
                <wp:extent cx="4248150" cy="1605915"/>
                <wp:effectExtent l="0" t="19050" r="0" b="13335"/>
                <wp:wrapTopAndBottom/>
                <wp:docPr id="154"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0" cy="1605915"/>
                          <a:chOff x="2324" y="1942"/>
                          <a:chExt cx="6690" cy="1418"/>
                        </a:xfrm>
                      </wpg:grpSpPr>
                      <wps:wsp>
                        <wps:cNvPr id="155" name="Freeform 43"/>
                        <wps:cNvSpPr>
                          <a:spLocks/>
                        </wps:cNvSpPr>
                        <wps:spPr bwMode="auto">
                          <a:xfrm>
                            <a:off x="4195" y="1941"/>
                            <a:ext cx="4819" cy="1418"/>
                          </a:xfrm>
                          <a:custGeom>
                            <a:avLst/>
                            <a:gdLst>
                              <a:gd name="T0" fmla="+- 0 8372 4195"/>
                              <a:gd name="T1" fmla="*/ T0 w 4819"/>
                              <a:gd name="T2" fmla="+- 0 1942 1942"/>
                              <a:gd name="T3" fmla="*/ 1942 h 1418"/>
                              <a:gd name="T4" fmla="+- 0 4195 4195"/>
                              <a:gd name="T5" fmla="*/ T4 w 4819"/>
                              <a:gd name="T6" fmla="+- 0 1942 1942"/>
                              <a:gd name="T7" fmla="*/ 1942 h 1418"/>
                              <a:gd name="T8" fmla="+- 0 4195 4195"/>
                              <a:gd name="T9" fmla="*/ T8 w 4819"/>
                              <a:gd name="T10" fmla="+- 0 3359 1942"/>
                              <a:gd name="T11" fmla="*/ 3359 h 1418"/>
                              <a:gd name="T12" fmla="+- 0 8372 4195"/>
                              <a:gd name="T13" fmla="*/ T12 w 4819"/>
                              <a:gd name="T14" fmla="+- 0 3359 1942"/>
                              <a:gd name="T15" fmla="*/ 3359 h 1418"/>
                              <a:gd name="T16" fmla="+- 0 9014 4195"/>
                              <a:gd name="T17" fmla="*/ T16 w 4819"/>
                              <a:gd name="T18" fmla="+- 0 2693 1942"/>
                              <a:gd name="T19" fmla="*/ 2693 h 1418"/>
                              <a:gd name="T20" fmla="+- 0 8372 4195"/>
                              <a:gd name="T21" fmla="*/ T20 w 4819"/>
                              <a:gd name="T22" fmla="+- 0 1942 1942"/>
                              <a:gd name="T23" fmla="*/ 1942 h 1418"/>
                            </a:gdLst>
                            <a:ahLst/>
                            <a:cxnLst>
                              <a:cxn ang="0">
                                <a:pos x="T1" y="T3"/>
                              </a:cxn>
                              <a:cxn ang="0">
                                <a:pos x="T5" y="T7"/>
                              </a:cxn>
                              <a:cxn ang="0">
                                <a:pos x="T9" y="T11"/>
                              </a:cxn>
                              <a:cxn ang="0">
                                <a:pos x="T13" y="T15"/>
                              </a:cxn>
                              <a:cxn ang="0">
                                <a:pos x="T17" y="T19"/>
                              </a:cxn>
                              <a:cxn ang="0">
                                <a:pos x="T21" y="T23"/>
                              </a:cxn>
                            </a:cxnLst>
                            <a:rect l="0" t="0" r="r" b="b"/>
                            <a:pathLst>
                              <a:path w="4819" h="1418">
                                <a:moveTo>
                                  <a:pt x="4177" y="0"/>
                                </a:moveTo>
                                <a:lnTo>
                                  <a:pt x="0" y="0"/>
                                </a:lnTo>
                                <a:lnTo>
                                  <a:pt x="0" y="1417"/>
                                </a:lnTo>
                                <a:lnTo>
                                  <a:pt x="4177" y="1417"/>
                                </a:lnTo>
                                <a:lnTo>
                                  <a:pt x="4819" y="751"/>
                                </a:lnTo>
                                <a:lnTo>
                                  <a:pt x="4177" y="0"/>
                                </a:lnTo>
                                <a:close/>
                              </a:path>
                            </a:pathLst>
                          </a:custGeom>
                          <a:solidFill>
                            <a:srgbClr val="E4DDE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Text Box 42"/>
                        <wps:cNvSpPr txBox="1">
                          <a:spLocks noChangeArrowheads="1"/>
                        </wps:cNvSpPr>
                        <wps:spPr bwMode="auto">
                          <a:xfrm>
                            <a:off x="4195" y="1941"/>
                            <a:ext cx="4819" cy="1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712A29" w14:textId="77777777" w:rsidR="00D24B69" w:rsidRDefault="00D24B69">
                              <w:pPr>
                                <w:numPr>
                                  <w:ilvl w:val="0"/>
                                  <w:numId w:val="27"/>
                                </w:numPr>
                                <w:tabs>
                                  <w:tab w:val="left" w:pos="777"/>
                                </w:tabs>
                                <w:spacing w:before="26"/>
                                <w:ind w:hanging="211"/>
                                <w:rPr>
                                  <w:sz w:val="19"/>
                                </w:rPr>
                              </w:pPr>
                              <w:r>
                                <w:rPr>
                                  <w:w w:val="90"/>
                                  <w:sz w:val="19"/>
                                </w:rPr>
                                <w:t>Non-quarantine</w:t>
                              </w:r>
                              <w:r>
                                <w:rPr>
                                  <w:spacing w:val="-11"/>
                                  <w:w w:val="90"/>
                                  <w:sz w:val="19"/>
                                </w:rPr>
                                <w:t xml:space="preserve"> </w:t>
                              </w:r>
                              <w:r>
                                <w:rPr>
                                  <w:w w:val="90"/>
                                  <w:sz w:val="19"/>
                                </w:rPr>
                                <w:t>pest</w:t>
                              </w:r>
                            </w:p>
                            <w:p w14:paraId="586B48AD" w14:textId="77777777" w:rsidR="00D24B69" w:rsidRDefault="00D24B69">
                              <w:pPr>
                                <w:numPr>
                                  <w:ilvl w:val="0"/>
                                  <w:numId w:val="27"/>
                                </w:numPr>
                                <w:tabs>
                                  <w:tab w:val="left" w:pos="777"/>
                                </w:tabs>
                                <w:spacing w:before="4"/>
                                <w:ind w:hanging="211"/>
                                <w:rPr>
                                  <w:sz w:val="19"/>
                                </w:rPr>
                              </w:pPr>
                              <w:r>
                                <w:rPr>
                                  <w:w w:val="90"/>
                                  <w:sz w:val="19"/>
                                </w:rPr>
                                <w:t>Difficult detection</w:t>
                              </w:r>
                              <w:r>
                                <w:rPr>
                                  <w:spacing w:val="-24"/>
                                  <w:w w:val="90"/>
                                  <w:sz w:val="19"/>
                                </w:rPr>
                                <w:t xml:space="preserve"> </w:t>
                              </w:r>
                              <w:r>
                                <w:rPr>
                                  <w:w w:val="90"/>
                                  <w:sz w:val="19"/>
                                </w:rPr>
                                <w:t>method</w:t>
                              </w:r>
                            </w:p>
                            <w:p w14:paraId="26CFF043" w14:textId="77777777" w:rsidR="00D24B69" w:rsidRDefault="00D24B69">
                              <w:pPr>
                                <w:numPr>
                                  <w:ilvl w:val="0"/>
                                  <w:numId w:val="27"/>
                                </w:numPr>
                                <w:tabs>
                                  <w:tab w:val="left" w:pos="777"/>
                                </w:tabs>
                                <w:spacing w:before="4"/>
                                <w:ind w:hanging="211"/>
                                <w:rPr>
                                  <w:sz w:val="19"/>
                                </w:rPr>
                              </w:pPr>
                              <w:r>
                                <w:rPr>
                                  <w:w w:val="90"/>
                                  <w:sz w:val="19"/>
                                </w:rPr>
                                <w:t>No stakeholder</w:t>
                              </w:r>
                              <w:r>
                                <w:rPr>
                                  <w:spacing w:val="-24"/>
                                  <w:w w:val="90"/>
                                  <w:sz w:val="19"/>
                                </w:rPr>
                                <w:t xml:space="preserve"> </w:t>
                              </w:r>
                              <w:r>
                                <w:rPr>
                                  <w:w w:val="90"/>
                                  <w:sz w:val="19"/>
                                </w:rPr>
                                <w:t>requests</w:t>
                              </w:r>
                            </w:p>
                            <w:p w14:paraId="124104E6" w14:textId="77777777" w:rsidR="00D24B69" w:rsidRDefault="00D24B69">
                              <w:pPr>
                                <w:numPr>
                                  <w:ilvl w:val="0"/>
                                  <w:numId w:val="27"/>
                                </w:numPr>
                                <w:tabs>
                                  <w:tab w:val="left" w:pos="777"/>
                                </w:tabs>
                                <w:spacing w:before="5"/>
                                <w:ind w:hanging="211"/>
                                <w:rPr>
                                  <w:sz w:val="19"/>
                                </w:rPr>
                              </w:pPr>
                              <w:r>
                                <w:rPr>
                                  <w:w w:val="90"/>
                                  <w:sz w:val="19"/>
                                </w:rPr>
                                <w:t>No pest</w:t>
                              </w:r>
                              <w:r>
                                <w:rPr>
                                  <w:spacing w:val="-20"/>
                                  <w:w w:val="90"/>
                                  <w:sz w:val="19"/>
                                </w:rPr>
                                <w:t xml:space="preserve"> </w:t>
                              </w:r>
                              <w:r>
                                <w:rPr>
                                  <w:w w:val="90"/>
                                  <w:sz w:val="19"/>
                                </w:rPr>
                                <w:t>outbreak</w:t>
                              </w:r>
                            </w:p>
                            <w:p w14:paraId="636594C3" w14:textId="77777777" w:rsidR="00D24B69" w:rsidRDefault="00D24B69">
                              <w:pPr>
                                <w:numPr>
                                  <w:ilvl w:val="0"/>
                                  <w:numId w:val="27"/>
                                </w:numPr>
                                <w:tabs>
                                  <w:tab w:val="left" w:pos="777"/>
                                </w:tabs>
                                <w:spacing w:before="4" w:line="244" w:lineRule="auto"/>
                                <w:ind w:right="1400"/>
                                <w:rPr>
                                  <w:sz w:val="19"/>
                                </w:rPr>
                              </w:pPr>
                              <w:r>
                                <w:rPr>
                                  <w:w w:val="80"/>
                                  <w:sz w:val="19"/>
                                </w:rPr>
                                <w:t>A low-value agricultural</w:t>
                              </w:r>
                              <w:r>
                                <w:rPr>
                                  <w:spacing w:val="-23"/>
                                  <w:w w:val="80"/>
                                  <w:sz w:val="19"/>
                                </w:rPr>
                                <w:t xml:space="preserve"> </w:t>
                              </w:r>
                              <w:r>
                                <w:rPr>
                                  <w:w w:val="80"/>
                                  <w:sz w:val="19"/>
                                </w:rPr>
                                <w:t xml:space="preserve">commodity, </w:t>
                              </w:r>
                              <w:r>
                                <w:rPr>
                                  <w:w w:val="90"/>
                                  <w:sz w:val="19"/>
                                </w:rPr>
                                <w:t>general</w:t>
                              </w:r>
                              <w:r>
                                <w:rPr>
                                  <w:spacing w:val="-34"/>
                                  <w:w w:val="90"/>
                                  <w:sz w:val="19"/>
                                </w:rPr>
                                <w:t xml:space="preserve"> </w:t>
                              </w:r>
                              <w:r>
                                <w:rPr>
                                  <w:w w:val="90"/>
                                  <w:sz w:val="19"/>
                                </w:rPr>
                                <w:t>surveillance</w:t>
                              </w:r>
                              <w:r>
                                <w:rPr>
                                  <w:spacing w:val="-34"/>
                                  <w:w w:val="90"/>
                                  <w:sz w:val="19"/>
                                </w:rPr>
                                <w:t xml:space="preserve"> </w:t>
                              </w:r>
                              <w:r>
                                <w:rPr>
                                  <w:w w:val="90"/>
                                  <w:sz w:val="19"/>
                                </w:rPr>
                                <w:t>for</w:t>
                              </w:r>
                              <w:r>
                                <w:rPr>
                                  <w:spacing w:val="-33"/>
                                  <w:w w:val="90"/>
                                  <w:sz w:val="19"/>
                                </w:rPr>
                                <w:t xml:space="preserve"> </w:t>
                              </w:r>
                              <w:r>
                                <w:rPr>
                                  <w:spacing w:val="2"/>
                                  <w:w w:val="90"/>
                                  <w:sz w:val="19"/>
                                </w:rPr>
                                <w:t>export</w:t>
                              </w:r>
                            </w:p>
                          </w:txbxContent>
                        </wps:txbx>
                        <wps:bodyPr rot="0" vert="horz" wrap="square" lIns="0" tIns="0" rIns="0" bIns="0" anchor="t" anchorCtr="0" upright="1">
                          <a:noAutofit/>
                        </wps:bodyPr>
                      </wps:wsp>
                      <wps:wsp>
                        <wps:cNvPr id="157" name="Text Box 41"/>
                        <wps:cNvSpPr txBox="1">
                          <a:spLocks noChangeArrowheads="1"/>
                        </wps:cNvSpPr>
                        <wps:spPr bwMode="auto">
                          <a:xfrm>
                            <a:off x="2324" y="2196"/>
                            <a:ext cx="2268" cy="908"/>
                          </a:xfrm>
                          <a:prstGeom prst="rect">
                            <a:avLst/>
                          </a:prstGeom>
                          <a:solidFill>
                            <a:srgbClr val="6B207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50A723" w14:textId="77777777" w:rsidR="00D24B69" w:rsidRDefault="00D24B69">
                              <w:pPr>
                                <w:spacing w:before="7"/>
                                <w:rPr>
                                  <w:rFonts w:ascii="Arial"/>
                                  <w:sz w:val="27"/>
                                </w:rPr>
                              </w:pPr>
                            </w:p>
                            <w:p w14:paraId="5B28AAFA" w14:textId="77777777" w:rsidR="00D24B69" w:rsidRDefault="00D24B69">
                              <w:pPr>
                                <w:spacing w:before="1"/>
                                <w:ind w:left="565"/>
                                <w:rPr>
                                  <w:rFonts w:ascii="Arial"/>
                                  <w:sz w:val="24"/>
                                </w:rPr>
                              </w:pPr>
                              <w:r>
                                <w:rPr>
                                  <w:rFonts w:ascii="Arial"/>
                                  <w:color w:val="FFFFFF"/>
                                  <w:sz w:val="24"/>
                                </w:rPr>
                                <w:t>Low priority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111E7D" id="Group 40" o:spid="_x0000_s1087" style="position:absolute;margin-left:114.15pt;margin-top:129.65pt;width:334.5pt;height:126.45pt;z-index:-251580416;mso-wrap-distance-left:0;mso-wrap-distance-right:0;mso-position-horizontal-relative:page;mso-position-vertical-relative:text" coordorigin="2324,1942" coordsize="6690,14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">
                <v:shape id="Freeform 43" o:spid="_x0000_s1088" style="position:absolute;left:4195;top:1941;width:4819;height:1418;visibility:visible;mso-wrap-style:square;v-text-anchor:top" coordsize="4819,1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" path="m4177,l,,,1417r4177,l4819,751,4177,xe" fillcolor="#e4ddeb" stroked="f">
                  <v:path arrowok="t" o:connecttype="custom" o:connectlocs="4177,1942;0,1942;0,3359;4177,3359;4819,2693;4177,1942" o:connectangles="0,0,0,0,0,0"/>
                </v:shape>
                <v:shape id="Text Box 42" o:spid="_x0000_s1089" type="#_x0000_t202" style="position:absolute;left:4195;top:1941;width:4819;height:1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14:paraId="68712A29" w14:textId="77777777" w:rsidR="00D24B69" w:rsidRDefault="00D24B69">
                        <w:pPr>
                          <w:numPr>
                            <w:ilvl w:val="0"/>
                            <w:numId w:val="27"/>
                          </w:numPr>
                          <w:tabs>
                            <w:tab w:val="left" w:pos="777"/>
                          </w:tabs>
                          <w:spacing w:before="26"/>
                          <w:ind w:hanging="211"/>
                          <w:rPr>
                            <w:sz w:val="19"/>
                          </w:rPr>
                        </w:pPr>
                        <w:r>
                          <w:rPr>
                            <w:w w:val="90"/>
                            <w:sz w:val="19"/>
                          </w:rPr>
                          <w:t>Non-quarantine</w:t>
                        </w:r>
                        <w:r>
                          <w:rPr>
                            <w:spacing w:val="-11"/>
                            <w:w w:val="90"/>
                            <w:sz w:val="19"/>
                          </w:rPr>
                          <w:t xml:space="preserve"> </w:t>
                        </w:r>
                        <w:r>
                          <w:rPr>
                            <w:w w:val="90"/>
                            <w:sz w:val="19"/>
                          </w:rPr>
                          <w:t>pest</w:t>
                        </w:r>
                      </w:p>
                      <w:p w14:paraId="586B48AD" w14:textId="77777777" w:rsidR="00D24B69" w:rsidRDefault="00D24B69">
                        <w:pPr>
                          <w:numPr>
                            <w:ilvl w:val="0"/>
                            <w:numId w:val="27"/>
                          </w:numPr>
                          <w:tabs>
                            <w:tab w:val="left" w:pos="777"/>
                          </w:tabs>
                          <w:spacing w:before="4"/>
                          <w:ind w:hanging="211"/>
                          <w:rPr>
                            <w:sz w:val="19"/>
                          </w:rPr>
                        </w:pPr>
                        <w:r>
                          <w:rPr>
                            <w:w w:val="90"/>
                            <w:sz w:val="19"/>
                          </w:rPr>
                          <w:t>Difficult detection</w:t>
                        </w:r>
                        <w:r>
                          <w:rPr>
                            <w:spacing w:val="-24"/>
                            <w:w w:val="90"/>
                            <w:sz w:val="19"/>
                          </w:rPr>
                          <w:t xml:space="preserve"> </w:t>
                        </w:r>
                        <w:r>
                          <w:rPr>
                            <w:w w:val="90"/>
                            <w:sz w:val="19"/>
                          </w:rPr>
                          <w:t>method</w:t>
                        </w:r>
                      </w:p>
                      <w:p w14:paraId="26CFF043" w14:textId="77777777" w:rsidR="00D24B69" w:rsidRDefault="00D24B69">
                        <w:pPr>
                          <w:numPr>
                            <w:ilvl w:val="0"/>
                            <w:numId w:val="27"/>
                          </w:numPr>
                          <w:tabs>
                            <w:tab w:val="left" w:pos="777"/>
                          </w:tabs>
                          <w:spacing w:before="4"/>
                          <w:ind w:hanging="211"/>
                          <w:rPr>
                            <w:sz w:val="19"/>
                          </w:rPr>
                        </w:pPr>
                        <w:r>
                          <w:rPr>
                            <w:w w:val="90"/>
                            <w:sz w:val="19"/>
                          </w:rPr>
                          <w:t>No stakeholder</w:t>
                        </w:r>
                        <w:r>
                          <w:rPr>
                            <w:spacing w:val="-24"/>
                            <w:w w:val="90"/>
                            <w:sz w:val="19"/>
                          </w:rPr>
                          <w:t xml:space="preserve"> </w:t>
                        </w:r>
                        <w:r>
                          <w:rPr>
                            <w:w w:val="90"/>
                            <w:sz w:val="19"/>
                          </w:rPr>
                          <w:t>requests</w:t>
                        </w:r>
                      </w:p>
                      <w:p w14:paraId="124104E6" w14:textId="77777777" w:rsidR="00D24B69" w:rsidRDefault="00D24B69">
                        <w:pPr>
                          <w:numPr>
                            <w:ilvl w:val="0"/>
                            <w:numId w:val="27"/>
                          </w:numPr>
                          <w:tabs>
                            <w:tab w:val="left" w:pos="777"/>
                          </w:tabs>
                          <w:spacing w:before="5"/>
                          <w:ind w:hanging="211"/>
                          <w:rPr>
                            <w:sz w:val="19"/>
                          </w:rPr>
                        </w:pPr>
                        <w:r>
                          <w:rPr>
                            <w:w w:val="90"/>
                            <w:sz w:val="19"/>
                          </w:rPr>
                          <w:t>No pest</w:t>
                        </w:r>
                        <w:r>
                          <w:rPr>
                            <w:spacing w:val="-20"/>
                            <w:w w:val="90"/>
                            <w:sz w:val="19"/>
                          </w:rPr>
                          <w:t xml:space="preserve"> </w:t>
                        </w:r>
                        <w:r>
                          <w:rPr>
                            <w:w w:val="90"/>
                            <w:sz w:val="19"/>
                          </w:rPr>
                          <w:t>outbreak</w:t>
                        </w:r>
                      </w:p>
                      <w:p w14:paraId="636594C3" w14:textId="77777777" w:rsidR="00D24B69" w:rsidRDefault="00D24B69">
                        <w:pPr>
                          <w:numPr>
                            <w:ilvl w:val="0"/>
                            <w:numId w:val="27"/>
                          </w:numPr>
                          <w:tabs>
                            <w:tab w:val="left" w:pos="777"/>
                          </w:tabs>
                          <w:spacing w:before="4" w:line="244" w:lineRule="auto"/>
                          <w:ind w:right="1400"/>
                          <w:rPr>
                            <w:sz w:val="19"/>
                          </w:rPr>
                        </w:pPr>
                        <w:r>
                          <w:rPr>
                            <w:w w:val="80"/>
                            <w:sz w:val="19"/>
                          </w:rPr>
                          <w:t>A low-value agricultural</w:t>
                        </w:r>
                        <w:r>
                          <w:rPr>
                            <w:spacing w:val="-23"/>
                            <w:w w:val="80"/>
                            <w:sz w:val="19"/>
                          </w:rPr>
                          <w:t xml:space="preserve"> </w:t>
                        </w:r>
                        <w:r>
                          <w:rPr>
                            <w:w w:val="80"/>
                            <w:sz w:val="19"/>
                          </w:rPr>
                          <w:t xml:space="preserve">commodity, </w:t>
                        </w:r>
                        <w:r>
                          <w:rPr>
                            <w:w w:val="90"/>
                            <w:sz w:val="19"/>
                          </w:rPr>
                          <w:t>general</w:t>
                        </w:r>
                        <w:r>
                          <w:rPr>
                            <w:spacing w:val="-34"/>
                            <w:w w:val="90"/>
                            <w:sz w:val="19"/>
                          </w:rPr>
                          <w:t xml:space="preserve"> </w:t>
                        </w:r>
                        <w:r>
                          <w:rPr>
                            <w:w w:val="90"/>
                            <w:sz w:val="19"/>
                          </w:rPr>
                          <w:t>surveillance</w:t>
                        </w:r>
                        <w:r>
                          <w:rPr>
                            <w:spacing w:val="-34"/>
                            <w:w w:val="90"/>
                            <w:sz w:val="19"/>
                          </w:rPr>
                          <w:t xml:space="preserve"> </w:t>
                        </w:r>
                        <w:r>
                          <w:rPr>
                            <w:w w:val="90"/>
                            <w:sz w:val="19"/>
                          </w:rPr>
                          <w:t>for</w:t>
                        </w:r>
                        <w:r>
                          <w:rPr>
                            <w:spacing w:val="-33"/>
                            <w:w w:val="90"/>
                            <w:sz w:val="19"/>
                          </w:rPr>
                          <w:t xml:space="preserve"> </w:t>
                        </w:r>
                        <w:r>
                          <w:rPr>
                            <w:spacing w:val="2"/>
                            <w:w w:val="90"/>
                            <w:sz w:val="19"/>
                          </w:rPr>
                          <w:t>export</w:t>
                        </w:r>
                      </w:p>
                    </w:txbxContent>
                  </v:textbox>
                </v:shape>
                <v:shape id="Text Box 41" o:spid="_x0000_s1090" type="#_x0000_t202" style="position:absolute;left:2324;top:2196;width:2268;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" fillcolor="#6b207f" stroked="f">
                  <v:textbox inset="0,0,0,0">
                    <w:txbxContent>
                      <w:p w14:paraId="3250A723" w14:textId="77777777" w:rsidR="00D24B69" w:rsidRDefault="00D24B69">
                        <w:pPr>
                          <w:spacing w:before="7"/>
                          <w:rPr>
                            <w:rFonts w:ascii="Arial"/>
                            <w:sz w:val="27"/>
                          </w:rPr>
                        </w:pPr>
                      </w:p>
                      <w:p w14:paraId="5B28AAFA" w14:textId="77777777" w:rsidR="00D24B69" w:rsidRDefault="00D24B69">
                        <w:pPr>
                          <w:spacing w:before="1"/>
                          <w:ind w:left="565"/>
                          <w:rPr>
                            <w:rFonts w:ascii="Arial"/>
                            <w:sz w:val="24"/>
                          </w:rPr>
                        </w:pPr>
                        <w:r>
                          <w:rPr>
                            <w:rFonts w:ascii="Arial"/>
                            <w:color w:val="FFFFFF"/>
                            <w:sz w:val="24"/>
                          </w:rPr>
                          <w:t>Low priority</w:t>
                        </w:r>
                      </w:p>
                    </w:txbxContent>
                  </v:textbox>
                </v:shape>
                <w10:wrap type="topAndBottom" anchorx="page"/>
              </v:group>
            </w:pict>
          </mc:Fallback>
        </mc:AlternateContent>
      </w:r>
    </w:p>
    <w:p w14:paraId="2AE61742" w14:textId="77777777" w:rsidR="00996D5B" w:rsidRDefault="00996D5B">
      <w:pPr>
        <w:rPr>
          <w:rFonts w:ascii="Arial"/>
          <w:sz w:val="17"/>
        </w:rPr>
        <w:sectPr w:rsidR="00996D5B">
          <w:type w:val="continuous"/>
          <w:pgSz w:w="11910" w:h="16840"/>
          <w:pgMar w:top="0" w:right="0" w:bottom="0" w:left="1160" w:header="720" w:footer="720" w:gutter="0"/>
          <w:cols w:space="720"/>
        </w:sectPr>
      </w:pPr>
    </w:p>
    <w:p w14:paraId="58171A63" w14:textId="77777777" w:rsidR="00996D5B" w:rsidRDefault="00996D5B">
      <w:pPr>
        <w:pStyle w:val="BodyText"/>
        <w:rPr>
          <w:rFonts w:ascii="Arial"/>
        </w:rPr>
      </w:pPr>
    </w:p>
    <w:p w14:paraId="095C38E3" w14:textId="77777777" w:rsidR="00996D5B" w:rsidRDefault="00996D5B">
      <w:pPr>
        <w:pStyle w:val="BodyText"/>
        <w:rPr>
          <w:rFonts w:ascii="Arial"/>
        </w:rPr>
      </w:pPr>
    </w:p>
    <w:p w14:paraId="31FF05AD" w14:textId="77777777" w:rsidR="00996D5B" w:rsidRDefault="00996D5B">
      <w:pPr>
        <w:pStyle w:val="BodyText"/>
        <w:rPr>
          <w:rFonts w:ascii="Arial"/>
        </w:rPr>
      </w:pPr>
    </w:p>
    <w:p w14:paraId="1F8993F1" w14:textId="77777777" w:rsidR="00996D5B" w:rsidRDefault="00996D5B">
      <w:pPr>
        <w:pStyle w:val="BodyText"/>
        <w:rPr>
          <w:rFonts w:ascii="Arial"/>
        </w:rPr>
      </w:pPr>
    </w:p>
    <w:p w14:paraId="7BFD5313" w14:textId="77777777" w:rsidR="00996D5B" w:rsidRDefault="00996D5B">
      <w:pPr>
        <w:pStyle w:val="BodyText"/>
        <w:rPr>
          <w:rFonts w:ascii="Arial"/>
        </w:rPr>
      </w:pPr>
    </w:p>
    <w:p w14:paraId="4068E787" w14:textId="77777777" w:rsidR="00996D5B" w:rsidRDefault="00996D5B">
      <w:pPr>
        <w:pStyle w:val="BodyText"/>
        <w:rPr>
          <w:rFonts w:ascii="Arial"/>
        </w:rPr>
      </w:pPr>
    </w:p>
    <w:p w14:paraId="138707FA" w14:textId="77777777" w:rsidR="00996D5B" w:rsidRDefault="00996D5B">
      <w:pPr>
        <w:pStyle w:val="BodyText"/>
        <w:rPr>
          <w:rFonts w:ascii="Arial"/>
        </w:rPr>
      </w:pPr>
    </w:p>
    <w:p w14:paraId="3E49C4CE" w14:textId="77777777" w:rsidR="00996D5B" w:rsidRDefault="00996D5B">
      <w:pPr>
        <w:pStyle w:val="BodyText"/>
        <w:rPr>
          <w:rFonts w:ascii="Arial"/>
        </w:rPr>
      </w:pPr>
    </w:p>
    <w:p w14:paraId="2F0FFB83" w14:textId="783D967D" w:rsidR="00996D5B" w:rsidRDefault="006720C1">
      <w:pPr>
        <w:pStyle w:val="Heading2"/>
        <w:numPr>
          <w:ilvl w:val="0"/>
          <w:numId w:val="41"/>
        </w:numPr>
        <w:tabs>
          <w:tab w:val="left" w:pos="1545"/>
        </w:tabs>
        <w:spacing w:before="243" w:line="247" w:lineRule="auto"/>
        <w:ind w:left="1544" w:right="3347" w:hanging="720"/>
        <w:jc w:val="left"/>
      </w:pPr>
      <w:commentRangeStart w:id="256"/>
      <w:commentRangeStart w:id="257"/>
      <w:commentRangeStart w:id="258"/>
      <w:commentRangeStart w:id="259"/>
      <w:r>
        <w:rPr>
          <w:color w:val="6B207F"/>
          <w:spacing w:val="-5"/>
          <w:w w:val="90"/>
        </w:rPr>
        <w:t xml:space="preserve">Designing </w:t>
      </w:r>
      <w:r>
        <w:rPr>
          <w:color w:val="6B207F"/>
          <w:w w:val="90"/>
        </w:rPr>
        <w:t xml:space="preserve">a Specific </w:t>
      </w:r>
      <w:r>
        <w:rPr>
          <w:color w:val="6B207F"/>
          <w:spacing w:val="-5"/>
          <w:w w:val="90"/>
        </w:rPr>
        <w:t>Plant</w:t>
      </w:r>
      <w:r>
        <w:rPr>
          <w:color w:val="6B207F"/>
          <w:spacing w:val="-86"/>
          <w:w w:val="90"/>
        </w:rPr>
        <w:t xml:space="preserve"> </w:t>
      </w:r>
      <w:r>
        <w:rPr>
          <w:color w:val="6B207F"/>
          <w:w w:val="90"/>
        </w:rPr>
        <w:t xml:space="preserve">Pest </w:t>
      </w:r>
      <w:r>
        <w:rPr>
          <w:color w:val="6B207F"/>
          <w:spacing w:val="-4"/>
        </w:rPr>
        <w:t>Surveillance</w:t>
      </w:r>
      <w:r>
        <w:rPr>
          <w:color w:val="6B207F"/>
          <w:spacing w:val="-66"/>
        </w:rPr>
        <w:t xml:space="preserve"> </w:t>
      </w:r>
      <w:r>
        <w:rPr>
          <w:color w:val="6B207F"/>
          <w:spacing w:val="-3"/>
        </w:rPr>
        <w:t>Programme</w:t>
      </w:r>
      <w:commentRangeEnd w:id="256"/>
      <w:r>
        <w:rPr>
          <w:rStyle w:val="CommentReference"/>
          <w:rFonts w:ascii="Lucida Sans" w:eastAsia="Lucida Sans" w:hAnsi="Lucida Sans" w:cs="Lucida Sans"/>
        </w:rPr>
        <w:commentReference w:id="256"/>
      </w:r>
      <w:commentRangeEnd w:id="257"/>
      <w:r>
        <w:rPr>
          <w:rStyle w:val="CommentReference"/>
          <w:rFonts w:ascii="Lucida Sans" w:eastAsia="Lucida Sans" w:hAnsi="Lucida Sans" w:cs="Lucida Sans"/>
        </w:rPr>
        <w:commentReference w:id="257"/>
      </w:r>
      <w:commentRangeEnd w:id="258"/>
      <w:r>
        <w:rPr>
          <w:rStyle w:val="CommentReference"/>
          <w:rFonts w:ascii="Lucida Sans" w:eastAsia="Lucida Sans" w:hAnsi="Lucida Sans" w:cs="Lucida Sans"/>
        </w:rPr>
        <w:commentReference w:id="258"/>
      </w:r>
      <w:commentRangeEnd w:id="259"/>
      <w:r w:rsidR="00F12774">
        <w:rPr>
          <w:rStyle w:val="CommentReference"/>
          <w:rFonts w:ascii="Lucida Sans" w:eastAsia="Lucida Sans" w:hAnsi="Lucida Sans" w:cs="Lucida Sans"/>
        </w:rPr>
        <w:commentReference w:id="259"/>
      </w:r>
    </w:p>
    <w:p w14:paraId="1330A0EB" w14:textId="77777777" w:rsidR="00996D5B" w:rsidRDefault="00996D5B">
      <w:pPr>
        <w:pStyle w:val="BodyText"/>
        <w:rPr>
          <w:rFonts w:ascii="Arial"/>
        </w:rPr>
      </w:pPr>
    </w:p>
    <w:p w14:paraId="4B9A000F" w14:textId="77777777" w:rsidR="00996D5B" w:rsidRDefault="00996D5B">
      <w:pPr>
        <w:rPr>
          <w:rFonts w:ascii="Arial"/>
        </w:rPr>
        <w:sectPr w:rsidR="00996D5B">
          <w:headerReference w:type="even" r:id="rId98"/>
          <w:pgSz w:w="11910" w:h="16840"/>
          <w:pgMar w:top="0" w:right="0" w:bottom="1140" w:left="1160" w:header="0" w:footer="943" w:gutter="0"/>
          <w:cols w:space="720"/>
        </w:sectPr>
      </w:pPr>
    </w:p>
    <w:p w14:paraId="6E010B20" w14:textId="3919091C" w:rsidR="00996D5B" w:rsidRDefault="008B793E">
      <w:pPr>
        <w:pStyle w:val="Heading3"/>
        <w:numPr>
          <w:ilvl w:val="1"/>
          <w:numId w:val="41"/>
        </w:numPr>
        <w:tabs>
          <w:tab w:val="left" w:pos="1341"/>
        </w:tabs>
        <w:spacing w:before="238"/>
        <w:ind w:left="1340" w:hanging="517"/>
        <w:jc w:val="left"/>
      </w:pPr>
      <w:r>
        <w:rPr>
          <w:noProof/>
          <w:lang w:val="en-GB" w:eastAsia="ja-JP"/>
        </w:rPr>
        <mc:AlternateContent>
          <mc:Choice Requires="wpg">
            <w:drawing>
              <wp:anchor distT="0" distB="0" distL="114300" distR="114300" simplePos="0" relativeHeight="251737088" behindDoc="0" locked="0" layoutInCell="1" allowOverlap="1" wp14:anchorId="0BCB8D63" wp14:editId="6ED9EAFE">
                <wp:simplePos x="0" y="0"/>
                <wp:positionH relativeFrom="page">
                  <wp:posOffset>0</wp:posOffset>
                </wp:positionH>
                <wp:positionV relativeFrom="page">
                  <wp:posOffset>0</wp:posOffset>
                </wp:positionV>
                <wp:extent cx="648335" cy="1980565"/>
                <wp:effectExtent l="0" t="0" r="0" b="0"/>
                <wp:wrapNone/>
                <wp:docPr id="151"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1980565"/>
                          <a:chOff x="0" y="0"/>
                          <a:chExt cx="1021" cy="3119"/>
                        </a:xfrm>
                      </wpg:grpSpPr>
                      <pic:pic xmlns:pic="http://schemas.openxmlformats.org/drawingml/2006/picture">
                        <pic:nvPicPr>
                          <pic:cNvPr id="152" name="Picture 39"/>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021" cy="2835"/>
                          </a:xfrm>
                          <a:prstGeom prst="rect">
                            <a:avLst/>
                          </a:prstGeom>
                          <a:noFill/>
                          <a:extLst>
                            <a:ext uri="{909E8E84-426E-40DD-AFC4-6F175D3DCCD1}">
                              <a14:hiddenFill xmlns:a14="http://schemas.microsoft.com/office/drawing/2010/main">
                                <a:solidFill>
                                  <a:srgbClr val="FFFFFF"/>
                                </a:solidFill>
                              </a14:hiddenFill>
                            </a:ext>
                          </a:extLst>
                        </pic:spPr>
                      </pic:pic>
                      <wps:wsp>
                        <wps:cNvPr id="153" name="Rectangle 38"/>
                        <wps:cNvSpPr>
                          <a:spLocks noChangeArrowheads="1"/>
                        </wps:cNvSpPr>
                        <wps:spPr bwMode="auto">
                          <a:xfrm>
                            <a:off x="0" y="2834"/>
                            <a:ext cx="1021" cy="2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2152377F">
              <v:group id="Group 37" style="position:absolute;margin-left:0;margin-top:0;width:51.05pt;height:155.95pt;z-index:251737088;mso-position-horizontal-relative:page;mso-position-vertical-relative:page" coordsize="1021,3119" o:spid="_x0000_s1026" w14:anchorId="6A3FDF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">
                <v:shape id="Picture 39" style="position:absolute;width:1021;height:283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">
                  <v:imagedata o:title="" r:id="rId100"/>
                </v:shape>
                <v:rect id="Rectangle 38" style="position:absolute;top:2834;width:1021;height:284;visibility:visible;mso-wrap-style:square;v-text-anchor:top" o:spid="_x0000_s1028" fillcolor="black"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"/>
                <w10:wrap anchorx="page" anchory="page"/>
              </v:group>
            </w:pict>
          </mc:Fallback>
        </mc:AlternateContent>
      </w:r>
      <w:r w:rsidR="00193912">
        <w:rPr>
          <w:color w:val="6B207F"/>
        </w:rPr>
        <w:t>Survey</w:t>
      </w:r>
      <w:r w:rsidR="00193912">
        <w:rPr>
          <w:color w:val="6B207F"/>
          <w:spacing w:val="-16"/>
        </w:rPr>
        <w:t xml:space="preserve"> </w:t>
      </w:r>
      <w:r w:rsidR="00193912">
        <w:rPr>
          <w:color w:val="6B207F"/>
          <w:spacing w:val="-3"/>
        </w:rPr>
        <w:t>design</w:t>
      </w:r>
    </w:p>
    <w:p w14:paraId="3914B5FF" w14:textId="77777777" w:rsidR="00996D5B" w:rsidRDefault="00193912">
      <w:pPr>
        <w:pStyle w:val="BodyText"/>
        <w:spacing w:before="31" w:line="288" w:lineRule="auto"/>
        <w:ind w:left="824" w:right="1"/>
        <w:jc w:val="both"/>
      </w:pPr>
      <w:r>
        <w:rPr>
          <w:spacing w:val="2"/>
          <w:w w:val="90"/>
        </w:rPr>
        <w:t>Survey</w:t>
      </w:r>
      <w:r>
        <w:rPr>
          <w:spacing w:val="-27"/>
          <w:w w:val="90"/>
        </w:rPr>
        <w:t xml:space="preserve"> </w:t>
      </w:r>
      <w:r>
        <w:rPr>
          <w:w w:val="90"/>
        </w:rPr>
        <w:t>design</w:t>
      </w:r>
      <w:r>
        <w:rPr>
          <w:spacing w:val="-27"/>
          <w:w w:val="90"/>
        </w:rPr>
        <w:t xml:space="preserve"> </w:t>
      </w:r>
      <w:r>
        <w:rPr>
          <w:w w:val="90"/>
        </w:rPr>
        <w:t>will</w:t>
      </w:r>
      <w:r>
        <w:rPr>
          <w:spacing w:val="-27"/>
          <w:w w:val="90"/>
        </w:rPr>
        <w:t xml:space="preserve"> </w:t>
      </w:r>
      <w:r>
        <w:rPr>
          <w:w w:val="90"/>
        </w:rPr>
        <w:t>depend</w:t>
      </w:r>
      <w:r>
        <w:rPr>
          <w:spacing w:val="-27"/>
          <w:w w:val="90"/>
        </w:rPr>
        <w:t xml:space="preserve"> </w:t>
      </w:r>
      <w:r>
        <w:rPr>
          <w:w w:val="90"/>
        </w:rPr>
        <w:t>on</w:t>
      </w:r>
      <w:r>
        <w:rPr>
          <w:spacing w:val="-27"/>
          <w:w w:val="90"/>
        </w:rPr>
        <w:t xml:space="preserve"> </w:t>
      </w:r>
      <w:r>
        <w:rPr>
          <w:spacing w:val="2"/>
          <w:w w:val="90"/>
        </w:rPr>
        <w:t>the</w:t>
      </w:r>
      <w:r>
        <w:rPr>
          <w:spacing w:val="-27"/>
          <w:w w:val="90"/>
        </w:rPr>
        <w:t xml:space="preserve"> </w:t>
      </w:r>
      <w:r>
        <w:rPr>
          <w:spacing w:val="2"/>
          <w:w w:val="90"/>
        </w:rPr>
        <w:t>purpose</w:t>
      </w:r>
      <w:r>
        <w:rPr>
          <w:spacing w:val="-27"/>
          <w:w w:val="90"/>
        </w:rPr>
        <w:t xml:space="preserve"> </w:t>
      </w:r>
      <w:r>
        <w:rPr>
          <w:w w:val="90"/>
        </w:rPr>
        <w:t>of</w:t>
      </w:r>
      <w:r>
        <w:rPr>
          <w:spacing w:val="-27"/>
          <w:w w:val="90"/>
        </w:rPr>
        <w:t xml:space="preserve"> </w:t>
      </w:r>
      <w:r>
        <w:rPr>
          <w:spacing w:val="2"/>
          <w:w w:val="90"/>
        </w:rPr>
        <w:t xml:space="preserve">the </w:t>
      </w:r>
      <w:r>
        <w:rPr>
          <w:w w:val="90"/>
        </w:rPr>
        <w:t xml:space="preserve">survey, </w:t>
      </w:r>
      <w:r>
        <w:rPr>
          <w:spacing w:val="2"/>
          <w:w w:val="90"/>
        </w:rPr>
        <w:t xml:space="preserve">whether to </w:t>
      </w:r>
      <w:r>
        <w:rPr>
          <w:w w:val="90"/>
        </w:rPr>
        <w:t xml:space="preserve">look for a </w:t>
      </w:r>
      <w:r>
        <w:rPr>
          <w:spacing w:val="3"/>
          <w:w w:val="90"/>
        </w:rPr>
        <w:t xml:space="preserve">pest </w:t>
      </w:r>
      <w:r>
        <w:rPr>
          <w:w w:val="90"/>
        </w:rPr>
        <w:t>of</w:t>
      </w:r>
      <w:r>
        <w:rPr>
          <w:spacing w:val="-28"/>
          <w:w w:val="90"/>
        </w:rPr>
        <w:t xml:space="preserve"> </w:t>
      </w:r>
      <w:r>
        <w:rPr>
          <w:w w:val="90"/>
        </w:rPr>
        <w:t xml:space="preserve">unknown </w:t>
      </w:r>
      <w:r>
        <w:rPr>
          <w:spacing w:val="3"/>
          <w:w w:val="85"/>
        </w:rPr>
        <w:t>status</w:t>
      </w:r>
      <w:r>
        <w:rPr>
          <w:spacing w:val="-16"/>
          <w:w w:val="85"/>
        </w:rPr>
        <w:t xml:space="preserve"> </w:t>
      </w:r>
      <w:r>
        <w:rPr>
          <w:w w:val="85"/>
        </w:rPr>
        <w:t>in</w:t>
      </w:r>
      <w:r>
        <w:rPr>
          <w:spacing w:val="-16"/>
          <w:w w:val="85"/>
        </w:rPr>
        <w:t xml:space="preserve"> </w:t>
      </w:r>
      <w:r>
        <w:rPr>
          <w:w w:val="85"/>
        </w:rPr>
        <w:t>an</w:t>
      </w:r>
      <w:r>
        <w:rPr>
          <w:spacing w:val="-16"/>
          <w:w w:val="85"/>
        </w:rPr>
        <w:t xml:space="preserve"> </w:t>
      </w:r>
      <w:r>
        <w:rPr>
          <w:w w:val="85"/>
        </w:rPr>
        <w:t>area,</w:t>
      </w:r>
      <w:r>
        <w:rPr>
          <w:spacing w:val="-16"/>
          <w:w w:val="85"/>
        </w:rPr>
        <w:t xml:space="preserve"> </w:t>
      </w:r>
      <w:r>
        <w:rPr>
          <w:spacing w:val="2"/>
          <w:w w:val="85"/>
        </w:rPr>
        <w:t>to</w:t>
      </w:r>
      <w:r>
        <w:rPr>
          <w:spacing w:val="-16"/>
          <w:w w:val="85"/>
        </w:rPr>
        <w:t xml:space="preserve"> </w:t>
      </w:r>
      <w:r>
        <w:rPr>
          <w:w w:val="85"/>
        </w:rPr>
        <w:t>gather</w:t>
      </w:r>
      <w:r>
        <w:rPr>
          <w:spacing w:val="-16"/>
          <w:w w:val="85"/>
        </w:rPr>
        <w:t xml:space="preserve"> </w:t>
      </w:r>
      <w:r>
        <w:rPr>
          <w:spacing w:val="2"/>
          <w:w w:val="85"/>
        </w:rPr>
        <w:t>data</w:t>
      </w:r>
      <w:r>
        <w:rPr>
          <w:spacing w:val="-16"/>
          <w:w w:val="85"/>
        </w:rPr>
        <w:t xml:space="preserve"> </w:t>
      </w:r>
      <w:r>
        <w:rPr>
          <w:w w:val="85"/>
        </w:rPr>
        <w:t>about</w:t>
      </w:r>
      <w:r>
        <w:rPr>
          <w:spacing w:val="-16"/>
          <w:w w:val="85"/>
        </w:rPr>
        <w:t xml:space="preserve"> </w:t>
      </w:r>
      <w:r>
        <w:rPr>
          <w:w w:val="85"/>
        </w:rPr>
        <w:t>an</w:t>
      </w:r>
      <w:r>
        <w:rPr>
          <w:spacing w:val="-15"/>
          <w:w w:val="85"/>
        </w:rPr>
        <w:t xml:space="preserve"> </w:t>
      </w:r>
      <w:r>
        <w:rPr>
          <w:spacing w:val="2"/>
          <w:w w:val="85"/>
        </w:rPr>
        <w:t xml:space="preserve">existing </w:t>
      </w:r>
      <w:r>
        <w:rPr>
          <w:spacing w:val="3"/>
          <w:w w:val="90"/>
        </w:rPr>
        <w:t xml:space="preserve">pest </w:t>
      </w:r>
      <w:r>
        <w:rPr>
          <w:w w:val="90"/>
        </w:rPr>
        <w:t xml:space="preserve">population in an area or </w:t>
      </w:r>
      <w:r>
        <w:rPr>
          <w:spacing w:val="2"/>
          <w:w w:val="90"/>
        </w:rPr>
        <w:t xml:space="preserve">to </w:t>
      </w:r>
      <w:r>
        <w:rPr>
          <w:w w:val="90"/>
        </w:rPr>
        <w:t>determine</w:t>
      </w:r>
      <w:r>
        <w:rPr>
          <w:spacing w:val="-28"/>
          <w:w w:val="90"/>
        </w:rPr>
        <w:t xml:space="preserve"> </w:t>
      </w:r>
      <w:r>
        <w:rPr>
          <w:spacing w:val="2"/>
          <w:w w:val="90"/>
        </w:rPr>
        <w:t xml:space="preserve">the </w:t>
      </w:r>
      <w:r>
        <w:rPr>
          <w:w w:val="90"/>
        </w:rPr>
        <w:t>boundaries of an</w:t>
      </w:r>
      <w:r>
        <w:rPr>
          <w:spacing w:val="-34"/>
          <w:w w:val="90"/>
        </w:rPr>
        <w:t xml:space="preserve"> </w:t>
      </w:r>
      <w:r>
        <w:rPr>
          <w:spacing w:val="2"/>
          <w:w w:val="90"/>
        </w:rPr>
        <w:t>infestation.</w:t>
      </w:r>
    </w:p>
    <w:p w14:paraId="6A96DCB6" w14:textId="77777777" w:rsidR="00996D5B" w:rsidRDefault="00193912">
      <w:pPr>
        <w:spacing w:before="4" w:line="288" w:lineRule="auto"/>
        <w:ind w:left="824" w:right="1" w:firstLine="453"/>
        <w:jc w:val="both"/>
        <w:rPr>
          <w:sz w:val="20"/>
        </w:rPr>
      </w:pPr>
      <w:commentRangeStart w:id="260"/>
      <w:r>
        <w:rPr>
          <w:w w:val="90"/>
          <w:sz w:val="20"/>
        </w:rPr>
        <w:t>ISPM 5 (</w:t>
      </w:r>
      <w:r>
        <w:rPr>
          <w:i/>
          <w:w w:val="90"/>
          <w:sz w:val="20"/>
        </w:rPr>
        <w:t>Glossary of phytosanitary terms</w:t>
      </w:r>
      <w:r>
        <w:rPr>
          <w:w w:val="90"/>
          <w:sz w:val="20"/>
        </w:rPr>
        <w:t>) defines the following survey designs.</w:t>
      </w:r>
      <w:commentRangeEnd w:id="260"/>
      <w:r w:rsidR="00077AE3">
        <w:rPr>
          <w:rStyle w:val="CommentReference"/>
        </w:rPr>
        <w:commentReference w:id="260"/>
      </w:r>
    </w:p>
    <w:p w14:paraId="389E3398" w14:textId="77777777" w:rsidR="00996D5B" w:rsidRDefault="00193912">
      <w:pPr>
        <w:pStyle w:val="ListParagraph"/>
        <w:numPr>
          <w:ilvl w:val="1"/>
          <w:numId w:val="42"/>
        </w:numPr>
        <w:tabs>
          <w:tab w:val="left" w:pos="1108"/>
        </w:tabs>
        <w:spacing w:before="1" w:line="288" w:lineRule="auto"/>
        <w:ind w:right="1"/>
        <w:jc w:val="both"/>
        <w:rPr>
          <w:sz w:val="20"/>
        </w:rPr>
      </w:pPr>
      <w:r>
        <w:rPr>
          <w:rFonts w:ascii="Arial" w:hAnsi="Arial"/>
          <w:spacing w:val="3"/>
          <w:w w:val="85"/>
          <w:sz w:val="20"/>
        </w:rPr>
        <w:t>Detection</w:t>
      </w:r>
      <w:r>
        <w:rPr>
          <w:rFonts w:ascii="Arial" w:hAnsi="Arial"/>
          <w:spacing w:val="-9"/>
          <w:w w:val="85"/>
          <w:sz w:val="20"/>
        </w:rPr>
        <w:t xml:space="preserve"> </w:t>
      </w:r>
      <w:r>
        <w:rPr>
          <w:rFonts w:ascii="Arial" w:hAnsi="Arial"/>
          <w:spacing w:val="3"/>
          <w:w w:val="85"/>
          <w:sz w:val="20"/>
        </w:rPr>
        <w:t>survey</w:t>
      </w:r>
      <w:r>
        <w:rPr>
          <w:spacing w:val="3"/>
          <w:w w:val="85"/>
          <w:sz w:val="20"/>
        </w:rPr>
        <w:t>:</w:t>
      </w:r>
      <w:r>
        <w:rPr>
          <w:spacing w:val="-15"/>
          <w:w w:val="85"/>
          <w:sz w:val="20"/>
        </w:rPr>
        <w:t xml:space="preserve"> </w:t>
      </w:r>
      <w:r>
        <w:rPr>
          <w:spacing w:val="3"/>
          <w:w w:val="85"/>
          <w:sz w:val="20"/>
        </w:rPr>
        <w:t>“Survey</w:t>
      </w:r>
      <w:r>
        <w:rPr>
          <w:spacing w:val="-16"/>
          <w:w w:val="85"/>
          <w:sz w:val="20"/>
        </w:rPr>
        <w:t xml:space="preserve"> </w:t>
      </w:r>
      <w:r>
        <w:rPr>
          <w:spacing w:val="2"/>
          <w:w w:val="85"/>
          <w:sz w:val="20"/>
        </w:rPr>
        <w:t>conducted</w:t>
      </w:r>
      <w:r>
        <w:rPr>
          <w:spacing w:val="-15"/>
          <w:w w:val="85"/>
          <w:sz w:val="20"/>
        </w:rPr>
        <w:t xml:space="preserve"> </w:t>
      </w:r>
      <w:r>
        <w:rPr>
          <w:w w:val="85"/>
          <w:sz w:val="20"/>
        </w:rPr>
        <w:t>in</w:t>
      </w:r>
      <w:r>
        <w:rPr>
          <w:spacing w:val="-16"/>
          <w:w w:val="85"/>
          <w:sz w:val="20"/>
        </w:rPr>
        <w:t xml:space="preserve"> </w:t>
      </w:r>
      <w:r>
        <w:rPr>
          <w:w w:val="85"/>
          <w:sz w:val="20"/>
        </w:rPr>
        <w:t>an</w:t>
      </w:r>
      <w:r>
        <w:rPr>
          <w:spacing w:val="-15"/>
          <w:w w:val="85"/>
          <w:sz w:val="20"/>
        </w:rPr>
        <w:t xml:space="preserve"> </w:t>
      </w:r>
      <w:r>
        <w:rPr>
          <w:spacing w:val="-9"/>
          <w:w w:val="85"/>
          <w:sz w:val="20"/>
        </w:rPr>
        <w:t xml:space="preserve">area </w:t>
      </w:r>
      <w:r>
        <w:rPr>
          <w:spacing w:val="2"/>
          <w:w w:val="85"/>
          <w:sz w:val="20"/>
        </w:rPr>
        <w:t xml:space="preserve">to </w:t>
      </w:r>
      <w:r>
        <w:rPr>
          <w:w w:val="85"/>
          <w:sz w:val="20"/>
        </w:rPr>
        <w:t xml:space="preserve">determine if </w:t>
      </w:r>
      <w:r>
        <w:rPr>
          <w:spacing w:val="4"/>
          <w:w w:val="85"/>
          <w:sz w:val="20"/>
        </w:rPr>
        <w:t xml:space="preserve">pests </w:t>
      </w:r>
      <w:r>
        <w:rPr>
          <w:w w:val="85"/>
          <w:sz w:val="20"/>
        </w:rPr>
        <w:t xml:space="preserve">are present”. </w:t>
      </w:r>
      <w:r>
        <w:rPr>
          <w:spacing w:val="3"/>
          <w:w w:val="85"/>
          <w:sz w:val="20"/>
        </w:rPr>
        <w:t>Detection surveys</w:t>
      </w:r>
      <w:r>
        <w:rPr>
          <w:spacing w:val="-14"/>
          <w:w w:val="85"/>
          <w:sz w:val="20"/>
        </w:rPr>
        <w:t xml:space="preserve"> </w:t>
      </w:r>
      <w:r>
        <w:rPr>
          <w:w w:val="85"/>
          <w:sz w:val="20"/>
        </w:rPr>
        <w:t>are</w:t>
      </w:r>
      <w:r>
        <w:rPr>
          <w:spacing w:val="-13"/>
          <w:w w:val="85"/>
          <w:sz w:val="20"/>
        </w:rPr>
        <w:t xml:space="preserve"> </w:t>
      </w:r>
      <w:r>
        <w:rPr>
          <w:w w:val="85"/>
          <w:sz w:val="20"/>
        </w:rPr>
        <w:t>appropriate</w:t>
      </w:r>
      <w:r>
        <w:rPr>
          <w:spacing w:val="-13"/>
          <w:w w:val="85"/>
          <w:sz w:val="20"/>
        </w:rPr>
        <w:t xml:space="preserve"> </w:t>
      </w:r>
      <w:r>
        <w:rPr>
          <w:w w:val="85"/>
          <w:sz w:val="20"/>
        </w:rPr>
        <w:t>if</w:t>
      </w:r>
      <w:r>
        <w:rPr>
          <w:spacing w:val="-14"/>
          <w:w w:val="85"/>
          <w:sz w:val="20"/>
        </w:rPr>
        <w:t xml:space="preserve"> </w:t>
      </w:r>
      <w:r>
        <w:rPr>
          <w:w w:val="85"/>
          <w:sz w:val="20"/>
        </w:rPr>
        <w:t>a</w:t>
      </w:r>
      <w:r>
        <w:rPr>
          <w:spacing w:val="-13"/>
          <w:w w:val="85"/>
          <w:sz w:val="20"/>
        </w:rPr>
        <w:t xml:space="preserve"> </w:t>
      </w:r>
      <w:r>
        <w:rPr>
          <w:spacing w:val="2"/>
          <w:w w:val="85"/>
          <w:sz w:val="20"/>
        </w:rPr>
        <w:t>pest’s</w:t>
      </w:r>
      <w:r>
        <w:rPr>
          <w:spacing w:val="-13"/>
          <w:w w:val="85"/>
          <w:sz w:val="20"/>
        </w:rPr>
        <w:t xml:space="preserve"> </w:t>
      </w:r>
      <w:r>
        <w:rPr>
          <w:spacing w:val="2"/>
          <w:w w:val="85"/>
          <w:sz w:val="20"/>
        </w:rPr>
        <w:t>presence</w:t>
      </w:r>
      <w:r>
        <w:rPr>
          <w:spacing w:val="-14"/>
          <w:w w:val="85"/>
          <w:sz w:val="20"/>
        </w:rPr>
        <w:t xml:space="preserve"> </w:t>
      </w:r>
      <w:r>
        <w:rPr>
          <w:w w:val="85"/>
          <w:sz w:val="20"/>
        </w:rPr>
        <w:t xml:space="preserve">in </w:t>
      </w:r>
      <w:r>
        <w:rPr>
          <w:w w:val="90"/>
          <w:sz w:val="20"/>
        </w:rPr>
        <w:t>an area is not</w:t>
      </w:r>
      <w:r>
        <w:rPr>
          <w:spacing w:val="-33"/>
          <w:w w:val="90"/>
          <w:sz w:val="20"/>
        </w:rPr>
        <w:t xml:space="preserve"> </w:t>
      </w:r>
      <w:r>
        <w:rPr>
          <w:spacing w:val="2"/>
          <w:w w:val="90"/>
          <w:sz w:val="20"/>
        </w:rPr>
        <w:t>known.</w:t>
      </w:r>
    </w:p>
    <w:p w14:paraId="282E2344" w14:textId="77777777" w:rsidR="00996D5B" w:rsidRDefault="00193912">
      <w:pPr>
        <w:pStyle w:val="ListParagraph"/>
        <w:numPr>
          <w:ilvl w:val="1"/>
          <w:numId w:val="42"/>
        </w:numPr>
        <w:tabs>
          <w:tab w:val="left" w:pos="1108"/>
        </w:tabs>
        <w:spacing w:before="3" w:line="288" w:lineRule="auto"/>
        <w:ind w:right="1"/>
        <w:jc w:val="both"/>
        <w:rPr>
          <w:sz w:val="20"/>
        </w:rPr>
      </w:pPr>
      <w:r>
        <w:rPr>
          <w:rFonts w:ascii="Arial" w:hAnsi="Arial"/>
          <w:spacing w:val="2"/>
          <w:w w:val="90"/>
          <w:sz w:val="20"/>
        </w:rPr>
        <w:t>Monitoring</w:t>
      </w:r>
      <w:r>
        <w:rPr>
          <w:rFonts w:ascii="Arial" w:hAnsi="Arial"/>
          <w:spacing w:val="-2"/>
          <w:w w:val="90"/>
          <w:sz w:val="20"/>
        </w:rPr>
        <w:t xml:space="preserve"> </w:t>
      </w:r>
      <w:r>
        <w:rPr>
          <w:rFonts w:ascii="Arial" w:hAnsi="Arial"/>
          <w:spacing w:val="3"/>
          <w:w w:val="90"/>
          <w:sz w:val="20"/>
        </w:rPr>
        <w:t>survey</w:t>
      </w:r>
      <w:r>
        <w:rPr>
          <w:spacing w:val="3"/>
          <w:w w:val="90"/>
          <w:sz w:val="20"/>
        </w:rPr>
        <w:t>:</w:t>
      </w:r>
      <w:r>
        <w:rPr>
          <w:spacing w:val="-9"/>
          <w:w w:val="90"/>
          <w:sz w:val="20"/>
        </w:rPr>
        <w:t xml:space="preserve"> </w:t>
      </w:r>
      <w:r>
        <w:rPr>
          <w:w w:val="90"/>
          <w:sz w:val="20"/>
        </w:rPr>
        <w:t>“Ongoing</w:t>
      </w:r>
      <w:r>
        <w:rPr>
          <w:spacing w:val="-9"/>
          <w:w w:val="90"/>
          <w:sz w:val="20"/>
        </w:rPr>
        <w:t xml:space="preserve"> </w:t>
      </w:r>
      <w:r>
        <w:rPr>
          <w:spacing w:val="2"/>
          <w:w w:val="90"/>
          <w:sz w:val="20"/>
        </w:rPr>
        <w:t>survey</w:t>
      </w:r>
      <w:r>
        <w:rPr>
          <w:spacing w:val="-9"/>
          <w:w w:val="90"/>
          <w:sz w:val="20"/>
        </w:rPr>
        <w:t xml:space="preserve"> </w:t>
      </w:r>
      <w:r>
        <w:rPr>
          <w:spacing w:val="2"/>
          <w:w w:val="90"/>
          <w:sz w:val="20"/>
        </w:rPr>
        <w:t>to</w:t>
      </w:r>
      <w:r>
        <w:rPr>
          <w:spacing w:val="-9"/>
          <w:w w:val="90"/>
          <w:sz w:val="20"/>
        </w:rPr>
        <w:t xml:space="preserve"> </w:t>
      </w:r>
      <w:r>
        <w:rPr>
          <w:spacing w:val="-4"/>
          <w:w w:val="90"/>
          <w:sz w:val="20"/>
        </w:rPr>
        <w:t xml:space="preserve">verify </w:t>
      </w:r>
      <w:r>
        <w:rPr>
          <w:spacing w:val="2"/>
          <w:w w:val="90"/>
          <w:sz w:val="20"/>
        </w:rPr>
        <w:t xml:space="preserve">the characteristics </w:t>
      </w:r>
      <w:r>
        <w:rPr>
          <w:w w:val="90"/>
          <w:sz w:val="20"/>
        </w:rPr>
        <w:t xml:space="preserve">of a </w:t>
      </w:r>
      <w:r>
        <w:rPr>
          <w:spacing w:val="3"/>
          <w:w w:val="90"/>
          <w:sz w:val="20"/>
        </w:rPr>
        <w:t xml:space="preserve">pest </w:t>
      </w:r>
      <w:r>
        <w:rPr>
          <w:w w:val="90"/>
          <w:sz w:val="20"/>
        </w:rPr>
        <w:t xml:space="preserve">population”. Monitoring </w:t>
      </w:r>
      <w:r>
        <w:rPr>
          <w:spacing w:val="3"/>
          <w:w w:val="90"/>
          <w:sz w:val="20"/>
        </w:rPr>
        <w:t xml:space="preserve">surveys </w:t>
      </w:r>
      <w:r>
        <w:rPr>
          <w:w w:val="90"/>
          <w:sz w:val="20"/>
        </w:rPr>
        <w:t xml:space="preserve">are appropriate </w:t>
      </w:r>
      <w:r>
        <w:rPr>
          <w:spacing w:val="2"/>
          <w:w w:val="90"/>
          <w:sz w:val="20"/>
        </w:rPr>
        <w:t xml:space="preserve">to </w:t>
      </w:r>
      <w:r>
        <w:rPr>
          <w:w w:val="85"/>
          <w:sz w:val="20"/>
        </w:rPr>
        <w:t>document</w:t>
      </w:r>
      <w:r>
        <w:rPr>
          <w:spacing w:val="-26"/>
          <w:w w:val="85"/>
          <w:sz w:val="20"/>
        </w:rPr>
        <w:t xml:space="preserve"> </w:t>
      </w:r>
      <w:r>
        <w:rPr>
          <w:w w:val="85"/>
          <w:sz w:val="20"/>
        </w:rPr>
        <w:t>changes</w:t>
      </w:r>
      <w:r>
        <w:rPr>
          <w:spacing w:val="-26"/>
          <w:w w:val="85"/>
          <w:sz w:val="20"/>
        </w:rPr>
        <w:t xml:space="preserve"> </w:t>
      </w:r>
      <w:r>
        <w:rPr>
          <w:w w:val="85"/>
          <w:sz w:val="20"/>
        </w:rPr>
        <w:t>in</w:t>
      </w:r>
      <w:r>
        <w:rPr>
          <w:spacing w:val="-25"/>
          <w:w w:val="85"/>
          <w:sz w:val="20"/>
        </w:rPr>
        <w:t xml:space="preserve"> </w:t>
      </w:r>
      <w:r>
        <w:rPr>
          <w:w w:val="85"/>
          <w:sz w:val="20"/>
        </w:rPr>
        <w:t>prevalence</w:t>
      </w:r>
      <w:r>
        <w:rPr>
          <w:spacing w:val="-26"/>
          <w:w w:val="85"/>
          <w:sz w:val="20"/>
        </w:rPr>
        <w:t xml:space="preserve"> </w:t>
      </w:r>
      <w:r>
        <w:rPr>
          <w:w w:val="85"/>
          <w:sz w:val="20"/>
        </w:rPr>
        <w:t>of</w:t>
      </w:r>
      <w:r>
        <w:rPr>
          <w:spacing w:val="-25"/>
          <w:w w:val="85"/>
          <w:sz w:val="20"/>
        </w:rPr>
        <w:t xml:space="preserve"> </w:t>
      </w:r>
      <w:r>
        <w:rPr>
          <w:w w:val="85"/>
          <w:sz w:val="20"/>
        </w:rPr>
        <w:t>a</w:t>
      </w:r>
      <w:r>
        <w:rPr>
          <w:spacing w:val="-26"/>
          <w:w w:val="85"/>
          <w:sz w:val="20"/>
        </w:rPr>
        <w:t xml:space="preserve"> </w:t>
      </w:r>
      <w:r>
        <w:rPr>
          <w:w w:val="85"/>
          <w:sz w:val="20"/>
        </w:rPr>
        <w:t xml:space="preserve">particular </w:t>
      </w:r>
      <w:r>
        <w:rPr>
          <w:spacing w:val="3"/>
          <w:w w:val="90"/>
          <w:sz w:val="20"/>
        </w:rPr>
        <w:t>pest</w:t>
      </w:r>
      <w:r>
        <w:rPr>
          <w:spacing w:val="-16"/>
          <w:w w:val="90"/>
          <w:sz w:val="20"/>
        </w:rPr>
        <w:t xml:space="preserve"> </w:t>
      </w:r>
      <w:r>
        <w:rPr>
          <w:w w:val="90"/>
          <w:sz w:val="20"/>
        </w:rPr>
        <w:t>population</w:t>
      </w:r>
      <w:r>
        <w:rPr>
          <w:spacing w:val="-15"/>
          <w:w w:val="90"/>
          <w:sz w:val="20"/>
        </w:rPr>
        <w:t xml:space="preserve"> </w:t>
      </w:r>
      <w:r>
        <w:rPr>
          <w:w w:val="90"/>
          <w:sz w:val="20"/>
        </w:rPr>
        <w:t>over</w:t>
      </w:r>
      <w:r>
        <w:rPr>
          <w:spacing w:val="-15"/>
          <w:w w:val="90"/>
          <w:sz w:val="20"/>
        </w:rPr>
        <w:t xml:space="preserve"> </w:t>
      </w:r>
      <w:r>
        <w:rPr>
          <w:w w:val="90"/>
          <w:sz w:val="20"/>
        </w:rPr>
        <w:t>time</w:t>
      </w:r>
      <w:r>
        <w:rPr>
          <w:spacing w:val="-15"/>
          <w:w w:val="90"/>
          <w:sz w:val="20"/>
        </w:rPr>
        <w:t xml:space="preserve"> </w:t>
      </w:r>
      <w:r>
        <w:rPr>
          <w:w w:val="90"/>
          <w:sz w:val="20"/>
        </w:rPr>
        <w:t>and</w:t>
      </w:r>
      <w:r>
        <w:rPr>
          <w:spacing w:val="-15"/>
          <w:w w:val="90"/>
          <w:sz w:val="20"/>
        </w:rPr>
        <w:t xml:space="preserve"> </w:t>
      </w:r>
      <w:r>
        <w:rPr>
          <w:spacing w:val="2"/>
          <w:w w:val="90"/>
          <w:sz w:val="20"/>
        </w:rPr>
        <w:t>to</w:t>
      </w:r>
      <w:r>
        <w:rPr>
          <w:spacing w:val="-15"/>
          <w:w w:val="90"/>
          <w:sz w:val="20"/>
        </w:rPr>
        <w:t xml:space="preserve"> </w:t>
      </w:r>
      <w:r>
        <w:rPr>
          <w:w w:val="90"/>
          <w:sz w:val="20"/>
        </w:rPr>
        <w:t>assist</w:t>
      </w:r>
      <w:r>
        <w:rPr>
          <w:spacing w:val="-15"/>
          <w:w w:val="90"/>
          <w:sz w:val="20"/>
        </w:rPr>
        <w:t xml:space="preserve"> </w:t>
      </w:r>
      <w:r>
        <w:rPr>
          <w:spacing w:val="2"/>
          <w:w w:val="90"/>
          <w:sz w:val="20"/>
        </w:rPr>
        <w:t xml:space="preserve">with </w:t>
      </w:r>
      <w:r>
        <w:rPr>
          <w:spacing w:val="3"/>
          <w:w w:val="90"/>
          <w:sz w:val="20"/>
        </w:rPr>
        <w:t>pest</w:t>
      </w:r>
      <w:r>
        <w:rPr>
          <w:spacing w:val="-8"/>
          <w:w w:val="90"/>
          <w:sz w:val="20"/>
        </w:rPr>
        <w:t xml:space="preserve"> </w:t>
      </w:r>
      <w:r>
        <w:rPr>
          <w:w w:val="90"/>
          <w:sz w:val="20"/>
        </w:rPr>
        <w:t>management.</w:t>
      </w:r>
    </w:p>
    <w:p w14:paraId="0D0BA167" w14:textId="77777777" w:rsidR="00996D5B" w:rsidRDefault="00193912">
      <w:pPr>
        <w:pStyle w:val="ListParagraph"/>
        <w:numPr>
          <w:ilvl w:val="1"/>
          <w:numId w:val="42"/>
        </w:numPr>
        <w:tabs>
          <w:tab w:val="left" w:pos="1108"/>
        </w:tabs>
        <w:spacing w:before="5" w:line="288" w:lineRule="auto"/>
        <w:jc w:val="both"/>
        <w:rPr>
          <w:sz w:val="20"/>
        </w:rPr>
      </w:pPr>
      <w:r>
        <w:rPr>
          <w:rFonts w:ascii="Arial" w:hAnsi="Arial"/>
          <w:w w:val="90"/>
          <w:sz w:val="20"/>
        </w:rPr>
        <w:t xml:space="preserve">Delimiting </w:t>
      </w:r>
      <w:r>
        <w:rPr>
          <w:rFonts w:ascii="Arial" w:hAnsi="Arial"/>
          <w:spacing w:val="3"/>
          <w:w w:val="90"/>
          <w:sz w:val="20"/>
        </w:rPr>
        <w:t>survey</w:t>
      </w:r>
      <w:r>
        <w:rPr>
          <w:spacing w:val="3"/>
          <w:w w:val="90"/>
          <w:sz w:val="20"/>
        </w:rPr>
        <w:t xml:space="preserve">: “Survey </w:t>
      </w:r>
      <w:r>
        <w:rPr>
          <w:spacing w:val="2"/>
          <w:w w:val="90"/>
          <w:sz w:val="20"/>
        </w:rPr>
        <w:t xml:space="preserve">conducted </w:t>
      </w:r>
      <w:r>
        <w:rPr>
          <w:spacing w:val="-18"/>
          <w:w w:val="90"/>
          <w:sz w:val="20"/>
        </w:rPr>
        <w:t xml:space="preserve">to </w:t>
      </w:r>
      <w:r>
        <w:rPr>
          <w:spacing w:val="2"/>
          <w:w w:val="85"/>
          <w:sz w:val="20"/>
        </w:rPr>
        <w:t>establish</w:t>
      </w:r>
      <w:r>
        <w:rPr>
          <w:spacing w:val="-22"/>
          <w:w w:val="85"/>
          <w:sz w:val="20"/>
        </w:rPr>
        <w:t xml:space="preserve"> </w:t>
      </w:r>
      <w:r>
        <w:rPr>
          <w:spacing w:val="2"/>
          <w:w w:val="85"/>
          <w:sz w:val="20"/>
        </w:rPr>
        <w:t>the</w:t>
      </w:r>
      <w:r>
        <w:rPr>
          <w:spacing w:val="-22"/>
          <w:w w:val="85"/>
          <w:sz w:val="20"/>
        </w:rPr>
        <w:t xml:space="preserve"> </w:t>
      </w:r>
      <w:r>
        <w:rPr>
          <w:w w:val="85"/>
          <w:sz w:val="20"/>
        </w:rPr>
        <w:t>boundaries</w:t>
      </w:r>
      <w:r>
        <w:rPr>
          <w:spacing w:val="-22"/>
          <w:w w:val="85"/>
          <w:sz w:val="20"/>
        </w:rPr>
        <w:t xml:space="preserve"> </w:t>
      </w:r>
      <w:r>
        <w:rPr>
          <w:w w:val="85"/>
          <w:sz w:val="20"/>
        </w:rPr>
        <w:t>of</w:t>
      </w:r>
      <w:r>
        <w:rPr>
          <w:spacing w:val="-22"/>
          <w:w w:val="85"/>
          <w:sz w:val="20"/>
        </w:rPr>
        <w:t xml:space="preserve"> </w:t>
      </w:r>
      <w:r>
        <w:rPr>
          <w:w w:val="85"/>
          <w:sz w:val="20"/>
        </w:rPr>
        <w:t>an</w:t>
      </w:r>
      <w:r>
        <w:rPr>
          <w:spacing w:val="-22"/>
          <w:w w:val="85"/>
          <w:sz w:val="20"/>
        </w:rPr>
        <w:t xml:space="preserve"> </w:t>
      </w:r>
      <w:r>
        <w:rPr>
          <w:w w:val="85"/>
          <w:sz w:val="20"/>
        </w:rPr>
        <w:t>area</w:t>
      </w:r>
      <w:r>
        <w:rPr>
          <w:spacing w:val="-22"/>
          <w:w w:val="85"/>
          <w:sz w:val="20"/>
        </w:rPr>
        <w:t xml:space="preserve"> </w:t>
      </w:r>
      <w:r>
        <w:rPr>
          <w:w w:val="85"/>
          <w:sz w:val="20"/>
        </w:rPr>
        <w:t xml:space="preserve">considered </w:t>
      </w:r>
      <w:r>
        <w:rPr>
          <w:spacing w:val="2"/>
          <w:w w:val="90"/>
          <w:sz w:val="20"/>
        </w:rPr>
        <w:t xml:space="preserve">to </w:t>
      </w:r>
      <w:r>
        <w:rPr>
          <w:w w:val="90"/>
          <w:sz w:val="20"/>
        </w:rPr>
        <w:t xml:space="preserve">be </w:t>
      </w:r>
      <w:r>
        <w:rPr>
          <w:spacing w:val="2"/>
          <w:w w:val="90"/>
          <w:sz w:val="20"/>
        </w:rPr>
        <w:t xml:space="preserve">infested </w:t>
      </w:r>
      <w:r>
        <w:rPr>
          <w:w w:val="90"/>
          <w:sz w:val="20"/>
        </w:rPr>
        <w:t xml:space="preserve">by or </w:t>
      </w:r>
      <w:r>
        <w:rPr>
          <w:spacing w:val="2"/>
          <w:w w:val="90"/>
          <w:sz w:val="20"/>
        </w:rPr>
        <w:t xml:space="preserve">free </w:t>
      </w:r>
      <w:r>
        <w:rPr>
          <w:w w:val="90"/>
          <w:sz w:val="20"/>
        </w:rPr>
        <w:t xml:space="preserve">from a pest”. </w:t>
      </w:r>
      <w:r>
        <w:rPr>
          <w:w w:val="85"/>
          <w:sz w:val="20"/>
        </w:rPr>
        <w:t xml:space="preserve">Delimiting </w:t>
      </w:r>
      <w:r>
        <w:rPr>
          <w:spacing w:val="3"/>
          <w:w w:val="85"/>
          <w:sz w:val="20"/>
        </w:rPr>
        <w:t xml:space="preserve">surveys </w:t>
      </w:r>
      <w:r>
        <w:rPr>
          <w:w w:val="85"/>
          <w:sz w:val="20"/>
        </w:rPr>
        <w:t xml:space="preserve">are usually </w:t>
      </w:r>
      <w:r>
        <w:rPr>
          <w:spacing w:val="2"/>
          <w:w w:val="85"/>
          <w:sz w:val="20"/>
        </w:rPr>
        <w:t xml:space="preserve">used to </w:t>
      </w:r>
      <w:r>
        <w:rPr>
          <w:w w:val="85"/>
          <w:sz w:val="20"/>
        </w:rPr>
        <w:t xml:space="preserve">define </w:t>
      </w:r>
      <w:r>
        <w:rPr>
          <w:spacing w:val="2"/>
          <w:w w:val="90"/>
          <w:sz w:val="20"/>
        </w:rPr>
        <w:t>the</w:t>
      </w:r>
      <w:r>
        <w:rPr>
          <w:spacing w:val="-17"/>
          <w:w w:val="90"/>
          <w:sz w:val="20"/>
        </w:rPr>
        <w:t xml:space="preserve"> </w:t>
      </w:r>
      <w:r>
        <w:rPr>
          <w:w w:val="90"/>
          <w:sz w:val="20"/>
        </w:rPr>
        <w:t>boundaries</w:t>
      </w:r>
      <w:r>
        <w:rPr>
          <w:spacing w:val="-17"/>
          <w:w w:val="90"/>
          <w:sz w:val="20"/>
        </w:rPr>
        <w:t xml:space="preserve"> </w:t>
      </w:r>
      <w:r>
        <w:rPr>
          <w:w w:val="90"/>
          <w:sz w:val="20"/>
        </w:rPr>
        <w:t>of</w:t>
      </w:r>
      <w:r>
        <w:rPr>
          <w:spacing w:val="-16"/>
          <w:w w:val="90"/>
          <w:sz w:val="20"/>
        </w:rPr>
        <w:t xml:space="preserve"> </w:t>
      </w:r>
      <w:r>
        <w:rPr>
          <w:w w:val="90"/>
          <w:sz w:val="20"/>
        </w:rPr>
        <w:t>spread</w:t>
      </w:r>
      <w:r>
        <w:rPr>
          <w:spacing w:val="-17"/>
          <w:w w:val="90"/>
          <w:sz w:val="20"/>
        </w:rPr>
        <w:t xml:space="preserve"> </w:t>
      </w:r>
      <w:r>
        <w:rPr>
          <w:w w:val="90"/>
          <w:sz w:val="20"/>
        </w:rPr>
        <w:t>for</w:t>
      </w:r>
      <w:r>
        <w:rPr>
          <w:spacing w:val="-16"/>
          <w:w w:val="90"/>
          <w:sz w:val="20"/>
        </w:rPr>
        <w:t xml:space="preserve"> </w:t>
      </w:r>
      <w:r>
        <w:rPr>
          <w:w w:val="90"/>
          <w:sz w:val="20"/>
        </w:rPr>
        <w:t>a</w:t>
      </w:r>
      <w:r>
        <w:rPr>
          <w:spacing w:val="-17"/>
          <w:w w:val="90"/>
          <w:sz w:val="20"/>
        </w:rPr>
        <w:t xml:space="preserve"> </w:t>
      </w:r>
      <w:r>
        <w:rPr>
          <w:w w:val="90"/>
          <w:sz w:val="20"/>
        </w:rPr>
        <w:t>new,</w:t>
      </w:r>
      <w:r>
        <w:rPr>
          <w:spacing w:val="-16"/>
          <w:w w:val="90"/>
          <w:sz w:val="20"/>
        </w:rPr>
        <w:t xml:space="preserve"> </w:t>
      </w:r>
      <w:r>
        <w:rPr>
          <w:w w:val="90"/>
          <w:sz w:val="20"/>
        </w:rPr>
        <w:t xml:space="preserve">invasive </w:t>
      </w:r>
      <w:r>
        <w:rPr>
          <w:spacing w:val="4"/>
          <w:w w:val="85"/>
          <w:sz w:val="20"/>
        </w:rPr>
        <w:t xml:space="preserve">pest. </w:t>
      </w:r>
      <w:r>
        <w:rPr>
          <w:w w:val="85"/>
          <w:sz w:val="20"/>
        </w:rPr>
        <w:t xml:space="preserve">A delimiting </w:t>
      </w:r>
      <w:r>
        <w:rPr>
          <w:spacing w:val="2"/>
          <w:w w:val="85"/>
          <w:sz w:val="20"/>
        </w:rPr>
        <w:t xml:space="preserve">survey </w:t>
      </w:r>
      <w:r>
        <w:rPr>
          <w:spacing w:val="3"/>
          <w:w w:val="85"/>
          <w:sz w:val="20"/>
        </w:rPr>
        <w:t xml:space="preserve">often </w:t>
      </w:r>
      <w:r>
        <w:rPr>
          <w:spacing w:val="2"/>
          <w:w w:val="85"/>
          <w:sz w:val="20"/>
        </w:rPr>
        <w:t xml:space="preserve">precedes the </w:t>
      </w:r>
      <w:r>
        <w:rPr>
          <w:w w:val="85"/>
          <w:sz w:val="20"/>
        </w:rPr>
        <w:t>implementation</w:t>
      </w:r>
      <w:r>
        <w:rPr>
          <w:spacing w:val="-18"/>
          <w:w w:val="85"/>
          <w:sz w:val="20"/>
        </w:rPr>
        <w:t xml:space="preserve"> </w:t>
      </w:r>
      <w:r>
        <w:rPr>
          <w:w w:val="85"/>
          <w:sz w:val="20"/>
        </w:rPr>
        <w:t>of</w:t>
      </w:r>
      <w:r>
        <w:rPr>
          <w:spacing w:val="-18"/>
          <w:w w:val="85"/>
          <w:sz w:val="20"/>
        </w:rPr>
        <w:t xml:space="preserve"> </w:t>
      </w:r>
      <w:r>
        <w:rPr>
          <w:w w:val="85"/>
          <w:sz w:val="20"/>
        </w:rPr>
        <w:t>an</w:t>
      </w:r>
      <w:r>
        <w:rPr>
          <w:spacing w:val="-18"/>
          <w:w w:val="85"/>
          <w:sz w:val="20"/>
        </w:rPr>
        <w:t xml:space="preserve"> </w:t>
      </w:r>
      <w:r>
        <w:rPr>
          <w:spacing w:val="2"/>
          <w:w w:val="85"/>
          <w:sz w:val="20"/>
        </w:rPr>
        <w:t>eradication</w:t>
      </w:r>
      <w:r>
        <w:rPr>
          <w:spacing w:val="-18"/>
          <w:w w:val="85"/>
          <w:sz w:val="20"/>
        </w:rPr>
        <w:t xml:space="preserve"> </w:t>
      </w:r>
      <w:r>
        <w:rPr>
          <w:w w:val="85"/>
          <w:sz w:val="20"/>
        </w:rPr>
        <w:t xml:space="preserve">programme. </w:t>
      </w:r>
      <w:r>
        <w:rPr>
          <w:w w:val="90"/>
          <w:sz w:val="20"/>
        </w:rPr>
        <w:t xml:space="preserve">Delimiting </w:t>
      </w:r>
      <w:r>
        <w:rPr>
          <w:spacing w:val="3"/>
          <w:w w:val="90"/>
          <w:sz w:val="20"/>
        </w:rPr>
        <w:t xml:space="preserve">surveys </w:t>
      </w:r>
      <w:r>
        <w:rPr>
          <w:w w:val="90"/>
          <w:sz w:val="20"/>
        </w:rPr>
        <w:t xml:space="preserve">may also be useful for </w:t>
      </w:r>
      <w:r>
        <w:rPr>
          <w:w w:val="80"/>
          <w:sz w:val="20"/>
        </w:rPr>
        <w:t xml:space="preserve">shipping commodities </w:t>
      </w:r>
      <w:r>
        <w:rPr>
          <w:spacing w:val="2"/>
          <w:w w:val="80"/>
          <w:sz w:val="20"/>
        </w:rPr>
        <w:t xml:space="preserve">outside </w:t>
      </w:r>
      <w:r>
        <w:rPr>
          <w:w w:val="80"/>
          <w:sz w:val="20"/>
        </w:rPr>
        <w:t xml:space="preserve">of </w:t>
      </w:r>
      <w:r>
        <w:rPr>
          <w:spacing w:val="2"/>
          <w:w w:val="80"/>
          <w:sz w:val="20"/>
        </w:rPr>
        <w:t xml:space="preserve">the </w:t>
      </w:r>
      <w:r>
        <w:rPr>
          <w:spacing w:val="3"/>
          <w:w w:val="80"/>
          <w:sz w:val="20"/>
        </w:rPr>
        <w:t>pest</w:t>
      </w:r>
      <w:r>
        <w:rPr>
          <w:spacing w:val="-15"/>
          <w:w w:val="80"/>
          <w:sz w:val="20"/>
        </w:rPr>
        <w:t xml:space="preserve"> </w:t>
      </w:r>
      <w:r>
        <w:rPr>
          <w:w w:val="80"/>
          <w:sz w:val="20"/>
        </w:rPr>
        <w:t xml:space="preserve">range </w:t>
      </w:r>
      <w:r>
        <w:rPr>
          <w:w w:val="90"/>
          <w:sz w:val="20"/>
        </w:rPr>
        <w:t>for</w:t>
      </w:r>
      <w:r>
        <w:rPr>
          <w:spacing w:val="-15"/>
          <w:w w:val="90"/>
          <w:sz w:val="20"/>
        </w:rPr>
        <w:t xml:space="preserve"> </w:t>
      </w:r>
      <w:r>
        <w:rPr>
          <w:w w:val="90"/>
          <w:sz w:val="20"/>
        </w:rPr>
        <w:t>a</w:t>
      </w:r>
      <w:r>
        <w:rPr>
          <w:spacing w:val="-15"/>
          <w:w w:val="90"/>
          <w:sz w:val="20"/>
        </w:rPr>
        <w:t xml:space="preserve"> </w:t>
      </w:r>
      <w:r>
        <w:rPr>
          <w:spacing w:val="3"/>
          <w:w w:val="90"/>
          <w:sz w:val="20"/>
        </w:rPr>
        <w:t>pest</w:t>
      </w:r>
      <w:r>
        <w:rPr>
          <w:spacing w:val="-15"/>
          <w:w w:val="90"/>
          <w:sz w:val="20"/>
        </w:rPr>
        <w:t xml:space="preserve"> </w:t>
      </w:r>
      <w:r>
        <w:rPr>
          <w:w w:val="90"/>
          <w:sz w:val="20"/>
        </w:rPr>
        <w:t>of</w:t>
      </w:r>
      <w:r>
        <w:rPr>
          <w:spacing w:val="-15"/>
          <w:w w:val="90"/>
          <w:sz w:val="20"/>
        </w:rPr>
        <w:t xml:space="preserve"> </w:t>
      </w:r>
      <w:r>
        <w:rPr>
          <w:w w:val="90"/>
          <w:sz w:val="20"/>
        </w:rPr>
        <w:t>limited</w:t>
      </w:r>
      <w:r>
        <w:rPr>
          <w:spacing w:val="-15"/>
          <w:w w:val="90"/>
          <w:sz w:val="20"/>
        </w:rPr>
        <w:t xml:space="preserve"> </w:t>
      </w:r>
      <w:r>
        <w:rPr>
          <w:w w:val="90"/>
          <w:sz w:val="20"/>
        </w:rPr>
        <w:t>distribution.</w:t>
      </w:r>
    </w:p>
    <w:p w14:paraId="123B9AA7" w14:textId="77777777" w:rsidR="00996D5B" w:rsidRDefault="00996D5B">
      <w:pPr>
        <w:pStyle w:val="BodyText"/>
        <w:spacing w:before="10"/>
        <w:rPr>
          <w:sz w:val="18"/>
        </w:rPr>
      </w:pPr>
    </w:p>
    <w:p w14:paraId="13A8AEEB" w14:textId="77777777" w:rsidR="00996D5B" w:rsidRDefault="00193912">
      <w:pPr>
        <w:pStyle w:val="Heading3"/>
        <w:numPr>
          <w:ilvl w:val="1"/>
          <w:numId w:val="41"/>
        </w:numPr>
        <w:tabs>
          <w:tab w:val="left" w:pos="1365"/>
        </w:tabs>
        <w:ind w:left="1364" w:hanging="541"/>
        <w:jc w:val="left"/>
      </w:pPr>
      <w:r>
        <w:rPr>
          <w:color w:val="6B207F"/>
        </w:rPr>
        <w:t>Pest-specific</w:t>
      </w:r>
      <w:r>
        <w:rPr>
          <w:color w:val="6B207F"/>
          <w:spacing w:val="-42"/>
        </w:rPr>
        <w:t xml:space="preserve"> </w:t>
      </w:r>
      <w:r>
        <w:rPr>
          <w:color w:val="6B207F"/>
        </w:rPr>
        <w:t>surveillance</w:t>
      </w:r>
    </w:p>
    <w:p w14:paraId="494B3454" w14:textId="03107715" w:rsidR="00996D5B" w:rsidRDefault="00193912">
      <w:pPr>
        <w:spacing w:before="31" w:line="288" w:lineRule="auto"/>
        <w:ind w:left="824"/>
        <w:jc w:val="both"/>
        <w:rPr>
          <w:sz w:val="20"/>
        </w:rPr>
      </w:pPr>
      <w:commentRangeStart w:id="261"/>
      <w:commentRangeStart w:id="262"/>
      <w:r>
        <w:rPr>
          <w:spacing w:val="2"/>
          <w:w w:val="85"/>
          <w:sz w:val="20"/>
        </w:rPr>
        <w:t>According</w:t>
      </w:r>
      <w:r>
        <w:rPr>
          <w:spacing w:val="-25"/>
          <w:w w:val="85"/>
          <w:sz w:val="20"/>
        </w:rPr>
        <w:t xml:space="preserve"> </w:t>
      </w:r>
      <w:r>
        <w:rPr>
          <w:spacing w:val="2"/>
          <w:w w:val="85"/>
          <w:sz w:val="20"/>
        </w:rPr>
        <w:t>to</w:t>
      </w:r>
      <w:r>
        <w:rPr>
          <w:spacing w:val="-24"/>
          <w:w w:val="85"/>
          <w:sz w:val="20"/>
        </w:rPr>
        <w:t xml:space="preserve"> </w:t>
      </w:r>
      <w:r>
        <w:rPr>
          <w:w w:val="85"/>
          <w:sz w:val="20"/>
        </w:rPr>
        <w:t>ISPM</w:t>
      </w:r>
      <w:r>
        <w:rPr>
          <w:spacing w:val="-25"/>
          <w:w w:val="85"/>
          <w:sz w:val="20"/>
        </w:rPr>
        <w:t xml:space="preserve"> </w:t>
      </w:r>
      <w:r>
        <w:rPr>
          <w:w w:val="85"/>
          <w:sz w:val="20"/>
        </w:rPr>
        <w:t>6</w:t>
      </w:r>
      <w:r>
        <w:rPr>
          <w:spacing w:val="-24"/>
          <w:w w:val="85"/>
          <w:sz w:val="20"/>
        </w:rPr>
        <w:t xml:space="preserve"> </w:t>
      </w:r>
      <w:r>
        <w:rPr>
          <w:w w:val="85"/>
          <w:sz w:val="20"/>
        </w:rPr>
        <w:t>(</w:t>
      </w:r>
      <w:del w:id="263" w:author="Yamamoto, Masumi (NSP) [2]" w:date="2020-06-16T14:00:00Z">
        <w:r w:rsidDel="004D4151">
          <w:rPr>
            <w:i/>
            <w:w w:val="85"/>
            <w:sz w:val="20"/>
          </w:rPr>
          <w:delText>Guidelines</w:delText>
        </w:r>
        <w:r w:rsidDel="004D4151">
          <w:rPr>
            <w:i/>
            <w:spacing w:val="-24"/>
            <w:w w:val="85"/>
            <w:sz w:val="20"/>
          </w:rPr>
          <w:delText xml:space="preserve"> </w:delText>
        </w:r>
        <w:r w:rsidDel="004D4151">
          <w:rPr>
            <w:i/>
            <w:w w:val="85"/>
            <w:sz w:val="20"/>
          </w:rPr>
          <w:delText>for</w:delText>
        </w:r>
        <w:r w:rsidDel="004D4151">
          <w:rPr>
            <w:i/>
            <w:spacing w:val="-25"/>
            <w:w w:val="85"/>
            <w:sz w:val="20"/>
          </w:rPr>
          <w:delText xml:space="preserve"> </w:delText>
        </w:r>
        <w:r w:rsidDel="004D4151">
          <w:rPr>
            <w:i/>
            <w:w w:val="85"/>
            <w:sz w:val="20"/>
          </w:rPr>
          <w:delText>s</w:delText>
        </w:r>
      </w:del>
      <w:ins w:id="264" w:author="Yamamoto, Masumi (NSP) [2]" w:date="2020-06-16T14:00:00Z">
        <w:r w:rsidR="004D4151">
          <w:rPr>
            <w:i/>
            <w:w w:val="85"/>
            <w:sz w:val="20"/>
          </w:rPr>
          <w:t>S</w:t>
        </w:r>
      </w:ins>
      <w:r>
        <w:rPr>
          <w:i/>
          <w:w w:val="85"/>
          <w:sz w:val="20"/>
        </w:rPr>
        <w:t>urveillance</w:t>
      </w:r>
      <w:r>
        <w:rPr>
          <w:w w:val="85"/>
          <w:sz w:val="20"/>
        </w:rPr>
        <w:t>),</w:t>
      </w:r>
      <w:r>
        <w:rPr>
          <w:spacing w:val="-24"/>
          <w:w w:val="85"/>
          <w:sz w:val="20"/>
        </w:rPr>
        <w:t xml:space="preserve"> </w:t>
      </w:r>
      <w:commentRangeEnd w:id="261"/>
      <w:r w:rsidR="00077AE3">
        <w:rPr>
          <w:rStyle w:val="CommentReference"/>
        </w:rPr>
        <w:commentReference w:id="261"/>
      </w:r>
      <w:commentRangeEnd w:id="262"/>
      <w:r w:rsidR="008A19B1">
        <w:rPr>
          <w:rStyle w:val="CommentReference"/>
        </w:rPr>
        <w:commentReference w:id="262"/>
      </w:r>
      <w:r>
        <w:rPr>
          <w:w w:val="85"/>
          <w:sz w:val="20"/>
        </w:rPr>
        <w:t xml:space="preserve">a </w:t>
      </w:r>
      <w:r>
        <w:rPr>
          <w:spacing w:val="2"/>
          <w:w w:val="80"/>
          <w:sz w:val="20"/>
        </w:rPr>
        <w:t xml:space="preserve">pest-specific </w:t>
      </w:r>
      <w:r>
        <w:rPr>
          <w:w w:val="80"/>
          <w:sz w:val="20"/>
        </w:rPr>
        <w:t xml:space="preserve">surveillance approach should include </w:t>
      </w:r>
      <w:r>
        <w:rPr>
          <w:spacing w:val="2"/>
          <w:w w:val="90"/>
          <w:sz w:val="20"/>
        </w:rPr>
        <w:t>the</w:t>
      </w:r>
      <w:r>
        <w:rPr>
          <w:spacing w:val="-7"/>
          <w:w w:val="90"/>
          <w:sz w:val="20"/>
        </w:rPr>
        <w:t xml:space="preserve"> </w:t>
      </w:r>
      <w:r>
        <w:rPr>
          <w:w w:val="90"/>
          <w:sz w:val="20"/>
        </w:rPr>
        <w:t>following:</w:t>
      </w:r>
    </w:p>
    <w:p w14:paraId="652354E1" w14:textId="77777777" w:rsidR="00996D5B" w:rsidRDefault="00193912">
      <w:pPr>
        <w:pStyle w:val="ListParagraph"/>
        <w:numPr>
          <w:ilvl w:val="1"/>
          <w:numId w:val="42"/>
        </w:numPr>
        <w:tabs>
          <w:tab w:val="left" w:pos="1108"/>
        </w:tabs>
        <w:spacing w:before="2"/>
        <w:jc w:val="both"/>
        <w:rPr>
          <w:sz w:val="20"/>
        </w:rPr>
      </w:pPr>
      <w:r>
        <w:rPr>
          <w:spacing w:val="2"/>
          <w:w w:val="90"/>
          <w:sz w:val="20"/>
        </w:rPr>
        <w:t>identification</w:t>
      </w:r>
      <w:r>
        <w:rPr>
          <w:spacing w:val="-17"/>
          <w:w w:val="90"/>
          <w:sz w:val="20"/>
        </w:rPr>
        <w:t xml:space="preserve"> </w:t>
      </w:r>
      <w:r>
        <w:rPr>
          <w:w w:val="90"/>
          <w:sz w:val="20"/>
        </w:rPr>
        <w:t>of</w:t>
      </w:r>
      <w:r>
        <w:rPr>
          <w:spacing w:val="-16"/>
          <w:w w:val="90"/>
          <w:sz w:val="20"/>
        </w:rPr>
        <w:t xml:space="preserve"> </w:t>
      </w:r>
      <w:r>
        <w:rPr>
          <w:spacing w:val="2"/>
          <w:w w:val="90"/>
          <w:sz w:val="20"/>
        </w:rPr>
        <w:t>the</w:t>
      </w:r>
      <w:r>
        <w:rPr>
          <w:spacing w:val="-16"/>
          <w:w w:val="90"/>
          <w:sz w:val="20"/>
        </w:rPr>
        <w:t xml:space="preserve"> </w:t>
      </w:r>
      <w:r>
        <w:rPr>
          <w:spacing w:val="2"/>
          <w:w w:val="90"/>
          <w:sz w:val="20"/>
        </w:rPr>
        <w:t>target</w:t>
      </w:r>
      <w:r>
        <w:rPr>
          <w:spacing w:val="-16"/>
          <w:w w:val="90"/>
          <w:sz w:val="20"/>
        </w:rPr>
        <w:t xml:space="preserve"> </w:t>
      </w:r>
      <w:r>
        <w:rPr>
          <w:w w:val="90"/>
          <w:sz w:val="20"/>
        </w:rPr>
        <w:t>pest(s)</w:t>
      </w:r>
    </w:p>
    <w:p w14:paraId="177C17D4" w14:textId="77777777" w:rsidR="00996D5B" w:rsidRDefault="00193912">
      <w:pPr>
        <w:pStyle w:val="ListParagraph"/>
        <w:numPr>
          <w:ilvl w:val="1"/>
          <w:numId w:val="42"/>
        </w:numPr>
        <w:tabs>
          <w:tab w:val="left" w:pos="1108"/>
        </w:tabs>
        <w:spacing w:line="288" w:lineRule="auto"/>
        <w:rPr>
          <w:sz w:val="20"/>
        </w:rPr>
      </w:pPr>
      <w:r>
        <w:rPr>
          <w:spacing w:val="2"/>
          <w:w w:val="85"/>
          <w:sz w:val="20"/>
        </w:rPr>
        <w:t xml:space="preserve">identification </w:t>
      </w:r>
      <w:r>
        <w:rPr>
          <w:w w:val="85"/>
          <w:sz w:val="20"/>
        </w:rPr>
        <w:t xml:space="preserve">of </w:t>
      </w:r>
      <w:r>
        <w:rPr>
          <w:spacing w:val="2"/>
          <w:w w:val="85"/>
          <w:sz w:val="20"/>
        </w:rPr>
        <w:t xml:space="preserve">scope </w:t>
      </w:r>
      <w:r>
        <w:rPr>
          <w:w w:val="85"/>
          <w:sz w:val="20"/>
        </w:rPr>
        <w:t xml:space="preserve">(e.g. geographic </w:t>
      </w:r>
      <w:r>
        <w:rPr>
          <w:spacing w:val="-8"/>
          <w:w w:val="85"/>
          <w:sz w:val="20"/>
        </w:rPr>
        <w:t xml:space="preserve">area, </w:t>
      </w:r>
      <w:r>
        <w:rPr>
          <w:spacing w:val="2"/>
          <w:w w:val="85"/>
          <w:sz w:val="20"/>
        </w:rPr>
        <w:t xml:space="preserve">production </w:t>
      </w:r>
      <w:r>
        <w:rPr>
          <w:spacing w:val="3"/>
          <w:w w:val="85"/>
          <w:sz w:val="20"/>
        </w:rPr>
        <w:t>system,</w:t>
      </w:r>
      <w:r>
        <w:rPr>
          <w:spacing w:val="-15"/>
          <w:w w:val="85"/>
          <w:sz w:val="20"/>
        </w:rPr>
        <w:t xml:space="preserve"> </w:t>
      </w:r>
      <w:r>
        <w:rPr>
          <w:w w:val="85"/>
          <w:sz w:val="20"/>
        </w:rPr>
        <w:t>season)</w:t>
      </w:r>
    </w:p>
    <w:p w14:paraId="0EAADC90" w14:textId="77777777" w:rsidR="00996D5B" w:rsidRDefault="00193912">
      <w:pPr>
        <w:pStyle w:val="ListParagraph"/>
        <w:numPr>
          <w:ilvl w:val="1"/>
          <w:numId w:val="42"/>
        </w:numPr>
        <w:tabs>
          <w:tab w:val="left" w:pos="1108"/>
        </w:tabs>
        <w:spacing w:before="2" w:line="288" w:lineRule="auto"/>
        <w:rPr>
          <w:sz w:val="20"/>
        </w:rPr>
      </w:pPr>
      <w:r>
        <w:rPr>
          <w:spacing w:val="2"/>
          <w:w w:val="90"/>
          <w:sz w:val="20"/>
        </w:rPr>
        <w:t xml:space="preserve">identification </w:t>
      </w:r>
      <w:r>
        <w:rPr>
          <w:w w:val="90"/>
          <w:sz w:val="20"/>
        </w:rPr>
        <w:t xml:space="preserve">of timing (dates, </w:t>
      </w:r>
      <w:r>
        <w:rPr>
          <w:spacing w:val="-4"/>
          <w:w w:val="90"/>
          <w:sz w:val="20"/>
        </w:rPr>
        <w:t xml:space="preserve">frequency, </w:t>
      </w:r>
      <w:r>
        <w:rPr>
          <w:w w:val="90"/>
          <w:sz w:val="20"/>
        </w:rPr>
        <w:t>duration)</w:t>
      </w:r>
    </w:p>
    <w:p w14:paraId="4BDC2ACC" w14:textId="77777777" w:rsidR="00996D5B" w:rsidRDefault="00193912">
      <w:pPr>
        <w:pStyle w:val="ListParagraph"/>
        <w:numPr>
          <w:ilvl w:val="1"/>
          <w:numId w:val="42"/>
        </w:numPr>
        <w:tabs>
          <w:tab w:val="left" w:pos="1108"/>
        </w:tabs>
        <w:spacing w:before="1" w:line="288" w:lineRule="auto"/>
        <w:ind w:right="1"/>
        <w:rPr>
          <w:sz w:val="20"/>
        </w:rPr>
      </w:pPr>
      <w:r>
        <w:rPr>
          <w:w w:val="85"/>
          <w:sz w:val="20"/>
        </w:rPr>
        <w:t>in</w:t>
      </w:r>
      <w:r>
        <w:rPr>
          <w:spacing w:val="-12"/>
          <w:w w:val="85"/>
          <w:sz w:val="20"/>
        </w:rPr>
        <w:t xml:space="preserve"> </w:t>
      </w:r>
      <w:r>
        <w:rPr>
          <w:spacing w:val="2"/>
          <w:w w:val="85"/>
          <w:sz w:val="20"/>
        </w:rPr>
        <w:t>the</w:t>
      </w:r>
      <w:r>
        <w:rPr>
          <w:spacing w:val="-12"/>
          <w:w w:val="85"/>
          <w:sz w:val="20"/>
        </w:rPr>
        <w:t xml:space="preserve"> </w:t>
      </w:r>
      <w:r>
        <w:rPr>
          <w:spacing w:val="3"/>
          <w:w w:val="85"/>
          <w:sz w:val="20"/>
        </w:rPr>
        <w:t>case</w:t>
      </w:r>
      <w:r>
        <w:rPr>
          <w:spacing w:val="-12"/>
          <w:w w:val="85"/>
          <w:sz w:val="20"/>
        </w:rPr>
        <w:t xml:space="preserve"> </w:t>
      </w:r>
      <w:r>
        <w:rPr>
          <w:w w:val="85"/>
          <w:sz w:val="20"/>
        </w:rPr>
        <w:t>of</w:t>
      </w:r>
      <w:r>
        <w:rPr>
          <w:spacing w:val="-12"/>
          <w:w w:val="85"/>
          <w:sz w:val="20"/>
        </w:rPr>
        <w:t xml:space="preserve"> </w:t>
      </w:r>
      <w:r>
        <w:rPr>
          <w:spacing w:val="2"/>
          <w:w w:val="85"/>
          <w:sz w:val="20"/>
        </w:rPr>
        <w:t>commodity</w:t>
      </w:r>
      <w:r>
        <w:rPr>
          <w:spacing w:val="-11"/>
          <w:w w:val="85"/>
          <w:sz w:val="20"/>
        </w:rPr>
        <w:t xml:space="preserve"> </w:t>
      </w:r>
      <w:r>
        <w:rPr>
          <w:spacing w:val="3"/>
          <w:w w:val="85"/>
          <w:sz w:val="20"/>
        </w:rPr>
        <w:t>pest</w:t>
      </w:r>
      <w:r>
        <w:rPr>
          <w:spacing w:val="-12"/>
          <w:w w:val="85"/>
          <w:sz w:val="20"/>
        </w:rPr>
        <w:t xml:space="preserve"> </w:t>
      </w:r>
      <w:r>
        <w:rPr>
          <w:spacing w:val="2"/>
          <w:w w:val="85"/>
          <w:sz w:val="20"/>
        </w:rPr>
        <w:t>lists,</w:t>
      </w:r>
      <w:r>
        <w:rPr>
          <w:spacing w:val="-12"/>
          <w:w w:val="85"/>
          <w:sz w:val="20"/>
        </w:rPr>
        <w:t xml:space="preserve"> </w:t>
      </w:r>
      <w:r>
        <w:rPr>
          <w:spacing w:val="2"/>
          <w:w w:val="85"/>
          <w:sz w:val="20"/>
        </w:rPr>
        <w:t>the</w:t>
      </w:r>
      <w:r>
        <w:rPr>
          <w:spacing w:val="-12"/>
          <w:w w:val="85"/>
          <w:sz w:val="20"/>
        </w:rPr>
        <w:t xml:space="preserve"> </w:t>
      </w:r>
      <w:r>
        <w:rPr>
          <w:spacing w:val="-5"/>
          <w:w w:val="85"/>
          <w:sz w:val="20"/>
        </w:rPr>
        <w:t xml:space="preserve">target </w:t>
      </w:r>
      <w:r>
        <w:rPr>
          <w:spacing w:val="2"/>
          <w:w w:val="90"/>
          <w:sz w:val="20"/>
        </w:rPr>
        <w:t>commodity</w:t>
      </w:r>
    </w:p>
    <w:p w14:paraId="5862AD93" w14:textId="77777777" w:rsidR="00996D5B" w:rsidRDefault="00193912">
      <w:pPr>
        <w:pStyle w:val="ListParagraph"/>
        <w:numPr>
          <w:ilvl w:val="1"/>
          <w:numId w:val="42"/>
        </w:numPr>
        <w:tabs>
          <w:tab w:val="left" w:pos="1108"/>
        </w:tabs>
        <w:spacing w:before="2"/>
        <w:rPr>
          <w:sz w:val="20"/>
        </w:rPr>
      </w:pPr>
      <w:r>
        <w:rPr>
          <w:w w:val="90"/>
          <w:sz w:val="20"/>
        </w:rPr>
        <w:t xml:space="preserve">indication of </w:t>
      </w:r>
      <w:r>
        <w:rPr>
          <w:spacing w:val="2"/>
          <w:w w:val="90"/>
          <w:sz w:val="20"/>
        </w:rPr>
        <w:t xml:space="preserve">the </w:t>
      </w:r>
      <w:r>
        <w:rPr>
          <w:spacing w:val="3"/>
          <w:w w:val="90"/>
          <w:sz w:val="20"/>
        </w:rPr>
        <w:t xml:space="preserve">statistical </w:t>
      </w:r>
      <w:r>
        <w:rPr>
          <w:w w:val="90"/>
          <w:sz w:val="20"/>
        </w:rPr>
        <w:t>basis (e.g.</w:t>
      </w:r>
      <w:r>
        <w:rPr>
          <w:spacing w:val="15"/>
          <w:w w:val="90"/>
          <w:sz w:val="20"/>
        </w:rPr>
        <w:t xml:space="preserve"> </w:t>
      </w:r>
      <w:r>
        <w:rPr>
          <w:spacing w:val="-8"/>
          <w:w w:val="90"/>
          <w:sz w:val="20"/>
        </w:rPr>
        <w:t>level</w:t>
      </w:r>
    </w:p>
    <w:p w14:paraId="5CA9B598" w14:textId="77777777" w:rsidR="00996D5B" w:rsidRDefault="00193912">
      <w:pPr>
        <w:pStyle w:val="BodyText"/>
        <w:spacing w:before="1"/>
        <w:rPr>
          <w:sz w:val="26"/>
        </w:rPr>
      </w:pPr>
      <w:r>
        <w:br w:type="column"/>
      </w:r>
    </w:p>
    <w:p w14:paraId="75A87636" w14:textId="77777777" w:rsidR="00996D5B" w:rsidRDefault="00193912">
      <w:pPr>
        <w:pStyle w:val="BodyText"/>
        <w:spacing w:line="288" w:lineRule="auto"/>
        <w:ind w:left="638" w:right="1415"/>
        <w:jc w:val="both"/>
      </w:pPr>
      <w:r>
        <w:rPr>
          <w:w w:val="85"/>
        </w:rPr>
        <w:t>of confidence, number of samples, selection and number of sites, frequency of sampling, assumptions)</w:t>
      </w:r>
    </w:p>
    <w:p w14:paraId="5ACBE855" w14:textId="77777777" w:rsidR="00996D5B" w:rsidRDefault="00193912">
      <w:pPr>
        <w:pStyle w:val="ListParagraph"/>
        <w:numPr>
          <w:ilvl w:val="0"/>
          <w:numId w:val="26"/>
        </w:numPr>
        <w:tabs>
          <w:tab w:val="left" w:pos="639"/>
        </w:tabs>
        <w:spacing w:before="2" w:line="288" w:lineRule="auto"/>
        <w:ind w:right="1415"/>
        <w:jc w:val="both"/>
        <w:rPr>
          <w:sz w:val="20"/>
        </w:rPr>
      </w:pPr>
      <w:r>
        <w:rPr>
          <w:spacing w:val="2"/>
          <w:w w:val="85"/>
          <w:sz w:val="20"/>
        </w:rPr>
        <w:t>description</w:t>
      </w:r>
      <w:r>
        <w:rPr>
          <w:spacing w:val="-23"/>
          <w:w w:val="85"/>
          <w:sz w:val="20"/>
        </w:rPr>
        <w:t xml:space="preserve"> </w:t>
      </w:r>
      <w:r>
        <w:rPr>
          <w:w w:val="85"/>
          <w:sz w:val="20"/>
        </w:rPr>
        <w:t>of</w:t>
      </w:r>
      <w:r>
        <w:rPr>
          <w:spacing w:val="-23"/>
          <w:w w:val="85"/>
          <w:sz w:val="20"/>
        </w:rPr>
        <w:t xml:space="preserve"> </w:t>
      </w:r>
      <w:r>
        <w:rPr>
          <w:spacing w:val="2"/>
          <w:w w:val="85"/>
          <w:sz w:val="20"/>
        </w:rPr>
        <w:t>survey</w:t>
      </w:r>
      <w:r>
        <w:rPr>
          <w:spacing w:val="-22"/>
          <w:w w:val="85"/>
          <w:sz w:val="20"/>
        </w:rPr>
        <w:t xml:space="preserve"> </w:t>
      </w:r>
      <w:r>
        <w:rPr>
          <w:spacing w:val="2"/>
          <w:w w:val="85"/>
          <w:sz w:val="20"/>
        </w:rPr>
        <w:t>methodology</w:t>
      </w:r>
      <w:r>
        <w:rPr>
          <w:spacing w:val="-23"/>
          <w:w w:val="85"/>
          <w:sz w:val="20"/>
        </w:rPr>
        <w:t xml:space="preserve"> </w:t>
      </w:r>
      <w:r>
        <w:rPr>
          <w:w w:val="85"/>
          <w:sz w:val="20"/>
        </w:rPr>
        <w:t>and</w:t>
      </w:r>
      <w:r>
        <w:rPr>
          <w:spacing w:val="-23"/>
          <w:w w:val="85"/>
          <w:sz w:val="20"/>
        </w:rPr>
        <w:t xml:space="preserve"> </w:t>
      </w:r>
      <w:r>
        <w:rPr>
          <w:spacing w:val="-5"/>
          <w:w w:val="85"/>
          <w:sz w:val="20"/>
        </w:rPr>
        <w:t xml:space="preserve">quality </w:t>
      </w:r>
      <w:r>
        <w:rPr>
          <w:w w:val="85"/>
          <w:sz w:val="20"/>
        </w:rPr>
        <w:t>management</w:t>
      </w:r>
      <w:r>
        <w:rPr>
          <w:spacing w:val="-34"/>
          <w:w w:val="85"/>
          <w:sz w:val="20"/>
        </w:rPr>
        <w:t xml:space="preserve"> </w:t>
      </w:r>
      <w:r>
        <w:rPr>
          <w:spacing w:val="2"/>
          <w:w w:val="85"/>
          <w:sz w:val="20"/>
        </w:rPr>
        <w:t>based</w:t>
      </w:r>
      <w:r>
        <w:rPr>
          <w:spacing w:val="-34"/>
          <w:w w:val="85"/>
          <w:sz w:val="20"/>
        </w:rPr>
        <w:t xml:space="preserve"> </w:t>
      </w:r>
      <w:r>
        <w:rPr>
          <w:w w:val="85"/>
          <w:sz w:val="20"/>
        </w:rPr>
        <w:t>on</w:t>
      </w:r>
      <w:r>
        <w:rPr>
          <w:spacing w:val="-33"/>
          <w:w w:val="85"/>
          <w:sz w:val="20"/>
        </w:rPr>
        <w:t xml:space="preserve"> </w:t>
      </w:r>
      <w:r>
        <w:rPr>
          <w:w w:val="85"/>
          <w:sz w:val="20"/>
        </w:rPr>
        <w:t>an</w:t>
      </w:r>
      <w:r>
        <w:rPr>
          <w:spacing w:val="-34"/>
          <w:w w:val="85"/>
          <w:sz w:val="20"/>
        </w:rPr>
        <w:t xml:space="preserve"> </w:t>
      </w:r>
      <w:r>
        <w:rPr>
          <w:spacing w:val="2"/>
          <w:w w:val="85"/>
          <w:sz w:val="20"/>
        </w:rPr>
        <w:t>understanding</w:t>
      </w:r>
      <w:r>
        <w:rPr>
          <w:spacing w:val="-33"/>
          <w:w w:val="85"/>
          <w:sz w:val="20"/>
        </w:rPr>
        <w:t xml:space="preserve"> </w:t>
      </w:r>
      <w:r>
        <w:rPr>
          <w:w w:val="85"/>
          <w:sz w:val="20"/>
        </w:rPr>
        <w:t>of</w:t>
      </w:r>
      <w:r>
        <w:rPr>
          <w:spacing w:val="-34"/>
          <w:w w:val="85"/>
          <w:sz w:val="20"/>
        </w:rPr>
        <w:t xml:space="preserve"> </w:t>
      </w:r>
      <w:r>
        <w:rPr>
          <w:spacing w:val="2"/>
          <w:w w:val="85"/>
          <w:sz w:val="20"/>
        </w:rPr>
        <w:t xml:space="preserve">the </w:t>
      </w:r>
      <w:r>
        <w:rPr>
          <w:w w:val="85"/>
          <w:sz w:val="20"/>
        </w:rPr>
        <w:t>biology</w:t>
      </w:r>
      <w:r>
        <w:rPr>
          <w:spacing w:val="-14"/>
          <w:w w:val="85"/>
          <w:sz w:val="20"/>
        </w:rPr>
        <w:t xml:space="preserve"> </w:t>
      </w:r>
      <w:r>
        <w:rPr>
          <w:w w:val="85"/>
          <w:sz w:val="20"/>
        </w:rPr>
        <w:t>of</w:t>
      </w:r>
      <w:r>
        <w:rPr>
          <w:spacing w:val="-13"/>
          <w:w w:val="85"/>
          <w:sz w:val="20"/>
        </w:rPr>
        <w:t xml:space="preserve"> </w:t>
      </w:r>
      <w:r>
        <w:rPr>
          <w:spacing w:val="2"/>
          <w:w w:val="85"/>
          <w:sz w:val="20"/>
        </w:rPr>
        <w:t>the</w:t>
      </w:r>
      <w:r>
        <w:rPr>
          <w:spacing w:val="-14"/>
          <w:w w:val="85"/>
          <w:sz w:val="20"/>
        </w:rPr>
        <w:t xml:space="preserve"> </w:t>
      </w:r>
      <w:r>
        <w:rPr>
          <w:spacing w:val="3"/>
          <w:w w:val="85"/>
          <w:sz w:val="20"/>
        </w:rPr>
        <w:t>pest,</w:t>
      </w:r>
      <w:r>
        <w:rPr>
          <w:spacing w:val="-13"/>
          <w:w w:val="85"/>
          <w:sz w:val="20"/>
        </w:rPr>
        <w:t xml:space="preserve"> </w:t>
      </w:r>
      <w:r>
        <w:rPr>
          <w:spacing w:val="2"/>
          <w:w w:val="85"/>
          <w:sz w:val="20"/>
        </w:rPr>
        <w:t>purpose</w:t>
      </w:r>
      <w:r>
        <w:rPr>
          <w:spacing w:val="-14"/>
          <w:w w:val="85"/>
          <w:sz w:val="20"/>
        </w:rPr>
        <w:t xml:space="preserve"> </w:t>
      </w:r>
      <w:r>
        <w:rPr>
          <w:w w:val="85"/>
          <w:sz w:val="20"/>
        </w:rPr>
        <w:t>of</w:t>
      </w:r>
      <w:r>
        <w:rPr>
          <w:spacing w:val="-13"/>
          <w:w w:val="85"/>
          <w:sz w:val="20"/>
        </w:rPr>
        <w:t xml:space="preserve"> </w:t>
      </w:r>
      <w:r>
        <w:rPr>
          <w:spacing w:val="2"/>
          <w:w w:val="85"/>
          <w:sz w:val="20"/>
        </w:rPr>
        <w:t>the</w:t>
      </w:r>
      <w:r>
        <w:rPr>
          <w:spacing w:val="-14"/>
          <w:w w:val="85"/>
          <w:sz w:val="20"/>
        </w:rPr>
        <w:t xml:space="preserve"> </w:t>
      </w:r>
      <w:r>
        <w:rPr>
          <w:spacing w:val="2"/>
          <w:w w:val="85"/>
          <w:sz w:val="20"/>
        </w:rPr>
        <w:t>survey</w:t>
      </w:r>
      <w:r>
        <w:rPr>
          <w:spacing w:val="-13"/>
          <w:w w:val="85"/>
          <w:sz w:val="20"/>
        </w:rPr>
        <w:t xml:space="preserve"> </w:t>
      </w:r>
      <w:r>
        <w:rPr>
          <w:w w:val="85"/>
          <w:sz w:val="20"/>
        </w:rPr>
        <w:t xml:space="preserve">and </w:t>
      </w:r>
      <w:r>
        <w:rPr>
          <w:w w:val="90"/>
          <w:sz w:val="20"/>
        </w:rPr>
        <w:t>including an explanation</w:t>
      </w:r>
      <w:r>
        <w:rPr>
          <w:spacing w:val="-34"/>
          <w:w w:val="90"/>
          <w:sz w:val="20"/>
        </w:rPr>
        <w:t xml:space="preserve"> </w:t>
      </w:r>
      <w:r>
        <w:rPr>
          <w:spacing w:val="2"/>
          <w:w w:val="90"/>
          <w:sz w:val="20"/>
        </w:rPr>
        <w:t>of:</w:t>
      </w:r>
    </w:p>
    <w:p w14:paraId="5B9CE250" w14:textId="77777777" w:rsidR="00996D5B" w:rsidRDefault="00193912">
      <w:pPr>
        <w:pStyle w:val="ListParagraph"/>
        <w:numPr>
          <w:ilvl w:val="1"/>
          <w:numId w:val="26"/>
        </w:numPr>
        <w:tabs>
          <w:tab w:val="left" w:pos="866"/>
        </w:tabs>
        <w:spacing w:before="4" w:line="288" w:lineRule="auto"/>
        <w:ind w:right="1413"/>
        <w:jc w:val="both"/>
        <w:rPr>
          <w:sz w:val="20"/>
        </w:rPr>
      </w:pPr>
      <w:r>
        <w:rPr>
          <w:w w:val="90"/>
          <w:sz w:val="20"/>
        </w:rPr>
        <w:t xml:space="preserve">sampling </w:t>
      </w:r>
      <w:r>
        <w:rPr>
          <w:spacing w:val="2"/>
          <w:w w:val="90"/>
          <w:sz w:val="20"/>
        </w:rPr>
        <w:t xml:space="preserve">procedures </w:t>
      </w:r>
      <w:r>
        <w:rPr>
          <w:w w:val="90"/>
          <w:sz w:val="20"/>
        </w:rPr>
        <w:t xml:space="preserve">(e.g. </w:t>
      </w:r>
      <w:r>
        <w:rPr>
          <w:spacing w:val="3"/>
          <w:w w:val="90"/>
          <w:sz w:val="20"/>
        </w:rPr>
        <w:t xml:space="preserve">attractant </w:t>
      </w:r>
      <w:r>
        <w:rPr>
          <w:w w:val="90"/>
          <w:sz w:val="20"/>
        </w:rPr>
        <w:t xml:space="preserve">trapping, whole plant sampling, visual </w:t>
      </w:r>
      <w:r>
        <w:rPr>
          <w:spacing w:val="2"/>
          <w:w w:val="80"/>
          <w:sz w:val="20"/>
        </w:rPr>
        <w:t xml:space="preserve">inspection, </w:t>
      </w:r>
      <w:r>
        <w:rPr>
          <w:w w:val="80"/>
          <w:sz w:val="20"/>
        </w:rPr>
        <w:t xml:space="preserve">sample </w:t>
      </w:r>
      <w:r>
        <w:rPr>
          <w:spacing w:val="2"/>
          <w:w w:val="80"/>
          <w:sz w:val="20"/>
        </w:rPr>
        <w:t xml:space="preserve">collection </w:t>
      </w:r>
      <w:r>
        <w:rPr>
          <w:w w:val="80"/>
          <w:sz w:val="20"/>
        </w:rPr>
        <w:t xml:space="preserve">and </w:t>
      </w:r>
      <w:r>
        <w:rPr>
          <w:spacing w:val="2"/>
          <w:w w:val="80"/>
          <w:sz w:val="20"/>
        </w:rPr>
        <w:t xml:space="preserve">laboratory </w:t>
      </w:r>
      <w:r>
        <w:rPr>
          <w:w w:val="90"/>
          <w:sz w:val="20"/>
        </w:rPr>
        <w:t>analysis)</w:t>
      </w:r>
    </w:p>
    <w:p w14:paraId="2CA3044F" w14:textId="77777777" w:rsidR="00996D5B" w:rsidRDefault="00193912">
      <w:pPr>
        <w:pStyle w:val="ListParagraph"/>
        <w:numPr>
          <w:ilvl w:val="1"/>
          <w:numId w:val="26"/>
        </w:numPr>
        <w:tabs>
          <w:tab w:val="left" w:pos="866"/>
        </w:tabs>
        <w:spacing w:before="3"/>
        <w:ind w:hanging="228"/>
        <w:jc w:val="both"/>
        <w:rPr>
          <w:sz w:val="20"/>
        </w:rPr>
      </w:pPr>
      <w:r>
        <w:rPr>
          <w:w w:val="75"/>
          <w:sz w:val="20"/>
        </w:rPr>
        <w:t xml:space="preserve">diagnostic </w:t>
      </w:r>
      <w:r>
        <w:rPr>
          <w:spacing w:val="27"/>
          <w:w w:val="75"/>
          <w:sz w:val="20"/>
        </w:rPr>
        <w:t xml:space="preserve"> </w:t>
      </w:r>
      <w:r>
        <w:rPr>
          <w:spacing w:val="2"/>
          <w:w w:val="75"/>
          <w:sz w:val="20"/>
        </w:rPr>
        <w:t>procedures</w:t>
      </w:r>
    </w:p>
    <w:p w14:paraId="04E91E19" w14:textId="77777777" w:rsidR="00996D5B" w:rsidRDefault="00193912">
      <w:pPr>
        <w:pStyle w:val="ListParagraph"/>
        <w:numPr>
          <w:ilvl w:val="1"/>
          <w:numId w:val="26"/>
        </w:numPr>
        <w:tabs>
          <w:tab w:val="left" w:pos="866"/>
        </w:tabs>
        <w:ind w:hanging="228"/>
        <w:jc w:val="both"/>
        <w:rPr>
          <w:sz w:val="20"/>
        </w:rPr>
      </w:pPr>
      <w:r>
        <w:rPr>
          <w:spacing w:val="2"/>
          <w:w w:val="75"/>
          <w:sz w:val="20"/>
        </w:rPr>
        <w:t>reporting</w:t>
      </w:r>
      <w:r>
        <w:rPr>
          <w:spacing w:val="43"/>
          <w:w w:val="75"/>
          <w:sz w:val="20"/>
        </w:rPr>
        <w:t xml:space="preserve"> </w:t>
      </w:r>
      <w:r>
        <w:rPr>
          <w:spacing w:val="2"/>
          <w:w w:val="75"/>
          <w:sz w:val="20"/>
        </w:rPr>
        <w:t>procedures.</w:t>
      </w:r>
    </w:p>
    <w:p w14:paraId="7E345EEC" w14:textId="77777777" w:rsidR="00996D5B" w:rsidRDefault="00996D5B">
      <w:pPr>
        <w:pStyle w:val="BodyText"/>
        <w:spacing w:before="2"/>
        <w:rPr>
          <w:sz w:val="22"/>
        </w:rPr>
      </w:pPr>
    </w:p>
    <w:p w14:paraId="3A2A8CA1" w14:textId="77777777" w:rsidR="00996D5B" w:rsidRDefault="00193912">
      <w:pPr>
        <w:pStyle w:val="Heading3"/>
        <w:numPr>
          <w:ilvl w:val="1"/>
          <w:numId w:val="41"/>
        </w:numPr>
        <w:tabs>
          <w:tab w:val="left" w:pos="883"/>
        </w:tabs>
        <w:spacing w:before="1"/>
        <w:ind w:left="882" w:hanging="529"/>
        <w:jc w:val="left"/>
      </w:pPr>
      <w:r>
        <w:rPr>
          <w:color w:val="6B207F"/>
          <w:spacing w:val="-4"/>
        </w:rPr>
        <w:t>Commodity-specific</w:t>
      </w:r>
      <w:r>
        <w:rPr>
          <w:color w:val="6B207F"/>
          <w:spacing w:val="-31"/>
        </w:rPr>
        <w:t xml:space="preserve"> </w:t>
      </w:r>
      <w:r>
        <w:rPr>
          <w:color w:val="6B207F"/>
          <w:spacing w:val="-5"/>
        </w:rPr>
        <w:t>surveillance</w:t>
      </w:r>
    </w:p>
    <w:p w14:paraId="0D61D0F0" w14:textId="77777777" w:rsidR="00996D5B" w:rsidRDefault="00193912">
      <w:pPr>
        <w:pStyle w:val="BodyText"/>
        <w:spacing w:before="30" w:line="288" w:lineRule="auto"/>
        <w:ind w:left="354" w:right="1413"/>
        <w:jc w:val="both"/>
      </w:pPr>
      <w:r>
        <w:rPr>
          <w:spacing w:val="2"/>
          <w:w w:val="90"/>
        </w:rPr>
        <w:t>Specific</w:t>
      </w:r>
      <w:r>
        <w:rPr>
          <w:spacing w:val="-20"/>
          <w:w w:val="90"/>
        </w:rPr>
        <w:t xml:space="preserve"> </w:t>
      </w:r>
      <w:r>
        <w:rPr>
          <w:spacing w:val="3"/>
          <w:w w:val="90"/>
        </w:rPr>
        <w:t>pest</w:t>
      </w:r>
      <w:r>
        <w:rPr>
          <w:spacing w:val="-19"/>
          <w:w w:val="90"/>
        </w:rPr>
        <w:t xml:space="preserve"> </w:t>
      </w:r>
      <w:r>
        <w:rPr>
          <w:spacing w:val="2"/>
          <w:w w:val="90"/>
        </w:rPr>
        <w:t>lists</w:t>
      </w:r>
      <w:r>
        <w:rPr>
          <w:spacing w:val="-20"/>
          <w:w w:val="90"/>
        </w:rPr>
        <w:t xml:space="preserve"> </w:t>
      </w:r>
      <w:r>
        <w:rPr>
          <w:w w:val="90"/>
        </w:rPr>
        <w:t>of</w:t>
      </w:r>
      <w:r>
        <w:rPr>
          <w:spacing w:val="-19"/>
          <w:w w:val="90"/>
        </w:rPr>
        <w:t xml:space="preserve"> </w:t>
      </w:r>
      <w:r>
        <w:rPr>
          <w:w w:val="90"/>
        </w:rPr>
        <w:t>commodities</w:t>
      </w:r>
      <w:r>
        <w:rPr>
          <w:spacing w:val="-19"/>
          <w:w w:val="90"/>
        </w:rPr>
        <w:t xml:space="preserve"> </w:t>
      </w:r>
      <w:r>
        <w:rPr>
          <w:spacing w:val="2"/>
          <w:w w:val="90"/>
        </w:rPr>
        <w:t>can</w:t>
      </w:r>
      <w:r>
        <w:rPr>
          <w:spacing w:val="-20"/>
          <w:w w:val="90"/>
        </w:rPr>
        <w:t xml:space="preserve"> </w:t>
      </w:r>
      <w:r>
        <w:rPr>
          <w:w w:val="90"/>
        </w:rPr>
        <w:t>be</w:t>
      </w:r>
      <w:r>
        <w:rPr>
          <w:spacing w:val="-19"/>
          <w:w w:val="90"/>
        </w:rPr>
        <w:t xml:space="preserve"> </w:t>
      </w:r>
      <w:r>
        <w:rPr>
          <w:w w:val="90"/>
        </w:rPr>
        <w:t>useful in</w:t>
      </w:r>
      <w:r>
        <w:rPr>
          <w:spacing w:val="-27"/>
          <w:w w:val="90"/>
        </w:rPr>
        <w:t xml:space="preserve"> </w:t>
      </w:r>
      <w:r>
        <w:rPr>
          <w:spacing w:val="2"/>
          <w:w w:val="90"/>
        </w:rPr>
        <w:t>the</w:t>
      </w:r>
      <w:r>
        <w:rPr>
          <w:spacing w:val="-27"/>
          <w:w w:val="90"/>
        </w:rPr>
        <w:t xml:space="preserve"> </w:t>
      </w:r>
      <w:r>
        <w:rPr>
          <w:spacing w:val="3"/>
          <w:w w:val="90"/>
        </w:rPr>
        <w:t>context</w:t>
      </w:r>
      <w:r>
        <w:rPr>
          <w:spacing w:val="-26"/>
          <w:w w:val="90"/>
        </w:rPr>
        <w:t xml:space="preserve"> </w:t>
      </w:r>
      <w:r>
        <w:rPr>
          <w:w w:val="90"/>
        </w:rPr>
        <w:t>of</w:t>
      </w:r>
      <w:r>
        <w:rPr>
          <w:spacing w:val="-27"/>
          <w:w w:val="90"/>
        </w:rPr>
        <w:t xml:space="preserve"> </w:t>
      </w:r>
      <w:r>
        <w:rPr>
          <w:w w:val="90"/>
        </w:rPr>
        <w:t>cultural</w:t>
      </w:r>
      <w:r>
        <w:rPr>
          <w:spacing w:val="-26"/>
          <w:w w:val="90"/>
        </w:rPr>
        <w:t xml:space="preserve"> </w:t>
      </w:r>
      <w:r>
        <w:rPr>
          <w:spacing w:val="3"/>
          <w:w w:val="90"/>
        </w:rPr>
        <w:t>practices</w:t>
      </w:r>
      <w:r>
        <w:rPr>
          <w:spacing w:val="-27"/>
          <w:w w:val="90"/>
        </w:rPr>
        <w:t xml:space="preserve"> </w:t>
      </w:r>
      <w:r>
        <w:rPr>
          <w:w w:val="90"/>
        </w:rPr>
        <w:t>or</w:t>
      </w:r>
      <w:r>
        <w:rPr>
          <w:spacing w:val="-27"/>
          <w:w w:val="90"/>
        </w:rPr>
        <w:t xml:space="preserve"> </w:t>
      </w:r>
      <w:r>
        <w:rPr>
          <w:spacing w:val="2"/>
          <w:w w:val="90"/>
        </w:rPr>
        <w:t>to</w:t>
      </w:r>
      <w:r>
        <w:rPr>
          <w:spacing w:val="-26"/>
          <w:w w:val="90"/>
        </w:rPr>
        <w:t xml:space="preserve"> </w:t>
      </w:r>
      <w:r>
        <w:rPr>
          <w:spacing w:val="2"/>
          <w:w w:val="90"/>
        </w:rPr>
        <w:t xml:space="preserve">provide </w:t>
      </w:r>
      <w:r>
        <w:rPr>
          <w:w w:val="85"/>
        </w:rPr>
        <w:t>general</w:t>
      </w:r>
      <w:r>
        <w:rPr>
          <w:spacing w:val="-32"/>
          <w:w w:val="85"/>
        </w:rPr>
        <w:t xml:space="preserve"> </w:t>
      </w:r>
      <w:r>
        <w:rPr>
          <w:spacing w:val="2"/>
          <w:w w:val="85"/>
        </w:rPr>
        <w:t>data</w:t>
      </w:r>
      <w:r>
        <w:rPr>
          <w:spacing w:val="-32"/>
          <w:w w:val="85"/>
        </w:rPr>
        <w:t xml:space="preserve"> </w:t>
      </w:r>
      <w:r>
        <w:rPr>
          <w:w w:val="85"/>
        </w:rPr>
        <w:t>in</w:t>
      </w:r>
      <w:r>
        <w:rPr>
          <w:spacing w:val="-32"/>
          <w:w w:val="85"/>
        </w:rPr>
        <w:t xml:space="preserve"> </w:t>
      </w:r>
      <w:r>
        <w:rPr>
          <w:spacing w:val="2"/>
          <w:w w:val="85"/>
        </w:rPr>
        <w:t>the</w:t>
      </w:r>
      <w:r>
        <w:rPr>
          <w:spacing w:val="-32"/>
          <w:w w:val="85"/>
        </w:rPr>
        <w:t xml:space="preserve"> </w:t>
      </w:r>
      <w:r>
        <w:rPr>
          <w:spacing w:val="2"/>
          <w:w w:val="85"/>
        </w:rPr>
        <w:t>absence</w:t>
      </w:r>
      <w:r>
        <w:rPr>
          <w:spacing w:val="-32"/>
          <w:w w:val="85"/>
        </w:rPr>
        <w:t xml:space="preserve"> </w:t>
      </w:r>
      <w:r>
        <w:rPr>
          <w:w w:val="85"/>
        </w:rPr>
        <w:t>of</w:t>
      </w:r>
      <w:r>
        <w:rPr>
          <w:spacing w:val="-31"/>
          <w:w w:val="85"/>
        </w:rPr>
        <w:t xml:space="preserve"> </w:t>
      </w:r>
      <w:r>
        <w:rPr>
          <w:w w:val="85"/>
        </w:rPr>
        <w:t>general</w:t>
      </w:r>
      <w:r>
        <w:rPr>
          <w:spacing w:val="-32"/>
          <w:w w:val="85"/>
        </w:rPr>
        <w:t xml:space="preserve"> </w:t>
      </w:r>
      <w:r>
        <w:rPr>
          <w:w w:val="85"/>
        </w:rPr>
        <w:t xml:space="preserve">surveillance. </w:t>
      </w:r>
      <w:r>
        <w:rPr>
          <w:spacing w:val="2"/>
          <w:w w:val="80"/>
        </w:rPr>
        <w:t xml:space="preserve">Commodity-specific </w:t>
      </w:r>
      <w:r>
        <w:rPr>
          <w:w w:val="80"/>
        </w:rPr>
        <w:t xml:space="preserve">surveillance may also be useful </w:t>
      </w:r>
      <w:r>
        <w:rPr>
          <w:spacing w:val="2"/>
          <w:w w:val="85"/>
        </w:rPr>
        <w:t>to</w:t>
      </w:r>
      <w:r>
        <w:rPr>
          <w:spacing w:val="-11"/>
          <w:w w:val="85"/>
        </w:rPr>
        <w:t xml:space="preserve"> </w:t>
      </w:r>
      <w:r>
        <w:rPr>
          <w:w w:val="85"/>
        </w:rPr>
        <w:t>provide</w:t>
      </w:r>
      <w:r>
        <w:rPr>
          <w:spacing w:val="-10"/>
          <w:w w:val="85"/>
        </w:rPr>
        <w:t xml:space="preserve"> </w:t>
      </w:r>
      <w:r>
        <w:rPr>
          <w:w w:val="85"/>
        </w:rPr>
        <w:t>information</w:t>
      </w:r>
      <w:r>
        <w:rPr>
          <w:spacing w:val="-10"/>
          <w:w w:val="85"/>
        </w:rPr>
        <w:t xml:space="preserve"> </w:t>
      </w:r>
      <w:r>
        <w:rPr>
          <w:spacing w:val="2"/>
          <w:w w:val="85"/>
        </w:rPr>
        <w:t>to</w:t>
      </w:r>
      <w:r>
        <w:rPr>
          <w:spacing w:val="-10"/>
          <w:w w:val="85"/>
        </w:rPr>
        <w:t xml:space="preserve"> </w:t>
      </w:r>
      <w:r>
        <w:rPr>
          <w:spacing w:val="2"/>
          <w:w w:val="85"/>
        </w:rPr>
        <w:t>requesting</w:t>
      </w:r>
      <w:r>
        <w:rPr>
          <w:spacing w:val="-10"/>
          <w:w w:val="85"/>
        </w:rPr>
        <w:t xml:space="preserve"> </w:t>
      </w:r>
      <w:r>
        <w:rPr>
          <w:spacing w:val="2"/>
          <w:w w:val="85"/>
        </w:rPr>
        <w:t>countries</w:t>
      </w:r>
      <w:r>
        <w:rPr>
          <w:spacing w:val="-11"/>
          <w:w w:val="85"/>
        </w:rPr>
        <w:t xml:space="preserve"> </w:t>
      </w:r>
      <w:r>
        <w:rPr>
          <w:spacing w:val="2"/>
          <w:w w:val="85"/>
        </w:rPr>
        <w:t xml:space="preserve">to </w:t>
      </w:r>
      <w:r>
        <w:rPr>
          <w:spacing w:val="2"/>
          <w:w w:val="90"/>
        </w:rPr>
        <w:t xml:space="preserve">facilitate </w:t>
      </w:r>
      <w:r>
        <w:rPr>
          <w:w w:val="90"/>
        </w:rPr>
        <w:t>their</w:t>
      </w:r>
      <w:r>
        <w:rPr>
          <w:spacing w:val="-17"/>
          <w:w w:val="90"/>
        </w:rPr>
        <w:t xml:space="preserve"> </w:t>
      </w:r>
      <w:r>
        <w:rPr>
          <w:spacing w:val="5"/>
          <w:w w:val="90"/>
        </w:rPr>
        <w:t>PRAs.</w:t>
      </w:r>
    </w:p>
    <w:p w14:paraId="7C992F7F" w14:textId="56ABF5BA" w:rsidR="00996D5B" w:rsidRDefault="00193912">
      <w:pPr>
        <w:pStyle w:val="BodyText"/>
        <w:spacing w:before="5" w:line="288" w:lineRule="auto"/>
        <w:ind w:left="354" w:right="1415" w:firstLine="453"/>
        <w:jc w:val="both"/>
      </w:pPr>
      <w:del w:id="265" w:author="Yamamoto, Masumi (NSP)" w:date="2020-10-29T17:15:00Z">
        <w:r w:rsidDel="00F12774">
          <w:rPr>
            <w:w w:val="90"/>
          </w:rPr>
          <w:delText xml:space="preserve">According to </w:delText>
        </w:r>
        <w:commentRangeStart w:id="266"/>
        <w:commentRangeStart w:id="267"/>
        <w:commentRangeStart w:id="268"/>
        <w:r w:rsidR="00916452" w:rsidDel="00F12774">
          <w:rPr>
            <w:w w:val="90"/>
          </w:rPr>
          <w:delText xml:space="preserve">ISPM 6, </w:delText>
        </w:r>
        <w:commentRangeEnd w:id="266"/>
        <w:r w:rsidR="00916452" w:rsidDel="00F12774">
          <w:rPr>
            <w:rStyle w:val="CommentReference"/>
          </w:rPr>
          <w:commentReference w:id="266"/>
        </w:r>
        <w:commentRangeEnd w:id="267"/>
        <w:r w:rsidR="00916452" w:rsidDel="00F12774">
          <w:rPr>
            <w:rStyle w:val="CommentReference"/>
          </w:rPr>
          <w:commentReference w:id="267"/>
        </w:r>
        <w:commentRangeEnd w:id="268"/>
        <w:r w:rsidR="00916452" w:rsidDel="00F12774">
          <w:rPr>
            <w:rStyle w:val="CommentReference"/>
          </w:rPr>
          <w:commentReference w:id="268"/>
        </w:r>
      </w:del>
      <w:ins w:id="269" w:author="Yamamoto, Masumi (NSP)" w:date="2020-10-29T17:15:00Z">
        <w:r w:rsidR="00F12774">
          <w:rPr>
            <w:w w:val="90"/>
          </w:rPr>
          <w:t>C</w:t>
        </w:r>
      </w:ins>
      <w:del w:id="270" w:author="Yamamoto, Masumi (NSP)" w:date="2020-10-29T17:15:00Z">
        <w:r w:rsidDel="00F12774">
          <w:rPr>
            <w:w w:val="90"/>
          </w:rPr>
          <w:delText>c</w:delText>
        </w:r>
      </w:del>
      <w:r>
        <w:rPr>
          <w:w w:val="90"/>
        </w:rPr>
        <w:t xml:space="preserve">ommodity-specific </w:t>
      </w:r>
      <w:r>
        <w:rPr>
          <w:w w:val="85"/>
        </w:rPr>
        <w:t xml:space="preserve">survey sites should be selected by the following </w:t>
      </w:r>
      <w:r>
        <w:rPr>
          <w:w w:val="90"/>
        </w:rPr>
        <w:t>parameters:</w:t>
      </w:r>
    </w:p>
    <w:p w14:paraId="1BC010B4" w14:textId="77777777" w:rsidR="00996D5B" w:rsidRDefault="00193912">
      <w:pPr>
        <w:pStyle w:val="ListParagraph"/>
        <w:numPr>
          <w:ilvl w:val="0"/>
          <w:numId w:val="26"/>
        </w:numPr>
        <w:tabs>
          <w:tab w:val="left" w:pos="639"/>
        </w:tabs>
        <w:spacing w:before="3" w:line="288" w:lineRule="auto"/>
        <w:ind w:right="1415"/>
        <w:rPr>
          <w:sz w:val="20"/>
        </w:rPr>
      </w:pPr>
      <w:r>
        <w:rPr>
          <w:w w:val="80"/>
          <w:sz w:val="20"/>
        </w:rPr>
        <w:t xml:space="preserve">geographic distribution of </w:t>
      </w:r>
      <w:r>
        <w:rPr>
          <w:spacing w:val="2"/>
          <w:w w:val="80"/>
          <w:sz w:val="20"/>
        </w:rPr>
        <w:t xml:space="preserve">production </w:t>
      </w:r>
      <w:r>
        <w:rPr>
          <w:w w:val="80"/>
          <w:sz w:val="20"/>
        </w:rPr>
        <w:t xml:space="preserve">areas </w:t>
      </w:r>
      <w:r>
        <w:rPr>
          <w:spacing w:val="-12"/>
          <w:w w:val="80"/>
          <w:sz w:val="20"/>
        </w:rPr>
        <w:t xml:space="preserve">and </w:t>
      </w:r>
      <w:r>
        <w:rPr>
          <w:w w:val="90"/>
          <w:sz w:val="20"/>
        </w:rPr>
        <w:t>their</w:t>
      </w:r>
      <w:r>
        <w:rPr>
          <w:spacing w:val="-6"/>
          <w:w w:val="90"/>
          <w:sz w:val="20"/>
        </w:rPr>
        <w:t xml:space="preserve"> </w:t>
      </w:r>
      <w:r>
        <w:rPr>
          <w:w w:val="90"/>
          <w:sz w:val="20"/>
        </w:rPr>
        <w:t>size</w:t>
      </w:r>
    </w:p>
    <w:p w14:paraId="324D7CB8" w14:textId="77777777" w:rsidR="00996D5B" w:rsidRDefault="00193912">
      <w:pPr>
        <w:pStyle w:val="ListParagraph"/>
        <w:numPr>
          <w:ilvl w:val="0"/>
          <w:numId w:val="26"/>
        </w:numPr>
        <w:tabs>
          <w:tab w:val="left" w:pos="639"/>
        </w:tabs>
        <w:spacing w:before="1" w:line="288" w:lineRule="auto"/>
        <w:ind w:right="1414"/>
        <w:rPr>
          <w:sz w:val="20"/>
        </w:rPr>
      </w:pPr>
      <w:r>
        <w:rPr>
          <w:spacing w:val="3"/>
          <w:w w:val="85"/>
          <w:sz w:val="20"/>
        </w:rPr>
        <w:t xml:space="preserve">pest </w:t>
      </w:r>
      <w:r>
        <w:rPr>
          <w:w w:val="85"/>
          <w:sz w:val="20"/>
        </w:rPr>
        <w:t xml:space="preserve">management programmes </w:t>
      </w:r>
      <w:r>
        <w:rPr>
          <w:spacing w:val="-3"/>
          <w:w w:val="85"/>
          <w:sz w:val="20"/>
        </w:rPr>
        <w:t xml:space="preserve">(commercial </w:t>
      </w:r>
      <w:r>
        <w:rPr>
          <w:w w:val="90"/>
          <w:sz w:val="20"/>
        </w:rPr>
        <w:t xml:space="preserve">and </w:t>
      </w:r>
      <w:r>
        <w:rPr>
          <w:spacing w:val="2"/>
          <w:w w:val="90"/>
          <w:sz w:val="20"/>
        </w:rPr>
        <w:t>non-commercial</w:t>
      </w:r>
      <w:r>
        <w:rPr>
          <w:spacing w:val="-24"/>
          <w:w w:val="90"/>
          <w:sz w:val="20"/>
        </w:rPr>
        <w:t xml:space="preserve"> </w:t>
      </w:r>
      <w:r>
        <w:rPr>
          <w:w w:val="90"/>
          <w:sz w:val="20"/>
        </w:rPr>
        <w:t>sites)</w:t>
      </w:r>
    </w:p>
    <w:p w14:paraId="61B66294" w14:textId="77777777" w:rsidR="00996D5B" w:rsidRDefault="00193912">
      <w:pPr>
        <w:pStyle w:val="ListParagraph"/>
        <w:numPr>
          <w:ilvl w:val="0"/>
          <w:numId w:val="26"/>
        </w:numPr>
        <w:tabs>
          <w:tab w:val="left" w:pos="639"/>
        </w:tabs>
        <w:spacing w:before="2"/>
        <w:ind w:hanging="285"/>
        <w:rPr>
          <w:sz w:val="20"/>
        </w:rPr>
      </w:pPr>
      <w:r>
        <w:rPr>
          <w:spacing w:val="2"/>
          <w:w w:val="85"/>
          <w:sz w:val="20"/>
        </w:rPr>
        <w:t>cultivars</w:t>
      </w:r>
      <w:r>
        <w:rPr>
          <w:spacing w:val="-3"/>
          <w:w w:val="85"/>
          <w:sz w:val="20"/>
        </w:rPr>
        <w:t xml:space="preserve"> </w:t>
      </w:r>
      <w:r>
        <w:rPr>
          <w:spacing w:val="2"/>
          <w:w w:val="85"/>
          <w:sz w:val="20"/>
        </w:rPr>
        <w:t>present</w:t>
      </w:r>
    </w:p>
    <w:p w14:paraId="2CF0A966" w14:textId="77777777" w:rsidR="00996D5B" w:rsidRDefault="00193912">
      <w:pPr>
        <w:pStyle w:val="ListParagraph"/>
        <w:numPr>
          <w:ilvl w:val="0"/>
          <w:numId w:val="26"/>
        </w:numPr>
        <w:tabs>
          <w:tab w:val="left" w:pos="639"/>
        </w:tabs>
        <w:spacing w:line="288" w:lineRule="auto"/>
        <w:ind w:right="1415"/>
        <w:rPr>
          <w:sz w:val="20"/>
        </w:rPr>
      </w:pPr>
      <w:r>
        <w:rPr>
          <w:spacing w:val="2"/>
          <w:w w:val="90"/>
          <w:sz w:val="20"/>
        </w:rPr>
        <w:t xml:space="preserve">points </w:t>
      </w:r>
      <w:r>
        <w:rPr>
          <w:w w:val="90"/>
          <w:sz w:val="20"/>
        </w:rPr>
        <w:t xml:space="preserve">of consolidation of </w:t>
      </w:r>
      <w:r>
        <w:rPr>
          <w:spacing w:val="2"/>
          <w:w w:val="90"/>
          <w:sz w:val="20"/>
        </w:rPr>
        <w:t xml:space="preserve">the </w:t>
      </w:r>
      <w:r>
        <w:rPr>
          <w:w w:val="90"/>
          <w:sz w:val="20"/>
        </w:rPr>
        <w:t>harvested commodity.</w:t>
      </w:r>
    </w:p>
    <w:p w14:paraId="279F7B88" w14:textId="77777777" w:rsidR="00996D5B" w:rsidRDefault="00193912">
      <w:pPr>
        <w:pStyle w:val="BodyText"/>
        <w:spacing w:before="1" w:line="288" w:lineRule="auto"/>
        <w:ind w:left="354" w:right="1415" w:firstLine="453"/>
        <w:jc w:val="both"/>
      </w:pPr>
      <w:r>
        <w:rPr>
          <w:w w:val="90"/>
        </w:rPr>
        <w:t>Survey methodology will depend on the harvesting time, target commodity pests and associated sampling techniques, and type of commodity.</w:t>
      </w:r>
    </w:p>
    <w:p w14:paraId="2C52E334" w14:textId="77777777" w:rsidR="00996D5B" w:rsidRDefault="00996D5B">
      <w:pPr>
        <w:pStyle w:val="BodyText"/>
        <w:spacing w:before="6"/>
        <w:rPr>
          <w:sz w:val="18"/>
        </w:rPr>
      </w:pPr>
    </w:p>
    <w:p w14:paraId="02E310B8" w14:textId="77777777" w:rsidR="00996D5B" w:rsidRDefault="00193912">
      <w:pPr>
        <w:pStyle w:val="Heading3"/>
        <w:numPr>
          <w:ilvl w:val="1"/>
          <w:numId w:val="41"/>
        </w:numPr>
        <w:tabs>
          <w:tab w:val="left" w:pos="889"/>
        </w:tabs>
        <w:ind w:left="888" w:hanging="535"/>
        <w:jc w:val="left"/>
      </w:pPr>
      <w:commentRangeStart w:id="271"/>
      <w:commentRangeStart w:id="272"/>
      <w:r>
        <w:rPr>
          <w:color w:val="6B207F"/>
        </w:rPr>
        <w:t>Examples of survey</w:t>
      </w:r>
      <w:r>
        <w:rPr>
          <w:color w:val="6B207F"/>
          <w:spacing w:val="-61"/>
        </w:rPr>
        <w:t xml:space="preserve"> </w:t>
      </w:r>
      <w:r>
        <w:rPr>
          <w:color w:val="6B207F"/>
          <w:spacing w:val="-3"/>
        </w:rPr>
        <w:t>design</w:t>
      </w:r>
      <w:commentRangeEnd w:id="271"/>
      <w:r w:rsidR="00077AE3">
        <w:rPr>
          <w:rStyle w:val="CommentReference"/>
          <w:rFonts w:ascii="Lucida Sans" w:eastAsia="Lucida Sans" w:hAnsi="Lucida Sans" w:cs="Lucida Sans"/>
        </w:rPr>
        <w:commentReference w:id="271"/>
      </w:r>
      <w:commentRangeEnd w:id="272"/>
      <w:r w:rsidR="008A19B1">
        <w:rPr>
          <w:rStyle w:val="CommentReference"/>
          <w:rFonts w:ascii="Lucida Sans" w:eastAsia="Lucida Sans" w:hAnsi="Lucida Sans" w:cs="Lucida Sans"/>
        </w:rPr>
        <w:commentReference w:id="272"/>
      </w:r>
    </w:p>
    <w:p w14:paraId="5C05199D" w14:textId="77777777" w:rsidR="00996D5B" w:rsidRDefault="00996D5B">
      <w:pPr>
        <w:pStyle w:val="BodyText"/>
        <w:spacing w:before="4"/>
        <w:rPr>
          <w:rFonts w:ascii="Arial"/>
          <w:sz w:val="25"/>
        </w:rPr>
      </w:pPr>
    </w:p>
    <w:p w14:paraId="4AB493C6" w14:textId="77777777" w:rsidR="00996D5B" w:rsidRDefault="00193912">
      <w:pPr>
        <w:pStyle w:val="Heading4"/>
        <w:numPr>
          <w:ilvl w:val="2"/>
          <w:numId w:val="41"/>
        </w:numPr>
        <w:tabs>
          <w:tab w:val="left" w:pos="954"/>
        </w:tabs>
        <w:ind w:left="953" w:hanging="600"/>
        <w:jc w:val="left"/>
      </w:pPr>
      <w:r>
        <w:rPr>
          <w:color w:val="6B207F"/>
          <w:spacing w:val="-3"/>
        </w:rPr>
        <w:t xml:space="preserve">Target </w:t>
      </w:r>
      <w:r>
        <w:rPr>
          <w:color w:val="6B207F"/>
        </w:rPr>
        <w:t>pest: pink</w:t>
      </w:r>
      <w:r>
        <w:rPr>
          <w:color w:val="6B207F"/>
          <w:spacing w:val="-33"/>
        </w:rPr>
        <w:t xml:space="preserve"> </w:t>
      </w:r>
      <w:r>
        <w:rPr>
          <w:color w:val="6B207F"/>
        </w:rPr>
        <w:t>bollworm</w:t>
      </w:r>
    </w:p>
    <w:p w14:paraId="0C95E774" w14:textId="77777777" w:rsidR="00996D5B" w:rsidRDefault="00193912">
      <w:pPr>
        <w:spacing w:before="42"/>
        <w:ind w:left="354"/>
        <w:rPr>
          <w:i/>
          <w:sz w:val="20"/>
        </w:rPr>
      </w:pPr>
      <w:r>
        <w:rPr>
          <w:spacing w:val="2"/>
          <w:w w:val="80"/>
          <w:sz w:val="20"/>
        </w:rPr>
        <w:t xml:space="preserve">The </w:t>
      </w:r>
      <w:r>
        <w:rPr>
          <w:w w:val="80"/>
          <w:sz w:val="20"/>
        </w:rPr>
        <w:t xml:space="preserve">pink bollworm moth,  </w:t>
      </w:r>
      <w:r>
        <w:rPr>
          <w:i/>
          <w:w w:val="80"/>
          <w:sz w:val="20"/>
        </w:rPr>
        <w:t>Pectinophora</w:t>
      </w:r>
      <w:r>
        <w:rPr>
          <w:i/>
          <w:spacing w:val="42"/>
          <w:w w:val="80"/>
          <w:sz w:val="20"/>
        </w:rPr>
        <w:t xml:space="preserve"> </w:t>
      </w:r>
      <w:r>
        <w:rPr>
          <w:i/>
          <w:w w:val="80"/>
          <w:sz w:val="20"/>
        </w:rPr>
        <w:t>gossypiella</w:t>
      </w:r>
    </w:p>
    <w:p w14:paraId="6DDCFC6B" w14:textId="77777777" w:rsidR="00996D5B" w:rsidRDefault="00193912">
      <w:pPr>
        <w:pStyle w:val="BodyText"/>
        <w:spacing w:before="47"/>
        <w:ind w:left="354"/>
      </w:pPr>
      <w:r>
        <w:rPr>
          <w:w w:val="85"/>
        </w:rPr>
        <w:t>(Saunders)</w:t>
      </w:r>
      <w:r>
        <w:rPr>
          <w:spacing w:val="-26"/>
          <w:w w:val="85"/>
        </w:rPr>
        <w:t xml:space="preserve"> </w:t>
      </w:r>
      <w:r>
        <w:rPr>
          <w:w w:val="85"/>
        </w:rPr>
        <w:t>(Lepidoptera:</w:t>
      </w:r>
      <w:r>
        <w:rPr>
          <w:spacing w:val="-25"/>
          <w:w w:val="85"/>
        </w:rPr>
        <w:t xml:space="preserve"> </w:t>
      </w:r>
      <w:r>
        <w:rPr>
          <w:w w:val="85"/>
        </w:rPr>
        <w:t>Gelechiidae),</w:t>
      </w:r>
      <w:r>
        <w:rPr>
          <w:spacing w:val="-25"/>
          <w:w w:val="85"/>
        </w:rPr>
        <w:t xml:space="preserve"> </w:t>
      </w:r>
      <w:r>
        <w:rPr>
          <w:w w:val="85"/>
        </w:rPr>
        <w:t>is</w:t>
      </w:r>
      <w:r>
        <w:rPr>
          <w:spacing w:val="-25"/>
          <w:w w:val="85"/>
        </w:rPr>
        <w:t xml:space="preserve"> </w:t>
      </w:r>
      <w:r>
        <w:rPr>
          <w:w w:val="85"/>
        </w:rPr>
        <w:t>a</w:t>
      </w:r>
      <w:r>
        <w:rPr>
          <w:spacing w:val="-26"/>
          <w:w w:val="85"/>
        </w:rPr>
        <w:t xml:space="preserve"> </w:t>
      </w:r>
      <w:r>
        <w:rPr>
          <w:w w:val="85"/>
        </w:rPr>
        <w:t>globally</w:t>
      </w:r>
    </w:p>
    <w:p w14:paraId="51CC8650" w14:textId="77777777" w:rsidR="00996D5B" w:rsidRDefault="00996D5B">
      <w:pPr>
        <w:sectPr w:rsidR="00996D5B">
          <w:type w:val="continuous"/>
          <w:pgSz w:w="11910" w:h="16840"/>
          <w:pgMar w:top="0" w:right="0" w:bottom="0" w:left="1160" w:header="720" w:footer="720" w:gutter="0"/>
          <w:cols w:num="2" w:space="720" w:equalWidth="0">
            <w:col w:w="4880" w:space="40"/>
            <w:col w:w="5830"/>
          </w:cols>
        </w:sectPr>
      </w:pPr>
    </w:p>
    <w:p w14:paraId="2E498534" w14:textId="77777777" w:rsidR="00996D5B" w:rsidRDefault="00996D5B">
      <w:pPr>
        <w:pStyle w:val="BodyText"/>
      </w:pPr>
    </w:p>
    <w:p w14:paraId="5587E312" w14:textId="77777777" w:rsidR="00996D5B" w:rsidRDefault="00996D5B">
      <w:pPr>
        <w:pStyle w:val="BodyText"/>
      </w:pPr>
    </w:p>
    <w:p w14:paraId="591F18CE" w14:textId="77777777" w:rsidR="00996D5B" w:rsidRDefault="00996D5B">
      <w:pPr>
        <w:pStyle w:val="BodyText"/>
      </w:pPr>
    </w:p>
    <w:p w14:paraId="19078CED" w14:textId="77777777" w:rsidR="00996D5B" w:rsidRDefault="00996D5B">
      <w:pPr>
        <w:pStyle w:val="BodyText"/>
      </w:pPr>
    </w:p>
    <w:p w14:paraId="51B61DC3" w14:textId="77777777" w:rsidR="00996D5B" w:rsidRDefault="00996D5B">
      <w:pPr>
        <w:pStyle w:val="BodyText"/>
        <w:spacing w:before="4"/>
        <w:rPr>
          <w:sz w:val="27"/>
        </w:rPr>
      </w:pPr>
    </w:p>
    <w:p w14:paraId="52A0AE7C" w14:textId="77777777" w:rsidR="00996D5B" w:rsidRDefault="00996D5B">
      <w:pPr>
        <w:rPr>
          <w:sz w:val="27"/>
        </w:rPr>
        <w:sectPr w:rsidR="00996D5B">
          <w:headerReference w:type="default" r:id="rId101"/>
          <w:footerReference w:type="even" r:id="rId102"/>
          <w:footerReference w:type="default" r:id="rId103"/>
          <w:pgSz w:w="11910" w:h="16840"/>
          <w:pgMar w:top="720" w:right="0" w:bottom="1140" w:left="1160" w:header="527" w:footer="943" w:gutter="0"/>
          <w:pgNumType w:start="29"/>
          <w:cols w:space="720"/>
        </w:sectPr>
      </w:pPr>
    </w:p>
    <w:p w14:paraId="7952B36B" w14:textId="77777777" w:rsidR="00996D5B" w:rsidRDefault="00193912">
      <w:pPr>
        <w:pStyle w:val="BodyText"/>
        <w:spacing w:before="83" w:line="288" w:lineRule="auto"/>
        <w:ind w:left="257" w:right="38"/>
        <w:jc w:val="both"/>
      </w:pPr>
      <w:r>
        <w:rPr>
          <w:spacing w:val="2"/>
          <w:w w:val="80"/>
        </w:rPr>
        <w:t xml:space="preserve">important </w:t>
      </w:r>
      <w:r>
        <w:rPr>
          <w:spacing w:val="3"/>
          <w:w w:val="80"/>
        </w:rPr>
        <w:t xml:space="preserve">pest </w:t>
      </w:r>
      <w:r>
        <w:rPr>
          <w:w w:val="80"/>
        </w:rPr>
        <w:t xml:space="preserve">of </w:t>
      </w:r>
      <w:r>
        <w:rPr>
          <w:spacing w:val="3"/>
          <w:w w:val="80"/>
        </w:rPr>
        <w:t xml:space="preserve">cotton. </w:t>
      </w:r>
      <w:r>
        <w:rPr>
          <w:w w:val="80"/>
        </w:rPr>
        <w:t xml:space="preserve">Prevention, management </w:t>
      </w:r>
      <w:r>
        <w:rPr>
          <w:w w:val="85"/>
        </w:rPr>
        <w:t>and</w:t>
      </w:r>
      <w:r>
        <w:rPr>
          <w:spacing w:val="-25"/>
          <w:w w:val="85"/>
        </w:rPr>
        <w:t xml:space="preserve"> </w:t>
      </w:r>
      <w:r>
        <w:rPr>
          <w:w w:val="85"/>
        </w:rPr>
        <w:t>yield</w:t>
      </w:r>
      <w:r>
        <w:rPr>
          <w:spacing w:val="-25"/>
          <w:w w:val="85"/>
        </w:rPr>
        <w:t xml:space="preserve"> </w:t>
      </w:r>
      <w:r>
        <w:rPr>
          <w:w w:val="85"/>
        </w:rPr>
        <w:t>loss</w:t>
      </w:r>
      <w:r>
        <w:rPr>
          <w:spacing w:val="-24"/>
          <w:w w:val="85"/>
        </w:rPr>
        <w:t xml:space="preserve"> </w:t>
      </w:r>
      <w:r>
        <w:rPr>
          <w:spacing w:val="2"/>
          <w:w w:val="85"/>
        </w:rPr>
        <w:t>associated</w:t>
      </w:r>
      <w:r>
        <w:rPr>
          <w:spacing w:val="-25"/>
          <w:w w:val="85"/>
        </w:rPr>
        <w:t xml:space="preserve"> </w:t>
      </w:r>
      <w:r>
        <w:rPr>
          <w:spacing w:val="2"/>
          <w:w w:val="85"/>
        </w:rPr>
        <w:t>with</w:t>
      </w:r>
      <w:r>
        <w:rPr>
          <w:spacing w:val="-25"/>
          <w:w w:val="85"/>
        </w:rPr>
        <w:t xml:space="preserve"> </w:t>
      </w:r>
      <w:r>
        <w:rPr>
          <w:w w:val="85"/>
        </w:rPr>
        <w:t>pink</w:t>
      </w:r>
      <w:r>
        <w:rPr>
          <w:spacing w:val="-24"/>
          <w:w w:val="85"/>
        </w:rPr>
        <w:t xml:space="preserve"> </w:t>
      </w:r>
      <w:r>
        <w:rPr>
          <w:w w:val="85"/>
        </w:rPr>
        <w:t>bollworm</w:t>
      </w:r>
      <w:r>
        <w:rPr>
          <w:spacing w:val="-25"/>
          <w:w w:val="85"/>
        </w:rPr>
        <w:t xml:space="preserve"> </w:t>
      </w:r>
      <w:r>
        <w:rPr>
          <w:spacing w:val="3"/>
          <w:w w:val="85"/>
        </w:rPr>
        <w:t>costs cotton</w:t>
      </w:r>
      <w:r>
        <w:rPr>
          <w:spacing w:val="-38"/>
          <w:w w:val="85"/>
        </w:rPr>
        <w:t xml:space="preserve"> </w:t>
      </w:r>
      <w:r>
        <w:rPr>
          <w:spacing w:val="2"/>
          <w:w w:val="85"/>
        </w:rPr>
        <w:t>producers</w:t>
      </w:r>
      <w:r>
        <w:rPr>
          <w:spacing w:val="-38"/>
          <w:w w:val="85"/>
        </w:rPr>
        <w:t xml:space="preserve"> </w:t>
      </w:r>
      <w:r>
        <w:rPr>
          <w:w w:val="85"/>
        </w:rPr>
        <w:t>in</w:t>
      </w:r>
      <w:r>
        <w:rPr>
          <w:spacing w:val="-38"/>
          <w:w w:val="85"/>
        </w:rPr>
        <w:t xml:space="preserve"> </w:t>
      </w:r>
      <w:r>
        <w:rPr>
          <w:spacing w:val="2"/>
          <w:w w:val="85"/>
        </w:rPr>
        <w:t>the</w:t>
      </w:r>
      <w:r>
        <w:rPr>
          <w:spacing w:val="-38"/>
          <w:w w:val="85"/>
        </w:rPr>
        <w:t xml:space="preserve"> </w:t>
      </w:r>
      <w:r>
        <w:rPr>
          <w:w w:val="85"/>
        </w:rPr>
        <w:t>United</w:t>
      </w:r>
      <w:r>
        <w:rPr>
          <w:spacing w:val="-37"/>
          <w:w w:val="85"/>
        </w:rPr>
        <w:t xml:space="preserve"> </w:t>
      </w:r>
      <w:r>
        <w:rPr>
          <w:spacing w:val="3"/>
          <w:w w:val="85"/>
        </w:rPr>
        <w:t>States</w:t>
      </w:r>
      <w:r>
        <w:rPr>
          <w:spacing w:val="-38"/>
          <w:w w:val="85"/>
        </w:rPr>
        <w:t xml:space="preserve"> </w:t>
      </w:r>
      <w:r>
        <w:rPr>
          <w:w w:val="85"/>
        </w:rPr>
        <w:t>of</w:t>
      </w:r>
      <w:r>
        <w:rPr>
          <w:spacing w:val="-38"/>
          <w:w w:val="85"/>
        </w:rPr>
        <w:t xml:space="preserve"> </w:t>
      </w:r>
      <w:r>
        <w:rPr>
          <w:spacing w:val="2"/>
          <w:w w:val="85"/>
        </w:rPr>
        <w:t>America</w:t>
      </w:r>
      <w:r>
        <w:rPr>
          <w:spacing w:val="-38"/>
          <w:w w:val="85"/>
        </w:rPr>
        <w:t xml:space="preserve"> </w:t>
      </w:r>
      <w:r>
        <w:rPr>
          <w:w w:val="85"/>
        </w:rPr>
        <w:t xml:space="preserve">an </w:t>
      </w:r>
      <w:r>
        <w:rPr>
          <w:spacing w:val="2"/>
          <w:w w:val="85"/>
        </w:rPr>
        <w:t>estimated</w:t>
      </w:r>
      <w:r>
        <w:rPr>
          <w:spacing w:val="-11"/>
          <w:w w:val="85"/>
        </w:rPr>
        <w:t xml:space="preserve"> </w:t>
      </w:r>
      <w:r>
        <w:rPr>
          <w:w w:val="85"/>
        </w:rPr>
        <w:t>US$</w:t>
      </w:r>
      <w:r>
        <w:rPr>
          <w:spacing w:val="-10"/>
          <w:w w:val="85"/>
        </w:rPr>
        <w:t xml:space="preserve"> </w:t>
      </w:r>
      <w:r>
        <w:rPr>
          <w:spacing w:val="-4"/>
          <w:w w:val="85"/>
        </w:rPr>
        <w:t>32</w:t>
      </w:r>
      <w:r>
        <w:rPr>
          <w:spacing w:val="-11"/>
          <w:w w:val="85"/>
        </w:rPr>
        <w:t xml:space="preserve"> </w:t>
      </w:r>
      <w:r>
        <w:rPr>
          <w:w w:val="85"/>
        </w:rPr>
        <w:t>million</w:t>
      </w:r>
      <w:r>
        <w:rPr>
          <w:spacing w:val="-10"/>
          <w:w w:val="85"/>
        </w:rPr>
        <w:t xml:space="preserve"> </w:t>
      </w:r>
      <w:r>
        <w:rPr>
          <w:w w:val="85"/>
        </w:rPr>
        <w:t>annually.</w:t>
      </w:r>
      <w:r>
        <w:rPr>
          <w:spacing w:val="-11"/>
          <w:w w:val="85"/>
        </w:rPr>
        <w:t xml:space="preserve"> </w:t>
      </w:r>
      <w:r>
        <w:rPr>
          <w:w w:val="85"/>
        </w:rPr>
        <w:t>Pink</w:t>
      </w:r>
      <w:r>
        <w:rPr>
          <w:spacing w:val="-10"/>
          <w:w w:val="85"/>
        </w:rPr>
        <w:t xml:space="preserve"> </w:t>
      </w:r>
      <w:r>
        <w:rPr>
          <w:w w:val="85"/>
        </w:rPr>
        <w:t xml:space="preserve">bollworm is capable of long-range migration and so </w:t>
      </w:r>
      <w:r>
        <w:rPr>
          <w:spacing w:val="3"/>
          <w:w w:val="85"/>
        </w:rPr>
        <w:t xml:space="preserve">cotton </w:t>
      </w:r>
      <w:r>
        <w:rPr>
          <w:w w:val="80"/>
        </w:rPr>
        <w:t>producing</w:t>
      </w:r>
      <w:r>
        <w:rPr>
          <w:spacing w:val="-9"/>
          <w:w w:val="80"/>
        </w:rPr>
        <w:t xml:space="preserve"> </w:t>
      </w:r>
      <w:r>
        <w:rPr>
          <w:w w:val="80"/>
        </w:rPr>
        <w:t>regions</w:t>
      </w:r>
      <w:r>
        <w:rPr>
          <w:spacing w:val="-9"/>
          <w:w w:val="80"/>
        </w:rPr>
        <w:t xml:space="preserve"> </w:t>
      </w:r>
      <w:r>
        <w:rPr>
          <w:w w:val="80"/>
        </w:rPr>
        <w:t>are</w:t>
      </w:r>
      <w:r>
        <w:rPr>
          <w:spacing w:val="-8"/>
          <w:w w:val="80"/>
        </w:rPr>
        <w:t xml:space="preserve"> </w:t>
      </w:r>
      <w:r>
        <w:rPr>
          <w:w w:val="80"/>
        </w:rPr>
        <w:t>at</w:t>
      </w:r>
      <w:r>
        <w:rPr>
          <w:spacing w:val="-9"/>
          <w:w w:val="80"/>
        </w:rPr>
        <w:t xml:space="preserve"> </w:t>
      </w:r>
      <w:r>
        <w:rPr>
          <w:spacing w:val="2"/>
          <w:w w:val="80"/>
        </w:rPr>
        <w:t>constant</w:t>
      </w:r>
      <w:r>
        <w:rPr>
          <w:spacing w:val="-9"/>
          <w:w w:val="80"/>
        </w:rPr>
        <w:t xml:space="preserve"> </w:t>
      </w:r>
      <w:r>
        <w:rPr>
          <w:w w:val="80"/>
        </w:rPr>
        <w:t>risk</w:t>
      </w:r>
      <w:r>
        <w:rPr>
          <w:spacing w:val="-9"/>
          <w:w w:val="80"/>
        </w:rPr>
        <w:t xml:space="preserve"> </w:t>
      </w:r>
      <w:r>
        <w:rPr>
          <w:w w:val="80"/>
        </w:rPr>
        <w:t>of</w:t>
      </w:r>
      <w:r>
        <w:rPr>
          <w:spacing w:val="-8"/>
          <w:w w:val="80"/>
        </w:rPr>
        <w:t xml:space="preserve"> </w:t>
      </w:r>
      <w:r>
        <w:rPr>
          <w:spacing w:val="2"/>
          <w:w w:val="80"/>
        </w:rPr>
        <w:t xml:space="preserve">infestation </w:t>
      </w:r>
      <w:r>
        <w:rPr>
          <w:w w:val="80"/>
        </w:rPr>
        <w:t>and</w:t>
      </w:r>
      <w:r>
        <w:rPr>
          <w:spacing w:val="-14"/>
          <w:w w:val="80"/>
        </w:rPr>
        <w:t xml:space="preserve"> </w:t>
      </w:r>
      <w:r>
        <w:rPr>
          <w:spacing w:val="2"/>
          <w:w w:val="80"/>
        </w:rPr>
        <w:t>reinfestation.</w:t>
      </w:r>
      <w:r>
        <w:rPr>
          <w:spacing w:val="-14"/>
          <w:w w:val="80"/>
        </w:rPr>
        <w:t xml:space="preserve"> </w:t>
      </w:r>
      <w:r>
        <w:rPr>
          <w:spacing w:val="3"/>
          <w:w w:val="80"/>
        </w:rPr>
        <w:t>Effective</w:t>
      </w:r>
      <w:r>
        <w:rPr>
          <w:spacing w:val="-14"/>
          <w:w w:val="80"/>
        </w:rPr>
        <w:t xml:space="preserve"> </w:t>
      </w:r>
      <w:r>
        <w:rPr>
          <w:spacing w:val="2"/>
          <w:w w:val="80"/>
        </w:rPr>
        <w:t>long-term</w:t>
      </w:r>
      <w:r>
        <w:rPr>
          <w:spacing w:val="-14"/>
          <w:w w:val="80"/>
        </w:rPr>
        <w:t xml:space="preserve"> </w:t>
      </w:r>
      <w:r>
        <w:rPr>
          <w:w w:val="80"/>
        </w:rPr>
        <w:t>surveillance</w:t>
      </w:r>
      <w:r>
        <w:rPr>
          <w:spacing w:val="-14"/>
          <w:w w:val="80"/>
        </w:rPr>
        <w:t xml:space="preserve"> </w:t>
      </w:r>
      <w:r>
        <w:rPr>
          <w:w w:val="80"/>
        </w:rPr>
        <w:t xml:space="preserve">is </w:t>
      </w:r>
      <w:r>
        <w:rPr>
          <w:spacing w:val="3"/>
          <w:w w:val="80"/>
        </w:rPr>
        <w:t>necessary</w:t>
      </w:r>
      <w:r>
        <w:rPr>
          <w:spacing w:val="-18"/>
          <w:w w:val="80"/>
        </w:rPr>
        <w:t xml:space="preserve"> </w:t>
      </w:r>
      <w:r>
        <w:rPr>
          <w:spacing w:val="2"/>
          <w:w w:val="80"/>
        </w:rPr>
        <w:t>to</w:t>
      </w:r>
      <w:r>
        <w:rPr>
          <w:spacing w:val="-17"/>
          <w:w w:val="80"/>
        </w:rPr>
        <w:t xml:space="preserve"> </w:t>
      </w:r>
      <w:r>
        <w:rPr>
          <w:spacing w:val="3"/>
          <w:w w:val="80"/>
        </w:rPr>
        <w:t>detect</w:t>
      </w:r>
      <w:r>
        <w:rPr>
          <w:spacing w:val="-17"/>
          <w:w w:val="80"/>
        </w:rPr>
        <w:t xml:space="preserve"> </w:t>
      </w:r>
      <w:r>
        <w:rPr>
          <w:w w:val="80"/>
        </w:rPr>
        <w:t>incursions</w:t>
      </w:r>
      <w:r>
        <w:rPr>
          <w:spacing w:val="-17"/>
          <w:w w:val="80"/>
        </w:rPr>
        <w:t xml:space="preserve"> </w:t>
      </w:r>
      <w:r>
        <w:rPr>
          <w:w w:val="80"/>
        </w:rPr>
        <w:t>and</w:t>
      </w:r>
      <w:r>
        <w:rPr>
          <w:spacing w:val="-18"/>
          <w:w w:val="80"/>
        </w:rPr>
        <w:t xml:space="preserve"> </w:t>
      </w:r>
      <w:r>
        <w:rPr>
          <w:spacing w:val="2"/>
          <w:w w:val="80"/>
        </w:rPr>
        <w:t>reduce</w:t>
      </w:r>
      <w:r>
        <w:rPr>
          <w:spacing w:val="-17"/>
          <w:w w:val="80"/>
        </w:rPr>
        <w:t xml:space="preserve"> </w:t>
      </w:r>
      <w:r>
        <w:rPr>
          <w:spacing w:val="2"/>
          <w:w w:val="80"/>
        </w:rPr>
        <w:t>the</w:t>
      </w:r>
      <w:r>
        <w:rPr>
          <w:spacing w:val="-17"/>
          <w:w w:val="80"/>
        </w:rPr>
        <w:t xml:space="preserve"> </w:t>
      </w:r>
      <w:r>
        <w:rPr>
          <w:w w:val="80"/>
        </w:rPr>
        <w:t>risk</w:t>
      </w:r>
      <w:r>
        <w:rPr>
          <w:spacing w:val="-17"/>
          <w:w w:val="80"/>
        </w:rPr>
        <w:t xml:space="preserve"> </w:t>
      </w:r>
      <w:r>
        <w:rPr>
          <w:w w:val="80"/>
        </w:rPr>
        <w:t xml:space="preserve">of </w:t>
      </w:r>
      <w:r>
        <w:rPr>
          <w:spacing w:val="2"/>
          <w:w w:val="90"/>
        </w:rPr>
        <w:t>establishment.</w:t>
      </w:r>
    </w:p>
    <w:p w14:paraId="74BA110B" w14:textId="77777777" w:rsidR="00996D5B" w:rsidRDefault="00996D5B">
      <w:pPr>
        <w:pStyle w:val="BodyText"/>
        <w:spacing w:before="4"/>
        <w:rPr>
          <w:sz w:val="24"/>
        </w:rPr>
      </w:pPr>
    </w:p>
    <w:p w14:paraId="212CD8E5" w14:textId="77777777" w:rsidR="00996D5B" w:rsidRDefault="00193912">
      <w:pPr>
        <w:pStyle w:val="Heading5"/>
        <w:numPr>
          <w:ilvl w:val="3"/>
          <w:numId w:val="25"/>
        </w:numPr>
        <w:tabs>
          <w:tab w:val="left" w:pos="943"/>
        </w:tabs>
        <w:spacing w:line="280" w:lineRule="auto"/>
        <w:ind w:right="314" w:firstLine="0"/>
      </w:pPr>
      <w:r>
        <w:rPr>
          <w:color w:val="6B207F"/>
          <w:w w:val="95"/>
        </w:rPr>
        <w:t>Sampling</w:t>
      </w:r>
      <w:r>
        <w:rPr>
          <w:color w:val="6B207F"/>
          <w:spacing w:val="-32"/>
          <w:w w:val="95"/>
        </w:rPr>
        <w:t xml:space="preserve"> </w:t>
      </w:r>
      <w:r>
        <w:rPr>
          <w:color w:val="6B207F"/>
          <w:w w:val="95"/>
        </w:rPr>
        <w:t>and</w:t>
      </w:r>
      <w:r>
        <w:rPr>
          <w:color w:val="6B207F"/>
          <w:spacing w:val="-32"/>
          <w:w w:val="95"/>
        </w:rPr>
        <w:t xml:space="preserve"> </w:t>
      </w:r>
      <w:r>
        <w:rPr>
          <w:color w:val="6B207F"/>
          <w:w w:val="95"/>
        </w:rPr>
        <w:t>collection</w:t>
      </w:r>
      <w:r>
        <w:rPr>
          <w:color w:val="6B207F"/>
          <w:spacing w:val="-31"/>
          <w:w w:val="95"/>
        </w:rPr>
        <w:t xml:space="preserve"> </w:t>
      </w:r>
      <w:r>
        <w:rPr>
          <w:color w:val="6B207F"/>
          <w:w w:val="95"/>
        </w:rPr>
        <w:t>methods</w:t>
      </w:r>
      <w:r>
        <w:rPr>
          <w:color w:val="6B207F"/>
          <w:spacing w:val="-32"/>
          <w:w w:val="95"/>
        </w:rPr>
        <w:t xml:space="preserve"> </w:t>
      </w:r>
      <w:r>
        <w:rPr>
          <w:color w:val="6B207F"/>
          <w:w w:val="95"/>
        </w:rPr>
        <w:t xml:space="preserve">for </w:t>
      </w:r>
      <w:r>
        <w:rPr>
          <w:color w:val="6B207F"/>
        </w:rPr>
        <w:t>adults</w:t>
      </w:r>
    </w:p>
    <w:p w14:paraId="50899372" w14:textId="77777777" w:rsidR="00996D5B" w:rsidRDefault="00193912">
      <w:pPr>
        <w:pStyle w:val="ListParagraph"/>
        <w:numPr>
          <w:ilvl w:val="0"/>
          <w:numId w:val="42"/>
        </w:numPr>
        <w:tabs>
          <w:tab w:val="left" w:pos="541"/>
        </w:tabs>
        <w:spacing w:before="6" w:line="288" w:lineRule="auto"/>
        <w:ind w:right="39"/>
        <w:jc w:val="both"/>
        <w:rPr>
          <w:sz w:val="20"/>
        </w:rPr>
      </w:pPr>
      <w:r>
        <w:rPr>
          <w:w w:val="85"/>
          <w:sz w:val="20"/>
        </w:rPr>
        <w:t>At</w:t>
      </w:r>
      <w:r>
        <w:rPr>
          <w:spacing w:val="-24"/>
          <w:w w:val="85"/>
          <w:sz w:val="20"/>
        </w:rPr>
        <w:t xml:space="preserve"> </w:t>
      </w:r>
      <w:r>
        <w:rPr>
          <w:w w:val="85"/>
          <w:sz w:val="20"/>
        </w:rPr>
        <w:t>planting,</w:t>
      </w:r>
      <w:r>
        <w:rPr>
          <w:spacing w:val="-24"/>
          <w:w w:val="85"/>
          <w:sz w:val="20"/>
        </w:rPr>
        <w:t xml:space="preserve"> </w:t>
      </w:r>
      <w:r>
        <w:rPr>
          <w:w w:val="85"/>
          <w:sz w:val="20"/>
        </w:rPr>
        <w:t>hang</w:t>
      </w:r>
      <w:r>
        <w:rPr>
          <w:spacing w:val="-24"/>
          <w:w w:val="85"/>
          <w:sz w:val="20"/>
        </w:rPr>
        <w:t xml:space="preserve"> </w:t>
      </w:r>
      <w:r>
        <w:rPr>
          <w:spacing w:val="2"/>
          <w:w w:val="85"/>
          <w:sz w:val="20"/>
        </w:rPr>
        <w:t>delta</w:t>
      </w:r>
      <w:r>
        <w:rPr>
          <w:spacing w:val="-24"/>
          <w:w w:val="85"/>
          <w:sz w:val="20"/>
        </w:rPr>
        <w:t xml:space="preserve"> </w:t>
      </w:r>
      <w:r>
        <w:rPr>
          <w:w w:val="85"/>
          <w:sz w:val="20"/>
        </w:rPr>
        <w:t>traps</w:t>
      </w:r>
      <w:r>
        <w:rPr>
          <w:spacing w:val="-24"/>
          <w:w w:val="85"/>
          <w:sz w:val="20"/>
        </w:rPr>
        <w:t xml:space="preserve"> </w:t>
      </w:r>
      <w:r>
        <w:rPr>
          <w:w w:val="85"/>
          <w:sz w:val="20"/>
        </w:rPr>
        <w:t>containing</w:t>
      </w:r>
      <w:r>
        <w:rPr>
          <w:spacing w:val="-23"/>
          <w:w w:val="85"/>
          <w:sz w:val="20"/>
        </w:rPr>
        <w:t xml:space="preserve"> </w:t>
      </w:r>
      <w:r>
        <w:rPr>
          <w:spacing w:val="-4"/>
          <w:w w:val="85"/>
          <w:sz w:val="20"/>
        </w:rPr>
        <w:t xml:space="preserve">rubber </w:t>
      </w:r>
      <w:r>
        <w:rPr>
          <w:spacing w:val="3"/>
          <w:w w:val="90"/>
          <w:sz w:val="20"/>
        </w:rPr>
        <w:t>septa</w:t>
      </w:r>
      <w:r>
        <w:rPr>
          <w:spacing w:val="-16"/>
          <w:w w:val="90"/>
          <w:sz w:val="20"/>
        </w:rPr>
        <w:t xml:space="preserve"> </w:t>
      </w:r>
      <w:r>
        <w:rPr>
          <w:w w:val="90"/>
          <w:sz w:val="20"/>
        </w:rPr>
        <w:t>impregnated</w:t>
      </w:r>
      <w:r>
        <w:rPr>
          <w:spacing w:val="-16"/>
          <w:w w:val="90"/>
          <w:sz w:val="20"/>
        </w:rPr>
        <w:t xml:space="preserve"> </w:t>
      </w:r>
      <w:r>
        <w:rPr>
          <w:spacing w:val="2"/>
          <w:w w:val="90"/>
          <w:sz w:val="20"/>
        </w:rPr>
        <w:t>with</w:t>
      </w:r>
      <w:r>
        <w:rPr>
          <w:spacing w:val="-15"/>
          <w:w w:val="90"/>
          <w:sz w:val="20"/>
        </w:rPr>
        <w:t xml:space="preserve"> </w:t>
      </w:r>
      <w:r>
        <w:rPr>
          <w:w w:val="90"/>
          <w:sz w:val="20"/>
        </w:rPr>
        <w:t>4</w:t>
      </w:r>
      <w:r>
        <w:rPr>
          <w:spacing w:val="-16"/>
          <w:w w:val="90"/>
          <w:sz w:val="20"/>
        </w:rPr>
        <w:t xml:space="preserve"> </w:t>
      </w:r>
      <w:r>
        <w:rPr>
          <w:w w:val="90"/>
          <w:sz w:val="20"/>
        </w:rPr>
        <w:t>mg</w:t>
      </w:r>
      <w:r>
        <w:rPr>
          <w:spacing w:val="-15"/>
          <w:w w:val="90"/>
          <w:sz w:val="20"/>
        </w:rPr>
        <w:t xml:space="preserve"> </w:t>
      </w:r>
      <w:r>
        <w:rPr>
          <w:w w:val="90"/>
          <w:sz w:val="20"/>
        </w:rPr>
        <w:t>of</w:t>
      </w:r>
      <w:r>
        <w:rPr>
          <w:spacing w:val="-16"/>
          <w:w w:val="90"/>
          <w:sz w:val="20"/>
        </w:rPr>
        <w:t xml:space="preserve"> </w:t>
      </w:r>
      <w:r>
        <w:rPr>
          <w:spacing w:val="2"/>
          <w:w w:val="90"/>
          <w:sz w:val="20"/>
        </w:rPr>
        <w:t xml:space="preserve">gossyplure </w:t>
      </w:r>
      <w:r>
        <w:rPr>
          <w:w w:val="85"/>
          <w:sz w:val="20"/>
        </w:rPr>
        <w:t>pheromone</w:t>
      </w:r>
      <w:r>
        <w:rPr>
          <w:spacing w:val="-24"/>
          <w:w w:val="85"/>
          <w:sz w:val="20"/>
        </w:rPr>
        <w:t xml:space="preserve"> </w:t>
      </w:r>
      <w:r>
        <w:rPr>
          <w:spacing w:val="3"/>
          <w:w w:val="85"/>
          <w:sz w:val="20"/>
        </w:rPr>
        <w:t>attractant</w:t>
      </w:r>
      <w:r>
        <w:rPr>
          <w:spacing w:val="-23"/>
          <w:w w:val="85"/>
          <w:sz w:val="20"/>
        </w:rPr>
        <w:t xml:space="preserve"> </w:t>
      </w:r>
      <w:r>
        <w:rPr>
          <w:w w:val="85"/>
          <w:sz w:val="20"/>
        </w:rPr>
        <w:t>around</w:t>
      </w:r>
      <w:r>
        <w:rPr>
          <w:spacing w:val="-24"/>
          <w:w w:val="85"/>
          <w:sz w:val="20"/>
        </w:rPr>
        <w:t xml:space="preserve"> </w:t>
      </w:r>
      <w:r>
        <w:rPr>
          <w:spacing w:val="2"/>
          <w:w w:val="85"/>
          <w:sz w:val="20"/>
        </w:rPr>
        <w:t>the</w:t>
      </w:r>
      <w:r>
        <w:rPr>
          <w:spacing w:val="-23"/>
          <w:w w:val="85"/>
          <w:sz w:val="20"/>
        </w:rPr>
        <w:t xml:space="preserve"> </w:t>
      </w:r>
      <w:r>
        <w:rPr>
          <w:spacing w:val="2"/>
          <w:w w:val="85"/>
          <w:sz w:val="20"/>
        </w:rPr>
        <w:t>perimeter</w:t>
      </w:r>
      <w:r>
        <w:rPr>
          <w:spacing w:val="-24"/>
          <w:w w:val="85"/>
          <w:sz w:val="20"/>
        </w:rPr>
        <w:t xml:space="preserve"> </w:t>
      </w:r>
      <w:r>
        <w:rPr>
          <w:w w:val="85"/>
          <w:sz w:val="20"/>
        </w:rPr>
        <w:t xml:space="preserve">of </w:t>
      </w:r>
      <w:r>
        <w:rPr>
          <w:spacing w:val="3"/>
          <w:w w:val="90"/>
          <w:sz w:val="20"/>
        </w:rPr>
        <w:t>cotton</w:t>
      </w:r>
      <w:r>
        <w:rPr>
          <w:spacing w:val="-25"/>
          <w:w w:val="90"/>
          <w:sz w:val="20"/>
        </w:rPr>
        <w:t xml:space="preserve"> </w:t>
      </w:r>
      <w:r>
        <w:rPr>
          <w:w w:val="90"/>
          <w:sz w:val="20"/>
        </w:rPr>
        <w:t>fields</w:t>
      </w:r>
      <w:r>
        <w:rPr>
          <w:spacing w:val="-24"/>
          <w:w w:val="90"/>
          <w:sz w:val="20"/>
        </w:rPr>
        <w:t xml:space="preserve"> </w:t>
      </w:r>
      <w:r>
        <w:rPr>
          <w:w w:val="90"/>
          <w:sz w:val="20"/>
        </w:rPr>
        <w:t>at</w:t>
      </w:r>
      <w:r>
        <w:rPr>
          <w:spacing w:val="-24"/>
          <w:w w:val="90"/>
          <w:sz w:val="20"/>
        </w:rPr>
        <w:t xml:space="preserve"> </w:t>
      </w:r>
      <w:r>
        <w:rPr>
          <w:w w:val="90"/>
          <w:sz w:val="20"/>
        </w:rPr>
        <w:t>a</w:t>
      </w:r>
      <w:r>
        <w:rPr>
          <w:spacing w:val="-25"/>
          <w:w w:val="90"/>
          <w:sz w:val="20"/>
        </w:rPr>
        <w:t xml:space="preserve"> </w:t>
      </w:r>
      <w:r>
        <w:rPr>
          <w:spacing w:val="2"/>
          <w:w w:val="90"/>
          <w:sz w:val="20"/>
        </w:rPr>
        <w:t>rate</w:t>
      </w:r>
      <w:r>
        <w:rPr>
          <w:spacing w:val="-24"/>
          <w:w w:val="90"/>
          <w:sz w:val="20"/>
        </w:rPr>
        <w:t xml:space="preserve"> </w:t>
      </w:r>
      <w:r>
        <w:rPr>
          <w:w w:val="90"/>
          <w:sz w:val="20"/>
        </w:rPr>
        <w:t>of</w:t>
      </w:r>
      <w:r>
        <w:rPr>
          <w:spacing w:val="-24"/>
          <w:w w:val="90"/>
          <w:sz w:val="20"/>
        </w:rPr>
        <w:t xml:space="preserve"> </w:t>
      </w:r>
      <w:r>
        <w:rPr>
          <w:w w:val="90"/>
          <w:sz w:val="20"/>
        </w:rPr>
        <w:t>one</w:t>
      </w:r>
      <w:r>
        <w:rPr>
          <w:spacing w:val="-24"/>
          <w:w w:val="90"/>
          <w:sz w:val="20"/>
        </w:rPr>
        <w:t xml:space="preserve"> </w:t>
      </w:r>
      <w:r>
        <w:rPr>
          <w:w w:val="90"/>
          <w:sz w:val="20"/>
        </w:rPr>
        <w:t>trap</w:t>
      </w:r>
      <w:r>
        <w:rPr>
          <w:spacing w:val="-25"/>
          <w:w w:val="90"/>
          <w:sz w:val="20"/>
        </w:rPr>
        <w:t xml:space="preserve"> </w:t>
      </w:r>
      <w:r>
        <w:rPr>
          <w:spacing w:val="2"/>
          <w:w w:val="90"/>
          <w:sz w:val="20"/>
        </w:rPr>
        <w:t>per</w:t>
      </w:r>
      <w:r>
        <w:rPr>
          <w:spacing w:val="-24"/>
          <w:w w:val="90"/>
          <w:sz w:val="20"/>
        </w:rPr>
        <w:t xml:space="preserve"> </w:t>
      </w:r>
      <w:r>
        <w:rPr>
          <w:w w:val="90"/>
          <w:sz w:val="20"/>
        </w:rPr>
        <w:t>4</w:t>
      </w:r>
      <w:r>
        <w:rPr>
          <w:spacing w:val="-24"/>
          <w:w w:val="90"/>
          <w:sz w:val="20"/>
        </w:rPr>
        <w:t xml:space="preserve"> </w:t>
      </w:r>
      <w:r>
        <w:rPr>
          <w:w w:val="90"/>
          <w:sz w:val="20"/>
        </w:rPr>
        <w:t>ha.</w:t>
      </w:r>
    </w:p>
    <w:p w14:paraId="48EA567A" w14:textId="77777777" w:rsidR="00996D5B" w:rsidRDefault="00193912">
      <w:pPr>
        <w:pStyle w:val="ListParagraph"/>
        <w:numPr>
          <w:ilvl w:val="0"/>
          <w:numId w:val="42"/>
        </w:numPr>
        <w:tabs>
          <w:tab w:val="left" w:pos="541"/>
        </w:tabs>
        <w:spacing w:before="3" w:line="288" w:lineRule="auto"/>
        <w:ind w:right="39"/>
        <w:jc w:val="both"/>
        <w:rPr>
          <w:sz w:val="20"/>
        </w:rPr>
      </w:pPr>
      <w:r>
        <w:rPr>
          <w:spacing w:val="2"/>
          <w:w w:val="90"/>
          <w:sz w:val="20"/>
        </w:rPr>
        <w:t xml:space="preserve">Inspect delta </w:t>
      </w:r>
      <w:r>
        <w:rPr>
          <w:w w:val="90"/>
          <w:sz w:val="20"/>
        </w:rPr>
        <w:t xml:space="preserve">traps </w:t>
      </w:r>
      <w:r>
        <w:rPr>
          <w:spacing w:val="2"/>
          <w:w w:val="90"/>
          <w:sz w:val="20"/>
        </w:rPr>
        <w:t xml:space="preserve">weekly </w:t>
      </w:r>
      <w:r>
        <w:rPr>
          <w:w w:val="90"/>
          <w:sz w:val="20"/>
        </w:rPr>
        <w:t xml:space="preserve">for adult </w:t>
      </w:r>
      <w:r>
        <w:rPr>
          <w:spacing w:val="-10"/>
          <w:w w:val="90"/>
          <w:sz w:val="20"/>
        </w:rPr>
        <w:t xml:space="preserve">pink </w:t>
      </w:r>
      <w:r>
        <w:rPr>
          <w:w w:val="80"/>
          <w:sz w:val="20"/>
        </w:rPr>
        <w:t xml:space="preserve">bollworm </w:t>
      </w:r>
      <w:r>
        <w:rPr>
          <w:spacing w:val="2"/>
          <w:w w:val="80"/>
          <w:sz w:val="20"/>
        </w:rPr>
        <w:t xml:space="preserve">moths, </w:t>
      </w:r>
      <w:r>
        <w:rPr>
          <w:w w:val="80"/>
          <w:sz w:val="20"/>
        </w:rPr>
        <w:t xml:space="preserve">until </w:t>
      </w:r>
      <w:r>
        <w:rPr>
          <w:spacing w:val="3"/>
          <w:w w:val="80"/>
          <w:sz w:val="20"/>
        </w:rPr>
        <w:t xml:space="preserve">harvest </w:t>
      </w:r>
      <w:r>
        <w:rPr>
          <w:w w:val="80"/>
          <w:sz w:val="20"/>
        </w:rPr>
        <w:t xml:space="preserve">or killing </w:t>
      </w:r>
      <w:r>
        <w:rPr>
          <w:spacing w:val="3"/>
          <w:w w:val="80"/>
          <w:sz w:val="20"/>
        </w:rPr>
        <w:t xml:space="preserve">freeze. </w:t>
      </w:r>
      <w:r>
        <w:rPr>
          <w:spacing w:val="2"/>
          <w:w w:val="90"/>
          <w:sz w:val="20"/>
        </w:rPr>
        <w:t>Record</w:t>
      </w:r>
      <w:r>
        <w:rPr>
          <w:spacing w:val="-38"/>
          <w:w w:val="90"/>
          <w:sz w:val="20"/>
        </w:rPr>
        <w:t xml:space="preserve"> </w:t>
      </w:r>
      <w:r>
        <w:rPr>
          <w:spacing w:val="2"/>
          <w:w w:val="90"/>
          <w:sz w:val="20"/>
        </w:rPr>
        <w:t>presence</w:t>
      </w:r>
      <w:r>
        <w:rPr>
          <w:spacing w:val="-38"/>
          <w:w w:val="90"/>
          <w:sz w:val="20"/>
        </w:rPr>
        <w:t xml:space="preserve"> </w:t>
      </w:r>
      <w:r>
        <w:rPr>
          <w:w w:val="90"/>
          <w:sz w:val="20"/>
        </w:rPr>
        <w:t>(and</w:t>
      </w:r>
      <w:r>
        <w:rPr>
          <w:spacing w:val="-38"/>
          <w:w w:val="90"/>
          <w:sz w:val="20"/>
        </w:rPr>
        <w:t xml:space="preserve"> </w:t>
      </w:r>
      <w:r>
        <w:rPr>
          <w:w w:val="90"/>
          <w:sz w:val="20"/>
        </w:rPr>
        <w:t>quantity)</w:t>
      </w:r>
      <w:r>
        <w:rPr>
          <w:spacing w:val="-38"/>
          <w:w w:val="90"/>
          <w:sz w:val="20"/>
        </w:rPr>
        <w:t xml:space="preserve"> </w:t>
      </w:r>
      <w:r>
        <w:rPr>
          <w:w w:val="90"/>
          <w:sz w:val="20"/>
        </w:rPr>
        <w:t>or</w:t>
      </w:r>
      <w:r>
        <w:rPr>
          <w:spacing w:val="-38"/>
          <w:w w:val="90"/>
          <w:sz w:val="20"/>
        </w:rPr>
        <w:t xml:space="preserve"> </w:t>
      </w:r>
      <w:r>
        <w:rPr>
          <w:spacing w:val="2"/>
          <w:w w:val="90"/>
          <w:sz w:val="20"/>
        </w:rPr>
        <w:t>absence.</w:t>
      </w:r>
    </w:p>
    <w:p w14:paraId="61046CE5" w14:textId="77777777" w:rsidR="00996D5B" w:rsidRDefault="00996D5B">
      <w:pPr>
        <w:pStyle w:val="BodyText"/>
        <w:spacing w:before="11"/>
        <w:rPr>
          <w:sz w:val="23"/>
        </w:rPr>
      </w:pPr>
    </w:p>
    <w:p w14:paraId="01D28096" w14:textId="77777777" w:rsidR="00996D5B" w:rsidRDefault="00193912">
      <w:pPr>
        <w:pStyle w:val="Heading5"/>
        <w:numPr>
          <w:ilvl w:val="3"/>
          <w:numId w:val="25"/>
        </w:numPr>
        <w:tabs>
          <w:tab w:val="left" w:pos="960"/>
        </w:tabs>
        <w:ind w:left="959" w:hanging="703"/>
      </w:pPr>
      <w:r>
        <w:rPr>
          <w:color w:val="6B207F"/>
        </w:rPr>
        <w:t>Sampling for</w:t>
      </w:r>
      <w:r>
        <w:rPr>
          <w:color w:val="6B207F"/>
          <w:spacing w:val="-22"/>
        </w:rPr>
        <w:t xml:space="preserve"> </w:t>
      </w:r>
      <w:r>
        <w:rPr>
          <w:color w:val="6B207F"/>
        </w:rPr>
        <w:t>larvae</w:t>
      </w:r>
    </w:p>
    <w:p w14:paraId="039BA37B" w14:textId="77777777" w:rsidR="00996D5B" w:rsidRDefault="00193912">
      <w:pPr>
        <w:pStyle w:val="ListParagraph"/>
        <w:numPr>
          <w:ilvl w:val="0"/>
          <w:numId w:val="42"/>
        </w:numPr>
        <w:tabs>
          <w:tab w:val="left" w:pos="541"/>
        </w:tabs>
        <w:spacing w:before="46" w:line="288" w:lineRule="auto"/>
        <w:ind w:right="39"/>
        <w:jc w:val="both"/>
        <w:rPr>
          <w:sz w:val="20"/>
        </w:rPr>
      </w:pPr>
      <w:r>
        <w:rPr>
          <w:spacing w:val="2"/>
          <w:w w:val="90"/>
          <w:sz w:val="20"/>
        </w:rPr>
        <w:t xml:space="preserve">Select   ten   non-Bt   </w:t>
      </w:r>
      <w:r>
        <w:rPr>
          <w:spacing w:val="3"/>
          <w:w w:val="90"/>
          <w:sz w:val="20"/>
        </w:rPr>
        <w:t xml:space="preserve">cotton   </w:t>
      </w:r>
      <w:r>
        <w:rPr>
          <w:w w:val="90"/>
          <w:sz w:val="20"/>
        </w:rPr>
        <w:t xml:space="preserve">fields   </w:t>
      </w:r>
      <w:r>
        <w:rPr>
          <w:spacing w:val="-13"/>
          <w:w w:val="90"/>
          <w:sz w:val="20"/>
        </w:rPr>
        <w:t xml:space="preserve">per   </w:t>
      </w:r>
      <w:r>
        <w:rPr>
          <w:w w:val="85"/>
          <w:sz w:val="20"/>
        </w:rPr>
        <w:t>4</w:t>
      </w:r>
      <w:r>
        <w:rPr>
          <w:spacing w:val="-16"/>
          <w:w w:val="85"/>
          <w:sz w:val="20"/>
        </w:rPr>
        <w:t xml:space="preserve"> </w:t>
      </w:r>
      <w:r>
        <w:rPr>
          <w:w w:val="85"/>
          <w:sz w:val="20"/>
        </w:rPr>
        <w:t>856–6</w:t>
      </w:r>
      <w:r>
        <w:rPr>
          <w:spacing w:val="-16"/>
          <w:w w:val="85"/>
          <w:sz w:val="20"/>
        </w:rPr>
        <w:t xml:space="preserve"> </w:t>
      </w:r>
      <w:r>
        <w:rPr>
          <w:spacing w:val="-3"/>
          <w:w w:val="85"/>
          <w:sz w:val="20"/>
        </w:rPr>
        <w:t>070</w:t>
      </w:r>
      <w:r>
        <w:rPr>
          <w:spacing w:val="-16"/>
          <w:w w:val="85"/>
          <w:sz w:val="20"/>
        </w:rPr>
        <w:t xml:space="preserve"> </w:t>
      </w:r>
      <w:r>
        <w:rPr>
          <w:w w:val="85"/>
          <w:sz w:val="20"/>
        </w:rPr>
        <w:t>ha</w:t>
      </w:r>
      <w:r>
        <w:rPr>
          <w:spacing w:val="-16"/>
          <w:w w:val="85"/>
          <w:sz w:val="20"/>
        </w:rPr>
        <w:t xml:space="preserve"> </w:t>
      </w:r>
      <w:r>
        <w:rPr>
          <w:w w:val="85"/>
          <w:sz w:val="20"/>
        </w:rPr>
        <w:t>at</w:t>
      </w:r>
      <w:r>
        <w:rPr>
          <w:spacing w:val="-16"/>
          <w:w w:val="85"/>
          <w:sz w:val="20"/>
        </w:rPr>
        <w:t xml:space="preserve"> </w:t>
      </w:r>
      <w:r>
        <w:rPr>
          <w:w w:val="85"/>
          <w:sz w:val="20"/>
        </w:rPr>
        <w:t>random</w:t>
      </w:r>
      <w:r>
        <w:rPr>
          <w:spacing w:val="-16"/>
          <w:w w:val="85"/>
          <w:sz w:val="20"/>
        </w:rPr>
        <w:t xml:space="preserve"> </w:t>
      </w:r>
      <w:r>
        <w:rPr>
          <w:w w:val="85"/>
          <w:sz w:val="20"/>
        </w:rPr>
        <w:t>and</w:t>
      </w:r>
      <w:r>
        <w:rPr>
          <w:spacing w:val="-16"/>
          <w:w w:val="85"/>
          <w:sz w:val="20"/>
        </w:rPr>
        <w:t xml:space="preserve"> </w:t>
      </w:r>
      <w:r>
        <w:rPr>
          <w:w w:val="85"/>
          <w:sz w:val="20"/>
        </w:rPr>
        <w:t>visually</w:t>
      </w:r>
      <w:r>
        <w:rPr>
          <w:spacing w:val="-16"/>
          <w:w w:val="85"/>
          <w:sz w:val="20"/>
        </w:rPr>
        <w:t xml:space="preserve"> </w:t>
      </w:r>
      <w:r>
        <w:rPr>
          <w:spacing w:val="2"/>
          <w:w w:val="85"/>
          <w:sz w:val="20"/>
        </w:rPr>
        <w:t xml:space="preserve">inspect the </w:t>
      </w:r>
      <w:r>
        <w:rPr>
          <w:w w:val="85"/>
          <w:sz w:val="20"/>
        </w:rPr>
        <w:t>blooms for signs of pink bollworm</w:t>
      </w:r>
      <w:r>
        <w:rPr>
          <w:spacing w:val="-28"/>
          <w:w w:val="85"/>
          <w:sz w:val="20"/>
        </w:rPr>
        <w:t xml:space="preserve"> </w:t>
      </w:r>
      <w:r>
        <w:rPr>
          <w:spacing w:val="2"/>
          <w:w w:val="85"/>
          <w:sz w:val="20"/>
        </w:rPr>
        <w:t xml:space="preserve">larvae. </w:t>
      </w:r>
      <w:r>
        <w:rPr>
          <w:w w:val="85"/>
          <w:sz w:val="20"/>
        </w:rPr>
        <w:t xml:space="preserve">If </w:t>
      </w:r>
      <w:r>
        <w:rPr>
          <w:spacing w:val="2"/>
          <w:w w:val="85"/>
          <w:sz w:val="20"/>
        </w:rPr>
        <w:t xml:space="preserve">larvae </w:t>
      </w:r>
      <w:r>
        <w:rPr>
          <w:w w:val="85"/>
          <w:sz w:val="20"/>
        </w:rPr>
        <w:t xml:space="preserve">are </w:t>
      </w:r>
      <w:r>
        <w:rPr>
          <w:spacing w:val="3"/>
          <w:w w:val="85"/>
          <w:sz w:val="20"/>
        </w:rPr>
        <w:t xml:space="preserve">detected, </w:t>
      </w:r>
      <w:r>
        <w:rPr>
          <w:spacing w:val="2"/>
          <w:w w:val="85"/>
          <w:sz w:val="20"/>
        </w:rPr>
        <w:t xml:space="preserve">collect </w:t>
      </w:r>
      <w:r>
        <w:rPr>
          <w:w w:val="85"/>
          <w:sz w:val="20"/>
        </w:rPr>
        <w:t xml:space="preserve">specimens and </w:t>
      </w:r>
      <w:r>
        <w:rPr>
          <w:spacing w:val="3"/>
          <w:w w:val="85"/>
          <w:sz w:val="20"/>
        </w:rPr>
        <w:t>preserve</w:t>
      </w:r>
      <w:r>
        <w:rPr>
          <w:spacing w:val="-11"/>
          <w:w w:val="85"/>
          <w:sz w:val="20"/>
        </w:rPr>
        <w:t xml:space="preserve"> </w:t>
      </w:r>
      <w:r>
        <w:rPr>
          <w:w w:val="85"/>
          <w:sz w:val="20"/>
        </w:rPr>
        <w:t>in</w:t>
      </w:r>
      <w:r>
        <w:rPr>
          <w:spacing w:val="-11"/>
          <w:w w:val="85"/>
          <w:sz w:val="20"/>
        </w:rPr>
        <w:t xml:space="preserve"> </w:t>
      </w:r>
      <w:r>
        <w:rPr>
          <w:spacing w:val="-3"/>
          <w:w w:val="85"/>
          <w:sz w:val="20"/>
        </w:rPr>
        <w:t>70</w:t>
      </w:r>
      <w:r>
        <w:rPr>
          <w:spacing w:val="-11"/>
          <w:w w:val="85"/>
          <w:sz w:val="20"/>
        </w:rPr>
        <w:t xml:space="preserve"> </w:t>
      </w:r>
      <w:r>
        <w:rPr>
          <w:spacing w:val="2"/>
          <w:w w:val="85"/>
          <w:sz w:val="20"/>
        </w:rPr>
        <w:t>percent</w:t>
      </w:r>
      <w:r>
        <w:rPr>
          <w:spacing w:val="-11"/>
          <w:w w:val="85"/>
          <w:sz w:val="20"/>
        </w:rPr>
        <w:t xml:space="preserve"> </w:t>
      </w:r>
      <w:r>
        <w:rPr>
          <w:w w:val="85"/>
          <w:sz w:val="20"/>
        </w:rPr>
        <w:t>ethanol</w:t>
      </w:r>
      <w:r>
        <w:rPr>
          <w:spacing w:val="-11"/>
          <w:w w:val="85"/>
          <w:sz w:val="20"/>
        </w:rPr>
        <w:t xml:space="preserve"> </w:t>
      </w:r>
      <w:r>
        <w:rPr>
          <w:spacing w:val="2"/>
          <w:w w:val="85"/>
          <w:sz w:val="20"/>
        </w:rPr>
        <w:t>to</w:t>
      </w:r>
      <w:r>
        <w:rPr>
          <w:spacing w:val="-11"/>
          <w:w w:val="85"/>
          <w:sz w:val="20"/>
        </w:rPr>
        <w:t xml:space="preserve"> </w:t>
      </w:r>
      <w:r>
        <w:rPr>
          <w:w w:val="85"/>
          <w:sz w:val="20"/>
        </w:rPr>
        <w:t>send</w:t>
      </w:r>
      <w:r>
        <w:rPr>
          <w:spacing w:val="-11"/>
          <w:w w:val="85"/>
          <w:sz w:val="20"/>
        </w:rPr>
        <w:t xml:space="preserve"> </w:t>
      </w:r>
      <w:r>
        <w:rPr>
          <w:w w:val="85"/>
          <w:sz w:val="20"/>
        </w:rPr>
        <w:t>out</w:t>
      </w:r>
      <w:r>
        <w:rPr>
          <w:spacing w:val="-11"/>
          <w:w w:val="85"/>
          <w:sz w:val="20"/>
        </w:rPr>
        <w:t xml:space="preserve"> </w:t>
      </w:r>
      <w:r>
        <w:rPr>
          <w:w w:val="85"/>
          <w:sz w:val="20"/>
        </w:rPr>
        <w:t xml:space="preserve">for </w:t>
      </w:r>
      <w:r>
        <w:rPr>
          <w:spacing w:val="3"/>
          <w:w w:val="90"/>
          <w:sz w:val="20"/>
        </w:rPr>
        <w:t>expert</w:t>
      </w:r>
      <w:r>
        <w:rPr>
          <w:spacing w:val="-10"/>
          <w:w w:val="90"/>
          <w:sz w:val="20"/>
        </w:rPr>
        <w:t xml:space="preserve"> </w:t>
      </w:r>
      <w:r>
        <w:rPr>
          <w:spacing w:val="2"/>
          <w:w w:val="90"/>
          <w:sz w:val="20"/>
        </w:rPr>
        <w:t>identification.</w:t>
      </w:r>
    </w:p>
    <w:p w14:paraId="04DB66E1" w14:textId="77777777" w:rsidR="00996D5B" w:rsidRDefault="00193912">
      <w:pPr>
        <w:pStyle w:val="ListParagraph"/>
        <w:numPr>
          <w:ilvl w:val="0"/>
          <w:numId w:val="42"/>
        </w:numPr>
        <w:tabs>
          <w:tab w:val="left" w:pos="541"/>
        </w:tabs>
        <w:spacing w:before="5" w:line="288" w:lineRule="auto"/>
        <w:ind w:right="40"/>
        <w:jc w:val="both"/>
        <w:rPr>
          <w:sz w:val="20"/>
        </w:rPr>
      </w:pPr>
      <w:r>
        <w:rPr>
          <w:spacing w:val="3"/>
          <w:w w:val="90"/>
          <w:sz w:val="20"/>
        </w:rPr>
        <w:t>Start</w:t>
      </w:r>
      <w:r>
        <w:rPr>
          <w:spacing w:val="-30"/>
          <w:w w:val="90"/>
          <w:sz w:val="20"/>
        </w:rPr>
        <w:t xml:space="preserve"> </w:t>
      </w:r>
      <w:r>
        <w:rPr>
          <w:w w:val="90"/>
          <w:sz w:val="20"/>
        </w:rPr>
        <w:t>at</w:t>
      </w:r>
      <w:r>
        <w:rPr>
          <w:spacing w:val="-30"/>
          <w:w w:val="90"/>
          <w:sz w:val="20"/>
        </w:rPr>
        <w:t xml:space="preserve"> </w:t>
      </w:r>
      <w:r>
        <w:rPr>
          <w:spacing w:val="2"/>
          <w:w w:val="90"/>
          <w:sz w:val="20"/>
        </w:rPr>
        <w:t>the</w:t>
      </w:r>
      <w:r>
        <w:rPr>
          <w:spacing w:val="-29"/>
          <w:w w:val="90"/>
          <w:sz w:val="20"/>
        </w:rPr>
        <w:t xml:space="preserve"> </w:t>
      </w:r>
      <w:r>
        <w:rPr>
          <w:w w:val="90"/>
          <w:sz w:val="20"/>
        </w:rPr>
        <w:t>bloom</w:t>
      </w:r>
      <w:r>
        <w:rPr>
          <w:spacing w:val="-30"/>
          <w:w w:val="90"/>
          <w:sz w:val="20"/>
        </w:rPr>
        <w:t xml:space="preserve"> </w:t>
      </w:r>
      <w:r>
        <w:rPr>
          <w:spacing w:val="3"/>
          <w:w w:val="90"/>
          <w:sz w:val="20"/>
        </w:rPr>
        <w:t>stage</w:t>
      </w:r>
      <w:r>
        <w:rPr>
          <w:spacing w:val="-29"/>
          <w:w w:val="90"/>
          <w:sz w:val="20"/>
        </w:rPr>
        <w:t xml:space="preserve"> </w:t>
      </w:r>
      <w:r>
        <w:rPr>
          <w:w w:val="90"/>
          <w:sz w:val="20"/>
        </w:rPr>
        <w:t>and</w:t>
      </w:r>
      <w:r>
        <w:rPr>
          <w:spacing w:val="-30"/>
          <w:w w:val="90"/>
          <w:sz w:val="20"/>
        </w:rPr>
        <w:t xml:space="preserve"> </w:t>
      </w:r>
      <w:r>
        <w:rPr>
          <w:w w:val="90"/>
          <w:sz w:val="20"/>
        </w:rPr>
        <w:t>continue</w:t>
      </w:r>
      <w:r>
        <w:rPr>
          <w:spacing w:val="-30"/>
          <w:w w:val="90"/>
          <w:sz w:val="20"/>
        </w:rPr>
        <w:t xml:space="preserve"> </w:t>
      </w:r>
      <w:r>
        <w:rPr>
          <w:spacing w:val="-4"/>
          <w:w w:val="90"/>
          <w:sz w:val="20"/>
        </w:rPr>
        <w:t xml:space="preserve">weekly </w:t>
      </w:r>
      <w:r>
        <w:rPr>
          <w:spacing w:val="2"/>
          <w:w w:val="85"/>
          <w:sz w:val="20"/>
        </w:rPr>
        <w:t xml:space="preserve">inspection </w:t>
      </w:r>
      <w:r>
        <w:rPr>
          <w:w w:val="85"/>
          <w:sz w:val="20"/>
        </w:rPr>
        <w:t xml:space="preserve">through </w:t>
      </w:r>
      <w:r>
        <w:rPr>
          <w:spacing w:val="3"/>
          <w:w w:val="85"/>
          <w:sz w:val="20"/>
        </w:rPr>
        <w:t xml:space="preserve">cut-out. </w:t>
      </w:r>
      <w:r>
        <w:rPr>
          <w:spacing w:val="2"/>
          <w:w w:val="85"/>
          <w:sz w:val="20"/>
        </w:rPr>
        <w:t xml:space="preserve">Record presence </w:t>
      </w:r>
      <w:r>
        <w:rPr>
          <w:w w:val="90"/>
          <w:sz w:val="20"/>
        </w:rPr>
        <w:t>(and quantity) or</w:t>
      </w:r>
      <w:r>
        <w:rPr>
          <w:spacing w:val="-31"/>
          <w:w w:val="90"/>
          <w:sz w:val="20"/>
        </w:rPr>
        <w:t xml:space="preserve"> </w:t>
      </w:r>
      <w:r>
        <w:rPr>
          <w:spacing w:val="2"/>
          <w:w w:val="90"/>
          <w:sz w:val="20"/>
        </w:rPr>
        <w:t>absence.</w:t>
      </w:r>
    </w:p>
    <w:p w14:paraId="70066AE4" w14:textId="77777777" w:rsidR="00996D5B" w:rsidRDefault="00996D5B">
      <w:pPr>
        <w:pStyle w:val="BodyText"/>
        <w:spacing w:before="11"/>
        <w:rPr>
          <w:sz w:val="23"/>
        </w:rPr>
      </w:pPr>
    </w:p>
    <w:p w14:paraId="413FA15F" w14:textId="77777777" w:rsidR="00996D5B" w:rsidRDefault="00193912">
      <w:pPr>
        <w:pStyle w:val="Heading5"/>
        <w:numPr>
          <w:ilvl w:val="3"/>
          <w:numId w:val="25"/>
        </w:numPr>
        <w:tabs>
          <w:tab w:val="left" w:pos="962"/>
        </w:tabs>
        <w:ind w:left="961" w:hanging="705"/>
      </w:pPr>
      <w:r>
        <w:rPr>
          <w:color w:val="6B207F"/>
        </w:rPr>
        <w:t>Information</w:t>
      </w:r>
      <w:r>
        <w:rPr>
          <w:color w:val="6B207F"/>
          <w:spacing w:val="-14"/>
        </w:rPr>
        <w:t xml:space="preserve"> </w:t>
      </w:r>
      <w:r>
        <w:rPr>
          <w:color w:val="6B207F"/>
        </w:rPr>
        <w:t>management</w:t>
      </w:r>
    </w:p>
    <w:p w14:paraId="411E85B7" w14:textId="77777777" w:rsidR="00996D5B" w:rsidRDefault="00193912">
      <w:pPr>
        <w:pStyle w:val="ListParagraph"/>
        <w:numPr>
          <w:ilvl w:val="0"/>
          <w:numId w:val="42"/>
        </w:numPr>
        <w:tabs>
          <w:tab w:val="left" w:pos="541"/>
        </w:tabs>
        <w:spacing w:before="46" w:line="288" w:lineRule="auto"/>
        <w:ind w:right="39"/>
        <w:jc w:val="both"/>
        <w:rPr>
          <w:sz w:val="20"/>
        </w:rPr>
      </w:pPr>
      <w:r>
        <w:rPr>
          <w:w w:val="90"/>
          <w:sz w:val="20"/>
        </w:rPr>
        <w:t>Sampling</w:t>
      </w:r>
      <w:r>
        <w:rPr>
          <w:spacing w:val="-12"/>
          <w:w w:val="90"/>
          <w:sz w:val="20"/>
        </w:rPr>
        <w:t xml:space="preserve"> </w:t>
      </w:r>
      <w:r>
        <w:rPr>
          <w:spacing w:val="2"/>
          <w:w w:val="90"/>
          <w:sz w:val="20"/>
        </w:rPr>
        <w:t>data</w:t>
      </w:r>
      <w:r>
        <w:rPr>
          <w:spacing w:val="-12"/>
          <w:w w:val="90"/>
          <w:sz w:val="20"/>
        </w:rPr>
        <w:t xml:space="preserve"> </w:t>
      </w:r>
      <w:r>
        <w:rPr>
          <w:w w:val="90"/>
          <w:sz w:val="20"/>
        </w:rPr>
        <w:t>may</w:t>
      </w:r>
      <w:r>
        <w:rPr>
          <w:spacing w:val="-12"/>
          <w:w w:val="90"/>
          <w:sz w:val="20"/>
        </w:rPr>
        <w:t xml:space="preserve"> </w:t>
      </w:r>
      <w:r>
        <w:rPr>
          <w:w w:val="90"/>
          <w:sz w:val="20"/>
        </w:rPr>
        <w:t>be</w:t>
      </w:r>
      <w:r>
        <w:rPr>
          <w:spacing w:val="-12"/>
          <w:w w:val="90"/>
          <w:sz w:val="20"/>
        </w:rPr>
        <w:t xml:space="preserve"> </w:t>
      </w:r>
      <w:r>
        <w:rPr>
          <w:spacing w:val="2"/>
          <w:w w:val="90"/>
          <w:sz w:val="20"/>
        </w:rPr>
        <w:t>recorded</w:t>
      </w:r>
      <w:r>
        <w:rPr>
          <w:spacing w:val="-12"/>
          <w:w w:val="90"/>
          <w:sz w:val="20"/>
        </w:rPr>
        <w:t xml:space="preserve"> </w:t>
      </w:r>
      <w:r>
        <w:rPr>
          <w:w w:val="90"/>
          <w:sz w:val="20"/>
        </w:rPr>
        <w:t>on</w:t>
      </w:r>
      <w:r>
        <w:rPr>
          <w:spacing w:val="-12"/>
          <w:w w:val="90"/>
          <w:sz w:val="20"/>
        </w:rPr>
        <w:t xml:space="preserve"> </w:t>
      </w:r>
      <w:r>
        <w:rPr>
          <w:w w:val="90"/>
          <w:sz w:val="20"/>
        </w:rPr>
        <w:t>paper</w:t>
      </w:r>
      <w:r>
        <w:rPr>
          <w:spacing w:val="-12"/>
          <w:w w:val="90"/>
          <w:sz w:val="20"/>
        </w:rPr>
        <w:t xml:space="preserve"> </w:t>
      </w:r>
      <w:r>
        <w:rPr>
          <w:spacing w:val="-18"/>
          <w:w w:val="90"/>
          <w:sz w:val="20"/>
        </w:rPr>
        <w:t xml:space="preserve">or </w:t>
      </w:r>
      <w:r>
        <w:rPr>
          <w:w w:val="90"/>
          <w:sz w:val="20"/>
        </w:rPr>
        <w:t>by</w:t>
      </w:r>
      <w:r>
        <w:rPr>
          <w:spacing w:val="-9"/>
          <w:w w:val="90"/>
          <w:sz w:val="20"/>
        </w:rPr>
        <w:t xml:space="preserve"> </w:t>
      </w:r>
      <w:r>
        <w:rPr>
          <w:spacing w:val="2"/>
          <w:w w:val="90"/>
          <w:sz w:val="20"/>
        </w:rPr>
        <w:t>electronic</w:t>
      </w:r>
      <w:r>
        <w:rPr>
          <w:spacing w:val="-8"/>
          <w:w w:val="90"/>
          <w:sz w:val="20"/>
        </w:rPr>
        <w:t xml:space="preserve"> </w:t>
      </w:r>
      <w:r>
        <w:rPr>
          <w:w w:val="90"/>
          <w:sz w:val="20"/>
        </w:rPr>
        <w:t>means</w:t>
      </w:r>
      <w:r>
        <w:rPr>
          <w:spacing w:val="-9"/>
          <w:w w:val="90"/>
          <w:sz w:val="20"/>
        </w:rPr>
        <w:t xml:space="preserve"> </w:t>
      </w:r>
      <w:r>
        <w:rPr>
          <w:w w:val="90"/>
          <w:sz w:val="20"/>
        </w:rPr>
        <w:t>in</w:t>
      </w:r>
      <w:r>
        <w:rPr>
          <w:spacing w:val="-8"/>
          <w:w w:val="90"/>
          <w:sz w:val="20"/>
        </w:rPr>
        <w:t xml:space="preserve"> </w:t>
      </w:r>
      <w:r>
        <w:rPr>
          <w:spacing w:val="2"/>
          <w:w w:val="90"/>
          <w:sz w:val="20"/>
        </w:rPr>
        <w:t>the</w:t>
      </w:r>
      <w:r>
        <w:rPr>
          <w:spacing w:val="-9"/>
          <w:w w:val="90"/>
          <w:sz w:val="20"/>
        </w:rPr>
        <w:t xml:space="preserve"> </w:t>
      </w:r>
      <w:r>
        <w:rPr>
          <w:w w:val="90"/>
          <w:sz w:val="20"/>
        </w:rPr>
        <w:t>field,</w:t>
      </w:r>
      <w:r>
        <w:rPr>
          <w:spacing w:val="-8"/>
          <w:w w:val="90"/>
          <w:sz w:val="20"/>
        </w:rPr>
        <w:t xml:space="preserve"> </w:t>
      </w:r>
      <w:r>
        <w:rPr>
          <w:w w:val="90"/>
          <w:sz w:val="20"/>
        </w:rPr>
        <w:t>but</w:t>
      </w:r>
      <w:r>
        <w:rPr>
          <w:spacing w:val="-8"/>
          <w:w w:val="90"/>
          <w:sz w:val="20"/>
        </w:rPr>
        <w:t xml:space="preserve"> </w:t>
      </w:r>
      <w:r>
        <w:rPr>
          <w:w w:val="90"/>
          <w:sz w:val="20"/>
        </w:rPr>
        <w:t xml:space="preserve">should </w:t>
      </w:r>
      <w:r>
        <w:rPr>
          <w:w w:val="85"/>
          <w:sz w:val="20"/>
        </w:rPr>
        <w:t xml:space="preserve">be permanently </w:t>
      </w:r>
      <w:r>
        <w:rPr>
          <w:spacing w:val="2"/>
          <w:w w:val="85"/>
          <w:sz w:val="20"/>
        </w:rPr>
        <w:t xml:space="preserve">stored </w:t>
      </w:r>
      <w:r>
        <w:rPr>
          <w:w w:val="85"/>
          <w:sz w:val="20"/>
        </w:rPr>
        <w:t xml:space="preserve">in a </w:t>
      </w:r>
      <w:r>
        <w:rPr>
          <w:spacing w:val="2"/>
          <w:w w:val="85"/>
          <w:sz w:val="20"/>
        </w:rPr>
        <w:t xml:space="preserve">secure electronic </w:t>
      </w:r>
      <w:r>
        <w:rPr>
          <w:spacing w:val="2"/>
          <w:w w:val="90"/>
          <w:sz w:val="20"/>
        </w:rPr>
        <w:t xml:space="preserve">database. The </w:t>
      </w:r>
      <w:r>
        <w:rPr>
          <w:w w:val="90"/>
          <w:sz w:val="20"/>
        </w:rPr>
        <w:t xml:space="preserve">NPPO should </w:t>
      </w:r>
      <w:r>
        <w:rPr>
          <w:spacing w:val="2"/>
          <w:w w:val="90"/>
          <w:sz w:val="20"/>
        </w:rPr>
        <w:t xml:space="preserve">establish </w:t>
      </w:r>
      <w:r>
        <w:rPr>
          <w:spacing w:val="2"/>
          <w:w w:val="85"/>
          <w:sz w:val="20"/>
        </w:rPr>
        <w:t xml:space="preserve">procedures </w:t>
      </w:r>
      <w:r>
        <w:rPr>
          <w:w w:val="85"/>
          <w:sz w:val="20"/>
        </w:rPr>
        <w:t xml:space="preserve">for generating </w:t>
      </w:r>
      <w:r>
        <w:rPr>
          <w:spacing w:val="3"/>
          <w:w w:val="85"/>
          <w:sz w:val="20"/>
        </w:rPr>
        <w:t xml:space="preserve">reports </w:t>
      </w:r>
      <w:r>
        <w:rPr>
          <w:w w:val="85"/>
          <w:sz w:val="20"/>
        </w:rPr>
        <w:t xml:space="preserve">from field </w:t>
      </w:r>
      <w:r>
        <w:rPr>
          <w:spacing w:val="2"/>
          <w:w w:val="90"/>
          <w:sz w:val="20"/>
        </w:rPr>
        <w:t xml:space="preserve">survey data </w:t>
      </w:r>
      <w:r>
        <w:rPr>
          <w:w w:val="90"/>
          <w:sz w:val="20"/>
        </w:rPr>
        <w:t xml:space="preserve">and disseminating </w:t>
      </w:r>
      <w:r>
        <w:rPr>
          <w:spacing w:val="3"/>
          <w:w w:val="90"/>
          <w:sz w:val="20"/>
        </w:rPr>
        <w:t xml:space="preserve">reports </w:t>
      </w:r>
      <w:r>
        <w:rPr>
          <w:spacing w:val="2"/>
          <w:w w:val="90"/>
          <w:sz w:val="20"/>
        </w:rPr>
        <w:t xml:space="preserve">to </w:t>
      </w:r>
      <w:r>
        <w:rPr>
          <w:w w:val="90"/>
          <w:sz w:val="20"/>
        </w:rPr>
        <w:t>relevant</w:t>
      </w:r>
      <w:r>
        <w:rPr>
          <w:spacing w:val="-8"/>
          <w:w w:val="90"/>
          <w:sz w:val="20"/>
        </w:rPr>
        <w:t xml:space="preserve"> </w:t>
      </w:r>
      <w:r>
        <w:rPr>
          <w:spacing w:val="3"/>
          <w:w w:val="90"/>
          <w:sz w:val="20"/>
        </w:rPr>
        <w:t>parties.</w:t>
      </w:r>
    </w:p>
    <w:p w14:paraId="4AFC8CE7" w14:textId="77777777" w:rsidR="00996D5B" w:rsidRDefault="00996D5B">
      <w:pPr>
        <w:pStyle w:val="BodyText"/>
        <w:spacing w:before="2"/>
        <w:rPr>
          <w:sz w:val="24"/>
        </w:rPr>
      </w:pPr>
    </w:p>
    <w:p w14:paraId="55B66870" w14:textId="77777777" w:rsidR="00996D5B" w:rsidRDefault="00193912">
      <w:pPr>
        <w:pStyle w:val="Heading5"/>
        <w:numPr>
          <w:ilvl w:val="3"/>
          <w:numId w:val="25"/>
        </w:numPr>
        <w:tabs>
          <w:tab w:val="left" w:pos="956"/>
        </w:tabs>
        <w:spacing w:before="1"/>
        <w:ind w:left="955" w:hanging="699"/>
      </w:pPr>
      <w:r>
        <w:rPr>
          <w:color w:val="6B207F"/>
        </w:rPr>
        <w:t>Occupational</w:t>
      </w:r>
      <w:r>
        <w:rPr>
          <w:color w:val="6B207F"/>
          <w:spacing w:val="-11"/>
        </w:rPr>
        <w:t xml:space="preserve"> </w:t>
      </w:r>
      <w:r>
        <w:rPr>
          <w:color w:val="6B207F"/>
        </w:rPr>
        <w:t>safety</w:t>
      </w:r>
    </w:p>
    <w:p w14:paraId="51D16774" w14:textId="77777777" w:rsidR="00996D5B" w:rsidRDefault="00193912">
      <w:pPr>
        <w:pStyle w:val="BodyText"/>
        <w:spacing w:before="45" w:line="288" w:lineRule="auto"/>
        <w:ind w:left="257" w:right="39"/>
        <w:jc w:val="both"/>
      </w:pPr>
      <w:r>
        <w:rPr>
          <w:w w:val="80"/>
        </w:rPr>
        <w:t>Field</w:t>
      </w:r>
      <w:r>
        <w:rPr>
          <w:spacing w:val="-14"/>
          <w:w w:val="80"/>
        </w:rPr>
        <w:t xml:space="preserve"> </w:t>
      </w:r>
      <w:r>
        <w:rPr>
          <w:spacing w:val="2"/>
          <w:w w:val="80"/>
        </w:rPr>
        <w:t>survey</w:t>
      </w:r>
      <w:r>
        <w:rPr>
          <w:spacing w:val="-13"/>
          <w:w w:val="80"/>
        </w:rPr>
        <w:t xml:space="preserve"> </w:t>
      </w:r>
      <w:r>
        <w:rPr>
          <w:w w:val="80"/>
        </w:rPr>
        <w:t>workers</w:t>
      </w:r>
      <w:r>
        <w:rPr>
          <w:spacing w:val="-14"/>
          <w:w w:val="80"/>
        </w:rPr>
        <w:t xml:space="preserve"> </w:t>
      </w:r>
      <w:r>
        <w:rPr>
          <w:w w:val="80"/>
        </w:rPr>
        <w:t>will</w:t>
      </w:r>
      <w:r>
        <w:rPr>
          <w:spacing w:val="-13"/>
          <w:w w:val="80"/>
        </w:rPr>
        <w:t xml:space="preserve"> </w:t>
      </w:r>
      <w:r>
        <w:rPr>
          <w:spacing w:val="2"/>
          <w:w w:val="80"/>
        </w:rPr>
        <w:t>need</w:t>
      </w:r>
      <w:r>
        <w:rPr>
          <w:spacing w:val="-14"/>
          <w:w w:val="80"/>
        </w:rPr>
        <w:t xml:space="preserve"> </w:t>
      </w:r>
      <w:r>
        <w:rPr>
          <w:spacing w:val="2"/>
          <w:w w:val="80"/>
        </w:rPr>
        <w:t>the</w:t>
      </w:r>
      <w:r>
        <w:rPr>
          <w:spacing w:val="-13"/>
          <w:w w:val="80"/>
        </w:rPr>
        <w:t xml:space="preserve"> </w:t>
      </w:r>
      <w:r>
        <w:rPr>
          <w:w w:val="80"/>
        </w:rPr>
        <w:t>following</w:t>
      </w:r>
      <w:r>
        <w:rPr>
          <w:spacing w:val="-13"/>
          <w:w w:val="80"/>
        </w:rPr>
        <w:t xml:space="preserve"> </w:t>
      </w:r>
      <w:r>
        <w:rPr>
          <w:spacing w:val="2"/>
          <w:w w:val="80"/>
        </w:rPr>
        <w:t>to</w:t>
      </w:r>
      <w:r>
        <w:rPr>
          <w:spacing w:val="-14"/>
          <w:w w:val="80"/>
        </w:rPr>
        <w:t xml:space="preserve"> </w:t>
      </w:r>
      <w:r>
        <w:rPr>
          <w:spacing w:val="2"/>
          <w:w w:val="80"/>
        </w:rPr>
        <w:t xml:space="preserve">safely </w:t>
      </w:r>
      <w:r>
        <w:rPr>
          <w:spacing w:val="3"/>
          <w:w w:val="90"/>
        </w:rPr>
        <w:t>perform</w:t>
      </w:r>
      <w:r>
        <w:rPr>
          <w:spacing w:val="-44"/>
          <w:w w:val="90"/>
        </w:rPr>
        <w:t xml:space="preserve"> </w:t>
      </w:r>
      <w:r>
        <w:rPr>
          <w:w w:val="90"/>
        </w:rPr>
        <w:t xml:space="preserve">their </w:t>
      </w:r>
      <w:r>
        <w:rPr>
          <w:spacing w:val="2"/>
          <w:w w:val="90"/>
        </w:rPr>
        <w:t xml:space="preserve">survey </w:t>
      </w:r>
      <w:r>
        <w:rPr>
          <w:spacing w:val="3"/>
          <w:w w:val="90"/>
        </w:rPr>
        <w:t>activities.</w:t>
      </w:r>
    </w:p>
    <w:p w14:paraId="697AB404" w14:textId="77777777" w:rsidR="00996D5B" w:rsidRDefault="00193912">
      <w:pPr>
        <w:pStyle w:val="ListParagraph"/>
        <w:numPr>
          <w:ilvl w:val="0"/>
          <w:numId w:val="42"/>
        </w:numPr>
        <w:tabs>
          <w:tab w:val="left" w:pos="541"/>
        </w:tabs>
        <w:spacing w:before="2" w:line="288" w:lineRule="auto"/>
        <w:ind w:right="39"/>
        <w:jc w:val="both"/>
        <w:rPr>
          <w:sz w:val="20"/>
        </w:rPr>
      </w:pPr>
      <w:r>
        <w:rPr>
          <w:w w:val="90"/>
          <w:sz w:val="20"/>
        </w:rPr>
        <w:t>Basic</w:t>
      </w:r>
      <w:r>
        <w:rPr>
          <w:spacing w:val="-27"/>
          <w:w w:val="90"/>
          <w:sz w:val="20"/>
        </w:rPr>
        <w:t xml:space="preserve"> </w:t>
      </w:r>
      <w:r>
        <w:rPr>
          <w:spacing w:val="2"/>
          <w:w w:val="90"/>
          <w:sz w:val="20"/>
        </w:rPr>
        <w:t>first</w:t>
      </w:r>
      <w:r>
        <w:rPr>
          <w:spacing w:val="-26"/>
          <w:w w:val="90"/>
          <w:sz w:val="20"/>
        </w:rPr>
        <w:t xml:space="preserve"> </w:t>
      </w:r>
      <w:r>
        <w:rPr>
          <w:w w:val="90"/>
          <w:sz w:val="20"/>
        </w:rPr>
        <w:t>aid</w:t>
      </w:r>
      <w:r>
        <w:rPr>
          <w:spacing w:val="-26"/>
          <w:w w:val="90"/>
          <w:sz w:val="20"/>
        </w:rPr>
        <w:t xml:space="preserve"> </w:t>
      </w:r>
      <w:r>
        <w:rPr>
          <w:spacing w:val="2"/>
          <w:w w:val="90"/>
          <w:sz w:val="20"/>
        </w:rPr>
        <w:t>items,</w:t>
      </w:r>
      <w:r>
        <w:rPr>
          <w:spacing w:val="-26"/>
          <w:w w:val="90"/>
          <w:sz w:val="20"/>
        </w:rPr>
        <w:t xml:space="preserve"> </w:t>
      </w:r>
      <w:r>
        <w:rPr>
          <w:w w:val="90"/>
          <w:sz w:val="20"/>
        </w:rPr>
        <w:t>such</w:t>
      </w:r>
      <w:r>
        <w:rPr>
          <w:spacing w:val="-26"/>
          <w:w w:val="90"/>
          <w:sz w:val="20"/>
        </w:rPr>
        <w:t xml:space="preserve"> </w:t>
      </w:r>
      <w:r>
        <w:rPr>
          <w:w w:val="90"/>
          <w:sz w:val="20"/>
        </w:rPr>
        <w:t>as</w:t>
      </w:r>
      <w:r>
        <w:rPr>
          <w:spacing w:val="-26"/>
          <w:w w:val="90"/>
          <w:sz w:val="20"/>
        </w:rPr>
        <w:t xml:space="preserve"> </w:t>
      </w:r>
      <w:r>
        <w:rPr>
          <w:spacing w:val="2"/>
          <w:w w:val="90"/>
          <w:sz w:val="20"/>
        </w:rPr>
        <w:t>antiseptic</w:t>
      </w:r>
      <w:r>
        <w:rPr>
          <w:spacing w:val="-26"/>
          <w:w w:val="90"/>
          <w:sz w:val="20"/>
        </w:rPr>
        <w:t xml:space="preserve"> </w:t>
      </w:r>
      <w:r>
        <w:rPr>
          <w:spacing w:val="-8"/>
          <w:w w:val="90"/>
          <w:sz w:val="20"/>
        </w:rPr>
        <w:t xml:space="preserve">wash, </w:t>
      </w:r>
      <w:r>
        <w:rPr>
          <w:spacing w:val="2"/>
          <w:w w:val="90"/>
          <w:sz w:val="20"/>
        </w:rPr>
        <w:t xml:space="preserve">sterile </w:t>
      </w:r>
      <w:r>
        <w:rPr>
          <w:w w:val="90"/>
          <w:sz w:val="20"/>
        </w:rPr>
        <w:t xml:space="preserve">bandages, pain reliever </w:t>
      </w:r>
      <w:r>
        <w:rPr>
          <w:spacing w:val="3"/>
          <w:w w:val="90"/>
          <w:sz w:val="20"/>
        </w:rPr>
        <w:t xml:space="preserve">tablets </w:t>
      </w:r>
      <w:r>
        <w:rPr>
          <w:w w:val="90"/>
          <w:sz w:val="20"/>
        </w:rPr>
        <w:t>and antihistamines.</w:t>
      </w:r>
    </w:p>
    <w:p w14:paraId="2358E65B" w14:textId="77777777" w:rsidR="00996D5B" w:rsidRDefault="00193912">
      <w:pPr>
        <w:pStyle w:val="ListParagraph"/>
        <w:numPr>
          <w:ilvl w:val="0"/>
          <w:numId w:val="42"/>
        </w:numPr>
        <w:tabs>
          <w:tab w:val="left" w:pos="541"/>
        </w:tabs>
        <w:spacing w:before="83" w:line="288" w:lineRule="auto"/>
        <w:ind w:right="1980"/>
        <w:jc w:val="both"/>
        <w:rPr>
          <w:sz w:val="20"/>
        </w:rPr>
      </w:pPr>
      <w:r>
        <w:rPr>
          <w:w w:val="84"/>
          <w:sz w:val="20"/>
        </w:rPr>
        <w:br w:type="column"/>
      </w:r>
      <w:r>
        <w:rPr>
          <w:w w:val="85"/>
          <w:sz w:val="20"/>
        </w:rPr>
        <w:t xml:space="preserve">A field communications plan </w:t>
      </w:r>
      <w:r>
        <w:rPr>
          <w:spacing w:val="2"/>
          <w:w w:val="85"/>
          <w:sz w:val="20"/>
        </w:rPr>
        <w:t xml:space="preserve">to </w:t>
      </w:r>
      <w:r>
        <w:rPr>
          <w:w w:val="85"/>
          <w:sz w:val="20"/>
        </w:rPr>
        <w:t xml:space="preserve">keep </w:t>
      </w:r>
      <w:r>
        <w:rPr>
          <w:spacing w:val="-4"/>
          <w:w w:val="85"/>
          <w:sz w:val="20"/>
        </w:rPr>
        <w:t xml:space="preserve">workers </w:t>
      </w:r>
      <w:r>
        <w:rPr>
          <w:spacing w:val="2"/>
          <w:w w:val="80"/>
          <w:sz w:val="20"/>
        </w:rPr>
        <w:t xml:space="preserve">connected to </w:t>
      </w:r>
      <w:r>
        <w:rPr>
          <w:w w:val="80"/>
          <w:sz w:val="20"/>
        </w:rPr>
        <w:t xml:space="preserve">base </w:t>
      </w:r>
      <w:r>
        <w:rPr>
          <w:spacing w:val="2"/>
          <w:w w:val="80"/>
          <w:sz w:val="20"/>
        </w:rPr>
        <w:t xml:space="preserve">operations. </w:t>
      </w:r>
      <w:r>
        <w:rPr>
          <w:w w:val="80"/>
          <w:sz w:val="20"/>
        </w:rPr>
        <w:t xml:space="preserve">This may include </w:t>
      </w:r>
      <w:r>
        <w:rPr>
          <w:w w:val="85"/>
          <w:sz w:val="20"/>
        </w:rPr>
        <w:t>mobile</w:t>
      </w:r>
      <w:r>
        <w:rPr>
          <w:spacing w:val="-26"/>
          <w:w w:val="85"/>
          <w:sz w:val="20"/>
        </w:rPr>
        <w:t xml:space="preserve"> </w:t>
      </w:r>
      <w:r>
        <w:rPr>
          <w:spacing w:val="2"/>
          <w:w w:val="85"/>
          <w:sz w:val="20"/>
        </w:rPr>
        <w:t>telephones</w:t>
      </w:r>
      <w:r>
        <w:rPr>
          <w:spacing w:val="-25"/>
          <w:w w:val="85"/>
          <w:sz w:val="20"/>
        </w:rPr>
        <w:t xml:space="preserve"> </w:t>
      </w:r>
      <w:r>
        <w:rPr>
          <w:w w:val="85"/>
          <w:sz w:val="20"/>
        </w:rPr>
        <w:t>or</w:t>
      </w:r>
      <w:r>
        <w:rPr>
          <w:spacing w:val="-26"/>
          <w:w w:val="85"/>
          <w:sz w:val="20"/>
        </w:rPr>
        <w:t xml:space="preserve"> </w:t>
      </w:r>
      <w:r>
        <w:rPr>
          <w:w w:val="85"/>
          <w:sz w:val="20"/>
        </w:rPr>
        <w:t>radio</w:t>
      </w:r>
      <w:r>
        <w:rPr>
          <w:spacing w:val="-25"/>
          <w:w w:val="85"/>
          <w:sz w:val="20"/>
        </w:rPr>
        <w:t xml:space="preserve"> </w:t>
      </w:r>
      <w:r>
        <w:rPr>
          <w:w w:val="85"/>
          <w:sz w:val="20"/>
        </w:rPr>
        <w:t>communications.</w:t>
      </w:r>
    </w:p>
    <w:p w14:paraId="2489EFED" w14:textId="77777777" w:rsidR="00996D5B" w:rsidRDefault="00193912">
      <w:pPr>
        <w:pStyle w:val="ListParagraph"/>
        <w:numPr>
          <w:ilvl w:val="0"/>
          <w:numId w:val="42"/>
        </w:numPr>
        <w:tabs>
          <w:tab w:val="left" w:pos="541"/>
        </w:tabs>
        <w:spacing w:before="2"/>
        <w:jc w:val="both"/>
        <w:rPr>
          <w:sz w:val="20"/>
        </w:rPr>
      </w:pPr>
      <w:r>
        <w:rPr>
          <w:spacing w:val="2"/>
          <w:w w:val="90"/>
          <w:sz w:val="20"/>
        </w:rPr>
        <w:t>Safe</w:t>
      </w:r>
      <w:r>
        <w:rPr>
          <w:spacing w:val="-12"/>
          <w:w w:val="90"/>
          <w:sz w:val="20"/>
        </w:rPr>
        <w:t xml:space="preserve"> </w:t>
      </w:r>
      <w:r>
        <w:rPr>
          <w:spacing w:val="2"/>
          <w:w w:val="90"/>
          <w:sz w:val="20"/>
        </w:rPr>
        <w:t>transportation</w:t>
      </w:r>
      <w:r>
        <w:rPr>
          <w:spacing w:val="-12"/>
          <w:w w:val="90"/>
          <w:sz w:val="20"/>
        </w:rPr>
        <w:t xml:space="preserve"> </w:t>
      </w:r>
      <w:r>
        <w:rPr>
          <w:spacing w:val="2"/>
          <w:w w:val="90"/>
          <w:sz w:val="20"/>
        </w:rPr>
        <w:t>to</w:t>
      </w:r>
      <w:r>
        <w:rPr>
          <w:spacing w:val="-12"/>
          <w:w w:val="90"/>
          <w:sz w:val="20"/>
        </w:rPr>
        <w:t xml:space="preserve"> </w:t>
      </w:r>
      <w:r>
        <w:rPr>
          <w:w w:val="90"/>
          <w:sz w:val="20"/>
        </w:rPr>
        <w:t>and</w:t>
      </w:r>
      <w:r>
        <w:rPr>
          <w:spacing w:val="-11"/>
          <w:w w:val="90"/>
          <w:sz w:val="20"/>
        </w:rPr>
        <w:t xml:space="preserve"> </w:t>
      </w:r>
      <w:r>
        <w:rPr>
          <w:w w:val="90"/>
          <w:sz w:val="20"/>
        </w:rPr>
        <w:t>from</w:t>
      </w:r>
      <w:r>
        <w:rPr>
          <w:spacing w:val="-12"/>
          <w:w w:val="90"/>
          <w:sz w:val="20"/>
        </w:rPr>
        <w:t xml:space="preserve"> </w:t>
      </w:r>
      <w:r>
        <w:rPr>
          <w:w w:val="90"/>
          <w:sz w:val="20"/>
        </w:rPr>
        <w:t>field</w:t>
      </w:r>
      <w:r>
        <w:rPr>
          <w:spacing w:val="-12"/>
          <w:w w:val="90"/>
          <w:sz w:val="20"/>
        </w:rPr>
        <w:t xml:space="preserve"> </w:t>
      </w:r>
      <w:r>
        <w:rPr>
          <w:spacing w:val="2"/>
          <w:w w:val="90"/>
          <w:sz w:val="20"/>
        </w:rPr>
        <w:t>sites.</w:t>
      </w:r>
    </w:p>
    <w:p w14:paraId="5AC619C8" w14:textId="77777777" w:rsidR="00996D5B" w:rsidRDefault="00996D5B">
      <w:pPr>
        <w:pStyle w:val="BodyText"/>
        <w:spacing w:before="10"/>
        <w:rPr>
          <w:sz w:val="27"/>
        </w:rPr>
      </w:pPr>
    </w:p>
    <w:p w14:paraId="7CD800D1" w14:textId="77777777" w:rsidR="00996D5B" w:rsidRDefault="00193912">
      <w:pPr>
        <w:pStyle w:val="Heading5"/>
        <w:numPr>
          <w:ilvl w:val="3"/>
          <w:numId w:val="25"/>
        </w:numPr>
        <w:tabs>
          <w:tab w:val="left" w:pos="959"/>
        </w:tabs>
        <w:ind w:left="958" w:hanging="702"/>
      </w:pPr>
      <w:r>
        <w:rPr>
          <w:color w:val="6B207F"/>
        </w:rPr>
        <w:t>Stakeholder</w:t>
      </w:r>
      <w:r>
        <w:rPr>
          <w:color w:val="6B207F"/>
          <w:spacing w:val="-10"/>
        </w:rPr>
        <w:t xml:space="preserve"> </w:t>
      </w:r>
      <w:r>
        <w:rPr>
          <w:color w:val="6B207F"/>
        </w:rPr>
        <w:t>engagement</w:t>
      </w:r>
    </w:p>
    <w:p w14:paraId="05A4591A" w14:textId="77777777" w:rsidR="00996D5B" w:rsidRDefault="00193912">
      <w:pPr>
        <w:pStyle w:val="BodyText"/>
        <w:spacing w:before="46" w:line="288" w:lineRule="auto"/>
        <w:ind w:left="257" w:right="1982"/>
        <w:jc w:val="both"/>
      </w:pPr>
      <w:r>
        <w:rPr>
          <w:w w:val="85"/>
        </w:rPr>
        <w:t>Pink</w:t>
      </w:r>
      <w:r>
        <w:rPr>
          <w:spacing w:val="-12"/>
          <w:w w:val="85"/>
        </w:rPr>
        <w:t xml:space="preserve"> </w:t>
      </w:r>
      <w:r>
        <w:rPr>
          <w:w w:val="85"/>
        </w:rPr>
        <w:t>bollworm</w:t>
      </w:r>
      <w:r>
        <w:rPr>
          <w:spacing w:val="-11"/>
          <w:w w:val="85"/>
        </w:rPr>
        <w:t xml:space="preserve"> </w:t>
      </w:r>
      <w:r>
        <w:rPr>
          <w:spacing w:val="2"/>
          <w:w w:val="85"/>
        </w:rPr>
        <w:t>survey</w:t>
      </w:r>
      <w:r>
        <w:rPr>
          <w:spacing w:val="-11"/>
          <w:w w:val="85"/>
        </w:rPr>
        <w:t xml:space="preserve"> </w:t>
      </w:r>
      <w:r>
        <w:rPr>
          <w:w w:val="85"/>
        </w:rPr>
        <w:t>plans</w:t>
      </w:r>
      <w:r>
        <w:rPr>
          <w:spacing w:val="-11"/>
          <w:w w:val="85"/>
        </w:rPr>
        <w:t xml:space="preserve"> </w:t>
      </w:r>
      <w:r>
        <w:rPr>
          <w:w w:val="85"/>
        </w:rPr>
        <w:t>are</w:t>
      </w:r>
      <w:r>
        <w:rPr>
          <w:spacing w:val="-11"/>
          <w:w w:val="85"/>
        </w:rPr>
        <w:t xml:space="preserve"> </w:t>
      </w:r>
      <w:r>
        <w:rPr>
          <w:spacing w:val="3"/>
          <w:w w:val="85"/>
        </w:rPr>
        <w:t>best</w:t>
      </w:r>
      <w:r>
        <w:rPr>
          <w:spacing w:val="-12"/>
          <w:w w:val="85"/>
        </w:rPr>
        <w:t xml:space="preserve"> </w:t>
      </w:r>
      <w:r>
        <w:rPr>
          <w:spacing w:val="2"/>
          <w:w w:val="85"/>
        </w:rPr>
        <w:t>enacted</w:t>
      </w:r>
      <w:r>
        <w:rPr>
          <w:spacing w:val="-11"/>
          <w:w w:val="85"/>
        </w:rPr>
        <w:t xml:space="preserve"> </w:t>
      </w:r>
      <w:r>
        <w:rPr>
          <w:spacing w:val="2"/>
          <w:w w:val="85"/>
        </w:rPr>
        <w:t xml:space="preserve">with </w:t>
      </w:r>
      <w:r>
        <w:rPr>
          <w:spacing w:val="2"/>
          <w:w w:val="90"/>
        </w:rPr>
        <w:t xml:space="preserve">the cooperation </w:t>
      </w:r>
      <w:r>
        <w:rPr>
          <w:w w:val="90"/>
        </w:rPr>
        <w:t xml:space="preserve">of producer communities and </w:t>
      </w:r>
      <w:r>
        <w:rPr>
          <w:w w:val="85"/>
        </w:rPr>
        <w:t xml:space="preserve">government </w:t>
      </w:r>
      <w:r>
        <w:rPr>
          <w:spacing w:val="2"/>
          <w:w w:val="85"/>
        </w:rPr>
        <w:t xml:space="preserve">regulatory entities. </w:t>
      </w:r>
      <w:r>
        <w:rPr>
          <w:w w:val="85"/>
        </w:rPr>
        <w:t xml:space="preserve">Develop </w:t>
      </w:r>
      <w:r>
        <w:rPr>
          <w:spacing w:val="2"/>
          <w:w w:val="85"/>
        </w:rPr>
        <w:t xml:space="preserve">survey </w:t>
      </w:r>
      <w:r>
        <w:rPr>
          <w:w w:val="85"/>
        </w:rPr>
        <w:t>plans</w:t>
      </w:r>
      <w:r>
        <w:rPr>
          <w:spacing w:val="-13"/>
          <w:w w:val="85"/>
        </w:rPr>
        <w:t xml:space="preserve"> </w:t>
      </w:r>
      <w:r>
        <w:rPr>
          <w:spacing w:val="2"/>
          <w:w w:val="85"/>
        </w:rPr>
        <w:t>with</w:t>
      </w:r>
      <w:r>
        <w:rPr>
          <w:spacing w:val="-12"/>
          <w:w w:val="85"/>
        </w:rPr>
        <w:t xml:space="preserve"> </w:t>
      </w:r>
      <w:r>
        <w:rPr>
          <w:spacing w:val="3"/>
          <w:w w:val="85"/>
        </w:rPr>
        <w:t>cotton</w:t>
      </w:r>
      <w:r>
        <w:rPr>
          <w:spacing w:val="-12"/>
          <w:w w:val="85"/>
        </w:rPr>
        <w:t xml:space="preserve"> </w:t>
      </w:r>
      <w:r>
        <w:rPr>
          <w:w w:val="85"/>
        </w:rPr>
        <w:t>growers</w:t>
      </w:r>
      <w:r>
        <w:rPr>
          <w:spacing w:val="-12"/>
          <w:w w:val="85"/>
        </w:rPr>
        <w:t xml:space="preserve"> </w:t>
      </w:r>
      <w:r>
        <w:rPr>
          <w:w w:val="85"/>
        </w:rPr>
        <w:t>and</w:t>
      </w:r>
      <w:r>
        <w:rPr>
          <w:spacing w:val="-12"/>
          <w:w w:val="85"/>
        </w:rPr>
        <w:t xml:space="preserve"> </w:t>
      </w:r>
      <w:r>
        <w:rPr>
          <w:spacing w:val="2"/>
          <w:w w:val="85"/>
        </w:rPr>
        <w:t>create</w:t>
      </w:r>
      <w:r>
        <w:rPr>
          <w:spacing w:val="-12"/>
          <w:w w:val="85"/>
        </w:rPr>
        <w:t xml:space="preserve"> </w:t>
      </w:r>
      <w:r>
        <w:rPr>
          <w:w w:val="85"/>
        </w:rPr>
        <w:t xml:space="preserve">stakeholder buy-in through </w:t>
      </w:r>
      <w:r>
        <w:rPr>
          <w:spacing w:val="3"/>
          <w:w w:val="85"/>
        </w:rPr>
        <w:t xml:space="preserve">effective </w:t>
      </w:r>
      <w:r>
        <w:rPr>
          <w:w w:val="85"/>
        </w:rPr>
        <w:t xml:space="preserve">communication </w:t>
      </w:r>
      <w:r>
        <w:rPr>
          <w:spacing w:val="2"/>
          <w:w w:val="85"/>
        </w:rPr>
        <w:t>with</w:t>
      </w:r>
      <w:r>
        <w:rPr>
          <w:spacing w:val="-22"/>
          <w:w w:val="85"/>
        </w:rPr>
        <w:t xml:space="preserve"> </w:t>
      </w:r>
      <w:r>
        <w:rPr>
          <w:spacing w:val="2"/>
          <w:w w:val="85"/>
        </w:rPr>
        <w:t xml:space="preserve">the </w:t>
      </w:r>
      <w:r>
        <w:rPr>
          <w:spacing w:val="2"/>
          <w:w w:val="90"/>
        </w:rPr>
        <w:t>target</w:t>
      </w:r>
      <w:r>
        <w:rPr>
          <w:spacing w:val="-7"/>
          <w:w w:val="90"/>
        </w:rPr>
        <w:t xml:space="preserve"> </w:t>
      </w:r>
      <w:r>
        <w:rPr>
          <w:w w:val="90"/>
        </w:rPr>
        <w:t>audience.</w:t>
      </w:r>
    </w:p>
    <w:p w14:paraId="0CFAE1A3" w14:textId="77777777" w:rsidR="00996D5B" w:rsidRDefault="00996D5B">
      <w:pPr>
        <w:pStyle w:val="BodyText"/>
        <w:spacing w:before="6"/>
        <w:rPr>
          <w:sz w:val="22"/>
        </w:rPr>
      </w:pPr>
    </w:p>
    <w:p w14:paraId="0FAEDD9E" w14:textId="77777777" w:rsidR="00996D5B" w:rsidRDefault="00193912">
      <w:pPr>
        <w:pStyle w:val="Heading4"/>
        <w:numPr>
          <w:ilvl w:val="2"/>
          <w:numId w:val="41"/>
        </w:numPr>
        <w:tabs>
          <w:tab w:val="left" w:pos="875"/>
        </w:tabs>
        <w:spacing w:before="1" w:line="256" w:lineRule="auto"/>
        <w:ind w:left="257" w:right="2138" w:firstLine="0"/>
        <w:jc w:val="left"/>
      </w:pPr>
      <w:r>
        <w:rPr>
          <w:color w:val="6B207F"/>
          <w:spacing w:val="-3"/>
          <w:w w:val="95"/>
        </w:rPr>
        <w:t>Target</w:t>
      </w:r>
      <w:r>
        <w:rPr>
          <w:color w:val="6B207F"/>
          <w:spacing w:val="-32"/>
          <w:w w:val="95"/>
        </w:rPr>
        <w:t xml:space="preserve"> </w:t>
      </w:r>
      <w:r>
        <w:rPr>
          <w:color w:val="6B207F"/>
          <w:w w:val="95"/>
        </w:rPr>
        <w:t>pest:</w:t>
      </w:r>
      <w:r>
        <w:rPr>
          <w:color w:val="6B207F"/>
          <w:spacing w:val="-31"/>
          <w:w w:val="95"/>
        </w:rPr>
        <w:t xml:space="preserve"> </w:t>
      </w:r>
      <w:r>
        <w:rPr>
          <w:color w:val="6B207F"/>
          <w:w w:val="95"/>
        </w:rPr>
        <w:t>Asian</w:t>
      </w:r>
      <w:r>
        <w:rPr>
          <w:color w:val="6B207F"/>
          <w:spacing w:val="-31"/>
          <w:w w:val="95"/>
        </w:rPr>
        <w:t xml:space="preserve"> </w:t>
      </w:r>
      <w:r>
        <w:rPr>
          <w:color w:val="6B207F"/>
          <w:w w:val="95"/>
        </w:rPr>
        <w:t>citrus</w:t>
      </w:r>
      <w:r>
        <w:rPr>
          <w:color w:val="6B207F"/>
          <w:spacing w:val="-31"/>
          <w:w w:val="95"/>
        </w:rPr>
        <w:t xml:space="preserve"> </w:t>
      </w:r>
      <w:r>
        <w:rPr>
          <w:color w:val="6B207F"/>
          <w:w w:val="95"/>
        </w:rPr>
        <w:t>psyllid</w:t>
      </w:r>
      <w:r>
        <w:rPr>
          <w:color w:val="6B207F"/>
          <w:spacing w:val="-31"/>
          <w:w w:val="95"/>
        </w:rPr>
        <w:t xml:space="preserve"> </w:t>
      </w:r>
      <w:r>
        <w:rPr>
          <w:color w:val="6B207F"/>
          <w:w w:val="95"/>
        </w:rPr>
        <w:t xml:space="preserve">and </w:t>
      </w:r>
      <w:r>
        <w:rPr>
          <w:color w:val="6B207F"/>
        </w:rPr>
        <w:t>Huanglongbing</w:t>
      </w:r>
      <w:r>
        <w:rPr>
          <w:color w:val="6B207F"/>
          <w:spacing w:val="-15"/>
        </w:rPr>
        <w:t xml:space="preserve"> </w:t>
      </w:r>
      <w:r>
        <w:rPr>
          <w:color w:val="6B207F"/>
        </w:rPr>
        <w:t>disease</w:t>
      </w:r>
    </w:p>
    <w:p w14:paraId="4278C11A" w14:textId="77777777" w:rsidR="00996D5B" w:rsidRDefault="00193912">
      <w:pPr>
        <w:pStyle w:val="BodyText"/>
        <w:spacing w:before="23" w:line="288" w:lineRule="auto"/>
        <w:ind w:left="257" w:right="1980"/>
        <w:jc w:val="both"/>
      </w:pPr>
      <w:r>
        <w:rPr>
          <w:spacing w:val="2"/>
          <w:w w:val="80"/>
        </w:rPr>
        <w:t xml:space="preserve">The Asian citrus </w:t>
      </w:r>
      <w:r>
        <w:rPr>
          <w:w w:val="80"/>
        </w:rPr>
        <w:t xml:space="preserve">psyllid, </w:t>
      </w:r>
      <w:r>
        <w:rPr>
          <w:i/>
          <w:w w:val="80"/>
        </w:rPr>
        <w:t xml:space="preserve">Diaphorina citri </w:t>
      </w:r>
      <w:r>
        <w:rPr>
          <w:w w:val="80"/>
        </w:rPr>
        <w:t xml:space="preserve">Kuwayama </w:t>
      </w:r>
      <w:r>
        <w:rPr>
          <w:spacing w:val="2"/>
          <w:w w:val="80"/>
        </w:rPr>
        <w:t xml:space="preserve">(Insecta: </w:t>
      </w:r>
      <w:r>
        <w:rPr>
          <w:w w:val="80"/>
        </w:rPr>
        <w:t xml:space="preserve">Hemiptera: Psyllidae), is an </w:t>
      </w:r>
      <w:r>
        <w:rPr>
          <w:spacing w:val="2"/>
          <w:w w:val="80"/>
        </w:rPr>
        <w:t xml:space="preserve">important </w:t>
      </w:r>
      <w:r>
        <w:rPr>
          <w:spacing w:val="3"/>
          <w:w w:val="80"/>
        </w:rPr>
        <w:t xml:space="preserve">pest </w:t>
      </w:r>
      <w:r>
        <w:rPr>
          <w:w w:val="90"/>
        </w:rPr>
        <w:t>of</w:t>
      </w:r>
      <w:r>
        <w:rPr>
          <w:spacing w:val="-20"/>
          <w:w w:val="90"/>
        </w:rPr>
        <w:t xml:space="preserve"> </w:t>
      </w:r>
      <w:r>
        <w:rPr>
          <w:spacing w:val="2"/>
          <w:w w:val="90"/>
        </w:rPr>
        <w:t>citrus</w:t>
      </w:r>
      <w:r>
        <w:rPr>
          <w:spacing w:val="-20"/>
          <w:w w:val="90"/>
        </w:rPr>
        <w:t xml:space="preserve"> </w:t>
      </w:r>
      <w:r>
        <w:rPr>
          <w:w w:val="90"/>
        </w:rPr>
        <w:t>in</w:t>
      </w:r>
      <w:r>
        <w:rPr>
          <w:spacing w:val="-20"/>
          <w:w w:val="90"/>
        </w:rPr>
        <w:t xml:space="preserve"> </w:t>
      </w:r>
      <w:r>
        <w:rPr>
          <w:w w:val="90"/>
        </w:rPr>
        <w:t>several</w:t>
      </w:r>
      <w:r>
        <w:rPr>
          <w:spacing w:val="-20"/>
          <w:w w:val="90"/>
        </w:rPr>
        <w:t xml:space="preserve"> </w:t>
      </w:r>
      <w:r>
        <w:rPr>
          <w:spacing w:val="2"/>
          <w:w w:val="90"/>
        </w:rPr>
        <w:t>countries</w:t>
      </w:r>
      <w:r>
        <w:rPr>
          <w:spacing w:val="-20"/>
          <w:w w:val="90"/>
        </w:rPr>
        <w:t xml:space="preserve"> </w:t>
      </w:r>
      <w:r>
        <w:rPr>
          <w:w w:val="90"/>
        </w:rPr>
        <w:t>due</w:t>
      </w:r>
      <w:r>
        <w:rPr>
          <w:spacing w:val="-20"/>
          <w:w w:val="90"/>
        </w:rPr>
        <w:t xml:space="preserve"> </w:t>
      </w:r>
      <w:r>
        <w:rPr>
          <w:spacing w:val="2"/>
          <w:w w:val="90"/>
        </w:rPr>
        <w:t>to</w:t>
      </w:r>
      <w:r>
        <w:rPr>
          <w:spacing w:val="-20"/>
          <w:w w:val="90"/>
        </w:rPr>
        <w:t xml:space="preserve"> </w:t>
      </w:r>
      <w:r>
        <w:rPr>
          <w:spacing w:val="3"/>
          <w:w w:val="90"/>
        </w:rPr>
        <w:t>its</w:t>
      </w:r>
      <w:r>
        <w:rPr>
          <w:spacing w:val="-20"/>
          <w:w w:val="90"/>
        </w:rPr>
        <w:t xml:space="preserve"> </w:t>
      </w:r>
      <w:r>
        <w:rPr>
          <w:w w:val="90"/>
        </w:rPr>
        <w:t>ability</w:t>
      </w:r>
      <w:r>
        <w:rPr>
          <w:spacing w:val="-20"/>
          <w:w w:val="90"/>
        </w:rPr>
        <w:t xml:space="preserve"> </w:t>
      </w:r>
      <w:r>
        <w:rPr>
          <w:spacing w:val="2"/>
          <w:w w:val="90"/>
        </w:rPr>
        <w:t xml:space="preserve">to </w:t>
      </w:r>
      <w:r>
        <w:rPr>
          <w:spacing w:val="3"/>
          <w:w w:val="85"/>
        </w:rPr>
        <w:t xml:space="preserve">vector </w:t>
      </w:r>
      <w:r>
        <w:rPr>
          <w:spacing w:val="2"/>
          <w:w w:val="85"/>
        </w:rPr>
        <w:t xml:space="preserve">citrus </w:t>
      </w:r>
      <w:r>
        <w:rPr>
          <w:w w:val="85"/>
        </w:rPr>
        <w:t>greening or Huanglongbing disease (HLB).</w:t>
      </w:r>
      <w:r>
        <w:rPr>
          <w:spacing w:val="-14"/>
          <w:w w:val="85"/>
        </w:rPr>
        <w:t xml:space="preserve"> </w:t>
      </w:r>
      <w:r>
        <w:rPr>
          <w:w w:val="85"/>
        </w:rPr>
        <w:t>HLB</w:t>
      </w:r>
      <w:r>
        <w:rPr>
          <w:spacing w:val="-14"/>
          <w:w w:val="85"/>
        </w:rPr>
        <w:t xml:space="preserve"> </w:t>
      </w:r>
      <w:r>
        <w:rPr>
          <w:w w:val="85"/>
        </w:rPr>
        <w:t>is</w:t>
      </w:r>
      <w:r>
        <w:rPr>
          <w:spacing w:val="-13"/>
          <w:w w:val="85"/>
        </w:rPr>
        <w:t xml:space="preserve"> </w:t>
      </w:r>
      <w:r>
        <w:rPr>
          <w:spacing w:val="2"/>
          <w:w w:val="85"/>
        </w:rPr>
        <w:t>caused</w:t>
      </w:r>
      <w:r>
        <w:rPr>
          <w:spacing w:val="-14"/>
          <w:w w:val="85"/>
        </w:rPr>
        <w:t xml:space="preserve"> </w:t>
      </w:r>
      <w:r>
        <w:rPr>
          <w:w w:val="85"/>
        </w:rPr>
        <w:t>by</w:t>
      </w:r>
      <w:r>
        <w:rPr>
          <w:spacing w:val="-14"/>
          <w:w w:val="85"/>
        </w:rPr>
        <w:t xml:space="preserve"> </w:t>
      </w:r>
      <w:r>
        <w:rPr>
          <w:spacing w:val="2"/>
          <w:w w:val="85"/>
        </w:rPr>
        <w:t>the</w:t>
      </w:r>
      <w:r>
        <w:rPr>
          <w:spacing w:val="-13"/>
          <w:w w:val="85"/>
        </w:rPr>
        <w:t xml:space="preserve"> </w:t>
      </w:r>
      <w:r>
        <w:rPr>
          <w:spacing w:val="2"/>
          <w:w w:val="85"/>
        </w:rPr>
        <w:t>bacterium</w:t>
      </w:r>
      <w:r>
        <w:rPr>
          <w:spacing w:val="-14"/>
          <w:w w:val="85"/>
        </w:rPr>
        <w:t xml:space="preserve"> </w:t>
      </w:r>
      <w:r>
        <w:rPr>
          <w:i/>
          <w:w w:val="85"/>
        </w:rPr>
        <w:t xml:space="preserve">Candidatus </w:t>
      </w:r>
      <w:r>
        <w:rPr>
          <w:i/>
          <w:spacing w:val="2"/>
          <w:w w:val="85"/>
        </w:rPr>
        <w:t>Liberibacter</w:t>
      </w:r>
      <w:r>
        <w:rPr>
          <w:i/>
          <w:spacing w:val="-13"/>
          <w:w w:val="85"/>
        </w:rPr>
        <w:t xml:space="preserve"> </w:t>
      </w:r>
      <w:r>
        <w:rPr>
          <w:i/>
          <w:w w:val="85"/>
        </w:rPr>
        <w:t>asiaticus</w:t>
      </w:r>
      <w:r>
        <w:rPr>
          <w:i/>
          <w:spacing w:val="-12"/>
          <w:w w:val="85"/>
        </w:rPr>
        <w:t xml:space="preserve"> </w:t>
      </w:r>
      <w:r>
        <w:rPr>
          <w:w w:val="85"/>
        </w:rPr>
        <w:t>and</w:t>
      </w:r>
      <w:r>
        <w:rPr>
          <w:spacing w:val="-13"/>
          <w:w w:val="85"/>
        </w:rPr>
        <w:t xml:space="preserve"> </w:t>
      </w:r>
      <w:r>
        <w:rPr>
          <w:w w:val="85"/>
        </w:rPr>
        <w:t>originates</w:t>
      </w:r>
      <w:r>
        <w:rPr>
          <w:spacing w:val="-12"/>
          <w:w w:val="85"/>
        </w:rPr>
        <w:t xml:space="preserve"> </w:t>
      </w:r>
      <w:r>
        <w:rPr>
          <w:w w:val="85"/>
        </w:rPr>
        <w:t>from</w:t>
      </w:r>
      <w:r>
        <w:rPr>
          <w:spacing w:val="-13"/>
          <w:w w:val="85"/>
        </w:rPr>
        <w:t xml:space="preserve"> </w:t>
      </w:r>
      <w:r>
        <w:rPr>
          <w:spacing w:val="2"/>
          <w:w w:val="85"/>
        </w:rPr>
        <w:t>Asia</w:t>
      </w:r>
      <w:r>
        <w:rPr>
          <w:spacing w:val="-12"/>
          <w:w w:val="85"/>
        </w:rPr>
        <w:t xml:space="preserve"> </w:t>
      </w:r>
      <w:r>
        <w:rPr>
          <w:w w:val="85"/>
        </w:rPr>
        <w:t xml:space="preserve">or </w:t>
      </w:r>
      <w:r>
        <w:rPr>
          <w:w w:val="90"/>
        </w:rPr>
        <w:t>India.</w:t>
      </w:r>
      <w:r>
        <w:rPr>
          <w:spacing w:val="-17"/>
          <w:w w:val="90"/>
        </w:rPr>
        <w:t xml:space="preserve"> </w:t>
      </w:r>
      <w:r>
        <w:rPr>
          <w:w w:val="90"/>
        </w:rPr>
        <w:t>HLB</w:t>
      </w:r>
      <w:r>
        <w:rPr>
          <w:spacing w:val="-17"/>
          <w:w w:val="90"/>
        </w:rPr>
        <w:t xml:space="preserve"> </w:t>
      </w:r>
      <w:r>
        <w:rPr>
          <w:spacing w:val="2"/>
          <w:w w:val="90"/>
        </w:rPr>
        <w:t>can</w:t>
      </w:r>
      <w:r>
        <w:rPr>
          <w:spacing w:val="-17"/>
          <w:w w:val="90"/>
        </w:rPr>
        <w:t xml:space="preserve"> </w:t>
      </w:r>
      <w:r>
        <w:rPr>
          <w:w w:val="90"/>
        </w:rPr>
        <w:t>kill</w:t>
      </w:r>
      <w:r>
        <w:rPr>
          <w:spacing w:val="-16"/>
          <w:w w:val="90"/>
        </w:rPr>
        <w:t xml:space="preserve"> </w:t>
      </w:r>
      <w:r>
        <w:rPr>
          <w:w w:val="90"/>
        </w:rPr>
        <w:t>a</w:t>
      </w:r>
      <w:r>
        <w:rPr>
          <w:spacing w:val="-17"/>
          <w:w w:val="90"/>
        </w:rPr>
        <w:t xml:space="preserve"> </w:t>
      </w:r>
      <w:r>
        <w:rPr>
          <w:spacing w:val="2"/>
          <w:w w:val="90"/>
        </w:rPr>
        <w:t>citrus</w:t>
      </w:r>
      <w:r>
        <w:rPr>
          <w:spacing w:val="-17"/>
          <w:w w:val="90"/>
        </w:rPr>
        <w:t xml:space="preserve"> </w:t>
      </w:r>
      <w:r>
        <w:rPr>
          <w:spacing w:val="2"/>
          <w:w w:val="90"/>
        </w:rPr>
        <w:t>tree</w:t>
      </w:r>
      <w:r>
        <w:rPr>
          <w:spacing w:val="-16"/>
          <w:w w:val="90"/>
        </w:rPr>
        <w:t xml:space="preserve"> </w:t>
      </w:r>
      <w:r>
        <w:rPr>
          <w:w w:val="90"/>
        </w:rPr>
        <w:t>in</w:t>
      </w:r>
      <w:r>
        <w:rPr>
          <w:spacing w:val="-17"/>
          <w:w w:val="90"/>
        </w:rPr>
        <w:t xml:space="preserve"> </w:t>
      </w:r>
      <w:r>
        <w:rPr>
          <w:w w:val="90"/>
        </w:rPr>
        <w:t>as</w:t>
      </w:r>
      <w:r>
        <w:rPr>
          <w:spacing w:val="-17"/>
          <w:w w:val="90"/>
        </w:rPr>
        <w:t xml:space="preserve"> </w:t>
      </w:r>
      <w:r>
        <w:rPr>
          <w:spacing w:val="2"/>
          <w:w w:val="90"/>
        </w:rPr>
        <w:t>little</w:t>
      </w:r>
      <w:r>
        <w:rPr>
          <w:spacing w:val="-17"/>
          <w:w w:val="90"/>
        </w:rPr>
        <w:t xml:space="preserve"> </w:t>
      </w:r>
      <w:r>
        <w:rPr>
          <w:w w:val="90"/>
        </w:rPr>
        <w:t>as</w:t>
      </w:r>
      <w:r>
        <w:rPr>
          <w:spacing w:val="-16"/>
          <w:w w:val="90"/>
        </w:rPr>
        <w:t xml:space="preserve"> </w:t>
      </w:r>
      <w:r>
        <w:rPr>
          <w:spacing w:val="2"/>
          <w:w w:val="90"/>
        </w:rPr>
        <w:t xml:space="preserve">five </w:t>
      </w:r>
      <w:r>
        <w:rPr>
          <w:spacing w:val="2"/>
          <w:w w:val="85"/>
        </w:rPr>
        <w:t>years,</w:t>
      </w:r>
      <w:r>
        <w:rPr>
          <w:spacing w:val="-32"/>
          <w:w w:val="85"/>
        </w:rPr>
        <w:t xml:space="preserve"> </w:t>
      </w:r>
      <w:r>
        <w:rPr>
          <w:w w:val="85"/>
        </w:rPr>
        <w:t>and</w:t>
      </w:r>
      <w:r>
        <w:rPr>
          <w:spacing w:val="-32"/>
          <w:w w:val="85"/>
        </w:rPr>
        <w:t xml:space="preserve"> </w:t>
      </w:r>
      <w:r>
        <w:rPr>
          <w:w w:val="85"/>
        </w:rPr>
        <w:t>there</w:t>
      </w:r>
      <w:r>
        <w:rPr>
          <w:spacing w:val="-32"/>
          <w:w w:val="85"/>
        </w:rPr>
        <w:t xml:space="preserve"> </w:t>
      </w:r>
      <w:r>
        <w:rPr>
          <w:w w:val="85"/>
        </w:rPr>
        <w:t>is</w:t>
      </w:r>
      <w:r>
        <w:rPr>
          <w:spacing w:val="-31"/>
          <w:w w:val="85"/>
        </w:rPr>
        <w:t xml:space="preserve"> </w:t>
      </w:r>
      <w:r>
        <w:rPr>
          <w:w w:val="85"/>
        </w:rPr>
        <w:t>no</w:t>
      </w:r>
      <w:r>
        <w:rPr>
          <w:spacing w:val="-32"/>
          <w:w w:val="85"/>
        </w:rPr>
        <w:t xml:space="preserve"> </w:t>
      </w:r>
      <w:r>
        <w:rPr>
          <w:w w:val="85"/>
        </w:rPr>
        <w:t>known</w:t>
      </w:r>
      <w:r>
        <w:rPr>
          <w:spacing w:val="-32"/>
          <w:w w:val="85"/>
        </w:rPr>
        <w:t xml:space="preserve"> </w:t>
      </w:r>
      <w:r>
        <w:rPr>
          <w:spacing w:val="2"/>
          <w:w w:val="85"/>
        </w:rPr>
        <w:t>cure.</w:t>
      </w:r>
      <w:r>
        <w:rPr>
          <w:spacing w:val="-31"/>
          <w:w w:val="85"/>
        </w:rPr>
        <w:t xml:space="preserve"> </w:t>
      </w:r>
      <w:r>
        <w:rPr>
          <w:spacing w:val="2"/>
          <w:w w:val="85"/>
        </w:rPr>
        <w:t>The</w:t>
      </w:r>
      <w:r>
        <w:rPr>
          <w:spacing w:val="-32"/>
          <w:w w:val="85"/>
        </w:rPr>
        <w:t xml:space="preserve"> </w:t>
      </w:r>
      <w:r>
        <w:rPr>
          <w:w w:val="85"/>
        </w:rPr>
        <w:t>only</w:t>
      </w:r>
      <w:r>
        <w:rPr>
          <w:spacing w:val="-32"/>
          <w:w w:val="85"/>
        </w:rPr>
        <w:t xml:space="preserve"> </w:t>
      </w:r>
      <w:r>
        <w:rPr>
          <w:spacing w:val="2"/>
          <w:w w:val="85"/>
        </w:rPr>
        <w:t xml:space="preserve">method </w:t>
      </w:r>
      <w:r>
        <w:rPr>
          <w:w w:val="85"/>
        </w:rPr>
        <w:t>for</w:t>
      </w:r>
      <w:r>
        <w:rPr>
          <w:spacing w:val="-5"/>
          <w:w w:val="85"/>
        </w:rPr>
        <w:t xml:space="preserve"> </w:t>
      </w:r>
      <w:r>
        <w:rPr>
          <w:spacing w:val="2"/>
          <w:w w:val="85"/>
        </w:rPr>
        <w:t>protecting</w:t>
      </w:r>
      <w:r>
        <w:rPr>
          <w:spacing w:val="-5"/>
          <w:w w:val="85"/>
        </w:rPr>
        <w:t xml:space="preserve"> </w:t>
      </w:r>
      <w:r>
        <w:rPr>
          <w:spacing w:val="2"/>
          <w:w w:val="85"/>
        </w:rPr>
        <w:t>citrus</w:t>
      </w:r>
      <w:r>
        <w:rPr>
          <w:spacing w:val="-5"/>
          <w:w w:val="85"/>
        </w:rPr>
        <w:t xml:space="preserve"> </w:t>
      </w:r>
      <w:r>
        <w:rPr>
          <w:spacing w:val="2"/>
          <w:w w:val="85"/>
        </w:rPr>
        <w:t>trees</w:t>
      </w:r>
      <w:r>
        <w:rPr>
          <w:spacing w:val="-5"/>
          <w:w w:val="85"/>
        </w:rPr>
        <w:t xml:space="preserve"> </w:t>
      </w:r>
      <w:r>
        <w:rPr>
          <w:w w:val="85"/>
        </w:rPr>
        <w:t>is</w:t>
      </w:r>
      <w:r>
        <w:rPr>
          <w:spacing w:val="-5"/>
          <w:w w:val="85"/>
        </w:rPr>
        <w:t xml:space="preserve"> </w:t>
      </w:r>
      <w:r>
        <w:rPr>
          <w:spacing w:val="2"/>
          <w:w w:val="85"/>
        </w:rPr>
        <w:t>to</w:t>
      </w:r>
      <w:r>
        <w:rPr>
          <w:spacing w:val="-5"/>
          <w:w w:val="85"/>
        </w:rPr>
        <w:t xml:space="preserve"> </w:t>
      </w:r>
      <w:r>
        <w:rPr>
          <w:w w:val="85"/>
        </w:rPr>
        <w:t>prevent</w:t>
      </w:r>
      <w:r>
        <w:rPr>
          <w:spacing w:val="-5"/>
          <w:w w:val="85"/>
        </w:rPr>
        <w:t xml:space="preserve"> </w:t>
      </w:r>
      <w:r>
        <w:rPr>
          <w:w w:val="85"/>
        </w:rPr>
        <w:t>spread</w:t>
      </w:r>
      <w:r>
        <w:rPr>
          <w:spacing w:val="-5"/>
          <w:w w:val="85"/>
        </w:rPr>
        <w:t xml:space="preserve"> </w:t>
      </w:r>
      <w:r>
        <w:rPr>
          <w:w w:val="85"/>
        </w:rPr>
        <w:t xml:space="preserve">of </w:t>
      </w:r>
      <w:r>
        <w:rPr>
          <w:spacing w:val="2"/>
          <w:w w:val="90"/>
        </w:rPr>
        <w:t>the</w:t>
      </w:r>
      <w:r>
        <w:rPr>
          <w:spacing w:val="-22"/>
          <w:w w:val="90"/>
        </w:rPr>
        <w:t xml:space="preserve"> </w:t>
      </w:r>
      <w:r>
        <w:rPr>
          <w:w w:val="90"/>
        </w:rPr>
        <w:t>HLB</w:t>
      </w:r>
      <w:r>
        <w:rPr>
          <w:spacing w:val="-22"/>
          <w:w w:val="90"/>
        </w:rPr>
        <w:t xml:space="preserve"> </w:t>
      </w:r>
      <w:r>
        <w:rPr>
          <w:spacing w:val="2"/>
          <w:w w:val="90"/>
        </w:rPr>
        <w:t>pathogen</w:t>
      </w:r>
      <w:r>
        <w:rPr>
          <w:spacing w:val="-22"/>
          <w:w w:val="90"/>
        </w:rPr>
        <w:t xml:space="preserve"> </w:t>
      </w:r>
      <w:r>
        <w:rPr>
          <w:w w:val="90"/>
        </w:rPr>
        <w:t>through</w:t>
      </w:r>
      <w:r>
        <w:rPr>
          <w:spacing w:val="-22"/>
          <w:w w:val="90"/>
        </w:rPr>
        <w:t xml:space="preserve"> </w:t>
      </w:r>
      <w:r>
        <w:rPr>
          <w:spacing w:val="2"/>
          <w:w w:val="90"/>
        </w:rPr>
        <w:t>the</w:t>
      </w:r>
      <w:r>
        <w:rPr>
          <w:spacing w:val="-21"/>
          <w:w w:val="90"/>
        </w:rPr>
        <w:t xml:space="preserve"> </w:t>
      </w:r>
      <w:r>
        <w:rPr>
          <w:w w:val="90"/>
        </w:rPr>
        <w:t>control</w:t>
      </w:r>
      <w:r>
        <w:rPr>
          <w:spacing w:val="-22"/>
          <w:w w:val="90"/>
        </w:rPr>
        <w:t xml:space="preserve"> </w:t>
      </w:r>
      <w:r>
        <w:rPr>
          <w:w w:val="90"/>
        </w:rPr>
        <w:t>of</w:t>
      </w:r>
      <w:r>
        <w:rPr>
          <w:spacing w:val="-22"/>
          <w:w w:val="90"/>
        </w:rPr>
        <w:t xml:space="preserve"> </w:t>
      </w:r>
      <w:r>
        <w:rPr>
          <w:w w:val="90"/>
        </w:rPr>
        <w:t xml:space="preserve">psyllid </w:t>
      </w:r>
      <w:r>
        <w:rPr>
          <w:w w:val="85"/>
        </w:rPr>
        <w:t>populations</w:t>
      </w:r>
      <w:r>
        <w:rPr>
          <w:spacing w:val="-26"/>
          <w:w w:val="85"/>
        </w:rPr>
        <w:t xml:space="preserve"> </w:t>
      </w:r>
      <w:r>
        <w:rPr>
          <w:w w:val="85"/>
        </w:rPr>
        <w:t>and</w:t>
      </w:r>
      <w:r>
        <w:rPr>
          <w:spacing w:val="-25"/>
          <w:w w:val="85"/>
        </w:rPr>
        <w:t xml:space="preserve"> </w:t>
      </w:r>
      <w:r>
        <w:rPr>
          <w:w w:val="85"/>
        </w:rPr>
        <w:t>by</w:t>
      </w:r>
      <w:r>
        <w:rPr>
          <w:spacing w:val="-25"/>
          <w:w w:val="85"/>
        </w:rPr>
        <w:t xml:space="preserve"> </w:t>
      </w:r>
      <w:r>
        <w:rPr>
          <w:spacing w:val="2"/>
          <w:w w:val="85"/>
        </w:rPr>
        <w:t>the</w:t>
      </w:r>
      <w:r>
        <w:rPr>
          <w:spacing w:val="-25"/>
          <w:w w:val="85"/>
        </w:rPr>
        <w:t xml:space="preserve"> </w:t>
      </w:r>
      <w:r>
        <w:rPr>
          <w:w w:val="85"/>
        </w:rPr>
        <w:t>removal</w:t>
      </w:r>
      <w:r>
        <w:rPr>
          <w:spacing w:val="-25"/>
          <w:w w:val="85"/>
        </w:rPr>
        <w:t xml:space="preserve"> </w:t>
      </w:r>
      <w:r>
        <w:rPr>
          <w:w w:val="85"/>
        </w:rPr>
        <w:t>and</w:t>
      </w:r>
      <w:r>
        <w:rPr>
          <w:spacing w:val="-25"/>
          <w:w w:val="85"/>
        </w:rPr>
        <w:t xml:space="preserve"> </w:t>
      </w:r>
      <w:r>
        <w:rPr>
          <w:spacing w:val="3"/>
          <w:w w:val="85"/>
        </w:rPr>
        <w:t>destruction</w:t>
      </w:r>
      <w:r>
        <w:rPr>
          <w:spacing w:val="-26"/>
          <w:w w:val="85"/>
        </w:rPr>
        <w:t xml:space="preserve"> </w:t>
      </w:r>
      <w:r>
        <w:rPr>
          <w:w w:val="85"/>
        </w:rPr>
        <w:t xml:space="preserve">of </w:t>
      </w:r>
      <w:r>
        <w:rPr>
          <w:spacing w:val="3"/>
          <w:w w:val="90"/>
        </w:rPr>
        <w:t>infected</w:t>
      </w:r>
      <w:r>
        <w:rPr>
          <w:spacing w:val="-7"/>
          <w:w w:val="90"/>
        </w:rPr>
        <w:t xml:space="preserve"> </w:t>
      </w:r>
      <w:r>
        <w:rPr>
          <w:spacing w:val="3"/>
          <w:w w:val="90"/>
        </w:rPr>
        <w:t>trees.</w:t>
      </w:r>
    </w:p>
    <w:p w14:paraId="2D94DFF5" w14:textId="77777777" w:rsidR="00996D5B" w:rsidRDefault="00996D5B">
      <w:pPr>
        <w:pStyle w:val="BodyText"/>
        <w:spacing w:before="6"/>
        <w:rPr>
          <w:sz w:val="24"/>
        </w:rPr>
      </w:pPr>
    </w:p>
    <w:p w14:paraId="436087DB" w14:textId="77777777" w:rsidR="00996D5B" w:rsidRDefault="00193912">
      <w:pPr>
        <w:pStyle w:val="Heading5"/>
        <w:numPr>
          <w:ilvl w:val="3"/>
          <w:numId w:val="41"/>
        </w:numPr>
        <w:tabs>
          <w:tab w:val="left" w:pos="972"/>
        </w:tabs>
        <w:spacing w:before="1" w:line="280" w:lineRule="auto"/>
        <w:ind w:right="2227" w:firstLine="0"/>
        <w:jc w:val="left"/>
      </w:pPr>
      <w:r>
        <w:rPr>
          <w:color w:val="6B207F"/>
          <w:w w:val="95"/>
        </w:rPr>
        <w:t>Sampling</w:t>
      </w:r>
      <w:r>
        <w:rPr>
          <w:color w:val="6B207F"/>
          <w:spacing w:val="-31"/>
          <w:w w:val="95"/>
        </w:rPr>
        <w:t xml:space="preserve"> </w:t>
      </w:r>
      <w:r>
        <w:rPr>
          <w:color w:val="6B207F"/>
          <w:w w:val="95"/>
        </w:rPr>
        <w:t>and</w:t>
      </w:r>
      <w:r>
        <w:rPr>
          <w:color w:val="6B207F"/>
          <w:spacing w:val="-31"/>
          <w:w w:val="95"/>
        </w:rPr>
        <w:t xml:space="preserve"> </w:t>
      </w:r>
      <w:r>
        <w:rPr>
          <w:color w:val="6B207F"/>
          <w:w w:val="95"/>
        </w:rPr>
        <w:t>collection</w:t>
      </w:r>
      <w:r>
        <w:rPr>
          <w:color w:val="6B207F"/>
          <w:spacing w:val="-31"/>
          <w:w w:val="95"/>
        </w:rPr>
        <w:t xml:space="preserve"> </w:t>
      </w:r>
      <w:r>
        <w:rPr>
          <w:color w:val="6B207F"/>
          <w:w w:val="95"/>
        </w:rPr>
        <w:t>methods</w:t>
      </w:r>
      <w:r>
        <w:rPr>
          <w:color w:val="6B207F"/>
          <w:spacing w:val="-31"/>
          <w:w w:val="95"/>
        </w:rPr>
        <w:t xml:space="preserve"> </w:t>
      </w:r>
      <w:r>
        <w:rPr>
          <w:color w:val="6B207F"/>
          <w:w w:val="95"/>
        </w:rPr>
        <w:t xml:space="preserve">for </w:t>
      </w:r>
      <w:r>
        <w:rPr>
          <w:color w:val="6B207F"/>
        </w:rPr>
        <w:t>adults</w:t>
      </w:r>
    </w:p>
    <w:p w14:paraId="6948ABD5" w14:textId="77777777" w:rsidR="00996D5B" w:rsidRDefault="00193912">
      <w:pPr>
        <w:pStyle w:val="ListParagraph"/>
        <w:numPr>
          <w:ilvl w:val="0"/>
          <w:numId w:val="42"/>
        </w:numPr>
        <w:tabs>
          <w:tab w:val="left" w:pos="541"/>
        </w:tabs>
        <w:spacing w:before="5" w:line="288" w:lineRule="auto"/>
        <w:ind w:right="1982"/>
        <w:jc w:val="both"/>
        <w:rPr>
          <w:sz w:val="20"/>
        </w:rPr>
      </w:pPr>
      <w:r>
        <w:rPr>
          <w:spacing w:val="-3"/>
          <w:w w:val="90"/>
          <w:sz w:val="20"/>
        </w:rPr>
        <w:t>Tap</w:t>
      </w:r>
      <w:r>
        <w:rPr>
          <w:spacing w:val="-34"/>
          <w:w w:val="90"/>
          <w:sz w:val="20"/>
        </w:rPr>
        <w:t xml:space="preserve"> </w:t>
      </w:r>
      <w:r>
        <w:rPr>
          <w:w w:val="90"/>
          <w:sz w:val="20"/>
        </w:rPr>
        <w:t>sample:</w:t>
      </w:r>
      <w:r>
        <w:rPr>
          <w:spacing w:val="-34"/>
          <w:w w:val="90"/>
          <w:sz w:val="20"/>
        </w:rPr>
        <w:t xml:space="preserve"> </w:t>
      </w:r>
      <w:r>
        <w:rPr>
          <w:w w:val="90"/>
          <w:sz w:val="20"/>
        </w:rPr>
        <w:t>Use</w:t>
      </w:r>
      <w:r>
        <w:rPr>
          <w:spacing w:val="-34"/>
          <w:w w:val="90"/>
          <w:sz w:val="20"/>
        </w:rPr>
        <w:t xml:space="preserve"> </w:t>
      </w:r>
      <w:r>
        <w:rPr>
          <w:w w:val="90"/>
          <w:sz w:val="20"/>
        </w:rPr>
        <w:t>a</w:t>
      </w:r>
      <w:r>
        <w:rPr>
          <w:spacing w:val="-34"/>
          <w:w w:val="90"/>
          <w:sz w:val="20"/>
        </w:rPr>
        <w:t xml:space="preserve"> </w:t>
      </w:r>
      <w:r>
        <w:rPr>
          <w:w w:val="90"/>
          <w:sz w:val="20"/>
        </w:rPr>
        <w:t>laminated</w:t>
      </w:r>
      <w:r>
        <w:rPr>
          <w:spacing w:val="-33"/>
          <w:w w:val="90"/>
          <w:sz w:val="20"/>
        </w:rPr>
        <w:t xml:space="preserve"> </w:t>
      </w:r>
      <w:r>
        <w:rPr>
          <w:w w:val="90"/>
          <w:sz w:val="20"/>
        </w:rPr>
        <w:t>sheet</w:t>
      </w:r>
      <w:r>
        <w:rPr>
          <w:spacing w:val="-34"/>
          <w:w w:val="90"/>
          <w:sz w:val="20"/>
        </w:rPr>
        <w:t xml:space="preserve"> </w:t>
      </w:r>
      <w:r>
        <w:rPr>
          <w:w w:val="90"/>
          <w:sz w:val="20"/>
        </w:rPr>
        <w:t>of</w:t>
      </w:r>
      <w:r>
        <w:rPr>
          <w:spacing w:val="-34"/>
          <w:w w:val="90"/>
          <w:sz w:val="20"/>
        </w:rPr>
        <w:t xml:space="preserve"> </w:t>
      </w:r>
      <w:r>
        <w:rPr>
          <w:w w:val="90"/>
          <w:sz w:val="20"/>
        </w:rPr>
        <w:t>paper</w:t>
      </w:r>
      <w:r>
        <w:rPr>
          <w:spacing w:val="-34"/>
          <w:w w:val="90"/>
          <w:sz w:val="20"/>
        </w:rPr>
        <w:t xml:space="preserve"> </w:t>
      </w:r>
      <w:r>
        <w:rPr>
          <w:spacing w:val="-20"/>
          <w:w w:val="90"/>
          <w:sz w:val="20"/>
        </w:rPr>
        <w:t xml:space="preserve">or </w:t>
      </w:r>
      <w:r>
        <w:rPr>
          <w:w w:val="85"/>
          <w:sz w:val="20"/>
        </w:rPr>
        <w:t>a</w:t>
      </w:r>
      <w:r>
        <w:rPr>
          <w:spacing w:val="-25"/>
          <w:w w:val="85"/>
          <w:sz w:val="20"/>
        </w:rPr>
        <w:t xml:space="preserve"> </w:t>
      </w:r>
      <w:r>
        <w:rPr>
          <w:spacing w:val="2"/>
          <w:w w:val="85"/>
          <w:sz w:val="20"/>
        </w:rPr>
        <w:t>smooth</w:t>
      </w:r>
      <w:r>
        <w:rPr>
          <w:spacing w:val="-24"/>
          <w:w w:val="85"/>
          <w:sz w:val="20"/>
        </w:rPr>
        <w:t xml:space="preserve"> </w:t>
      </w:r>
      <w:r>
        <w:rPr>
          <w:w w:val="85"/>
          <w:sz w:val="20"/>
        </w:rPr>
        <w:t>white</w:t>
      </w:r>
      <w:r>
        <w:rPr>
          <w:spacing w:val="-24"/>
          <w:w w:val="85"/>
          <w:sz w:val="20"/>
        </w:rPr>
        <w:t xml:space="preserve"> </w:t>
      </w:r>
      <w:r>
        <w:rPr>
          <w:spacing w:val="2"/>
          <w:w w:val="85"/>
          <w:sz w:val="20"/>
        </w:rPr>
        <w:t>surface</w:t>
      </w:r>
      <w:r>
        <w:rPr>
          <w:spacing w:val="-24"/>
          <w:w w:val="85"/>
          <w:sz w:val="20"/>
        </w:rPr>
        <w:t xml:space="preserve"> </w:t>
      </w:r>
      <w:r>
        <w:rPr>
          <w:w w:val="85"/>
          <w:sz w:val="20"/>
        </w:rPr>
        <w:t>such</w:t>
      </w:r>
      <w:r>
        <w:rPr>
          <w:spacing w:val="-24"/>
          <w:w w:val="85"/>
          <w:sz w:val="20"/>
        </w:rPr>
        <w:t xml:space="preserve"> </w:t>
      </w:r>
      <w:r>
        <w:rPr>
          <w:w w:val="85"/>
          <w:sz w:val="20"/>
        </w:rPr>
        <w:t>as</w:t>
      </w:r>
      <w:r>
        <w:rPr>
          <w:spacing w:val="-24"/>
          <w:w w:val="85"/>
          <w:sz w:val="20"/>
        </w:rPr>
        <w:t xml:space="preserve"> </w:t>
      </w:r>
      <w:r>
        <w:rPr>
          <w:w w:val="85"/>
          <w:sz w:val="20"/>
        </w:rPr>
        <w:t>a</w:t>
      </w:r>
      <w:r>
        <w:rPr>
          <w:spacing w:val="-24"/>
          <w:w w:val="85"/>
          <w:sz w:val="20"/>
        </w:rPr>
        <w:t xml:space="preserve"> </w:t>
      </w:r>
      <w:r>
        <w:rPr>
          <w:w w:val="85"/>
          <w:sz w:val="20"/>
        </w:rPr>
        <w:t>clipboard</w:t>
      </w:r>
      <w:r>
        <w:rPr>
          <w:spacing w:val="-24"/>
          <w:w w:val="85"/>
          <w:sz w:val="20"/>
        </w:rPr>
        <w:t xml:space="preserve"> </w:t>
      </w:r>
      <w:r>
        <w:rPr>
          <w:w w:val="85"/>
          <w:sz w:val="20"/>
        </w:rPr>
        <w:t>and a</w:t>
      </w:r>
      <w:r>
        <w:rPr>
          <w:spacing w:val="-22"/>
          <w:w w:val="85"/>
          <w:sz w:val="20"/>
        </w:rPr>
        <w:t xml:space="preserve"> </w:t>
      </w:r>
      <w:r>
        <w:rPr>
          <w:spacing w:val="2"/>
          <w:w w:val="85"/>
          <w:sz w:val="20"/>
        </w:rPr>
        <w:t>0.3</w:t>
      </w:r>
      <w:r>
        <w:rPr>
          <w:spacing w:val="-22"/>
          <w:w w:val="85"/>
          <w:sz w:val="20"/>
        </w:rPr>
        <w:t xml:space="preserve"> </w:t>
      </w:r>
      <w:r>
        <w:rPr>
          <w:w w:val="85"/>
          <w:sz w:val="20"/>
        </w:rPr>
        <w:t>m</w:t>
      </w:r>
      <w:r>
        <w:rPr>
          <w:spacing w:val="-22"/>
          <w:w w:val="85"/>
          <w:sz w:val="20"/>
        </w:rPr>
        <w:t xml:space="preserve"> </w:t>
      </w:r>
      <w:r>
        <w:rPr>
          <w:w w:val="85"/>
          <w:sz w:val="20"/>
        </w:rPr>
        <w:t>piece</w:t>
      </w:r>
      <w:r>
        <w:rPr>
          <w:spacing w:val="-22"/>
          <w:w w:val="85"/>
          <w:sz w:val="20"/>
        </w:rPr>
        <w:t xml:space="preserve"> </w:t>
      </w:r>
      <w:r>
        <w:rPr>
          <w:w w:val="85"/>
          <w:sz w:val="20"/>
        </w:rPr>
        <w:t>of</w:t>
      </w:r>
      <w:r>
        <w:rPr>
          <w:spacing w:val="-22"/>
          <w:w w:val="85"/>
          <w:sz w:val="20"/>
        </w:rPr>
        <w:t xml:space="preserve"> </w:t>
      </w:r>
      <w:r>
        <w:rPr>
          <w:w w:val="85"/>
          <w:sz w:val="20"/>
        </w:rPr>
        <w:t>half-inch</w:t>
      </w:r>
      <w:r>
        <w:rPr>
          <w:spacing w:val="-21"/>
          <w:w w:val="85"/>
          <w:sz w:val="20"/>
        </w:rPr>
        <w:t xml:space="preserve"> </w:t>
      </w:r>
      <w:r>
        <w:rPr>
          <w:w w:val="85"/>
          <w:sz w:val="20"/>
        </w:rPr>
        <w:t>or</w:t>
      </w:r>
      <w:r>
        <w:rPr>
          <w:spacing w:val="-22"/>
          <w:w w:val="85"/>
          <w:sz w:val="20"/>
        </w:rPr>
        <w:t xml:space="preserve"> </w:t>
      </w:r>
      <w:r>
        <w:rPr>
          <w:spacing w:val="2"/>
          <w:w w:val="85"/>
          <w:sz w:val="20"/>
        </w:rPr>
        <w:t xml:space="preserve">three-quarter-inch </w:t>
      </w:r>
      <w:r>
        <w:rPr>
          <w:w w:val="90"/>
          <w:sz w:val="20"/>
        </w:rPr>
        <w:t>(or</w:t>
      </w:r>
      <w:r>
        <w:rPr>
          <w:spacing w:val="-9"/>
          <w:w w:val="90"/>
          <w:sz w:val="20"/>
        </w:rPr>
        <w:t xml:space="preserve"> </w:t>
      </w:r>
      <w:r>
        <w:rPr>
          <w:w w:val="90"/>
          <w:sz w:val="20"/>
        </w:rPr>
        <w:t>equivalent</w:t>
      </w:r>
      <w:r>
        <w:rPr>
          <w:spacing w:val="-8"/>
          <w:w w:val="90"/>
          <w:sz w:val="20"/>
        </w:rPr>
        <w:t xml:space="preserve"> </w:t>
      </w:r>
      <w:r>
        <w:rPr>
          <w:w w:val="90"/>
          <w:sz w:val="20"/>
        </w:rPr>
        <w:t>size)</w:t>
      </w:r>
      <w:r>
        <w:rPr>
          <w:spacing w:val="-8"/>
          <w:w w:val="90"/>
          <w:sz w:val="20"/>
        </w:rPr>
        <w:t xml:space="preserve"> </w:t>
      </w:r>
      <w:r>
        <w:rPr>
          <w:spacing w:val="3"/>
          <w:w w:val="90"/>
          <w:sz w:val="20"/>
        </w:rPr>
        <w:t>PVC</w:t>
      </w:r>
      <w:r>
        <w:rPr>
          <w:spacing w:val="-8"/>
          <w:w w:val="90"/>
          <w:sz w:val="20"/>
        </w:rPr>
        <w:t xml:space="preserve"> </w:t>
      </w:r>
      <w:r>
        <w:rPr>
          <w:w w:val="90"/>
          <w:sz w:val="20"/>
        </w:rPr>
        <w:t>(plastic)</w:t>
      </w:r>
      <w:r>
        <w:rPr>
          <w:spacing w:val="-8"/>
          <w:w w:val="90"/>
          <w:sz w:val="20"/>
        </w:rPr>
        <w:t xml:space="preserve"> </w:t>
      </w:r>
      <w:r>
        <w:rPr>
          <w:spacing w:val="2"/>
          <w:w w:val="90"/>
          <w:sz w:val="20"/>
        </w:rPr>
        <w:t>pipe.</w:t>
      </w:r>
      <w:r>
        <w:rPr>
          <w:spacing w:val="-8"/>
          <w:w w:val="90"/>
          <w:sz w:val="20"/>
        </w:rPr>
        <w:t xml:space="preserve"> </w:t>
      </w:r>
      <w:r>
        <w:rPr>
          <w:w w:val="90"/>
          <w:sz w:val="20"/>
        </w:rPr>
        <w:t xml:space="preserve">Place </w:t>
      </w:r>
      <w:r>
        <w:rPr>
          <w:spacing w:val="2"/>
          <w:w w:val="90"/>
          <w:sz w:val="20"/>
        </w:rPr>
        <w:t>the</w:t>
      </w:r>
      <w:r>
        <w:rPr>
          <w:spacing w:val="-23"/>
          <w:w w:val="90"/>
          <w:sz w:val="20"/>
        </w:rPr>
        <w:t xml:space="preserve"> </w:t>
      </w:r>
      <w:r>
        <w:rPr>
          <w:w w:val="90"/>
          <w:sz w:val="20"/>
        </w:rPr>
        <w:t>sheet</w:t>
      </w:r>
      <w:r>
        <w:rPr>
          <w:spacing w:val="-22"/>
          <w:w w:val="90"/>
          <w:sz w:val="20"/>
        </w:rPr>
        <w:t xml:space="preserve"> </w:t>
      </w:r>
      <w:r>
        <w:rPr>
          <w:w w:val="90"/>
          <w:sz w:val="20"/>
        </w:rPr>
        <w:t>or</w:t>
      </w:r>
      <w:r>
        <w:rPr>
          <w:spacing w:val="-22"/>
          <w:w w:val="90"/>
          <w:sz w:val="20"/>
        </w:rPr>
        <w:t xml:space="preserve"> </w:t>
      </w:r>
      <w:r>
        <w:rPr>
          <w:w w:val="90"/>
          <w:sz w:val="20"/>
        </w:rPr>
        <w:t>board</w:t>
      </w:r>
      <w:r>
        <w:rPr>
          <w:spacing w:val="-22"/>
          <w:w w:val="90"/>
          <w:sz w:val="20"/>
        </w:rPr>
        <w:t xml:space="preserve"> </w:t>
      </w:r>
      <w:r>
        <w:rPr>
          <w:w w:val="90"/>
          <w:sz w:val="20"/>
        </w:rPr>
        <w:t>about</w:t>
      </w:r>
      <w:r>
        <w:rPr>
          <w:spacing w:val="-23"/>
          <w:w w:val="90"/>
          <w:sz w:val="20"/>
        </w:rPr>
        <w:t xml:space="preserve"> </w:t>
      </w:r>
      <w:r>
        <w:rPr>
          <w:spacing w:val="2"/>
          <w:w w:val="90"/>
          <w:sz w:val="20"/>
        </w:rPr>
        <w:t>0.3</w:t>
      </w:r>
      <w:r>
        <w:rPr>
          <w:spacing w:val="-22"/>
          <w:w w:val="90"/>
          <w:sz w:val="20"/>
        </w:rPr>
        <w:t xml:space="preserve"> </w:t>
      </w:r>
      <w:r>
        <w:rPr>
          <w:w w:val="90"/>
          <w:sz w:val="20"/>
        </w:rPr>
        <w:t>m</w:t>
      </w:r>
      <w:r>
        <w:rPr>
          <w:spacing w:val="-22"/>
          <w:w w:val="90"/>
          <w:sz w:val="20"/>
        </w:rPr>
        <w:t xml:space="preserve"> </w:t>
      </w:r>
      <w:r>
        <w:rPr>
          <w:w w:val="90"/>
          <w:sz w:val="20"/>
        </w:rPr>
        <w:t>below</w:t>
      </w:r>
      <w:r>
        <w:rPr>
          <w:spacing w:val="-22"/>
          <w:w w:val="90"/>
          <w:sz w:val="20"/>
        </w:rPr>
        <w:t xml:space="preserve"> </w:t>
      </w:r>
      <w:r>
        <w:rPr>
          <w:w w:val="90"/>
          <w:sz w:val="20"/>
        </w:rPr>
        <w:t>a</w:t>
      </w:r>
      <w:r>
        <w:rPr>
          <w:spacing w:val="-22"/>
          <w:w w:val="90"/>
          <w:sz w:val="20"/>
        </w:rPr>
        <w:t xml:space="preserve"> </w:t>
      </w:r>
      <w:r>
        <w:rPr>
          <w:spacing w:val="3"/>
          <w:w w:val="90"/>
          <w:sz w:val="20"/>
        </w:rPr>
        <w:t xml:space="preserve">leafy </w:t>
      </w:r>
      <w:r>
        <w:rPr>
          <w:w w:val="90"/>
          <w:sz w:val="20"/>
        </w:rPr>
        <w:t xml:space="preserve">branch. Hit </w:t>
      </w:r>
      <w:r>
        <w:rPr>
          <w:spacing w:val="2"/>
          <w:w w:val="90"/>
          <w:sz w:val="20"/>
        </w:rPr>
        <w:t xml:space="preserve">the </w:t>
      </w:r>
      <w:r>
        <w:rPr>
          <w:w w:val="90"/>
          <w:sz w:val="20"/>
        </w:rPr>
        <w:t xml:space="preserve">branch three times </w:t>
      </w:r>
      <w:r>
        <w:rPr>
          <w:spacing w:val="2"/>
          <w:w w:val="90"/>
          <w:sz w:val="20"/>
        </w:rPr>
        <w:t>with</w:t>
      </w:r>
      <w:r>
        <w:rPr>
          <w:spacing w:val="-30"/>
          <w:w w:val="90"/>
          <w:sz w:val="20"/>
        </w:rPr>
        <w:t xml:space="preserve"> </w:t>
      </w:r>
      <w:r>
        <w:rPr>
          <w:spacing w:val="2"/>
          <w:w w:val="90"/>
          <w:sz w:val="20"/>
        </w:rPr>
        <w:t xml:space="preserve">the </w:t>
      </w:r>
      <w:r>
        <w:rPr>
          <w:spacing w:val="2"/>
          <w:w w:val="85"/>
          <w:sz w:val="20"/>
        </w:rPr>
        <w:t>pipe.</w:t>
      </w:r>
      <w:r>
        <w:rPr>
          <w:spacing w:val="-12"/>
          <w:w w:val="85"/>
          <w:sz w:val="20"/>
        </w:rPr>
        <w:t xml:space="preserve"> </w:t>
      </w:r>
      <w:r>
        <w:rPr>
          <w:w w:val="85"/>
          <w:sz w:val="20"/>
        </w:rPr>
        <w:t>Count</w:t>
      </w:r>
      <w:r>
        <w:rPr>
          <w:spacing w:val="-12"/>
          <w:w w:val="85"/>
          <w:sz w:val="20"/>
        </w:rPr>
        <w:t xml:space="preserve"> </w:t>
      </w:r>
      <w:r>
        <w:rPr>
          <w:w w:val="85"/>
          <w:sz w:val="20"/>
        </w:rPr>
        <w:t>and</w:t>
      </w:r>
      <w:r>
        <w:rPr>
          <w:spacing w:val="-12"/>
          <w:w w:val="85"/>
          <w:sz w:val="20"/>
        </w:rPr>
        <w:t xml:space="preserve"> </w:t>
      </w:r>
      <w:r>
        <w:rPr>
          <w:spacing w:val="2"/>
          <w:w w:val="85"/>
          <w:sz w:val="20"/>
        </w:rPr>
        <w:t>record</w:t>
      </w:r>
      <w:r>
        <w:rPr>
          <w:spacing w:val="-12"/>
          <w:w w:val="85"/>
          <w:sz w:val="20"/>
        </w:rPr>
        <w:t xml:space="preserve"> </w:t>
      </w:r>
      <w:r>
        <w:rPr>
          <w:spacing w:val="2"/>
          <w:w w:val="85"/>
          <w:sz w:val="20"/>
        </w:rPr>
        <w:t>the</w:t>
      </w:r>
      <w:r>
        <w:rPr>
          <w:spacing w:val="-12"/>
          <w:w w:val="85"/>
          <w:sz w:val="20"/>
        </w:rPr>
        <w:t xml:space="preserve"> </w:t>
      </w:r>
      <w:r>
        <w:rPr>
          <w:w w:val="85"/>
          <w:sz w:val="20"/>
        </w:rPr>
        <w:t>number</w:t>
      </w:r>
      <w:r>
        <w:rPr>
          <w:spacing w:val="-12"/>
          <w:w w:val="85"/>
          <w:sz w:val="20"/>
        </w:rPr>
        <w:t xml:space="preserve"> </w:t>
      </w:r>
      <w:r>
        <w:rPr>
          <w:w w:val="85"/>
          <w:sz w:val="20"/>
        </w:rPr>
        <w:t>of</w:t>
      </w:r>
      <w:r>
        <w:rPr>
          <w:spacing w:val="-12"/>
          <w:w w:val="85"/>
          <w:sz w:val="20"/>
        </w:rPr>
        <w:t xml:space="preserve"> </w:t>
      </w:r>
      <w:r>
        <w:rPr>
          <w:w w:val="85"/>
          <w:sz w:val="20"/>
        </w:rPr>
        <w:t xml:space="preserve">psyllids </w:t>
      </w:r>
      <w:r>
        <w:rPr>
          <w:w w:val="90"/>
          <w:sz w:val="20"/>
        </w:rPr>
        <w:t xml:space="preserve">that fall onto </w:t>
      </w:r>
      <w:r>
        <w:rPr>
          <w:spacing w:val="2"/>
          <w:w w:val="90"/>
          <w:sz w:val="20"/>
        </w:rPr>
        <w:t xml:space="preserve">the </w:t>
      </w:r>
      <w:r>
        <w:rPr>
          <w:spacing w:val="3"/>
          <w:w w:val="90"/>
          <w:sz w:val="20"/>
        </w:rPr>
        <w:t xml:space="preserve">sheet. </w:t>
      </w:r>
      <w:r>
        <w:rPr>
          <w:spacing w:val="2"/>
          <w:w w:val="90"/>
          <w:sz w:val="20"/>
        </w:rPr>
        <w:t xml:space="preserve">The slippery </w:t>
      </w:r>
      <w:r>
        <w:rPr>
          <w:w w:val="90"/>
          <w:sz w:val="20"/>
        </w:rPr>
        <w:t xml:space="preserve">sheet </w:t>
      </w:r>
      <w:r>
        <w:rPr>
          <w:spacing w:val="2"/>
          <w:w w:val="80"/>
          <w:sz w:val="20"/>
        </w:rPr>
        <w:t xml:space="preserve">surface prevents the </w:t>
      </w:r>
      <w:r>
        <w:rPr>
          <w:w w:val="80"/>
          <w:sz w:val="20"/>
        </w:rPr>
        <w:t xml:space="preserve">psyllids from </w:t>
      </w:r>
      <w:r>
        <w:rPr>
          <w:spacing w:val="2"/>
          <w:w w:val="80"/>
          <w:sz w:val="20"/>
        </w:rPr>
        <w:t xml:space="preserve">taking </w:t>
      </w:r>
      <w:r>
        <w:rPr>
          <w:w w:val="80"/>
          <w:sz w:val="20"/>
        </w:rPr>
        <w:t xml:space="preserve">flight, </w:t>
      </w:r>
      <w:r>
        <w:rPr>
          <w:w w:val="90"/>
          <w:sz w:val="20"/>
        </w:rPr>
        <w:t xml:space="preserve">but some may fly away </w:t>
      </w:r>
      <w:r>
        <w:rPr>
          <w:spacing w:val="2"/>
          <w:w w:val="90"/>
          <w:sz w:val="20"/>
        </w:rPr>
        <w:t xml:space="preserve">before </w:t>
      </w:r>
      <w:r>
        <w:rPr>
          <w:w w:val="90"/>
          <w:sz w:val="20"/>
        </w:rPr>
        <w:t xml:space="preserve">they </w:t>
      </w:r>
      <w:r>
        <w:rPr>
          <w:spacing w:val="2"/>
          <w:w w:val="90"/>
          <w:sz w:val="20"/>
        </w:rPr>
        <w:t xml:space="preserve">can </w:t>
      </w:r>
      <w:r>
        <w:rPr>
          <w:w w:val="90"/>
          <w:sz w:val="20"/>
        </w:rPr>
        <w:t xml:space="preserve">be </w:t>
      </w:r>
      <w:r>
        <w:rPr>
          <w:spacing w:val="2"/>
          <w:w w:val="90"/>
          <w:sz w:val="20"/>
        </w:rPr>
        <w:t>counted</w:t>
      </w:r>
      <w:r>
        <w:rPr>
          <w:spacing w:val="-13"/>
          <w:w w:val="90"/>
          <w:sz w:val="20"/>
        </w:rPr>
        <w:t xml:space="preserve"> </w:t>
      </w:r>
      <w:r>
        <w:rPr>
          <w:w w:val="90"/>
          <w:sz w:val="20"/>
        </w:rPr>
        <w:t>if</w:t>
      </w:r>
      <w:r>
        <w:rPr>
          <w:spacing w:val="-13"/>
          <w:w w:val="90"/>
          <w:sz w:val="20"/>
        </w:rPr>
        <w:t xml:space="preserve"> </w:t>
      </w:r>
      <w:r>
        <w:rPr>
          <w:w w:val="90"/>
          <w:sz w:val="20"/>
        </w:rPr>
        <w:t>numbers</w:t>
      </w:r>
      <w:r>
        <w:rPr>
          <w:spacing w:val="-12"/>
          <w:w w:val="90"/>
          <w:sz w:val="20"/>
        </w:rPr>
        <w:t xml:space="preserve"> </w:t>
      </w:r>
      <w:r>
        <w:rPr>
          <w:w w:val="90"/>
          <w:sz w:val="20"/>
        </w:rPr>
        <w:t>are</w:t>
      </w:r>
      <w:r>
        <w:rPr>
          <w:spacing w:val="-13"/>
          <w:w w:val="90"/>
          <w:sz w:val="20"/>
        </w:rPr>
        <w:t xml:space="preserve"> </w:t>
      </w:r>
      <w:r>
        <w:rPr>
          <w:w w:val="90"/>
          <w:sz w:val="20"/>
        </w:rPr>
        <w:t>high.</w:t>
      </w:r>
    </w:p>
    <w:p w14:paraId="23F4EAF7" w14:textId="77777777" w:rsidR="00996D5B" w:rsidRDefault="00193912">
      <w:pPr>
        <w:pStyle w:val="ListParagraph"/>
        <w:numPr>
          <w:ilvl w:val="0"/>
          <w:numId w:val="42"/>
        </w:numPr>
        <w:tabs>
          <w:tab w:val="left" w:pos="541"/>
        </w:tabs>
        <w:spacing w:before="9" w:line="288" w:lineRule="auto"/>
        <w:ind w:right="1982"/>
        <w:jc w:val="both"/>
        <w:rPr>
          <w:sz w:val="20"/>
        </w:rPr>
      </w:pPr>
      <w:r>
        <w:rPr>
          <w:w w:val="85"/>
          <w:sz w:val="20"/>
        </w:rPr>
        <w:t>Sweep</w:t>
      </w:r>
      <w:r>
        <w:rPr>
          <w:spacing w:val="-27"/>
          <w:w w:val="85"/>
          <w:sz w:val="20"/>
        </w:rPr>
        <w:t xml:space="preserve"> </w:t>
      </w:r>
      <w:r>
        <w:rPr>
          <w:spacing w:val="3"/>
          <w:w w:val="85"/>
          <w:sz w:val="20"/>
        </w:rPr>
        <w:t>nets:</w:t>
      </w:r>
      <w:r>
        <w:rPr>
          <w:spacing w:val="-27"/>
          <w:w w:val="85"/>
          <w:sz w:val="20"/>
        </w:rPr>
        <w:t xml:space="preserve"> </w:t>
      </w:r>
      <w:r>
        <w:rPr>
          <w:w w:val="85"/>
          <w:sz w:val="20"/>
        </w:rPr>
        <w:t>Swing</w:t>
      </w:r>
      <w:r>
        <w:rPr>
          <w:spacing w:val="-27"/>
          <w:w w:val="85"/>
          <w:sz w:val="20"/>
        </w:rPr>
        <w:t xml:space="preserve"> </w:t>
      </w:r>
      <w:r>
        <w:rPr>
          <w:w w:val="85"/>
          <w:sz w:val="20"/>
        </w:rPr>
        <w:t>a</w:t>
      </w:r>
      <w:r>
        <w:rPr>
          <w:spacing w:val="-26"/>
          <w:w w:val="85"/>
          <w:sz w:val="20"/>
        </w:rPr>
        <w:t xml:space="preserve"> </w:t>
      </w:r>
      <w:r>
        <w:rPr>
          <w:w w:val="85"/>
          <w:sz w:val="20"/>
        </w:rPr>
        <w:t>15-inch</w:t>
      </w:r>
      <w:r>
        <w:rPr>
          <w:spacing w:val="-27"/>
          <w:w w:val="85"/>
          <w:sz w:val="20"/>
        </w:rPr>
        <w:t xml:space="preserve"> </w:t>
      </w:r>
      <w:r>
        <w:rPr>
          <w:w w:val="85"/>
          <w:sz w:val="20"/>
        </w:rPr>
        <w:t>(or</w:t>
      </w:r>
      <w:r>
        <w:rPr>
          <w:spacing w:val="-27"/>
          <w:w w:val="85"/>
          <w:sz w:val="20"/>
        </w:rPr>
        <w:t xml:space="preserve"> </w:t>
      </w:r>
      <w:r>
        <w:rPr>
          <w:w w:val="85"/>
          <w:sz w:val="20"/>
        </w:rPr>
        <w:t>equivalent</w:t>
      </w:r>
      <w:r>
        <w:rPr>
          <w:spacing w:val="-26"/>
          <w:w w:val="85"/>
          <w:sz w:val="20"/>
        </w:rPr>
        <w:t xml:space="preserve"> </w:t>
      </w:r>
      <w:r>
        <w:rPr>
          <w:spacing w:val="-8"/>
          <w:w w:val="85"/>
          <w:sz w:val="20"/>
        </w:rPr>
        <w:t xml:space="preserve">size) </w:t>
      </w:r>
      <w:r>
        <w:rPr>
          <w:w w:val="78"/>
          <w:sz w:val="20"/>
        </w:rPr>
        <w:t>d</w:t>
      </w:r>
      <w:r>
        <w:rPr>
          <w:w w:val="79"/>
          <w:sz w:val="20"/>
        </w:rPr>
        <w:t>i</w:t>
      </w:r>
      <w:r>
        <w:rPr>
          <w:w w:val="86"/>
          <w:sz w:val="20"/>
        </w:rPr>
        <w:t>a</w:t>
      </w:r>
      <w:r>
        <w:rPr>
          <w:spacing w:val="2"/>
          <w:w w:val="77"/>
          <w:sz w:val="20"/>
        </w:rPr>
        <w:t>m</w:t>
      </w:r>
      <w:r>
        <w:rPr>
          <w:spacing w:val="3"/>
          <w:w w:val="79"/>
          <w:sz w:val="20"/>
        </w:rPr>
        <w:t>e</w:t>
      </w:r>
      <w:r>
        <w:rPr>
          <w:spacing w:val="5"/>
          <w:w w:val="80"/>
          <w:sz w:val="20"/>
        </w:rPr>
        <w:t>t</w:t>
      </w:r>
      <w:r>
        <w:rPr>
          <w:spacing w:val="2"/>
          <w:w w:val="79"/>
          <w:sz w:val="20"/>
        </w:rPr>
        <w:t>e</w:t>
      </w:r>
      <w:r>
        <w:rPr>
          <w:w w:val="69"/>
          <w:sz w:val="20"/>
        </w:rPr>
        <w:t>r</w:t>
      </w:r>
      <w:r>
        <w:rPr>
          <w:spacing w:val="14"/>
          <w:sz w:val="20"/>
        </w:rPr>
        <w:t xml:space="preserve"> </w:t>
      </w:r>
      <w:r>
        <w:rPr>
          <w:spacing w:val="4"/>
          <w:w w:val="69"/>
          <w:sz w:val="20"/>
        </w:rPr>
        <w:t>s</w:t>
      </w:r>
      <w:r>
        <w:rPr>
          <w:spacing w:val="2"/>
          <w:w w:val="82"/>
          <w:sz w:val="20"/>
        </w:rPr>
        <w:t>w</w:t>
      </w:r>
      <w:r>
        <w:rPr>
          <w:spacing w:val="3"/>
          <w:w w:val="79"/>
          <w:sz w:val="20"/>
        </w:rPr>
        <w:t>e</w:t>
      </w:r>
      <w:r>
        <w:rPr>
          <w:spacing w:val="2"/>
          <w:w w:val="79"/>
          <w:sz w:val="20"/>
        </w:rPr>
        <w:t>e</w:t>
      </w:r>
      <w:r>
        <w:rPr>
          <w:w w:val="78"/>
          <w:sz w:val="20"/>
        </w:rPr>
        <w:t>p</w:t>
      </w:r>
      <w:r>
        <w:rPr>
          <w:spacing w:val="14"/>
          <w:sz w:val="20"/>
        </w:rPr>
        <w:t xml:space="preserve"> </w:t>
      </w:r>
      <w:r>
        <w:rPr>
          <w:spacing w:val="2"/>
          <w:w w:val="79"/>
          <w:sz w:val="20"/>
        </w:rPr>
        <w:t>n</w:t>
      </w:r>
      <w:r>
        <w:rPr>
          <w:spacing w:val="3"/>
          <w:w w:val="79"/>
          <w:sz w:val="20"/>
        </w:rPr>
        <w:t>e</w:t>
      </w:r>
      <w:r>
        <w:rPr>
          <w:w w:val="80"/>
          <w:sz w:val="20"/>
        </w:rPr>
        <w:t>t</w:t>
      </w:r>
      <w:r>
        <w:rPr>
          <w:spacing w:val="14"/>
          <w:sz w:val="20"/>
        </w:rPr>
        <w:t xml:space="preserve"> </w:t>
      </w:r>
      <w:r>
        <w:rPr>
          <w:w w:val="79"/>
          <w:sz w:val="20"/>
        </w:rPr>
        <w:t>in</w:t>
      </w:r>
      <w:r>
        <w:rPr>
          <w:spacing w:val="14"/>
          <w:sz w:val="20"/>
        </w:rPr>
        <w:t xml:space="preserve"> </w:t>
      </w:r>
      <w:r>
        <w:rPr>
          <w:w w:val="86"/>
          <w:sz w:val="20"/>
        </w:rPr>
        <w:t>a</w:t>
      </w:r>
      <w:r>
        <w:rPr>
          <w:spacing w:val="14"/>
          <w:sz w:val="20"/>
        </w:rPr>
        <w:t xml:space="preserve"> </w:t>
      </w:r>
      <w:r>
        <w:rPr>
          <w:spacing w:val="-11"/>
          <w:w w:val="83"/>
          <w:sz w:val="20"/>
        </w:rPr>
        <w:t>1</w:t>
      </w:r>
      <w:r>
        <w:rPr>
          <w:spacing w:val="4"/>
          <w:w w:val="83"/>
          <w:sz w:val="20"/>
        </w:rPr>
        <w:t>8</w:t>
      </w:r>
      <w:r>
        <w:rPr>
          <w:spacing w:val="-2"/>
          <w:w w:val="83"/>
          <w:sz w:val="20"/>
        </w:rPr>
        <w:t>0</w:t>
      </w:r>
      <w:r>
        <w:rPr>
          <w:w w:val="180"/>
          <w:sz w:val="20"/>
        </w:rPr>
        <w:t>°</w:t>
      </w:r>
      <w:r>
        <w:rPr>
          <w:spacing w:val="14"/>
          <w:sz w:val="20"/>
        </w:rPr>
        <w:t xml:space="preserve"> </w:t>
      </w:r>
      <w:r>
        <w:rPr>
          <w:w w:val="86"/>
          <w:sz w:val="20"/>
        </w:rPr>
        <w:t>a</w:t>
      </w:r>
      <w:r>
        <w:rPr>
          <w:spacing w:val="3"/>
          <w:w w:val="69"/>
          <w:sz w:val="20"/>
        </w:rPr>
        <w:t>r</w:t>
      </w:r>
      <w:r>
        <w:rPr>
          <w:w w:val="75"/>
          <w:sz w:val="20"/>
        </w:rPr>
        <w:t>c</w:t>
      </w:r>
      <w:r>
        <w:rPr>
          <w:spacing w:val="14"/>
          <w:sz w:val="20"/>
        </w:rPr>
        <w:t xml:space="preserve"> </w:t>
      </w:r>
      <w:r>
        <w:rPr>
          <w:spacing w:val="4"/>
          <w:w w:val="69"/>
          <w:sz w:val="20"/>
        </w:rPr>
        <w:t>s</w:t>
      </w:r>
      <w:r>
        <w:rPr>
          <w:w w:val="77"/>
          <w:sz w:val="20"/>
        </w:rPr>
        <w:t>o</w:t>
      </w:r>
      <w:r>
        <w:rPr>
          <w:spacing w:val="14"/>
          <w:sz w:val="20"/>
        </w:rPr>
        <w:t xml:space="preserve"> </w:t>
      </w:r>
      <w:r>
        <w:rPr>
          <w:spacing w:val="4"/>
          <w:w w:val="80"/>
          <w:sz w:val="20"/>
        </w:rPr>
        <w:t>t</w:t>
      </w:r>
      <w:r>
        <w:rPr>
          <w:w w:val="79"/>
          <w:sz w:val="20"/>
        </w:rPr>
        <w:t>h</w:t>
      </w:r>
      <w:r>
        <w:rPr>
          <w:spacing w:val="2"/>
          <w:w w:val="86"/>
          <w:sz w:val="20"/>
        </w:rPr>
        <w:t>a</w:t>
      </w:r>
      <w:r>
        <w:rPr>
          <w:w w:val="80"/>
          <w:sz w:val="20"/>
        </w:rPr>
        <w:t>t</w:t>
      </w:r>
      <w:r>
        <w:rPr>
          <w:spacing w:val="14"/>
          <w:sz w:val="20"/>
        </w:rPr>
        <w:t xml:space="preserve"> </w:t>
      </w:r>
      <w:r>
        <w:rPr>
          <w:spacing w:val="4"/>
          <w:w w:val="80"/>
          <w:sz w:val="20"/>
        </w:rPr>
        <w:t>t</w:t>
      </w:r>
      <w:r>
        <w:rPr>
          <w:spacing w:val="2"/>
          <w:w w:val="79"/>
          <w:sz w:val="20"/>
        </w:rPr>
        <w:t>h</w:t>
      </w:r>
      <w:r>
        <w:rPr>
          <w:w w:val="79"/>
          <w:sz w:val="20"/>
        </w:rPr>
        <w:t xml:space="preserve">e </w:t>
      </w:r>
      <w:r>
        <w:rPr>
          <w:w w:val="85"/>
          <w:sz w:val="20"/>
        </w:rPr>
        <w:t>net</w:t>
      </w:r>
      <w:r>
        <w:rPr>
          <w:spacing w:val="-21"/>
          <w:w w:val="85"/>
          <w:sz w:val="20"/>
        </w:rPr>
        <w:t xml:space="preserve"> </w:t>
      </w:r>
      <w:r>
        <w:rPr>
          <w:w w:val="85"/>
          <w:sz w:val="20"/>
        </w:rPr>
        <w:t>rim</w:t>
      </w:r>
      <w:r>
        <w:rPr>
          <w:spacing w:val="-21"/>
          <w:w w:val="85"/>
          <w:sz w:val="20"/>
        </w:rPr>
        <w:t xml:space="preserve"> </w:t>
      </w:r>
      <w:r>
        <w:rPr>
          <w:w w:val="85"/>
          <w:sz w:val="20"/>
        </w:rPr>
        <w:t>strikes</w:t>
      </w:r>
      <w:r>
        <w:rPr>
          <w:spacing w:val="-20"/>
          <w:w w:val="85"/>
          <w:sz w:val="20"/>
        </w:rPr>
        <w:t xml:space="preserve"> </w:t>
      </w:r>
      <w:r>
        <w:rPr>
          <w:w w:val="85"/>
          <w:sz w:val="20"/>
        </w:rPr>
        <w:t>well</w:t>
      </w:r>
      <w:r>
        <w:rPr>
          <w:spacing w:val="-21"/>
          <w:w w:val="85"/>
          <w:sz w:val="20"/>
        </w:rPr>
        <w:t xml:space="preserve"> </w:t>
      </w:r>
      <w:r>
        <w:rPr>
          <w:w w:val="85"/>
          <w:sz w:val="20"/>
        </w:rPr>
        <w:t>into</w:t>
      </w:r>
      <w:r>
        <w:rPr>
          <w:spacing w:val="-20"/>
          <w:w w:val="85"/>
          <w:sz w:val="20"/>
        </w:rPr>
        <w:t xml:space="preserve"> </w:t>
      </w:r>
      <w:r>
        <w:rPr>
          <w:spacing w:val="2"/>
          <w:w w:val="85"/>
          <w:sz w:val="20"/>
        </w:rPr>
        <w:t>the</w:t>
      </w:r>
      <w:r>
        <w:rPr>
          <w:spacing w:val="-21"/>
          <w:w w:val="85"/>
          <w:sz w:val="20"/>
        </w:rPr>
        <w:t xml:space="preserve"> </w:t>
      </w:r>
      <w:r>
        <w:rPr>
          <w:w w:val="85"/>
          <w:sz w:val="20"/>
        </w:rPr>
        <w:t>canopy.</w:t>
      </w:r>
      <w:r>
        <w:rPr>
          <w:spacing w:val="-20"/>
          <w:w w:val="85"/>
          <w:sz w:val="20"/>
        </w:rPr>
        <w:t xml:space="preserve"> </w:t>
      </w:r>
      <w:r>
        <w:rPr>
          <w:spacing w:val="4"/>
          <w:w w:val="85"/>
          <w:sz w:val="20"/>
        </w:rPr>
        <w:t>After</w:t>
      </w:r>
      <w:r>
        <w:rPr>
          <w:spacing w:val="-21"/>
          <w:w w:val="85"/>
          <w:sz w:val="20"/>
        </w:rPr>
        <w:t xml:space="preserve"> </w:t>
      </w:r>
      <w:r>
        <w:rPr>
          <w:w w:val="85"/>
          <w:sz w:val="20"/>
        </w:rPr>
        <w:t>a</w:t>
      </w:r>
      <w:r>
        <w:rPr>
          <w:spacing w:val="-20"/>
          <w:w w:val="85"/>
          <w:sz w:val="20"/>
        </w:rPr>
        <w:t xml:space="preserve"> </w:t>
      </w:r>
      <w:r>
        <w:rPr>
          <w:spacing w:val="2"/>
          <w:w w:val="85"/>
          <w:sz w:val="20"/>
        </w:rPr>
        <w:t xml:space="preserve">few </w:t>
      </w:r>
      <w:r>
        <w:rPr>
          <w:spacing w:val="2"/>
          <w:w w:val="80"/>
          <w:sz w:val="20"/>
        </w:rPr>
        <w:t>sweeps,</w:t>
      </w:r>
      <w:r>
        <w:rPr>
          <w:spacing w:val="-11"/>
          <w:w w:val="80"/>
          <w:sz w:val="20"/>
        </w:rPr>
        <w:t xml:space="preserve"> </w:t>
      </w:r>
      <w:r>
        <w:rPr>
          <w:w w:val="80"/>
          <w:sz w:val="20"/>
        </w:rPr>
        <w:t>count</w:t>
      </w:r>
      <w:r>
        <w:rPr>
          <w:spacing w:val="-10"/>
          <w:w w:val="80"/>
          <w:sz w:val="20"/>
        </w:rPr>
        <w:t xml:space="preserve"> </w:t>
      </w:r>
      <w:r>
        <w:rPr>
          <w:w w:val="80"/>
          <w:sz w:val="20"/>
        </w:rPr>
        <w:t>and</w:t>
      </w:r>
      <w:r>
        <w:rPr>
          <w:spacing w:val="-11"/>
          <w:w w:val="80"/>
          <w:sz w:val="20"/>
        </w:rPr>
        <w:t xml:space="preserve"> </w:t>
      </w:r>
      <w:r>
        <w:rPr>
          <w:spacing w:val="2"/>
          <w:w w:val="80"/>
          <w:sz w:val="20"/>
        </w:rPr>
        <w:t>record</w:t>
      </w:r>
      <w:r>
        <w:rPr>
          <w:spacing w:val="-10"/>
          <w:w w:val="80"/>
          <w:sz w:val="20"/>
        </w:rPr>
        <w:t xml:space="preserve"> </w:t>
      </w:r>
      <w:r>
        <w:rPr>
          <w:spacing w:val="2"/>
          <w:w w:val="80"/>
          <w:sz w:val="20"/>
        </w:rPr>
        <w:t>the</w:t>
      </w:r>
      <w:r>
        <w:rPr>
          <w:spacing w:val="-10"/>
          <w:w w:val="80"/>
          <w:sz w:val="20"/>
        </w:rPr>
        <w:t xml:space="preserve"> </w:t>
      </w:r>
      <w:r>
        <w:rPr>
          <w:w w:val="80"/>
          <w:sz w:val="20"/>
        </w:rPr>
        <w:t>number</w:t>
      </w:r>
      <w:r>
        <w:rPr>
          <w:spacing w:val="-11"/>
          <w:w w:val="80"/>
          <w:sz w:val="20"/>
        </w:rPr>
        <w:t xml:space="preserve"> </w:t>
      </w:r>
      <w:r>
        <w:rPr>
          <w:w w:val="80"/>
          <w:sz w:val="20"/>
        </w:rPr>
        <w:t>of</w:t>
      </w:r>
      <w:r>
        <w:rPr>
          <w:spacing w:val="-10"/>
          <w:w w:val="80"/>
          <w:sz w:val="20"/>
        </w:rPr>
        <w:t xml:space="preserve"> </w:t>
      </w:r>
      <w:r>
        <w:rPr>
          <w:w w:val="80"/>
          <w:sz w:val="20"/>
        </w:rPr>
        <w:t xml:space="preserve">psyllids </w:t>
      </w:r>
      <w:r>
        <w:rPr>
          <w:spacing w:val="2"/>
          <w:w w:val="95"/>
          <w:sz w:val="20"/>
        </w:rPr>
        <w:t>captured</w:t>
      </w:r>
      <w:r>
        <w:rPr>
          <w:spacing w:val="-16"/>
          <w:w w:val="95"/>
          <w:sz w:val="20"/>
        </w:rPr>
        <w:t xml:space="preserve"> </w:t>
      </w:r>
      <w:r>
        <w:rPr>
          <w:w w:val="95"/>
          <w:sz w:val="20"/>
        </w:rPr>
        <w:t>inside</w:t>
      </w:r>
      <w:r>
        <w:rPr>
          <w:spacing w:val="-16"/>
          <w:w w:val="95"/>
          <w:sz w:val="20"/>
        </w:rPr>
        <w:t xml:space="preserve"> </w:t>
      </w:r>
      <w:r>
        <w:rPr>
          <w:spacing w:val="2"/>
          <w:w w:val="95"/>
          <w:sz w:val="20"/>
        </w:rPr>
        <w:t>the</w:t>
      </w:r>
      <w:r>
        <w:rPr>
          <w:spacing w:val="-15"/>
          <w:w w:val="95"/>
          <w:sz w:val="20"/>
        </w:rPr>
        <w:t xml:space="preserve"> </w:t>
      </w:r>
      <w:r>
        <w:rPr>
          <w:spacing w:val="3"/>
          <w:w w:val="95"/>
          <w:sz w:val="20"/>
        </w:rPr>
        <w:t>net.</w:t>
      </w:r>
    </w:p>
    <w:p w14:paraId="05E6BE61" w14:textId="77777777" w:rsidR="00996D5B" w:rsidRDefault="00996D5B">
      <w:pPr>
        <w:spacing w:line="288" w:lineRule="auto"/>
        <w:jc w:val="both"/>
        <w:rPr>
          <w:sz w:val="20"/>
        </w:rPr>
        <w:sectPr w:rsidR="00996D5B">
          <w:type w:val="continuous"/>
          <w:pgSz w:w="11910" w:h="16840"/>
          <w:pgMar w:top="0" w:right="0" w:bottom="0" w:left="1160" w:header="720" w:footer="720" w:gutter="0"/>
          <w:cols w:num="2" w:space="720" w:equalWidth="0">
            <w:col w:w="4353" w:space="97"/>
            <w:col w:w="6300"/>
          </w:cols>
        </w:sectPr>
      </w:pPr>
    </w:p>
    <w:p w14:paraId="00224F02" w14:textId="77777777" w:rsidR="00996D5B" w:rsidRDefault="00193912">
      <w:pPr>
        <w:spacing w:before="74"/>
        <w:ind w:left="257"/>
        <w:rPr>
          <w:sz w:val="16"/>
        </w:rPr>
      </w:pPr>
      <w:r>
        <w:rPr>
          <w:w w:val="95"/>
          <w:sz w:val="16"/>
        </w:rPr>
        <w:lastRenderedPageBreak/>
        <w:t>11 . D E S I G N I N G A S P E C IF I C P L A N T P E S T S U R V E IL L A N C E P R O G R A M M E</w:t>
      </w:r>
    </w:p>
    <w:p w14:paraId="3F3DA2F1" w14:textId="77777777" w:rsidR="00996D5B" w:rsidRDefault="00996D5B">
      <w:pPr>
        <w:pStyle w:val="BodyText"/>
      </w:pPr>
    </w:p>
    <w:p w14:paraId="3AA0DFA1" w14:textId="77777777" w:rsidR="00996D5B" w:rsidRDefault="00996D5B">
      <w:pPr>
        <w:pStyle w:val="BodyText"/>
      </w:pPr>
    </w:p>
    <w:p w14:paraId="48AFF0D0" w14:textId="77777777" w:rsidR="00996D5B" w:rsidRDefault="00996D5B">
      <w:pPr>
        <w:pStyle w:val="BodyText"/>
      </w:pPr>
    </w:p>
    <w:p w14:paraId="20B646CA" w14:textId="77777777" w:rsidR="00996D5B" w:rsidRDefault="00996D5B">
      <w:pPr>
        <w:pStyle w:val="BodyText"/>
      </w:pPr>
    </w:p>
    <w:p w14:paraId="0BC66417" w14:textId="77777777" w:rsidR="00996D5B" w:rsidRDefault="00996D5B">
      <w:pPr>
        <w:pStyle w:val="BodyText"/>
        <w:spacing w:before="11"/>
        <w:rPr>
          <w:sz w:val="27"/>
        </w:rPr>
      </w:pPr>
    </w:p>
    <w:p w14:paraId="54FA7C61" w14:textId="77777777" w:rsidR="00996D5B" w:rsidRDefault="00996D5B">
      <w:pPr>
        <w:rPr>
          <w:sz w:val="27"/>
        </w:rPr>
        <w:sectPr w:rsidR="00996D5B">
          <w:headerReference w:type="even" r:id="rId104"/>
          <w:pgSz w:w="11910" w:h="16840"/>
          <w:pgMar w:top="440" w:right="0" w:bottom="1140" w:left="1160" w:header="0" w:footer="943" w:gutter="0"/>
          <w:cols w:space="720"/>
        </w:sectPr>
      </w:pPr>
    </w:p>
    <w:p w14:paraId="28826DA8" w14:textId="77777777" w:rsidR="00996D5B" w:rsidRDefault="00193912">
      <w:pPr>
        <w:pStyle w:val="ListParagraph"/>
        <w:numPr>
          <w:ilvl w:val="0"/>
          <w:numId w:val="2"/>
        </w:numPr>
        <w:tabs>
          <w:tab w:val="left" w:pos="1108"/>
        </w:tabs>
        <w:spacing w:before="83" w:line="288" w:lineRule="auto"/>
        <w:ind w:right="2"/>
        <w:jc w:val="both"/>
        <w:rPr>
          <w:sz w:val="20"/>
        </w:rPr>
      </w:pPr>
      <w:r>
        <w:rPr>
          <w:w w:val="85"/>
          <w:sz w:val="20"/>
        </w:rPr>
        <w:t>Trees</w:t>
      </w:r>
      <w:r>
        <w:rPr>
          <w:spacing w:val="-9"/>
          <w:w w:val="85"/>
          <w:sz w:val="20"/>
        </w:rPr>
        <w:t xml:space="preserve"> </w:t>
      </w:r>
      <w:r>
        <w:rPr>
          <w:spacing w:val="2"/>
          <w:w w:val="85"/>
          <w:sz w:val="20"/>
        </w:rPr>
        <w:t>with</w:t>
      </w:r>
      <w:r>
        <w:rPr>
          <w:spacing w:val="-9"/>
          <w:w w:val="85"/>
          <w:sz w:val="20"/>
        </w:rPr>
        <w:t xml:space="preserve"> </w:t>
      </w:r>
      <w:r>
        <w:rPr>
          <w:w w:val="85"/>
          <w:sz w:val="20"/>
        </w:rPr>
        <w:t>apparent</w:t>
      </w:r>
      <w:r>
        <w:rPr>
          <w:spacing w:val="-9"/>
          <w:w w:val="85"/>
          <w:sz w:val="20"/>
        </w:rPr>
        <w:t xml:space="preserve"> </w:t>
      </w:r>
      <w:r>
        <w:rPr>
          <w:w w:val="85"/>
          <w:sz w:val="20"/>
        </w:rPr>
        <w:t>psyllids</w:t>
      </w:r>
      <w:r>
        <w:rPr>
          <w:spacing w:val="-9"/>
          <w:w w:val="85"/>
          <w:sz w:val="20"/>
        </w:rPr>
        <w:t xml:space="preserve"> </w:t>
      </w:r>
      <w:r>
        <w:rPr>
          <w:w w:val="85"/>
          <w:sz w:val="20"/>
        </w:rPr>
        <w:t>or</w:t>
      </w:r>
      <w:r>
        <w:rPr>
          <w:spacing w:val="-8"/>
          <w:w w:val="85"/>
          <w:sz w:val="20"/>
        </w:rPr>
        <w:t xml:space="preserve"> </w:t>
      </w:r>
      <w:r>
        <w:rPr>
          <w:w w:val="85"/>
          <w:sz w:val="20"/>
        </w:rPr>
        <w:t>psyllid</w:t>
      </w:r>
      <w:r>
        <w:rPr>
          <w:spacing w:val="-9"/>
          <w:w w:val="85"/>
          <w:sz w:val="20"/>
        </w:rPr>
        <w:t xml:space="preserve"> </w:t>
      </w:r>
      <w:r>
        <w:rPr>
          <w:spacing w:val="-4"/>
          <w:w w:val="85"/>
          <w:sz w:val="20"/>
        </w:rPr>
        <w:t xml:space="preserve">feeding </w:t>
      </w:r>
      <w:r>
        <w:rPr>
          <w:w w:val="90"/>
          <w:sz w:val="20"/>
        </w:rPr>
        <w:t>damage</w:t>
      </w:r>
      <w:r>
        <w:rPr>
          <w:spacing w:val="-17"/>
          <w:w w:val="90"/>
          <w:sz w:val="20"/>
        </w:rPr>
        <w:t xml:space="preserve"> </w:t>
      </w:r>
      <w:r>
        <w:rPr>
          <w:w w:val="90"/>
          <w:sz w:val="20"/>
        </w:rPr>
        <w:t>should</w:t>
      </w:r>
      <w:r>
        <w:rPr>
          <w:spacing w:val="-17"/>
          <w:w w:val="90"/>
          <w:sz w:val="20"/>
        </w:rPr>
        <w:t xml:space="preserve"> </w:t>
      </w:r>
      <w:r>
        <w:rPr>
          <w:w w:val="90"/>
          <w:sz w:val="20"/>
        </w:rPr>
        <w:t>be</w:t>
      </w:r>
      <w:r>
        <w:rPr>
          <w:spacing w:val="-17"/>
          <w:w w:val="90"/>
          <w:sz w:val="20"/>
        </w:rPr>
        <w:t xml:space="preserve"> </w:t>
      </w:r>
      <w:r>
        <w:rPr>
          <w:w w:val="90"/>
          <w:sz w:val="20"/>
        </w:rPr>
        <w:t>preferentially</w:t>
      </w:r>
      <w:r>
        <w:rPr>
          <w:spacing w:val="-17"/>
          <w:w w:val="90"/>
          <w:sz w:val="20"/>
        </w:rPr>
        <w:t xml:space="preserve"> </w:t>
      </w:r>
      <w:r>
        <w:rPr>
          <w:w w:val="90"/>
          <w:sz w:val="20"/>
        </w:rPr>
        <w:t>sampled.</w:t>
      </w:r>
      <w:r>
        <w:rPr>
          <w:spacing w:val="-17"/>
          <w:w w:val="90"/>
          <w:sz w:val="20"/>
        </w:rPr>
        <w:t xml:space="preserve"> </w:t>
      </w:r>
      <w:r>
        <w:rPr>
          <w:w w:val="90"/>
          <w:sz w:val="20"/>
        </w:rPr>
        <w:t xml:space="preserve">If </w:t>
      </w:r>
      <w:r>
        <w:rPr>
          <w:spacing w:val="2"/>
          <w:w w:val="90"/>
          <w:sz w:val="20"/>
        </w:rPr>
        <w:t xml:space="preserve">trees </w:t>
      </w:r>
      <w:r>
        <w:rPr>
          <w:w w:val="90"/>
          <w:sz w:val="20"/>
        </w:rPr>
        <w:t xml:space="preserve">do not have visible psyllids or psyllid damage, no more than 20 </w:t>
      </w:r>
      <w:r>
        <w:rPr>
          <w:spacing w:val="2"/>
          <w:w w:val="90"/>
          <w:sz w:val="20"/>
        </w:rPr>
        <w:t xml:space="preserve">trees </w:t>
      </w:r>
      <w:r>
        <w:rPr>
          <w:w w:val="90"/>
          <w:sz w:val="20"/>
        </w:rPr>
        <w:t>should be sampled</w:t>
      </w:r>
      <w:r>
        <w:rPr>
          <w:spacing w:val="-10"/>
          <w:w w:val="90"/>
          <w:sz w:val="20"/>
        </w:rPr>
        <w:t xml:space="preserve"> </w:t>
      </w:r>
      <w:r>
        <w:rPr>
          <w:w w:val="90"/>
          <w:sz w:val="20"/>
        </w:rPr>
        <w:t>at</w:t>
      </w:r>
      <w:r>
        <w:rPr>
          <w:spacing w:val="-9"/>
          <w:w w:val="90"/>
          <w:sz w:val="20"/>
        </w:rPr>
        <w:t xml:space="preserve"> </w:t>
      </w:r>
      <w:r>
        <w:rPr>
          <w:w w:val="90"/>
          <w:sz w:val="20"/>
        </w:rPr>
        <w:t>a</w:t>
      </w:r>
      <w:r>
        <w:rPr>
          <w:spacing w:val="-10"/>
          <w:w w:val="90"/>
          <w:sz w:val="20"/>
        </w:rPr>
        <w:t xml:space="preserve"> </w:t>
      </w:r>
      <w:r>
        <w:rPr>
          <w:w w:val="90"/>
          <w:sz w:val="20"/>
        </w:rPr>
        <w:t>given</w:t>
      </w:r>
      <w:r>
        <w:rPr>
          <w:spacing w:val="-9"/>
          <w:w w:val="90"/>
          <w:sz w:val="20"/>
        </w:rPr>
        <w:t xml:space="preserve"> </w:t>
      </w:r>
      <w:r>
        <w:rPr>
          <w:spacing w:val="2"/>
          <w:w w:val="90"/>
          <w:sz w:val="20"/>
        </w:rPr>
        <w:t>location.</w:t>
      </w:r>
      <w:r>
        <w:rPr>
          <w:spacing w:val="-9"/>
          <w:w w:val="90"/>
          <w:sz w:val="20"/>
        </w:rPr>
        <w:t xml:space="preserve"> </w:t>
      </w:r>
      <w:r>
        <w:rPr>
          <w:spacing w:val="2"/>
          <w:w w:val="90"/>
          <w:sz w:val="20"/>
        </w:rPr>
        <w:t>The</w:t>
      </w:r>
      <w:r>
        <w:rPr>
          <w:spacing w:val="-10"/>
          <w:w w:val="90"/>
          <w:sz w:val="20"/>
        </w:rPr>
        <w:t xml:space="preserve"> </w:t>
      </w:r>
      <w:r>
        <w:rPr>
          <w:w w:val="90"/>
          <w:sz w:val="20"/>
        </w:rPr>
        <w:t>number</w:t>
      </w:r>
      <w:r>
        <w:rPr>
          <w:spacing w:val="-9"/>
          <w:w w:val="90"/>
          <w:sz w:val="20"/>
        </w:rPr>
        <w:t xml:space="preserve"> </w:t>
      </w:r>
      <w:r>
        <w:rPr>
          <w:w w:val="90"/>
          <w:sz w:val="20"/>
        </w:rPr>
        <w:t xml:space="preserve">of </w:t>
      </w:r>
      <w:r>
        <w:rPr>
          <w:spacing w:val="2"/>
          <w:w w:val="85"/>
          <w:sz w:val="20"/>
        </w:rPr>
        <w:t xml:space="preserve">trees </w:t>
      </w:r>
      <w:r>
        <w:rPr>
          <w:w w:val="85"/>
          <w:sz w:val="20"/>
        </w:rPr>
        <w:t>sampled may be varied depending</w:t>
      </w:r>
      <w:r>
        <w:rPr>
          <w:spacing w:val="-26"/>
          <w:w w:val="85"/>
          <w:sz w:val="20"/>
        </w:rPr>
        <w:t xml:space="preserve"> </w:t>
      </w:r>
      <w:r>
        <w:rPr>
          <w:w w:val="85"/>
          <w:sz w:val="20"/>
        </w:rPr>
        <w:t xml:space="preserve">upon </w:t>
      </w:r>
      <w:r>
        <w:rPr>
          <w:spacing w:val="2"/>
          <w:w w:val="90"/>
          <w:sz w:val="20"/>
        </w:rPr>
        <w:t>the</w:t>
      </w:r>
      <w:r>
        <w:rPr>
          <w:spacing w:val="-31"/>
          <w:w w:val="90"/>
          <w:sz w:val="20"/>
        </w:rPr>
        <w:t xml:space="preserve"> </w:t>
      </w:r>
      <w:r>
        <w:rPr>
          <w:w w:val="90"/>
          <w:sz w:val="20"/>
        </w:rPr>
        <w:t>needs</w:t>
      </w:r>
      <w:r>
        <w:rPr>
          <w:spacing w:val="-30"/>
          <w:w w:val="90"/>
          <w:sz w:val="20"/>
        </w:rPr>
        <w:t xml:space="preserve"> </w:t>
      </w:r>
      <w:r>
        <w:rPr>
          <w:w w:val="90"/>
          <w:sz w:val="20"/>
        </w:rPr>
        <w:t>of</w:t>
      </w:r>
      <w:r>
        <w:rPr>
          <w:spacing w:val="-30"/>
          <w:w w:val="90"/>
          <w:sz w:val="20"/>
        </w:rPr>
        <w:t xml:space="preserve"> </w:t>
      </w:r>
      <w:r>
        <w:rPr>
          <w:spacing w:val="2"/>
          <w:w w:val="90"/>
          <w:sz w:val="20"/>
        </w:rPr>
        <w:t>the</w:t>
      </w:r>
      <w:r>
        <w:rPr>
          <w:spacing w:val="-31"/>
          <w:w w:val="90"/>
          <w:sz w:val="20"/>
        </w:rPr>
        <w:t xml:space="preserve"> </w:t>
      </w:r>
      <w:r>
        <w:rPr>
          <w:w w:val="90"/>
          <w:sz w:val="20"/>
        </w:rPr>
        <w:t>surveillance</w:t>
      </w:r>
      <w:r>
        <w:rPr>
          <w:spacing w:val="-30"/>
          <w:w w:val="90"/>
          <w:sz w:val="20"/>
        </w:rPr>
        <w:t xml:space="preserve"> </w:t>
      </w:r>
      <w:r>
        <w:rPr>
          <w:w w:val="90"/>
          <w:sz w:val="20"/>
        </w:rPr>
        <w:t>programme.</w:t>
      </w:r>
    </w:p>
    <w:p w14:paraId="2EB58665" w14:textId="77777777" w:rsidR="00996D5B" w:rsidRDefault="00996D5B">
      <w:pPr>
        <w:pStyle w:val="BodyText"/>
        <w:spacing w:before="2"/>
        <w:rPr>
          <w:sz w:val="24"/>
        </w:rPr>
      </w:pPr>
    </w:p>
    <w:p w14:paraId="04F1ABA9" w14:textId="77777777" w:rsidR="00996D5B" w:rsidRDefault="00193912">
      <w:pPr>
        <w:pStyle w:val="Heading5"/>
        <w:numPr>
          <w:ilvl w:val="3"/>
          <w:numId w:val="41"/>
        </w:numPr>
        <w:tabs>
          <w:tab w:val="left" w:pos="1556"/>
        </w:tabs>
        <w:ind w:left="1555" w:hanging="732"/>
        <w:jc w:val="left"/>
      </w:pPr>
      <w:r>
        <w:rPr>
          <w:color w:val="6B207F"/>
        </w:rPr>
        <w:t>Sampling for</w:t>
      </w:r>
      <w:r>
        <w:rPr>
          <w:color w:val="6B207F"/>
          <w:spacing w:val="-22"/>
        </w:rPr>
        <w:t xml:space="preserve"> </w:t>
      </w:r>
      <w:r>
        <w:rPr>
          <w:color w:val="6B207F"/>
        </w:rPr>
        <w:t>larvae</w:t>
      </w:r>
    </w:p>
    <w:p w14:paraId="46531323" w14:textId="77777777" w:rsidR="00996D5B" w:rsidRDefault="00193912">
      <w:pPr>
        <w:pStyle w:val="ListParagraph"/>
        <w:numPr>
          <w:ilvl w:val="0"/>
          <w:numId w:val="24"/>
        </w:numPr>
        <w:tabs>
          <w:tab w:val="left" w:pos="1108"/>
        </w:tabs>
        <w:spacing w:before="46" w:line="288" w:lineRule="auto"/>
        <w:ind w:right="2"/>
        <w:jc w:val="both"/>
        <w:rPr>
          <w:sz w:val="20"/>
        </w:rPr>
      </w:pPr>
      <w:r>
        <w:rPr>
          <w:w w:val="85"/>
          <w:sz w:val="20"/>
        </w:rPr>
        <w:t>Nymphs</w:t>
      </w:r>
      <w:r>
        <w:rPr>
          <w:spacing w:val="-30"/>
          <w:w w:val="85"/>
          <w:sz w:val="20"/>
        </w:rPr>
        <w:t xml:space="preserve"> </w:t>
      </w:r>
      <w:r>
        <w:rPr>
          <w:w w:val="85"/>
          <w:sz w:val="20"/>
        </w:rPr>
        <w:t>and</w:t>
      </w:r>
      <w:r>
        <w:rPr>
          <w:spacing w:val="-30"/>
          <w:w w:val="85"/>
          <w:sz w:val="20"/>
        </w:rPr>
        <w:t xml:space="preserve"> </w:t>
      </w:r>
      <w:r>
        <w:rPr>
          <w:w w:val="85"/>
          <w:sz w:val="20"/>
        </w:rPr>
        <w:t>eggs</w:t>
      </w:r>
      <w:r>
        <w:rPr>
          <w:spacing w:val="-30"/>
          <w:w w:val="85"/>
          <w:sz w:val="20"/>
        </w:rPr>
        <w:t xml:space="preserve"> </w:t>
      </w:r>
      <w:r>
        <w:rPr>
          <w:w w:val="85"/>
          <w:sz w:val="20"/>
        </w:rPr>
        <w:t>are</w:t>
      </w:r>
      <w:r>
        <w:rPr>
          <w:spacing w:val="-30"/>
          <w:w w:val="85"/>
          <w:sz w:val="20"/>
        </w:rPr>
        <w:t xml:space="preserve"> </w:t>
      </w:r>
      <w:r>
        <w:rPr>
          <w:w w:val="85"/>
          <w:sz w:val="20"/>
        </w:rPr>
        <w:t>found</w:t>
      </w:r>
      <w:r>
        <w:rPr>
          <w:spacing w:val="-29"/>
          <w:w w:val="85"/>
          <w:sz w:val="20"/>
        </w:rPr>
        <w:t xml:space="preserve"> </w:t>
      </w:r>
      <w:r>
        <w:rPr>
          <w:w w:val="85"/>
          <w:sz w:val="20"/>
        </w:rPr>
        <w:t>only</w:t>
      </w:r>
      <w:r>
        <w:rPr>
          <w:spacing w:val="-30"/>
          <w:w w:val="85"/>
          <w:sz w:val="20"/>
        </w:rPr>
        <w:t xml:space="preserve"> </w:t>
      </w:r>
      <w:r>
        <w:rPr>
          <w:w w:val="85"/>
          <w:sz w:val="20"/>
        </w:rPr>
        <w:t>on</w:t>
      </w:r>
      <w:r>
        <w:rPr>
          <w:spacing w:val="-30"/>
          <w:w w:val="85"/>
          <w:sz w:val="20"/>
        </w:rPr>
        <w:t xml:space="preserve"> </w:t>
      </w:r>
      <w:r>
        <w:rPr>
          <w:w w:val="85"/>
          <w:sz w:val="20"/>
        </w:rPr>
        <w:t>young</w:t>
      </w:r>
      <w:r>
        <w:rPr>
          <w:spacing w:val="-30"/>
          <w:w w:val="85"/>
          <w:sz w:val="20"/>
        </w:rPr>
        <w:t xml:space="preserve"> </w:t>
      </w:r>
      <w:r>
        <w:rPr>
          <w:spacing w:val="-8"/>
          <w:w w:val="85"/>
          <w:sz w:val="20"/>
        </w:rPr>
        <w:t xml:space="preserve">flush </w:t>
      </w:r>
      <w:r>
        <w:rPr>
          <w:w w:val="90"/>
          <w:sz w:val="20"/>
        </w:rPr>
        <w:t>and</w:t>
      </w:r>
      <w:r>
        <w:rPr>
          <w:spacing w:val="-38"/>
          <w:w w:val="90"/>
          <w:sz w:val="20"/>
        </w:rPr>
        <w:t xml:space="preserve"> </w:t>
      </w:r>
      <w:r>
        <w:rPr>
          <w:w w:val="90"/>
          <w:sz w:val="20"/>
        </w:rPr>
        <w:t>must</w:t>
      </w:r>
      <w:r>
        <w:rPr>
          <w:spacing w:val="-37"/>
          <w:w w:val="90"/>
          <w:sz w:val="20"/>
        </w:rPr>
        <w:t xml:space="preserve"> </w:t>
      </w:r>
      <w:r>
        <w:rPr>
          <w:w w:val="90"/>
          <w:sz w:val="20"/>
        </w:rPr>
        <w:t>be</w:t>
      </w:r>
      <w:r>
        <w:rPr>
          <w:spacing w:val="-37"/>
          <w:w w:val="90"/>
          <w:sz w:val="20"/>
        </w:rPr>
        <w:t xml:space="preserve"> </w:t>
      </w:r>
      <w:r>
        <w:rPr>
          <w:w w:val="90"/>
          <w:sz w:val="20"/>
        </w:rPr>
        <w:t>sampled</w:t>
      </w:r>
      <w:r>
        <w:rPr>
          <w:spacing w:val="-37"/>
          <w:w w:val="90"/>
          <w:sz w:val="20"/>
        </w:rPr>
        <w:t xml:space="preserve"> </w:t>
      </w:r>
      <w:r>
        <w:rPr>
          <w:w w:val="90"/>
          <w:sz w:val="20"/>
        </w:rPr>
        <w:t>by</w:t>
      </w:r>
      <w:r>
        <w:rPr>
          <w:spacing w:val="-37"/>
          <w:w w:val="90"/>
          <w:sz w:val="20"/>
        </w:rPr>
        <w:t xml:space="preserve"> </w:t>
      </w:r>
      <w:r>
        <w:rPr>
          <w:w w:val="90"/>
          <w:sz w:val="20"/>
        </w:rPr>
        <w:t>direct</w:t>
      </w:r>
      <w:r>
        <w:rPr>
          <w:spacing w:val="-37"/>
          <w:w w:val="90"/>
          <w:sz w:val="20"/>
        </w:rPr>
        <w:t xml:space="preserve"> </w:t>
      </w:r>
      <w:r>
        <w:rPr>
          <w:spacing w:val="2"/>
          <w:w w:val="90"/>
          <w:sz w:val="20"/>
        </w:rPr>
        <w:t>observation.</w:t>
      </w:r>
    </w:p>
    <w:p w14:paraId="7C120E03" w14:textId="77777777" w:rsidR="00996D5B" w:rsidRDefault="00193912">
      <w:pPr>
        <w:pStyle w:val="BodyText"/>
        <w:spacing w:before="2" w:line="288" w:lineRule="auto"/>
        <w:ind w:left="1334" w:right="2" w:hanging="227"/>
        <w:jc w:val="both"/>
      </w:pPr>
      <w:r>
        <w:rPr>
          <w:w w:val="85"/>
          <w:position w:val="2"/>
          <w:sz w:val="12"/>
        </w:rPr>
        <w:t>—</w:t>
      </w:r>
      <w:r>
        <w:rPr>
          <w:spacing w:val="4"/>
          <w:w w:val="85"/>
          <w:position w:val="2"/>
          <w:sz w:val="12"/>
        </w:rPr>
        <w:t xml:space="preserve"> </w:t>
      </w:r>
      <w:r>
        <w:rPr>
          <w:w w:val="85"/>
        </w:rPr>
        <w:t>Field</w:t>
      </w:r>
      <w:r>
        <w:rPr>
          <w:spacing w:val="-12"/>
          <w:w w:val="85"/>
        </w:rPr>
        <w:t xml:space="preserve"> </w:t>
      </w:r>
      <w:r>
        <w:rPr>
          <w:spacing w:val="2"/>
          <w:w w:val="85"/>
        </w:rPr>
        <w:t>personnel</w:t>
      </w:r>
      <w:r>
        <w:rPr>
          <w:spacing w:val="-12"/>
          <w:w w:val="85"/>
        </w:rPr>
        <w:t xml:space="preserve"> </w:t>
      </w:r>
      <w:r>
        <w:rPr>
          <w:w w:val="85"/>
        </w:rPr>
        <w:t>should</w:t>
      </w:r>
      <w:r>
        <w:rPr>
          <w:spacing w:val="-13"/>
          <w:w w:val="85"/>
        </w:rPr>
        <w:t xml:space="preserve"> </w:t>
      </w:r>
      <w:r>
        <w:rPr>
          <w:spacing w:val="2"/>
          <w:w w:val="85"/>
        </w:rPr>
        <w:t>practise</w:t>
      </w:r>
      <w:r>
        <w:rPr>
          <w:spacing w:val="-12"/>
          <w:w w:val="85"/>
        </w:rPr>
        <w:t xml:space="preserve"> </w:t>
      </w:r>
      <w:r>
        <w:rPr>
          <w:w w:val="85"/>
        </w:rPr>
        <w:t xml:space="preserve">recognizing </w:t>
      </w:r>
      <w:r>
        <w:rPr>
          <w:spacing w:val="2"/>
          <w:w w:val="85"/>
        </w:rPr>
        <w:t xml:space="preserve">the difference </w:t>
      </w:r>
      <w:r>
        <w:rPr>
          <w:spacing w:val="3"/>
          <w:w w:val="85"/>
        </w:rPr>
        <w:t xml:space="preserve">between </w:t>
      </w:r>
      <w:r>
        <w:rPr>
          <w:w w:val="85"/>
        </w:rPr>
        <w:t>psyllid and aphid feeding</w:t>
      </w:r>
      <w:r>
        <w:rPr>
          <w:spacing w:val="-35"/>
          <w:w w:val="85"/>
        </w:rPr>
        <w:t xml:space="preserve"> </w:t>
      </w:r>
      <w:r>
        <w:rPr>
          <w:w w:val="85"/>
        </w:rPr>
        <w:t>on</w:t>
      </w:r>
      <w:r>
        <w:rPr>
          <w:spacing w:val="-35"/>
          <w:w w:val="85"/>
        </w:rPr>
        <w:t xml:space="preserve"> </w:t>
      </w:r>
      <w:r>
        <w:rPr>
          <w:w w:val="85"/>
        </w:rPr>
        <w:t>flush;</w:t>
      </w:r>
      <w:r>
        <w:rPr>
          <w:spacing w:val="-35"/>
          <w:w w:val="85"/>
        </w:rPr>
        <w:t xml:space="preserve"> </w:t>
      </w:r>
      <w:r>
        <w:rPr>
          <w:spacing w:val="2"/>
          <w:w w:val="85"/>
        </w:rPr>
        <w:t>the</w:t>
      </w:r>
      <w:r>
        <w:rPr>
          <w:spacing w:val="-35"/>
          <w:w w:val="85"/>
        </w:rPr>
        <w:t xml:space="preserve"> </w:t>
      </w:r>
      <w:r>
        <w:rPr>
          <w:spacing w:val="2"/>
          <w:w w:val="85"/>
        </w:rPr>
        <w:t>presence</w:t>
      </w:r>
      <w:r>
        <w:rPr>
          <w:spacing w:val="-35"/>
          <w:w w:val="85"/>
        </w:rPr>
        <w:t xml:space="preserve"> </w:t>
      </w:r>
      <w:r>
        <w:rPr>
          <w:w w:val="85"/>
        </w:rPr>
        <w:t>of</w:t>
      </w:r>
      <w:r>
        <w:rPr>
          <w:spacing w:val="-35"/>
          <w:w w:val="85"/>
        </w:rPr>
        <w:t xml:space="preserve"> </w:t>
      </w:r>
      <w:r>
        <w:rPr>
          <w:spacing w:val="2"/>
          <w:w w:val="85"/>
        </w:rPr>
        <w:t>the</w:t>
      </w:r>
      <w:r>
        <w:rPr>
          <w:spacing w:val="-35"/>
          <w:w w:val="85"/>
        </w:rPr>
        <w:t xml:space="preserve"> </w:t>
      </w:r>
      <w:r>
        <w:rPr>
          <w:spacing w:val="2"/>
          <w:w w:val="85"/>
        </w:rPr>
        <w:t>insect</w:t>
      </w:r>
      <w:r>
        <w:rPr>
          <w:spacing w:val="-35"/>
          <w:w w:val="85"/>
        </w:rPr>
        <w:t xml:space="preserve"> </w:t>
      </w:r>
      <w:r>
        <w:rPr>
          <w:w w:val="85"/>
        </w:rPr>
        <w:t>is always</w:t>
      </w:r>
      <w:r>
        <w:rPr>
          <w:spacing w:val="-24"/>
          <w:w w:val="85"/>
        </w:rPr>
        <w:t xml:space="preserve"> </w:t>
      </w:r>
      <w:r>
        <w:rPr>
          <w:spacing w:val="2"/>
          <w:w w:val="85"/>
        </w:rPr>
        <w:t>the</w:t>
      </w:r>
      <w:r>
        <w:rPr>
          <w:spacing w:val="-24"/>
          <w:w w:val="85"/>
        </w:rPr>
        <w:t xml:space="preserve"> </w:t>
      </w:r>
      <w:r>
        <w:rPr>
          <w:spacing w:val="3"/>
          <w:w w:val="85"/>
        </w:rPr>
        <w:t>best</w:t>
      </w:r>
      <w:r>
        <w:rPr>
          <w:spacing w:val="-23"/>
          <w:w w:val="85"/>
        </w:rPr>
        <w:t xml:space="preserve"> </w:t>
      </w:r>
      <w:r>
        <w:rPr>
          <w:w w:val="85"/>
        </w:rPr>
        <w:t>indicator</w:t>
      </w:r>
      <w:r>
        <w:rPr>
          <w:spacing w:val="-24"/>
          <w:w w:val="85"/>
        </w:rPr>
        <w:t xml:space="preserve"> </w:t>
      </w:r>
      <w:r>
        <w:rPr>
          <w:w w:val="85"/>
        </w:rPr>
        <w:t>of</w:t>
      </w:r>
      <w:r>
        <w:rPr>
          <w:spacing w:val="-24"/>
          <w:w w:val="85"/>
        </w:rPr>
        <w:t xml:space="preserve"> </w:t>
      </w:r>
      <w:r>
        <w:rPr>
          <w:spacing w:val="2"/>
          <w:w w:val="85"/>
        </w:rPr>
        <w:t>the</w:t>
      </w:r>
      <w:r>
        <w:rPr>
          <w:spacing w:val="-23"/>
          <w:w w:val="85"/>
        </w:rPr>
        <w:t xml:space="preserve"> </w:t>
      </w:r>
      <w:r>
        <w:rPr>
          <w:spacing w:val="2"/>
          <w:w w:val="85"/>
        </w:rPr>
        <w:t>actual</w:t>
      </w:r>
      <w:r>
        <w:rPr>
          <w:spacing w:val="-24"/>
          <w:w w:val="85"/>
        </w:rPr>
        <w:t xml:space="preserve"> </w:t>
      </w:r>
      <w:r>
        <w:rPr>
          <w:spacing w:val="2"/>
          <w:w w:val="85"/>
        </w:rPr>
        <w:t xml:space="preserve">cause </w:t>
      </w:r>
      <w:r>
        <w:rPr>
          <w:w w:val="85"/>
        </w:rPr>
        <w:t>of</w:t>
      </w:r>
      <w:r>
        <w:rPr>
          <w:spacing w:val="-35"/>
          <w:w w:val="85"/>
        </w:rPr>
        <w:t xml:space="preserve"> </w:t>
      </w:r>
      <w:r>
        <w:rPr>
          <w:w w:val="85"/>
        </w:rPr>
        <w:t>damage.</w:t>
      </w:r>
      <w:r>
        <w:rPr>
          <w:spacing w:val="-35"/>
          <w:w w:val="85"/>
        </w:rPr>
        <w:t xml:space="preserve"> </w:t>
      </w:r>
      <w:r>
        <w:rPr>
          <w:w w:val="85"/>
        </w:rPr>
        <w:t>In</w:t>
      </w:r>
      <w:r>
        <w:rPr>
          <w:spacing w:val="-34"/>
          <w:w w:val="85"/>
        </w:rPr>
        <w:t xml:space="preserve"> </w:t>
      </w:r>
      <w:r>
        <w:rPr>
          <w:w w:val="85"/>
        </w:rPr>
        <w:t>general,</w:t>
      </w:r>
      <w:r>
        <w:rPr>
          <w:spacing w:val="-35"/>
          <w:w w:val="85"/>
        </w:rPr>
        <w:t xml:space="preserve"> </w:t>
      </w:r>
      <w:r>
        <w:rPr>
          <w:w w:val="85"/>
        </w:rPr>
        <w:t>psyllid</w:t>
      </w:r>
      <w:r>
        <w:rPr>
          <w:spacing w:val="-34"/>
          <w:w w:val="85"/>
        </w:rPr>
        <w:t xml:space="preserve"> </w:t>
      </w:r>
      <w:r>
        <w:rPr>
          <w:w w:val="85"/>
        </w:rPr>
        <w:t>feeding</w:t>
      </w:r>
      <w:r>
        <w:rPr>
          <w:spacing w:val="-35"/>
          <w:w w:val="85"/>
        </w:rPr>
        <w:t xml:space="preserve"> </w:t>
      </w:r>
      <w:r>
        <w:rPr>
          <w:spacing w:val="2"/>
          <w:w w:val="85"/>
        </w:rPr>
        <w:t xml:space="preserve">results </w:t>
      </w:r>
      <w:r>
        <w:rPr>
          <w:w w:val="85"/>
        </w:rPr>
        <w:t xml:space="preserve">in </w:t>
      </w:r>
      <w:r>
        <w:rPr>
          <w:spacing w:val="3"/>
          <w:w w:val="85"/>
        </w:rPr>
        <w:t xml:space="preserve">twisted </w:t>
      </w:r>
      <w:r>
        <w:rPr>
          <w:w w:val="85"/>
        </w:rPr>
        <w:t xml:space="preserve">flush and aphid feeding </w:t>
      </w:r>
      <w:r>
        <w:rPr>
          <w:spacing w:val="2"/>
          <w:w w:val="85"/>
        </w:rPr>
        <w:t xml:space="preserve">causes </w:t>
      </w:r>
      <w:r>
        <w:rPr>
          <w:w w:val="85"/>
        </w:rPr>
        <w:t>leaf</w:t>
      </w:r>
      <w:r>
        <w:rPr>
          <w:spacing w:val="-2"/>
          <w:w w:val="85"/>
        </w:rPr>
        <w:t xml:space="preserve"> </w:t>
      </w:r>
      <w:r>
        <w:rPr>
          <w:w w:val="85"/>
        </w:rPr>
        <w:t>curl.</w:t>
      </w:r>
    </w:p>
    <w:p w14:paraId="5BB0834C" w14:textId="77777777" w:rsidR="00996D5B" w:rsidRDefault="00193912">
      <w:pPr>
        <w:pStyle w:val="ListParagraph"/>
        <w:numPr>
          <w:ilvl w:val="0"/>
          <w:numId w:val="24"/>
        </w:numPr>
        <w:tabs>
          <w:tab w:val="left" w:pos="1108"/>
        </w:tabs>
        <w:spacing w:before="5" w:line="288" w:lineRule="auto"/>
        <w:jc w:val="both"/>
        <w:rPr>
          <w:sz w:val="20"/>
        </w:rPr>
      </w:pPr>
      <w:r>
        <w:rPr>
          <w:spacing w:val="2"/>
          <w:w w:val="90"/>
          <w:sz w:val="20"/>
        </w:rPr>
        <w:t>The</w:t>
      </w:r>
      <w:r>
        <w:rPr>
          <w:spacing w:val="-8"/>
          <w:w w:val="90"/>
          <w:sz w:val="20"/>
        </w:rPr>
        <w:t xml:space="preserve"> </w:t>
      </w:r>
      <w:r>
        <w:rPr>
          <w:w w:val="90"/>
          <w:sz w:val="20"/>
        </w:rPr>
        <w:t>number</w:t>
      </w:r>
      <w:r>
        <w:rPr>
          <w:spacing w:val="-8"/>
          <w:w w:val="90"/>
          <w:sz w:val="20"/>
        </w:rPr>
        <w:t xml:space="preserve"> </w:t>
      </w:r>
      <w:r>
        <w:rPr>
          <w:w w:val="90"/>
          <w:sz w:val="20"/>
        </w:rPr>
        <w:t>of</w:t>
      </w:r>
      <w:r>
        <w:rPr>
          <w:spacing w:val="-7"/>
          <w:w w:val="90"/>
          <w:sz w:val="20"/>
        </w:rPr>
        <w:t xml:space="preserve"> </w:t>
      </w:r>
      <w:r>
        <w:rPr>
          <w:w w:val="90"/>
          <w:sz w:val="20"/>
        </w:rPr>
        <w:t>psyllids</w:t>
      </w:r>
      <w:r>
        <w:rPr>
          <w:spacing w:val="-8"/>
          <w:w w:val="90"/>
          <w:sz w:val="20"/>
        </w:rPr>
        <w:t xml:space="preserve"> </w:t>
      </w:r>
      <w:r>
        <w:rPr>
          <w:spacing w:val="2"/>
          <w:w w:val="90"/>
          <w:sz w:val="20"/>
        </w:rPr>
        <w:t>per</w:t>
      </w:r>
      <w:r>
        <w:rPr>
          <w:spacing w:val="-7"/>
          <w:w w:val="90"/>
          <w:sz w:val="20"/>
        </w:rPr>
        <w:t xml:space="preserve"> </w:t>
      </w:r>
      <w:r>
        <w:rPr>
          <w:w w:val="90"/>
          <w:sz w:val="20"/>
        </w:rPr>
        <w:t>shoot</w:t>
      </w:r>
      <w:r>
        <w:rPr>
          <w:spacing w:val="-8"/>
          <w:w w:val="90"/>
          <w:sz w:val="20"/>
        </w:rPr>
        <w:t xml:space="preserve"> </w:t>
      </w:r>
      <w:r>
        <w:rPr>
          <w:w w:val="90"/>
          <w:sz w:val="20"/>
        </w:rPr>
        <w:t>should</w:t>
      </w:r>
      <w:r>
        <w:rPr>
          <w:spacing w:val="-7"/>
          <w:w w:val="90"/>
          <w:sz w:val="20"/>
        </w:rPr>
        <w:t xml:space="preserve"> </w:t>
      </w:r>
      <w:r>
        <w:rPr>
          <w:spacing w:val="-17"/>
          <w:w w:val="90"/>
          <w:sz w:val="20"/>
        </w:rPr>
        <w:t xml:space="preserve">be </w:t>
      </w:r>
      <w:r>
        <w:rPr>
          <w:spacing w:val="2"/>
          <w:w w:val="90"/>
          <w:sz w:val="20"/>
        </w:rPr>
        <w:t xml:space="preserve">correlated with the percentage </w:t>
      </w:r>
      <w:r>
        <w:rPr>
          <w:w w:val="90"/>
          <w:sz w:val="20"/>
        </w:rPr>
        <w:t xml:space="preserve">of </w:t>
      </w:r>
      <w:r>
        <w:rPr>
          <w:spacing w:val="3"/>
          <w:w w:val="90"/>
          <w:sz w:val="20"/>
        </w:rPr>
        <w:t>infested shoots.</w:t>
      </w:r>
    </w:p>
    <w:p w14:paraId="1DA9DE57" w14:textId="77777777" w:rsidR="00996D5B" w:rsidRDefault="00193912">
      <w:pPr>
        <w:pStyle w:val="ListParagraph"/>
        <w:numPr>
          <w:ilvl w:val="0"/>
          <w:numId w:val="24"/>
        </w:numPr>
        <w:tabs>
          <w:tab w:val="left" w:pos="1108"/>
        </w:tabs>
        <w:spacing w:before="3" w:line="288" w:lineRule="auto"/>
        <w:ind w:right="1"/>
        <w:jc w:val="both"/>
        <w:rPr>
          <w:sz w:val="20"/>
        </w:rPr>
      </w:pPr>
      <w:r>
        <w:rPr>
          <w:w w:val="85"/>
          <w:sz w:val="20"/>
        </w:rPr>
        <w:t xml:space="preserve">Determine for </w:t>
      </w:r>
      <w:r>
        <w:rPr>
          <w:spacing w:val="2"/>
          <w:w w:val="85"/>
          <w:sz w:val="20"/>
        </w:rPr>
        <w:t xml:space="preserve">each </w:t>
      </w:r>
      <w:r>
        <w:rPr>
          <w:w w:val="85"/>
          <w:sz w:val="20"/>
        </w:rPr>
        <w:t xml:space="preserve">shoot examined </w:t>
      </w:r>
      <w:r>
        <w:rPr>
          <w:spacing w:val="-4"/>
          <w:w w:val="85"/>
          <w:sz w:val="20"/>
        </w:rPr>
        <w:t xml:space="preserve">whether </w:t>
      </w:r>
      <w:r>
        <w:rPr>
          <w:w w:val="85"/>
          <w:sz w:val="20"/>
        </w:rPr>
        <w:t>psyllid</w:t>
      </w:r>
      <w:r>
        <w:rPr>
          <w:spacing w:val="-10"/>
          <w:w w:val="85"/>
          <w:sz w:val="20"/>
        </w:rPr>
        <w:t xml:space="preserve"> </w:t>
      </w:r>
      <w:r>
        <w:rPr>
          <w:w w:val="85"/>
          <w:sz w:val="20"/>
        </w:rPr>
        <w:t>eggs</w:t>
      </w:r>
      <w:r>
        <w:rPr>
          <w:spacing w:val="-10"/>
          <w:w w:val="85"/>
          <w:sz w:val="20"/>
        </w:rPr>
        <w:t xml:space="preserve"> </w:t>
      </w:r>
      <w:r>
        <w:rPr>
          <w:w w:val="85"/>
          <w:sz w:val="20"/>
        </w:rPr>
        <w:t>or</w:t>
      </w:r>
      <w:r>
        <w:rPr>
          <w:spacing w:val="-10"/>
          <w:w w:val="85"/>
          <w:sz w:val="20"/>
        </w:rPr>
        <w:t xml:space="preserve"> </w:t>
      </w:r>
      <w:r>
        <w:rPr>
          <w:w w:val="85"/>
          <w:sz w:val="20"/>
        </w:rPr>
        <w:t>nymphs</w:t>
      </w:r>
      <w:r>
        <w:rPr>
          <w:spacing w:val="-10"/>
          <w:w w:val="85"/>
          <w:sz w:val="20"/>
        </w:rPr>
        <w:t xml:space="preserve"> </w:t>
      </w:r>
      <w:r>
        <w:rPr>
          <w:w w:val="85"/>
          <w:sz w:val="20"/>
        </w:rPr>
        <w:t>are</w:t>
      </w:r>
      <w:r>
        <w:rPr>
          <w:spacing w:val="-9"/>
          <w:w w:val="85"/>
          <w:sz w:val="20"/>
        </w:rPr>
        <w:t xml:space="preserve"> </w:t>
      </w:r>
      <w:r>
        <w:rPr>
          <w:spacing w:val="3"/>
          <w:w w:val="85"/>
          <w:sz w:val="20"/>
        </w:rPr>
        <w:t>present.</w:t>
      </w:r>
    </w:p>
    <w:p w14:paraId="18C38062" w14:textId="77777777" w:rsidR="00996D5B" w:rsidRDefault="00193912">
      <w:pPr>
        <w:pStyle w:val="ListParagraph"/>
        <w:numPr>
          <w:ilvl w:val="0"/>
          <w:numId w:val="24"/>
        </w:numPr>
        <w:tabs>
          <w:tab w:val="left" w:pos="1108"/>
        </w:tabs>
        <w:spacing w:before="1" w:line="288" w:lineRule="auto"/>
        <w:ind w:right="2"/>
        <w:jc w:val="both"/>
        <w:rPr>
          <w:sz w:val="20"/>
        </w:rPr>
      </w:pPr>
      <w:r>
        <w:rPr>
          <w:w w:val="85"/>
          <w:sz w:val="20"/>
        </w:rPr>
        <w:t>Ten</w:t>
      </w:r>
      <w:r>
        <w:rPr>
          <w:spacing w:val="-6"/>
          <w:w w:val="85"/>
          <w:sz w:val="20"/>
        </w:rPr>
        <w:t xml:space="preserve"> </w:t>
      </w:r>
      <w:r>
        <w:rPr>
          <w:spacing w:val="2"/>
          <w:w w:val="85"/>
          <w:sz w:val="20"/>
        </w:rPr>
        <w:t>shoots</w:t>
      </w:r>
      <w:r>
        <w:rPr>
          <w:spacing w:val="-6"/>
          <w:w w:val="85"/>
          <w:sz w:val="20"/>
        </w:rPr>
        <w:t xml:space="preserve"> </w:t>
      </w:r>
      <w:r>
        <w:rPr>
          <w:w w:val="85"/>
          <w:sz w:val="20"/>
        </w:rPr>
        <w:t>should</w:t>
      </w:r>
      <w:r>
        <w:rPr>
          <w:spacing w:val="-6"/>
          <w:w w:val="85"/>
          <w:sz w:val="20"/>
        </w:rPr>
        <w:t xml:space="preserve"> </w:t>
      </w:r>
      <w:r>
        <w:rPr>
          <w:w w:val="85"/>
          <w:sz w:val="20"/>
        </w:rPr>
        <w:t>be</w:t>
      </w:r>
      <w:r>
        <w:rPr>
          <w:spacing w:val="-6"/>
          <w:w w:val="85"/>
          <w:sz w:val="20"/>
        </w:rPr>
        <w:t xml:space="preserve"> </w:t>
      </w:r>
      <w:r>
        <w:rPr>
          <w:spacing w:val="2"/>
          <w:w w:val="85"/>
          <w:sz w:val="20"/>
        </w:rPr>
        <w:t>checked</w:t>
      </w:r>
      <w:r>
        <w:rPr>
          <w:spacing w:val="-6"/>
          <w:w w:val="85"/>
          <w:sz w:val="20"/>
        </w:rPr>
        <w:t xml:space="preserve"> </w:t>
      </w:r>
      <w:r>
        <w:rPr>
          <w:w w:val="85"/>
          <w:sz w:val="20"/>
        </w:rPr>
        <w:t>at</w:t>
      </w:r>
      <w:r>
        <w:rPr>
          <w:spacing w:val="-6"/>
          <w:w w:val="85"/>
          <w:sz w:val="20"/>
        </w:rPr>
        <w:t xml:space="preserve"> </w:t>
      </w:r>
      <w:r>
        <w:rPr>
          <w:spacing w:val="2"/>
          <w:w w:val="85"/>
          <w:sz w:val="20"/>
        </w:rPr>
        <w:t>each</w:t>
      </w:r>
      <w:r>
        <w:rPr>
          <w:spacing w:val="-6"/>
          <w:w w:val="85"/>
          <w:sz w:val="20"/>
        </w:rPr>
        <w:t xml:space="preserve"> </w:t>
      </w:r>
      <w:r>
        <w:rPr>
          <w:spacing w:val="2"/>
          <w:w w:val="85"/>
          <w:sz w:val="20"/>
        </w:rPr>
        <w:t>stop</w:t>
      </w:r>
      <w:r>
        <w:rPr>
          <w:spacing w:val="-6"/>
          <w:w w:val="85"/>
          <w:sz w:val="20"/>
        </w:rPr>
        <w:t xml:space="preserve"> </w:t>
      </w:r>
      <w:r>
        <w:rPr>
          <w:spacing w:val="-20"/>
          <w:w w:val="85"/>
          <w:sz w:val="20"/>
        </w:rPr>
        <w:t xml:space="preserve">at </w:t>
      </w:r>
      <w:r>
        <w:rPr>
          <w:spacing w:val="2"/>
          <w:w w:val="85"/>
          <w:sz w:val="20"/>
        </w:rPr>
        <w:t>the</w:t>
      </w:r>
      <w:r>
        <w:rPr>
          <w:spacing w:val="-6"/>
          <w:w w:val="85"/>
          <w:sz w:val="20"/>
        </w:rPr>
        <w:t xml:space="preserve"> </w:t>
      </w:r>
      <w:r>
        <w:rPr>
          <w:w w:val="85"/>
          <w:sz w:val="20"/>
        </w:rPr>
        <w:t>same</w:t>
      </w:r>
      <w:r>
        <w:rPr>
          <w:spacing w:val="-6"/>
          <w:w w:val="85"/>
          <w:sz w:val="20"/>
        </w:rPr>
        <w:t xml:space="preserve"> </w:t>
      </w:r>
      <w:r>
        <w:rPr>
          <w:spacing w:val="2"/>
          <w:w w:val="85"/>
          <w:sz w:val="20"/>
        </w:rPr>
        <w:t>ten</w:t>
      </w:r>
      <w:r>
        <w:rPr>
          <w:spacing w:val="-6"/>
          <w:w w:val="85"/>
          <w:sz w:val="20"/>
        </w:rPr>
        <w:t xml:space="preserve"> </w:t>
      </w:r>
      <w:r>
        <w:rPr>
          <w:spacing w:val="2"/>
          <w:w w:val="85"/>
          <w:sz w:val="20"/>
        </w:rPr>
        <w:t>locations</w:t>
      </w:r>
      <w:r>
        <w:rPr>
          <w:spacing w:val="-6"/>
          <w:w w:val="85"/>
          <w:sz w:val="20"/>
        </w:rPr>
        <w:t xml:space="preserve"> </w:t>
      </w:r>
      <w:r>
        <w:rPr>
          <w:spacing w:val="2"/>
          <w:w w:val="85"/>
          <w:sz w:val="20"/>
        </w:rPr>
        <w:t>per</w:t>
      </w:r>
      <w:r>
        <w:rPr>
          <w:spacing w:val="-6"/>
          <w:w w:val="85"/>
          <w:sz w:val="20"/>
        </w:rPr>
        <w:t xml:space="preserve"> </w:t>
      </w:r>
      <w:r>
        <w:rPr>
          <w:spacing w:val="2"/>
          <w:w w:val="85"/>
          <w:sz w:val="20"/>
        </w:rPr>
        <w:t>block</w:t>
      </w:r>
      <w:r>
        <w:rPr>
          <w:spacing w:val="-6"/>
          <w:w w:val="85"/>
          <w:sz w:val="20"/>
        </w:rPr>
        <w:t xml:space="preserve"> </w:t>
      </w:r>
      <w:r>
        <w:rPr>
          <w:spacing w:val="2"/>
          <w:w w:val="85"/>
          <w:sz w:val="20"/>
        </w:rPr>
        <w:t>used</w:t>
      </w:r>
      <w:r>
        <w:rPr>
          <w:spacing w:val="-5"/>
          <w:w w:val="85"/>
          <w:sz w:val="20"/>
        </w:rPr>
        <w:t xml:space="preserve"> </w:t>
      </w:r>
      <w:r>
        <w:rPr>
          <w:w w:val="85"/>
          <w:sz w:val="20"/>
        </w:rPr>
        <w:t>for</w:t>
      </w:r>
      <w:r>
        <w:rPr>
          <w:spacing w:val="-6"/>
          <w:w w:val="85"/>
          <w:sz w:val="20"/>
        </w:rPr>
        <w:t xml:space="preserve"> </w:t>
      </w:r>
      <w:r>
        <w:rPr>
          <w:spacing w:val="2"/>
          <w:w w:val="85"/>
          <w:sz w:val="20"/>
        </w:rPr>
        <w:t xml:space="preserve">the </w:t>
      </w:r>
      <w:r>
        <w:rPr>
          <w:spacing w:val="2"/>
          <w:w w:val="90"/>
          <w:sz w:val="20"/>
        </w:rPr>
        <w:t>tap</w:t>
      </w:r>
      <w:r>
        <w:rPr>
          <w:spacing w:val="-6"/>
          <w:w w:val="90"/>
          <w:sz w:val="20"/>
        </w:rPr>
        <w:t xml:space="preserve"> </w:t>
      </w:r>
      <w:r>
        <w:rPr>
          <w:w w:val="90"/>
          <w:sz w:val="20"/>
        </w:rPr>
        <w:t>sample.</w:t>
      </w:r>
    </w:p>
    <w:p w14:paraId="1F20DBBD" w14:textId="77777777" w:rsidR="00996D5B" w:rsidRDefault="00193912">
      <w:pPr>
        <w:pStyle w:val="ListParagraph"/>
        <w:numPr>
          <w:ilvl w:val="0"/>
          <w:numId w:val="24"/>
        </w:numPr>
        <w:tabs>
          <w:tab w:val="left" w:pos="1108"/>
        </w:tabs>
        <w:spacing w:before="3" w:line="288" w:lineRule="auto"/>
        <w:ind w:right="2"/>
        <w:jc w:val="both"/>
        <w:rPr>
          <w:sz w:val="20"/>
        </w:rPr>
      </w:pPr>
      <w:r>
        <w:rPr>
          <w:w w:val="90"/>
          <w:sz w:val="20"/>
        </w:rPr>
        <w:t xml:space="preserve">Determine </w:t>
      </w:r>
      <w:r>
        <w:rPr>
          <w:spacing w:val="2"/>
          <w:w w:val="90"/>
          <w:sz w:val="20"/>
        </w:rPr>
        <w:t xml:space="preserve">the </w:t>
      </w:r>
      <w:r>
        <w:rPr>
          <w:w w:val="90"/>
          <w:sz w:val="20"/>
        </w:rPr>
        <w:t xml:space="preserve">amount of flush </w:t>
      </w:r>
      <w:r>
        <w:rPr>
          <w:spacing w:val="2"/>
          <w:w w:val="90"/>
          <w:sz w:val="20"/>
        </w:rPr>
        <w:t>present</w:t>
      </w:r>
      <w:r>
        <w:rPr>
          <w:spacing w:val="-25"/>
          <w:w w:val="90"/>
          <w:sz w:val="20"/>
        </w:rPr>
        <w:t xml:space="preserve"> </w:t>
      </w:r>
      <w:r>
        <w:rPr>
          <w:spacing w:val="-14"/>
          <w:w w:val="90"/>
          <w:sz w:val="20"/>
        </w:rPr>
        <w:t xml:space="preserve">and </w:t>
      </w:r>
      <w:r>
        <w:rPr>
          <w:w w:val="90"/>
          <w:sz w:val="20"/>
        </w:rPr>
        <w:t>measure</w:t>
      </w:r>
      <w:r>
        <w:rPr>
          <w:spacing w:val="-9"/>
          <w:w w:val="90"/>
          <w:sz w:val="20"/>
        </w:rPr>
        <w:t xml:space="preserve"> </w:t>
      </w:r>
      <w:r>
        <w:rPr>
          <w:w w:val="90"/>
          <w:sz w:val="20"/>
        </w:rPr>
        <w:t>shoot</w:t>
      </w:r>
      <w:r>
        <w:rPr>
          <w:spacing w:val="-8"/>
          <w:w w:val="90"/>
          <w:sz w:val="20"/>
        </w:rPr>
        <w:t xml:space="preserve"> </w:t>
      </w:r>
      <w:r>
        <w:rPr>
          <w:w w:val="90"/>
          <w:sz w:val="20"/>
        </w:rPr>
        <w:t>density.</w:t>
      </w:r>
      <w:r>
        <w:rPr>
          <w:spacing w:val="-9"/>
          <w:w w:val="90"/>
          <w:sz w:val="20"/>
        </w:rPr>
        <w:t xml:space="preserve"> </w:t>
      </w:r>
      <w:r>
        <w:rPr>
          <w:w w:val="90"/>
          <w:sz w:val="20"/>
        </w:rPr>
        <w:t>Keep</w:t>
      </w:r>
      <w:r>
        <w:rPr>
          <w:spacing w:val="-8"/>
          <w:w w:val="90"/>
          <w:sz w:val="20"/>
        </w:rPr>
        <w:t xml:space="preserve"> </w:t>
      </w:r>
      <w:r>
        <w:rPr>
          <w:w w:val="90"/>
          <w:sz w:val="20"/>
        </w:rPr>
        <w:t>records</w:t>
      </w:r>
      <w:r>
        <w:rPr>
          <w:spacing w:val="-9"/>
          <w:w w:val="90"/>
          <w:sz w:val="20"/>
        </w:rPr>
        <w:t xml:space="preserve"> </w:t>
      </w:r>
      <w:r>
        <w:rPr>
          <w:w w:val="90"/>
          <w:sz w:val="20"/>
        </w:rPr>
        <w:t>of</w:t>
      </w:r>
      <w:r>
        <w:rPr>
          <w:spacing w:val="-8"/>
          <w:w w:val="90"/>
          <w:sz w:val="20"/>
        </w:rPr>
        <w:t xml:space="preserve"> </w:t>
      </w:r>
      <w:r>
        <w:rPr>
          <w:spacing w:val="2"/>
          <w:w w:val="90"/>
          <w:sz w:val="20"/>
        </w:rPr>
        <w:t xml:space="preserve">the </w:t>
      </w:r>
      <w:r>
        <w:rPr>
          <w:w w:val="90"/>
          <w:sz w:val="20"/>
        </w:rPr>
        <w:t xml:space="preserve">number of </w:t>
      </w:r>
      <w:r>
        <w:rPr>
          <w:spacing w:val="2"/>
          <w:w w:val="90"/>
          <w:sz w:val="20"/>
        </w:rPr>
        <w:t xml:space="preserve">trees needed to </w:t>
      </w:r>
      <w:r>
        <w:rPr>
          <w:spacing w:val="3"/>
          <w:w w:val="90"/>
          <w:sz w:val="20"/>
        </w:rPr>
        <w:t xml:space="preserve">locate </w:t>
      </w:r>
      <w:r>
        <w:rPr>
          <w:spacing w:val="2"/>
          <w:w w:val="90"/>
          <w:sz w:val="20"/>
        </w:rPr>
        <w:t xml:space="preserve">ten </w:t>
      </w:r>
      <w:r>
        <w:rPr>
          <w:w w:val="90"/>
          <w:sz w:val="20"/>
        </w:rPr>
        <w:t xml:space="preserve">new </w:t>
      </w:r>
      <w:r>
        <w:rPr>
          <w:spacing w:val="2"/>
          <w:w w:val="90"/>
          <w:sz w:val="20"/>
        </w:rPr>
        <w:t>shoots</w:t>
      </w:r>
      <w:r>
        <w:rPr>
          <w:spacing w:val="-20"/>
          <w:w w:val="90"/>
          <w:sz w:val="20"/>
        </w:rPr>
        <w:t xml:space="preserve"> </w:t>
      </w:r>
      <w:r>
        <w:rPr>
          <w:w w:val="90"/>
          <w:sz w:val="20"/>
        </w:rPr>
        <w:t>at</w:t>
      </w:r>
      <w:r>
        <w:rPr>
          <w:spacing w:val="-19"/>
          <w:w w:val="90"/>
          <w:sz w:val="20"/>
        </w:rPr>
        <w:t xml:space="preserve"> </w:t>
      </w:r>
      <w:r>
        <w:rPr>
          <w:w w:val="90"/>
          <w:sz w:val="20"/>
        </w:rPr>
        <w:t>each</w:t>
      </w:r>
      <w:r>
        <w:rPr>
          <w:spacing w:val="-19"/>
          <w:w w:val="90"/>
          <w:sz w:val="20"/>
        </w:rPr>
        <w:t xml:space="preserve"> </w:t>
      </w:r>
      <w:r>
        <w:rPr>
          <w:spacing w:val="2"/>
          <w:w w:val="90"/>
          <w:sz w:val="20"/>
        </w:rPr>
        <w:t>stop</w:t>
      </w:r>
      <w:r>
        <w:rPr>
          <w:spacing w:val="-20"/>
          <w:w w:val="90"/>
          <w:sz w:val="20"/>
        </w:rPr>
        <w:t xml:space="preserve"> </w:t>
      </w:r>
      <w:r>
        <w:rPr>
          <w:w w:val="90"/>
          <w:sz w:val="20"/>
        </w:rPr>
        <w:t>and</w:t>
      </w:r>
      <w:r>
        <w:rPr>
          <w:spacing w:val="-19"/>
          <w:w w:val="90"/>
          <w:sz w:val="20"/>
        </w:rPr>
        <w:t xml:space="preserve"> </w:t>
      </w:r>
      <w:r>
        <w:rPr>
          <w:spacing w:val="2"/>
          <w:w w:val="90"/>
          <w:sz w:val="20"/>
        </w:rPr>
        <w:t>the</w:t>
      </w:r>
      <w:r>
        <w:rPr>
          <w:spacing w:val="-19"/>
          <w:w w:val="90"/>
          <w:sz w:val="20"/>
        </w:rPr>
        <w:t xml:space="preserve"> </w:t>
      </w:r>
      <w:r>
        <w:rPr>
          <w:w w:val="90"/>
          <w:sz w:val="20"/>
        </w:rPr>
        <w:t>number</w:t>
      </w:r>
      <w:r>
        <w:rPr>
          <w:spacing w:val="-20"/>
          <w:w w:val="90"/>
          <w:sz w:val="20"/>
        </w:rPr>
        <w:t xml:space="preserve"> </w:t>
      </w:r>
      <w:r>
        <w:rPr>
          <w:w w:val="90"/>
          <w:sz w:val="20"/>
        </w:rPr>
        <w:t>of</w:t>
      </w:r>
      <w:r>
        <w:rPr>
          <w:spacing w:val="-19"/>
          <w:w w:val="90"/>
          <w:sz w:val="20"/>
        </w:rPr>
        <w:t xml:space="preserve"> </w:t>
      </w:r>
      <w:r>
        <w:rPr>
          <w:spacing w:val="2"/>
          <w:w w:val="90"/>
          <w:sz w:val="20"/>
        </w:rPr>
        <w:t xml:space="preserve">trees </w:t>
      </w:r>
      <w:r>
        <w:rPr>
          <w:w w:val="90"/>
          <w:sz w:val="20"/>
        </w:rPr>
        <w:t>examined.</w:t>
      </w:r>
      <w:r>
        <w:rPr>
          <w:spacing w:val="-16"/>
          <w:w w:val="90"/>
          <w:sz w:val="20"/>
        </w:rPr>
        <w:t xml:space="preserve"> </w:t>
      </w:r>
      <w:r>
        <w:rPr>
          <w:w w:val="90"/>
          <w:sz w:val="20"/>
        </w:rPr>
        <w:t>No</w:t>
      </w:r>
      <w:r>
        <w:rPr>
          <w:spacing w:val="-15"/>
          <w:w w:val="90"/>
          <w:sz w:val="20"/>
        </w:rPr>
        <w:t xml:space="preserve"> </w:t>
      </w:r>
      <w:r>
        <w:rPr>
          <w:w w:val="90"/>
          <w:sz w:val="20"/>
        </w:rPr>
        <w:t>more</w:t>
      </w:r>
      <w:r>
        <w:rPr>
          <w:spacing w:val="-15"/>
          <w:w w:val="90"/>
          <w:sz w:val="20"/>
        </w:rPr>
        <w:t xml:space="preserve"> </w:t>
      </w:r>
      <w:r>
        <w:rPr>
          <w:w w:val="90"/>
          <w:sz w:val="20"/>
        </w:rPr>
        <w:t>than</w:t>
      </w:r>
      <w:r>
        <w:rPr>
          <w:spacing w:val="-16"/>
          <w:w w:val="90"/>
          <w:sz w:val="20"/>
        </w:rPr>
        <w:t xml:space="preserve"> </w:t>
      </w:r>
      <w:r>
        <w:rPr>
          <w:w w:val="90"/>
          <w:sz w:val="20"/>
        </w:rPr>
        <w:t>20</w:t>
      </w:r>
      <w:r>
        <w:rPr>
          <w:spacing w:val="-15"/>
          <w:w w:val="90"/>
          <w:sz w:val="20"/>
        </w:rPr>
        <w:t xml:space="preserve"> </w:t>
      </w:r>
      <w:r>
        <w:rPr>
          <w:spacing w:val="2"/>
          <w:w w:val="90"/>
          <w:sz w:val="20"/>
        </w:rPr>
        <w:t>trees</w:t>
      </w:r>
      <w:r>
        <w:rPr>
          <w:spacing w:val="-15"/>
          <w:w w:val="90"/>
          <w:sz w:val="20"/>
        </w:rPr>
        <w:t xml:space="preserve"> </w:t>
      </w:r>
      <w:r>
        <w:rPr>
          <w:w w:val="90"/>
          <w:sz w:val="20"/>
        </w:rPr>
        <w:t>should</w:t>
      </w:r>
      <w:r>
        <w:rPr>
          <w:spacing w:val="-15"/>
          <w:w w:val="90"/>
          <w:sz w:val="20"/>
        </w:rPr>
        <w:t xml:space="preserve"> </w:t>
      </w:r>
      <w:r>
        <w:rPr>
          <w:w w:val="90"/>
          <w:sz w:val="20"/>
        </w:rPr>
        <w:t>be examined</w:t>
      </w:r>
      <w:r>
        <w:rPr>
          <w:spacing w:val="-19"/>
          <w:w w:val="90"/>
          <w:sz w:val="20"/>
        </w:rPr>
        <w:t xml:space="preserve"> </w:t>
      </w:r>
      <w:r>
        <w:rPr>
          <w:w w:val="90"/>
          <w:sz w:val="20"/>
        </w:rPr>
        <w:t>at</w:t>
      </w:r>
      <w:r>
        <w:rPr>
          <w:spacing w:val="-19"/>
          <w:w w:val="90"/>
          <w:sz w:val="20"/>
        </w:rPr>
        <w:t xml:space="preserve"> </w:t>
      </w:r>
      <w:r>
        <w:rPr>
          <w:w w:val="90"/>
          <w:sz w:val="20"/>
        </w:rPr>
        <w:t>a</w:t>
      </w:r>
      <w:r>
        <w:rPr>
          <w:spacing w:val="-19"/>
          <w:w w:val="90"/>
          <w:sz w:val="20"/>
        </w:rPr>
        <w:t xml:space="preserve"> </w:t>
      </w:r>
      <w:r>
        <w:rPr>
          <w:w w:val="90"/>
          <w:sz w:val="20"/>
        </w:rPr>
        <w:t>given</w:t>
      </w:r>
      <w:r>
        <w:rPr>
          <w:spacing w:val="-19"/>
          <w:w w:val="90"/>
          <w:sz w:val="20"/>
        </w:rPr>
        <w:t xml:space="preserve"> </w:t>
      </w:r>
      <w:r>
        <w:rPr>
          <w:spacing w:val="2"/>
          <w:w w:val="90"/>
          <w:sz w:val="20"/>
        </w:rPr>
        <w:t>location</w:t>
      </w:r>
      <w:r>
        <w:rPr>
          <w:spacing w:val="-19"/>
          <w:w w:val="90"/>
          <w:sz w:val="20"/>
        </w:rPr>
        <w:t xml:space="preserve"> </w:t>
      </w:r>
      <w:r>
        <w:rPr>
          <w:w w:val="90"/>
          <w:sz w:val="20"/>
        </w:rPr>
        <w:t>even</w:t>
      </w:r>
      <w:r>
        <w:rPr>
          <w:spacing w:val="-19"/>
          <w:w w:val="90"/>
          <w:sz w:val="20"/>
        </w:rPr>
        <w:t xml:space="preserve"> </w:t>
      </w:r>
      <w:r>
        <w:rPr>
          <w:w w:val="90"/>
          <w:sz w:val="20"/>
        </w:rPr>
        <w:t>if</w:t>
      </w:r>
      <w:r>
        <w:rPr>
          <w:spacing w:val="-19"/>
          <w:w w:val="90"/>
          <w:sz w:val="20"/>
        </w:rPr>
        <w:t xml:space="preserve"> </w:t>
      </w:r>
      <w:r>
        <w:rPr>
          <w:spacing w:val="2"/>
          <w:w w:val="90"/>
          <w:sz w:val="20"/>
        </w:rPr>
        <w:t>ten</w:t>
      </w:r>
      <w:r>
        <w:rPr>
          <w:spacing w:val="-19"/>
          <w:w w:val="90"/>
          <w:sz w:val="20"/>
        </w:rPr>
        <w:t xml:space="preserve"> </w:t>
      </w:r>
      <w:r>
        <w:rPr>
          <w:w w:val="90"/>
          <w:sz w:val="20"/>
        </w:rPr>
        <w:t xml:space="preserve">new </w:t>
      </w:r>
      <w:r>
        <w:rPr>
          <w:spacing w:val="2"/>
          <w:w w:val="90"/>
          <w:sz w:val="20"/>
        </w:rPr>
        <w:t xml:space="preserve">shoots </w:t>
      </w:r>
      <w:r>
        <w:rPr>
          <w:w w:val="90"/>
          <w:sz w:val="20"/>
        </w:rPr>
        <w:t>are not</w:t>
      </w:r>
      <w:r>
        <w:rPr>
          <w:spacing w:val="-29"/>
          <w:w w:val="90"/>
          <w:sz w:val="20"/>
        </w:rPr>
        <w:t xml:space="preserve"> </w:t>
      </w:r>
      <w:r>
        <w:rPr>
          <w:w w:val="90"/>
          <w:sz w:val="20"/>
        </w:rPr>
        <w:t>found.</w:t>
      </w:r>
    </w:p>
    <w:p w14:paraId="4A9A949C" w14:textId="77777777" w:rsidR="00996D5B" w:rsidRDefault="00996D5B">
      <w:pPr>
        <w:pStyle w:val="BodyText"/>
        <w:spacing w:before="2"/>
        <w:rPr>
          <w:sz w:val="24"/>
        </w:rPr>
      </w:pPr>
    </w:p>
    <w:p w14:paraId="2744124B" w14:textId="77777777" w:rsidR="00996D5B" w:rsidRDefault="00193912">
      <w:pPr>
        <w:pStyle w:val="Heading5"/>
        <w:numPr>
          <w:ilvl w:val="3"/>
          <w:numId w:val="41"/>
        </w:numPr>
        <w:tabs>
          <w:tab w:val="left" w:pos="1558"/>
        </w:tabs>
        <w:spacing w:before="1" w:line="280" w:lineRule="auto"/>
        <w:ind w:left="824" w:right="510" w:firstLine="0"/>
        <w:jc w:val="left"/>
      </w:pPr>
      <w:r>
        <w:rPr>
          <w:color w:val="6B207F"/>
          <w:w w:val="90"/>
        </w:rPr>
        <w:t xml:space="preserve">Sampling and collecting methods </w:t>
      </w:r>
      <w:r>
        <w:rPr>
          <w:color w:val="6B207F"/>
        </w:rPr>
        <w:t>for</w:t>
      </w:r>
      <w:r>
        <w:rPr>
          <w:color w:val="6B207F"/>
          <w:spacing w:val="-8"/>
        </w:rPr>
        <w:t xml:space="preserve"> </w:t>
      </w:r>
      <w:r>
        <w:rPr>
          <w:color w:val="6B207F"/>
        </w:rPr>
        <w:t>HLB</w:t>
      </w:r>
    </w:p>
    <w:p w14:paraId="797E971E" w14:textId="77777777" w:rsidR="00996D5B" w:rsidRDefault="00193912">
      <w:pPr>
        <w:pStyle w:val="ListParagraph"/>
        <w:numPr>
          <w:ilvl w:val="0"/>
          <w:numId w:val="23"/>
        </w:numPr>
        <w:tabs>
          <w:tab w:val="left" w:pos="1108"/>
        </w:tabs>
        <w:spacing w:before="5" w:line="288" w:lineRule="auto"/>
        <w:ind w:right="2"/>
        <w:jc w:val="both"/>
        <w:rPr>
          <w:sz w:val="20"/>
        </w:rPr>
      </w:pPr>
      <w:r>
        <w:rPr>
          <w:w w:val="85"/>
          <w:sz w:val="20"/>
        </w:rPr>
        <w:t xml:space="preserve">Samples should consist of </w:t>
      </w:r>
      <w:r>
        <w:rPr>
          <w:spacing w:val="2"/>
          <w:w w:val="85"/>
          <w:sz w:val="20"/>
        </w:rPr>
        <w:t xml:space="preserve">short sections </w:t>
      </w:r>
      <w:r>
        <w:rPr>
          <w:spacing w:val="-12"/>
          <w:w w:val="85"/>
          <w:sz w:val="20"/>
        </w:rPr>
        <w:t xml:space="preserve">(10– </w:t>
      </w:r>
      <w:r>
        <w:rPr>
          <w:spacing w:val="-7"/>
          <w:w w:val="85"/>
          <w:sz w:val="20"/>
        </w:rPr>
        <w:t>15</w:t>
      </w:r>
      <w:r>
        <w:rPr>
          <w:spacing w:val="-34"/>
          <w:w w:val="85"/>
          <w:sz w:val="20"/>
        </w:rPr>
        <w:t xml:space="preserve"> </w:t>
      </w:r>
      <w:r>
        <w:rPr>
          <w:w w:val="85"/>
          <w:sz w:val="20"/>
        </w:rPr>
        <w:t>cm</w:t>
      </w:r>
      <w:r>
        <w:rPr>
          <w:spacing w:val="-34"/>
          <w:w w:val="85"/>
          <w:sz w:val="20"/>
        </w:rPr>
        <w:t xml:space="preserve"> </w:t>
      </w:r>
      <w:r>
        <w:rPr>
          <w:w w:val="85"/>
          <w:sz w:val="20"/>
        </w:rPr>
        <w:t>or</w:t>
      </w:r>
      <w:r>
        <w:rPr>
          <w:spacing w:val="-34"/>
          <w:w w:val="85"/>
          <w:sz w:val="20"/>
        </w:rPr>
        <w:t xml:space="preserve"> </w:t>
      </w:r>
      <w:r>
        <w:rPr>
          <w:w w:val="85"/>
          <w:sz w:val="20"/>
        </w:rPr>
        <w:t>greater)</w:t>
      </w:r>
      <w:r>
        <w:rPr>
          <w:spacing w:val="-34"/>
          <w:w w:val="85"/>
          <w:sz w:val="20"/>
        </w:rPr>
        <w:t xml:space="preserve"> </w:t>
      </w:r>
      <w:r>
        <w:rPr>
          <w:w w:val="85"/>
          <w:sz w:val="20"/>
        </w:rPr>
        <w:t>of</w:t>
      </w:r>
      <w:r>
        <w:rPr>
          <w:spacing w:val="-34"/>
          <w:w w:val="85"/>
          <w:sz w:val="20"/>
        </w:rPr>
        <w:t xml:space="preserve"> </w:t>
      </w:r>
      <w:r>
        <w:rPr>
          <w:spacing w:val="2"/>
          <w:w w:val="85"/>
          <w:sz w:val="20"/>
        </w:rPr>
        <w:t>symptomatic</w:t>
      </w:r>
      <w:r>
        <w:rPr>
          <w:spacing w:val="-34"/>
          <w:w w:val="85"/>
          <w:sz w:val="20"/>
        </w:rPr>
        <w:t xml:space="preserve"> </w:t>
      </w:r>
      <w:r>
        <w:rPr>
          <w:w w:val="85"/>
          <w:sz w:val="20"/>
        </w:rPr>
        <w:t>branches</w:t>
      </w:r>
      <w:r>
        <w:rPr>
          <w:spacing w:val="-34"/>
          <w:w w:val="85"/>
          <w:sz w:val="20"/>
        </w:rPr>
        <w:t xml:space="preserve"> </w:t>
      </w:r>
      <w:r>
        <w:rPr>
          <w:spacing w:val="2"/>
          <w:w w:val="85"/>
          <w:sz w:val="20"/>
        </w:rPr>
        <w:t xml:space="preserve">with </w:t>
      </w:r>
      <w:r>
        <w:rPr>
          <w:spacing w:val="2"/>
          <w:w w:val="90"/>
          <w:sz w:val="20"/>
        </w:rPr>
        <w:t xml:space="preserve">the </w:t>
      </w:r>
      <w:r>
        <w:rPr>
          <w:spacing w:val="3"/>
          <w:w w:val="90"/>
          <w:sz w:val="20"/>
        </w:rPr>
        <w:t>attached</w:t>
      </w:r>
      <w:r>
        <w:rPr>
          <w:spacing w:val="-18"/>
          <w:w w:val="90"/>
          <w:sz w:val="20"/>
        </w:rPr>
        <w:t xml:space="preserve"> </w:t>
      </w:r>
      <w:r>
        <w:rPr>
          <w:spacing w:val="2"/>
          <w:w w:val="90"/>
          <w:sz w:val="20"/>
        </w:rPr>
        <w:t>leaves.</w:t>
      </w:r>
    </w:p>
    <w:p w14:paraId="08784BDE" w14:textId="77777777" w:rsidR="00996D5B" w:rsidRDefault="00193912">
      <w:pPr>
        <w:pStyle w:val="ListParagraph"/>
        <w:numPr>
          <w:ilvl w:val="0"/>
          <w:numId w:val="23"/>
        </w:numPr>
        <w:tabs>
          <w:tab w:val="left" w:pos="1108"/>
        </w:tabs>
        <w:spacing w:before="2" w:line="288" w:lineRule="auto"/>
        <w:ind w:right="2"/>
        <w:jc w:val="both"/>
        <w:rPr>
          <w:sz w:val="20"/>
        </w:rPr>
      </w:pPr>
      <w:r>
        <w:rPr>
          <w:w w:val="85"/>
          <w:sz w:val="20"/>
        </w:rPr>
        <w:t>If</w:t>
      </w:r>
      <w:r>
        <w:rPr>
          <w:spacing w:val="-20"/>
          <w:w w:val="85"/>
          <w:sz w:val="20"/>
        </w:rPr>
        <w:t xml:space="preserve"> </w:t>
      </w:r>
      <w:r>
        <w:rPr>
          <w:spacing w:val="2"/>
          <w:w w:val="85"/>
          <w:sz w:val="20"/>
        </w:rPr>
        <w:t>fruit</w:t>
      </w:r>
      <w:r>
        <w:rPr>
          <w:spacing w:val="-19"/>
          <w:w w:val="85"/>
          <w:sz w:val="20"/>
        </w:rPr>
        <w:t xml:space="preserve"> </w:t>
      </w:r>
      <w:r>
        <w:rPr>
          <w:w w:val="85"/>
          <w:sz w:val="20"/>
        </w:rPr>
        <w:t>is</w:t>
      </w:r>
      <w:r>
        <w:rPr>
          <w:spacing w:val="-19"/>
          <w:w w:val="85"/>
          <w:sz w:val="20"/>
        </w:rPr>
        <w:t xml:space="preserve"> </w:t>
      </w:r>
      <w:r>
        <w:rPr>
          <w:spacing w:val="2"/>
          <w:w w:val="85"/>
          <w:sz w:val="20"/>
        </w:rPr>
        <w:t>present</w:t>
      </w:r>
      <w:r>
        <w:rPr>
          <w:spacing w:val="-19"/>
          <w:w w:val="85"/>
          <w:sz w:val="20"/>
        </w:rPr>
        <w:t xml:space="preserve"> </w:t>
      </w:r>
      <w:r>
        <w:rPr>
          <w:w w:val="85"/>
          <w:sz w:val="20"/>
        </w:rPr>
        <w:t>on</w:t>
      </w:r>
      <w:r>
        <w:rPr>
          <w:spacing w:val="-19"/>
          <w:w w:val="85"/>
          <w:sz w:val="20"/>
        </w:rPr>
        <w:t xml:space="preserve"> </w:t>
      </w:r>
      <w:r>
        <w:rPr>
          <w:spacing w:val="2"/>
          <w:w w:val="85"/>
          <w:sz w:val="20"/>
        </w:rPr>
        <w:t>the</w:t>
      </w:r>
      <w:r>
        <w:rPr>
          <w:spacing w:val="-19"/>
          <w:w w:val="85"/>
          <w:sz w:val="20"/>
        </w:rPr>
        <w:t xml:space="preserve"> </w:t>
      </w:r>
      <w:r>
        <w:rPr>
          <w:spacing w:val="2"/>
          <w:w w:val="85"/>
          <w:sz w:val="20"/>
        </w:rPr>
        <w:t>branches,</w:t>
      </w:r>
      <w:r>
        <w:rPr>
          <w:spacing w:val="-19"/>
          <w:w w:val="85"/>
          <w:sz w:val="20"/>
        </w:rPr>
        <w:t xml:space="preserve"> </w:t>
      </w:r>
      <w:r>
        <w:rPr>
          <w:spacing w:val="2"/>
          <w:w w:val="85"/>
          <w:sz w:val="20"/>
        </w:rPr>
        <w:t>the</w:t>
      </w:r>
      <w:r>
        <w:rPr>
          <w:spacing w:val="-19"/>
          <w:w w:val="85"/>
          <w:sz w:val="20"/>
        </w:rPr>
        <w:t xml:space="preserve"> </w:t>
      </w:r>
      <w:r>
        <w:rPr>
          <w:spacing w:val="2"/>
          <w:w w:val="85"/>
          <w:sz w:val="20"/>
        </w:rPr>
        <w:t>fruit</w:t>
      </w:r>
      <w:r>
        <w:rPr>
          <w:spacing w:val="-19"/>
          <w:w w:val="85"/>
          <w:sz w:val="20"/>
        </w:rPr>
        <w:t xml:space="preserve"> </w:t>
      </w:r>
      <w:r>
        <w:rPr>
          <w:spacing w:val="-11"/>
          <w:w w:val="85"/>
          <w:sz w:val="20"/>
        </w:rPr>
        <w:t xml:space="preserve">can </w:t>
      </w:r>
      <w:r>
        <w:rPr>
          <w:w w:val="85"/>
          <w:sz w:val="20"/>
        </w:rPr>
        <w:t>either</w:t>
      </w:r>
      <w:r>
        <w:rPr>
          <w:spacing w:val="-22"/>
          <w:w w:val="85"/>
          <w:sz w:val="20"/>
        </w:rPr>
        <w:t xml:space="preserve"> </w:t>
      </w:r>
      <w:r>
        <w:rPr>
          <w:w w:val="85"/>
          <w:sz w:val="20"/>
        </w:rPr>
        <w:t>be</w:t>
      </w:r>
      <w:r>
        <w:rPr>
          <w:spacing w:val="-21"/>
          <w:w w:val="85"/>
          <w:sz w:val="20"/>
        </w:rPr>
        <w:t xml:space="preserve"> </w:t>
      </w:r>
      <w:r>
        <w:rPr>
          <w:spacing w:val="3"/>
          <w:w w:val="85"/>
          <w:sz w:val="20"/>
        </w:rPr>
        <w:t>left</w:t>
      </w:r>
      <w:r>
        <w:rPr>
          <w:spacing w:val="-21"/>
          <w:w w:val="85"/>
          <w:sz w:val="20"/>
        </w:rPr>
        <w:t xml:space="preserve"> </w:t>
      </w:r>
      <w:r>
        <w:rPr>
          <w:w w:val="85"/>
          <w:sz w:val="20"/>
        </w:rPr>
        <w:t>on</w:t>
      </w:r>
      <w:r>
        <w:rPr>
          <w:spacing w:val="-21"/>
          <w:w w:val="85"/>
          <w:sz w:val="20"/>
        </w:rPr>
        <w:t xml:space="preserve"> </w:t>
      </w:r>
      <w:r>
        <w:rPr>
          <w:w w:val="85"/>
          <w:sz w:val="20"/>
        </w:rPr>
        <w:t>or</w:t>
      </w:r>
      <w:r>
        <w:rPr>
          <w:spacing w:val="-22"/>
          <w:w w:val="85"/>
          <w:sz w:val="20"/>
        </w:rPr>
        <w:t xml:space="preserve"> </w:t>
      </w:r>
      <w:r>
        <w:rPr>
          <w:spacing w:val="2"/>
          <w:w w:val="85"/>
          <w:sz w:val="20"/>
        </w:rPr>
        <w:t>can</w:t>
      </w:r>
      <w:r>
        <w:rPr>
          <w:spacing w:val="-21"/>
          <w:w w:val="85"/>
          <w:sz w:val="20"/>
        </w:rPr>
        <w:t xml:space="preserve"> </w:t>
      </w:r>
      <w:r>
        <w:rPr>
          <w:w w:val="85"/>
          <w:sz w:val="20"/>
        </w:rPr>
        <w:t>be</w:t>
      </w:r>
      <w:r>
        <w:rPr>
          <w:spacing w:val="-21"/>
          <w:w w:val="85"/>
          <w:sz w:val="20"/>
        </w:rPr>
        <w:t xml:space="preserve"> </w:t>
      </w:r>
      <w:r>
        <w:rPr>
          <w:w w:val="85"/>
          <w:sz w:val="20"/>
        </w:rPr>
        <w:t>trimmed</w:t>
      </w:r>
      <w:r>
        <w:rPr>
          <w:spacing w:val="-21"/>
          <w:w w:val="85"/>
          <w:sz w:val="20"/>
        </w:rPr>
        <w:t xml:space="preserve"> </w:t>
      </w:r>
      <w:r>
        <w:rPr>
          <w:spacing w:val="3"/>
          <w:w w:val="85"/>
          <w:sz w:val="20"/>
        </w:rPr>
        <w:t>off</w:t>
      </w:r>
      <w:r>
        <w:rPr>
          <w:spacing w:val="-21"/>
          <w:w w:val="85"/>
          <w:sz w:val="20"/>
        </w:rPr>
        <w:t xml:space="preserve"> </w:t>
      </w:r>
      <w:r>
        <w:rPr>
          <w:spacing w:val="2"/>
          <w:w w:val="85"/>
          <w:sz w:val="20"/>
        </w:rPr>
        <w:t>the</w:t>
      </w:r>
      <w:r>
        <w:rPr>
          <w:spacing w:val="-22"/>
          <w:w w:val="85"/>
          <w:sz w:val="20"/>
        </w:rPr>
        <w:t xml:space="preserve"> </w:t>
      </w:r>
      <w:r>
        <w:rPr>
          <w:spacing w:val="2"/>
          <w:w w:val="85"/>
          <w:sz w:val="20"/>
        </w:rPr>
        <w:t xml:space="preserve">tree. </w:t>
      </w:r>
      <w:r>
        <w:rPr>
          <w:w w:val="85"/>
          <w:sz w:val="20"/>
        </w:rPr>
        <w:t>If</w:t>
      </w:r>
      <w:r>
        <w:rPr>
          <w:spacing w:val="-5"/>
          <w:w w:val="85"/>
          <w:sz w:val="20"/>
        </w:rPr>
        <w:t xml:space="preserve"> </w:t>
      </w:r>
      <w:r>
        <w:rPr>
          <w:spacing w:val="2"/>
          <w:w w:val="85"/>
          <w:sz w:val="20"/>
        </w:rPr>
        <w:t>the</w:t>
      </w:r>
      <w:r>
        <w:rPr>
          <w:spacing w:val="-5"/>
          <w:w w:val="85"/>
          <w:sz w:val="20"/>
        </w:rPr>
        <w:t xml:space="preserve"> </w:t>
      </w:r>
      <w:r>
        <w:rPr>
          <w:spacing w:val="2"/>
          <w:w w:val="85"/>
          <w:sz w:val="20"/>
        </w:rPr>
        <w:t>fruit</w:t>
      </w:r>
      <w:r>
        <w:rPr>
          <w:spacing w:val="-4"/>
          <w:w w:val="85"/>
          <w:sz w:val="20"/>
        </w:rPr>
        <w:t xml:space="preserve"> </w:t>
      </w:r>
      <w:r>
        <w:rPr>
          <w:w w:val="85"/>
          <w:sz w:val="20"/>
        </w:rPr>
        <w:t>is</w:t>
      </w:r>
      <w:r>
        <w:rPr>
          <w:spacing w:val="-5"/>
          <w:w w:val="85"/>
          <w:sz w:val="20"/>
        </w:rPr>
        <w:t xml:space="preserve"> </w:t>
      </w:r>
      <w:r>
        <w:rPr>
          <w:w w:val="85"/>
          <w:sz w:val="20"/>
        </w:rPr>
        <w:t>removed,</w:t>
      </w:r>
      <w:r>
        <w:rPr>
          <w:spacing w:val="-4"/>
          <w:w w:val="85"/>
          <w:sz w:val="20"/>
        </w:rPr>
        <w:t xml:space="preserve"> </w:t>
      </w:r>
      <w:r>
        <w:rPr>
          <w:w w:val="85"/>
          <w:sz w:val="20"/>
        </w:rPr>
        <w:t>leave</w:t>
      </w:r>
      <w:r>
        <w:rPr>
          <w:spacing w:val="-5"/>
          <w:w w:val="85"/>
          <w:sz w:val="20"/>
        </w:rPr>
        <w:t xml:space="preserve"> </w:t>
      </w:r>
      <w:r>
        <w:rPr>
          <w:spacing w:val="2"/>
          <w:w w:val="85"/>
          <w:sz w:val="20"/>
        </w:rPr>
        <w:t>the</w:t>
      </w:r>
      <w:r>
        <w:rPr>
          <w:spacing w:val="-4"/>
          <w:w w:val="85"/>
          <w:sz w:val="20"/>
        </w:rPr>
        <w:t xml:space="preserve"> </w:t>
      </w:r>
      <w:r>
        <w:rPr>
          <w:spacing w:val="2"/>
          <w:w w:val="85"/>
          <w:sz w:val="20"/>
        </w:rPr>
        <w:t>fruit</w:t>
      </w:r>
      <w:r>
        <w:rPr>
          <w:spacing w:val="-5"/>
          <w:w w:val="85"/>
          <w:sz w:val="20"/>
        </w:rPr>
        <w:t xml:space="preserve"> </w:t>
      </w:r>
      <w:r>
        <w:rPr>
          <w:spacing w:val="2"/>
          <w:w w:val="85"/>
          <w:sz w:val="20"/>
        </w:rPr>
        <w:t>stem</w:t>
      </w:r>
      <w:r>
        <w:rPr>
          <w:spacing w:val="-4"/>
          <w:w w:val="85"/>
          <w:sz w:val="20"/>
        </w:rPr>
        <w:t xml:space="preserve"> </w:t>
      </w:r>
      <w:r>
        <w:rPr>
          <w:w w:val="85"/>
          <w:sz w:val="20"/>
        </w:rPr>
        <w:t xml:space="preserve">on </w:t>
      </w:r>
      <w:r>
        <w:rPr>
          <w:spacing w:val="2"/>
          <w:w w:val="85"/>
          <w:sz w:val="20"/>
        </w:rPr>
        <w:t xml:space="preserve">the </w:t>
      </w:r>
      <w:r>
        <w:rPr>
          <w:w w:val="85"/>
          <w:sz w:val="20"/>
        </w:rPr>
        <w:t xml:space="preserve">sample (i.e. trim </w:t>
      </w:r>
      <w:r>
        <w:rPr>
          <w:spacing w:val="2"/>
          <w:w w:val="85"/>
          <w:sz w:val="20"/>
        </w:rPr>
        <w:t xml:space="preserve">the fruit </w:t>
      </w:r>
      <w:r>
        <w:rPr>
          <w:spacing w:val="3"/>
          <w:w w:val="85"/>
          <w:sz w:val="20"/>
        </w:rPr>
        <w:t xml:space="preserve">off </w:t>
      </w:r>
      <w:r>
        <w:rPr>
          <w:w w:val="85"/>
          <w:sz w:val="20"/>
        </w:rPr>
        <w:t xml:space="preserve">as </w:t>
      </w:r>
      <w:r>
        <w:rPr>
          <w:spacing w:val="2"/>
          <w:w w:val="85"/>
          <w:sz w:val="20"/>
        </w:rPr>
        <w:t>close to the</w:t>
      </w:r>
      <w:r>
        <w:rPr>
          <w:spacing w:val="-16"/>
          <w:w w:val="85"/>
          <w:sz w:val="20"/>
        </w:rPr>
        <w:t xml:space="preserve"> </w:t>
      </w:r>
      <w:r>
        <w:rPr>
          <w:spacing w:val="3"/>
          <w:w w:val="85"/>
          <w:sz w:val="20"/>
        </w:rPr>
        <w:t>button</w:t>
      </w:r>
      <w:r>
        <w:rPr>
          <w:spacing w:val="-15"/>
          <w:w w:val="85"/>
          <w:sz w:val="20"/>
        </w:rPr>
        <w:t xml:space="preserve"> </w:t>
      </w:r>
      <w:r>
        <w:rPr>
          <w:w w:val="85"/>
          <w:sz w:val="20"/>
        </w:rPr>
        <w:t>as</w:t>
      </w:r>
      <w:r>
        <w:rPr>
          <w:spacing w:val="-15"/>
          <w:w w:val="85"/>
          <w:sz w:val="20"/>
        </w:rPr>
        <w:t xml:space="preserve"> </w:t>
      </w:r>
      <w:r>
        <w:rPr>
          <w:w w:val="85"/>
          <w:sz w:val="20"/>
        </w:rPr>
        <w:t>possible</w:t>
      </w:r>
      <w:r>
        <w:rPr>
          <w:spacing w:val="-15"/>
          <w:w w:val="85"/>
          <w:sz w:val="20"/>
        </w:rPr>
        <w:t xml:space="preserve"> </w:t>
      </w:r>
      <w:r>
        <w:rPr>
          <w:w w:val="85"/>
          <w:sz w:val="20"/>
        </w:rPr>
        <w:t>leaving</w:t>
      </w:r>
      <w:r>
        <w:rPr>
          <w:spacing w:val="-15"/>
          <w:w w:val="85"/>
          <w:sz w:val="20"/>
        </w:rPr>
        <w:t xml:space="preserve"> </w:t>
      </w:r>
      <w:r>
        <w:rPr>
          <w:spacing w:val="2"/>
          <w:w w:val="85"/>
          <w:sz w:val="20"/>
        </w:rPr>
        <w:t>the</w:t>
      </w:r>
      <w:r>
        <w:rPr>
          <w:spacing w:val="-15"/>
          <w:w w:val="85"/>
          <w:sz w:val="20"/>
        </w:rPr>
        <w:t xml:space="preserve"> </w:t>
      </w:r>
      <w:r>
        <w:rPr>
          <w:spacing w:val="2"/>
          <w:w w:val="85"/>
          <w:sz w:val="20"/>
        </w:rPr>
        <w:t>stem</w:t>
      </w:r>
      <w:r>
        <w:rPr>
          <w:spacing w:val="-15"/>
          <w:w w:val="85"/>
          <w:sz w:val="20"/>
        </w:rPr>
        <w:t xml:space="preserve"> </w:t>
      </w:r>
      <w:r>
        <w:rPr>
          <w:w w:val="85"/>
          <w:sz w:val="20"/>
        </w:rPr>
        <w:t>on</w:t>
      </w:r>
      <w:r>
        <w:rPr>
          <w:spacing w:val="-15"/>
          <w:w w:val="85"/>
          <w:sz w:val="20"/>
        </w:rPr>
        <w:t xml:space="preserve"> </w:t>
      </w:r>
      <w:r>
        <w:rPr>
          <w:spacing w:val="2"/>
          <w:w w:val="85"/>
          <w:sz w:val="20"/>
        </w:rPr>
        <w:t xml:space="preserve">the </w:t>
      </w:r>
      <w:r>
        <w:rPr>
          <w:w w:val="85"/>
          <w:sz w:val="20"/>
        </w:rPr>
        <w:t>branch).</w:t>
      </w:r>
    </w:p>
    <w:p w14:paraId="0A0341C5" w14:textId="77777777" w:rsidR="00996D5B" w:rsidRDefault="00193912">
      <w:pPr>
        <w:pStyle w:val="ListParagraph"/>
        <w:numPr>
          <w:ilvl w:val="0"/>
          <w:numId w:val="22"/>
        </w:numPr>
        <w:tabs>
          <w:tab w:val="left" w:pos="636"/>
        </w:tabs>
        <w:spacing w:before="83" w:line="288" w:lineRule="auto"/>
        <w:ind w:right="1415"/>
        <w:jc w:val="both"/>
        <w:rPr>
          <w:sz w:val="20"/>
        </w:rPr>
      </w:pPr>
      <w:r>
        <w:rPr>
          <w:w w:val="91"/>
          <w:sz w:val="20"/>
        </w:rPr>
        <w:br w:type="column"/>
      </w:r>
      <w:r>
        <w:rPr>
          <w:w w:val="90"/>
          <w:sz w:val="20"/>
        </w:rPr>
        <w:t xml:space="preserve">If a </w:t>
      </w:r>
      <w:r>
        <w:rPr>
          <w:spacing w:val="2"/>
          <w:w w:val="90"/>
          <w:sz w:val="20"/>
        </w:rPr>
        <w:t xml:space="preserve">variety </w:t>
      </w:r>
      <w:r>
        <w:rPr>
          <w:w w:val="90"/>
          <w:sz w:val="20"/>
        </w:rPr>
        <w:t xml:space="preserve">of </w:t>
      </w:r>
      <w:r>
        <w:rPr>
          <w:spacing w:val="2"/>
          <w:w w:val="90"/>
          <w:sz w:val="20"/>
        </w:rPr>
        <w:t xml:space="preserve">symptoms </w:t>
      </w:r>
      <w:r>
        <w:rPr>
          <w:w w:val="90"/>
          <w:sz w:val="20"/>
        </w:rPr>
        <w:t xml:space="preserve">are </w:t>
      </w:r>
      <w:r>
        <w:rPr>
          <w:spacing w:val="2"/>
          <w:w w:val="90"/>
          <w:sz w:val="20"/>
        </w:rPr>
        <w:t xml:space="preserve">present, </w:t>
      </w:r>
      <w:r>
        <w:rPr>
          <w:spacing w:val="-12"/>
          <w:w w:val="90"/>
          <w:sz w:val="20"/>
        </w:rPr>
        <w:t xml:space="preserve">the </w:t>
      </w:r>
      <w:r>
        <w:rPr>
          <w:spacing w:val="2"/>
          <w:w w:val="80"/>
          <w:sz w:val="20"/>
        </w:rPr>
        <w:t>preferred</w:t>
      </w:r>
      <w:r>
        <w:rPr>
          <w:spacing w:val="-8"/>
          <w:w w:val="80"/>
          <w:sz w:val="20"/>
        </w:rPr>
        <w:t xml:space="preserve"> </w:t>
      </w:r>
      <w:r>
        <w:rPr>
          <w:w w:val="80"/>
          <w:sz w:val="20"/>
        </w:rPr>
        <w:t>samples</w:t>
      </w:r>
      <w:r>
        <w:rPr>
          <w:spacing w:val="-8"/>
          <w:w w:val="80"/>
          <w:sz w:val="20"/>
        </w:rPr>
        <w:t xml:space="preserve"> </w:t>
      </w:r>
      <w:r>
        <w:rPr>
          <w:w w:val="80"/>
          <w:sz w:val="20"/>
        </w:rPr>
        <w:t>(in</w:t>
      </w:r>
      <w:r>
        <w:rPr>
          <w:spacing w:val="-8"/>
          <w:w w:val="80"/>
          <w:sz w:val="20"/>
        </w:rPr>
        <w:t xml:space="preserve"> </w:t>
      </w:r>
      <w:r>
        <w:rPr>
          <w:w w:val="80"/>
          <w:sz w:val="20"/>
        </w:rPr>
        <w:t>order</w:t>
      </w:r>
      <w:r>
        <w:rPr>
          <w:spacing w:val="-7"/>
          <w:w w:val="80"/>
          <w:sz w:val="20"/>
        </w:rPr>
        <w:t xml:space="preserve"> </w:t>
      </w:r>
      <w:r>
        <w:rPr>
          <w:w w:val="80"/>
          <w:sz w:val="20"/>
        </w:rPr>
        <w:t>of</w:t>
      </w:r>
      <w:r>
        <w:rPr>
          <w:spacing w:val="-8"/>
          <w:w w:val="80"/>
          <w:sz w:val="20"/>
        </w:rPr>
        <w:t xml:space="preserve"> </w:t>
      </w:r>
      <w:r>
        <w:rPr>
          <w:w w:val="80"/>
          <w:sz w:val="20"/>
        </w:rPr>
        <w:t>preference)</w:t>
      </w:r>
      <w:r>
        <w:rPr>
          <w:spacing w:val="-8"/>
          <w:w w:val="80"/>
          <w:sz w:val="20"/>
        </w:rPr>
        <w:t xml:space="preserve"> </w:t>
      </w:r>
      <w:r>
        <w:rPr>
          <w:w w:val="80"/>
          <w:sz w:val="20"/>
        </w:rPr>
        <w:t xml:space="preserve">would </w:t>
      </w:r>
      <w:r>
        <w:rPr>
          <w:spacing w:val="2"/>
          <w:w w:val="90"/>
          <w:sz w:val="20"/>
        </w:rPr>
        <w:t>be:</w:t>
      </w:r>
    </w:p>
    <w:p w14:paraId="39FEC5EF" w14:textId="77777777" w:rsidR="00996D5B" w:rsidRDefault="00193912">
      <w:pPr>
        <w:pStyle w:val="ListParagraph"/>
        <w:numPr>
          <w:ilvl w:val="1"/>
          <w:numId w:val="22"/>
        </w:numPr>
        <w:tabs>
          <w:tab w:val="left" w:pos="863"/>
        </w:tabs>
        <w:spacing w:before="2"/>
        <w:ind w:hanging="228"/>
        <w:rPr>
          <w:sz w:val="20"/>
        </w:rPr>
      </w:pPr>
      <w:r>
        <w:rPr>
          <w:spacing w:val="2"/>
          <w:w w:val="90"/>
          <w:sz w:val="20"/>
        </w:rPr>
        <w:t xml:space="preserve">branches with </w:t>
      </w:r>
      <w:r>
        <w:rPr>
          <w:spacing w:val="3"/>
          <w:w w:val="90"/>
          <w:sz w:val="20"/>
        </w:rPr>
        <w:t>mottled</w:t>
      </w:r>
      <w:r>
        <w:rPr>
          <w:spacing w:val="-32"/>
          <w:w w:val="90"/>
          <w:sz w:val="20"/>
        </w:rPr>
        <w:t xml:space="preserve"> </w:t>
      </w:r>
      <w:r>
        <w:rPr>
          <w:spacing w:val="2"/>
          <w:w w:val="90"/>
          <w:sz w:val="20"/>
        </w:rPr>
        <w:t>leaves</w:t>
      </w:r>
    </w:p>
    <w:p w14:paraId="7DFC3178" w14:textId="77777777" w:rsidR="00996D5B" w:rsidRDefault="00193912">
      <w:pPr>
        <w:pStyle w:val="ListParagraph"/>
        <w:numPr>
          <w:ilvl w:val="1"/>
          <w:numId w:val="22"/>
        </w:numPr>
        <w:tabs>
          <w:tab w:val="left" w:pos="863"/>
        </w:tabs>
        <w:spacing w:line="288" w:lineRule="auto"/>
        <w:ind w:right="1415"/>
        <w:rPr>
          <w:sz w:val="20"/>
        </w:rPr>
      </w:pPr>
      <w:r>
        <w:rPr>
          <w:spacing w:val="2"/>
          <w:w w:val="85"/>
          <w:sz w:val="20"/>
        </w:rPr>
        <w:t>branches</w:t>
      </w:r>
      <w:r>
        <w:rPr>
          <w:spacing w:val="-32"/>
          <w:w w:val="85"/>
          <w:sz w:val="20"/>
        </w:rPr>
        <w:t xml:space="preserve"> </w:t>
      </w:r>
      <w:r>
        <w:rPr>
          <w:w w:val="85"/>
          <w:sz w:val="20"/>
        </w:rPr>
        <w:t>that</w:t>
      </w:r>
      <w:r>
        <w:rPr>
          <w:spacing w:val="-32"/>
          <w:w w:val="85"/>
          <w:sz w:val="20"/>
        </w:rPr>
        <w:t xml:space="preserve"> </w:t>
      </w:r>
      <w:r>
        <w:rPr>
          <w:w w:val="85"/>
          <w:sz w:val="20"/>
        </w:rPr>
        <w:t>contain</w:t>
      </w:r>
      <w:r>
        <w:rPr>
          <w:spacing w:val="-31"/>
          <w:w w:val="85"/>
          <w:sz w:val="20"/>
        </w:rPr>
        <w:t xml:space="preserve"> </w:t>
      </w:r>
      <w:r>
        <w:rPr>
          <w:spacing w:val="2"/>
          <w:w w:val="85"/>
          <w:sz w:val="20"/>
        </w:rPr>
        <w:t>shoots</w:t>
      </w:r>
      <w:r>
        <w:rPr>
          <w:spacing w:val="-32"/>
          <w:w w:val="85"/>
          <w:sz w:val="20"/>
        </w:rPr>
        <w:t xml:space="preserve"> </w:t>
      </w:r>
      <w:r>
        <w:rPr>
          <w:w w:val="85"/>
          <w:sz w:val="20"/>
        </w:rPr>
        <w:t>that</w:t>
      </w:r>
      <w:r>
        <w:rPr>
          <w:spacing w:val="-31"/>
          <w:w w:val="85"/>
          <w:sz w:val="20"/>
        </w:rPr>
        <w:t xml:space="preserve"> </w:t>
      </w:r>
      <w:r>
        <w:rPr>
          <w:w w:val="85"/>
          <w:sz w:val="20"/>
        </w:rPr>
        <w:t>are</w:t>
      </w:r>
      <w:r>
        <w:rPr>
          <w:spacing w:val="-32"/>
          <w:w w:val="85"/>
          <w:sz w:val="20"/>
        </w:rPr>
        <w:t xml:space="preserve"> </w:t>
      </w:r>
      <w:r>
        <w:rPr>
          <w:w w:val="85"/>
          <w:sz w:val="20"/>
        </w:rPr>
        <w:t xml:space="preserve">almost </w:t>
      </w:r>
      <w:r>
        <w:rPr>
          <w:w w:val="90"/>
          <w:sz w:val="20"/>
        </w:rPr>
        <w:t>entirely</w:t>
      </w:r>
      <w:r>
        <w:rPr>
          <w:spacing w:val="-7"/>
          <w:w w:val="90"/>
          <w:sz w:val="20"/>
        </w:rPr>
        <w:t xml:space="preserve"> </w:t>
      </w:r>
      <w:r>
        <w:rPr>
          <w:w w:val="90"/>
          <w:sz w:val="20"/>
        </w:rPr>
        <w:t>yellow</w:t>
      </w:r>
    </w:p>
    <w:p w14:paraId="4F02CC04" w14:textId="77777777" w:rsidR="00996D5B" w:rsidRDefault="00193912">
      <w:pPr>
        <w:pStyle w:val="ListParagraph"/>
        <w:numPr>
          <w:ilvl w:val="1"/>
          <w:numId w:val="22"/>
        </w:numPr>
        <w:tabs>
          <w:tab w:val="left" w:pos="863"/>
        </w:tabs>
        <w:spacing w:before="2"/>
        <w:ind w:hanging="228"/>
        <w:rPr>
          <w:sz w:val="20"/>
        </w:rPr>
      </w:pPr>
      <w:r>
        <w:rPr>
          <w:spacing w:val="2"/>
          <w:w w:val="90"/>
          <w:sz w:val="20"/>
        </w:rPr>
        <w:t>branches</w:t>
      </w:r>
      <w:r>
        <w:rPr>
          <w:spacing w:val="-15"/>
          <w:w w:val="90"/>
          <w:sz w:val="20"/>
        </w:rPr>
        <w:t xml:space="preserve"> </w:t>
      </w:r>
      <w:r>
        <w:rPr>
          <w:w w:val="90"/>
          <w:sz w:val="20"/>
        </w:rPr>
        <w:t>that</w:t>
      </w:r>
      <w:r>
        <w:rPr>
          <w:spacing w:val="-15"/>
          <w:w w:val="90"/>
          <w:sz w:val="20"/>
        </w:rPr>
        <w:t xml:space="preserve"> </w:t>
      </w:r>
      <w:r>
        <w:rPr>
          <w:w w:val="90"/>
          <w:sz w:val="20"/>
        </w:rPr>
        <w:t>have</w:t>
      </w:r>
      <w:r>
        <w:rPr>
          <w:spacing w:val="-15"/>
          <w:w w:val="90"/>
          <w:sz w:val="20"/>
        </w:rPr>
        <w:t xml:space="preserve"> </w:t>
      </w:r>
      <w:r>
        <w:rPr>
          <w:spacing w:val="2"/>
          <w:w w:val="90"/>
          <w:sz w:val="20"/>
        </w:rPr>
        <w:t>leaves</w:t>
      </w:r>
      <w:r>
        <w:rPr>
          <w:spacing w:val="-14"/>
          <w:w w:val="90"/>
          <w:sz w:val="20"/>
        </w:rPr>
        <w:t xml:space="preserve"> </w:t>
      </w:r>
      <w:r>
        <w:rPr>
          <w:spacing w:val="2"/>
          <w:w w:val="90"/>
          <w:sz w:val="20"/>
        </w:rPr>
        <w:t>with</w:t>
      </w:r>
      <w:r>
        <w:rPr>
          <w:spacing w:val="-15"/>
          <w:w w:val="90"/>
          <w:sz w:val="20"/>
        </w:rPr>
        <w:t xml:space="preserve"> </w:t>
      </w:r>
      <w:r>
        <w:rPr>
          <w:w w:val="90"/>
          <w:sz w:val="20"/>
        </w:rPr>
        <w:t>yellow</w:t>
      </w:r>
      <w:r>
        <w:rPr>
          <w:spacing w:val="-15"/>
          <w:w w:val="90"/>
          <w:sz w:val="20"/>
        </w:rPr>
        <w:t xml:space="preserve"> </w:t>
      </w:r>
      <w:r>
        <w:rPr>
          <w:w w:val="90"/>
          <w:sz w:val="20"/>
        </w:rPr>
        <w:t>veins</w:t>
      </w:r>
    </w:p>
    <w:p w14:paraId="3959A65F" w14:textId="77777777" w:rsidR="00996D5B" w:rsidRDefault="00193912">
      <w:pPr>
        <w:pStyle w:val="ListParagraph"/>
        <w:numPr>
          <w:ilvl w:val="1"/>
          <w:numId w:val="22"/>
        </w:numPr>
        <w:tabs>
          <w:tab w:val="left" w:pos="863"/>
        </w:tabs>
        <w:spacing w:before="47" w:line="288" w:lineRule="auto"/>
        <w:ind w:right="1415"/>
        <w:jc w:val="both"/>
        <w:rPr>
          <w:sz w:val="20"/>
        </w:rPr>
      </w:pPr>
      <w:r>
        <w:rPr>
          <w:spacing w:val="2"/>
          <w:w w:val="85"/>
          <w:sz w:val="20"/>
        </w:rPr>
        <w:t>branches</w:t>
      </w:r>
      <w:r>
        <w:rPr>
          <w:spacing w:val="-15"/>
          <w:w w:val="85"/>
          <w:sz w:val="20"/>
        </w:rPr>
        <w:t xml:space="preserve"> </w:t>
      </w:r>
      <w:r>
        <w:rPr>
          <w:spacing w:val="2"/>
          <w:w w:val="85"/>
          <w:sz w:val="20"/>
        </w:rPr>
        <w:t>with</w:t>
      </w:r>
      <w:r>
        <w:rPr>
          <w:spacing w:val="-14"/>
          <w:w w:val="85"/>
          <w:sz w:val="20"/>
        </w:rPr>
        <w:t xml:space="preserve"> </w:t>
      </w:r>
      <w:r>
        <w:rPr>
          <w:spacing w:val="2"/>
          <w:w w:val="85"/>
          <w:sz w:val="20"/>
        </w:rPr>
        <w:t>leaves</w:t>
      </w:r>
      <w:r>
        <w:rPr>
          <w:spacing w:val="-14"/>
          <w:w w:val="85"/>
          <w:sz w:val="20"/>
        </w:rPr>
        <w:t xml:space="preserve"> </w:t>
      </w:r>
      <w:r>
        <w:rPr>
          <w:w w:val="85"/>
          <w:sz w:val="20"/>
        </w:rPr>
        <w:t>that</w:t>
      </w:r>
      <w:r>
        <w:rPr>
          <w:spacing w:val="-14"/>
          <w:w w:val="85"/>
          <w:sz w:val="20"/>
        </w:rPr>
        <w:t xml:space="preserve"> </w:t>
      </w:r>
      <w:r>
        <w:rPr>
          <w:w w:val="85"/>
          <w:sz w:val="20"/>
        </w:rPr>
        <w:t>have</w:t>
      </w:r>
      <w:r>
        <w:rPr>
          <w:spacing w:val="-14"/>
          <w:w w:val="85"/>
          <w:sz w:val="20"/>
        </w:rPr>
        <w:t xml:space="preserve"> </w:t>
      </w:r>
      <w:r>
        <w:rPr>
          <w:w w:val="85"/>
          <w:sz w:val="20"/>
        </w:rPr>
        <w:t>either</w:t>
      </w:r>
      <w:r>
        <w:rPr>
          <w:spacing w:val="-14"/>
          <w:w w:val="85"/>
          <w:sz w:val="20"/>
        </w:rPr>
        <w:t xml:space="preserve"> </w:t>
      </w:r>
      <w:r>
        <w:rPr>
          <w:w w:val="85"/>
          <w:sz w:val="20"/>
        </w:rPr>
        <w:t xml:space="preserve">green </w:t>
      </w:r>
      <w:r>
        <w:rPr>
          <w:w w:val="90"/>
          <w:sz w:val="20"/>
        </w:rPr>
        <w:t>islands</w:t>
      </w:r>
      <w:r>
        <w:rPr>
          <w:spacing w:val="-10"/>
          <w:w w:val="90"/>
          <w:sz w:val="20"/>
        </w:rPr>
        <w:t xml:space="preserve"> </w:t>
      </w:r>
      <w:r>
        <w:rPr>
          <w:w w:val="90"/>
          <w:sz w:val="20"/>
        </w:rPr>
        <w:t>on</w:t>
      </w:r>
      <w:r>
        <w:rPr>
          <w:spacing w:val="-10"/>
          <w:w w:val="90"/>
          <w:sz w:val="20"/>
        </w:rPr>
        <w:t xml:space="preserve"> </w:t>
      </w:r>
      <w:r>
        <w:rPr>
          <w:w w:val="90"/>
          <w:sz w:val="20"/>
        </w:rPr>
        <w:t>a</w:t>
      </w:r>
      <w:r>
        <w:rPr>
          <w:spacing w:val="-9"/>
          <w:w w:val="90"/>
          <w:sz w:val="20"/>
        </w:rPr>
        <w:t xml:space="preserve"> </w:t>
      </w:r>
      <w:r>
        <w:rPr>
          <w:w w:val="90"/>
          <w:sz w:val="20"/>
        </w:rPr>
        <w:t>yellow</w:t>
      </w:r>
      <w:r>
        <w:rPr>
          <w:spacing w:val="-10"/>
          <w:w w:val="90"/>
          <w:sz w:val="20"/>
        </w:rPr>
        <w:t xml:space="preserve"> </w:t>
      </w:r>
      <w:r>
        <w:rPr>
          <w:w w:val="90"/>
          <w:sz w:val="20"/>
        </w:rPr>
        <w:t>background</w:t>
      </w:r>
      <w:r>
        <w:rPr>
          <w:spacing w:val="-10"/>
          <w:w w:val="90"/>
          <w:sz w:val="20"/>
        </w:rPr>
        <w:t xml:space="preserve"> </w:t>
      </w:r>
      <w:r>
        <w:rPr>
          <w:w w:val="90"/>
          <w:sz w:val="20"/>
        </w:rPr>
        <w:t>or</w:t>
      </w:r>
      <w:r>
        <w:rPr>
          <w:spacing w:val="-9"/>
          <w:w w:val="90"/>
          <w:sz w:val="20"/>
        </w:rPr>
        <w:t xml:space="preserve"> </w:t>
      </w:r>
      <w:r>
        <w:rPr>
          <w:w w:val="90"/>
          <w:sz w:val="20"/>
        </w:rPr>
        <w:t>yellow islands</w:t>
      </w:r>
      <w:r>
        <w:rPr>
          <w:spacing w:val="-16"/>
          <w:w w:val="90"/>
          <w:sz w:val="20"/>
        </w:rPr>
        <w:t xml:space="preserve"> </w:t>
      </w:r>
      <w:r>
        <w:rPr>
          <w:w w:val="90"/>
          <w:sz w:val="20"/>
        </w:rPr>
        <w:t>on</w:t>
      </w:r>
      <w:r>
        <w:rPr>
          <w:spacing w:val="-15"/>
          <w:w w:val="90"/>
          <w:sz w:val="20"/>
        </w:rPr>
        <w:t xml:space="preserve"> </w:t>
      </w:r>
      <w:r>
        <w:rPr>
          <w:w w:val="90"/>
          <w:sz w:val="20"/>
        </w:rPr>
        <w:t>a</w:t>
      </w:r>
      <w:r>
        <w:rPr>
          <w:spacing w:val="-15"/>
          <w:w w:val="90"/>
          <w:sz w:val="20"/>
        </w:rPr>
        <w:t xml:space="preserve"> </w:t>
      </w:r>
      <w:r>
        <w:rPr>
          <w:w w:val="90"/>
          <w:sz w:val="20"/>
        </w:rPr>
        <w:t>green</w:t>
      </w:r>
      <w:r>
        <w:rPr>
          <w:spacing w:val="-15"/>
          <w:w w:val="90"/>
          <w:sz w:val="20"/>
        </w:rPr>
        <w:t xml:space="preserve"> </w:t>
      </w:r>
      <w:r>
        <w:rPr>
          <w:w w:val="90"/>
          <w:sz w:val="20"/>
        </w:rPr>
        <w:t>background</w:t>
      </w:r>
    </w:p>
    <w:p w14:paraId="3F505A16" w14:textId="77777777" w:rsidR="00996D5B" w:rsidRDefault="00193912">
      <w:pPr>
        <w:pStyle w:val="ListParagraph"/>
        <w:numPr>
          <w:ilvl w:val="1"/>
          <w:numId w:val="22"/>
        </w:numPr>
        <w:tabs>
          <w:tab w:val="left" w:pos="863"/>
        </w:tabs>
        <w:spacing w:before="3" w:line="288" w:lineRule="auto"/>
        <w:ind w:right="1414"/>
        <w:jc w:val="both"/>
        <w:rPr>
          <w:sz w:val="20"/>
        </w:rPr>
      </w:pPr>
      <w:r>
        <w:rPr>
          <w:spacing w:val="2"/>
          <w:w w:val="80"/>
          <w:sz w:val="20"/>
        </w:rPr>
        <w:t xml:space="preserve">branches with </w:t>
      </w:r>
      <w:r>
        <w:rPr>
          <w:w w:val="80"/>
          <w:sz w:val="20"/>
        </w:rPr>
        <w:t xml:space="preserve">nutrient deficiencies that have </w:t>
      </w:r>
      <w:r>
        <w:rPr>
          <w:w w:val="90"/>
          <w:sz w:val="20"/>
        </w:rPr>
        <w:t xml:space="preserve">a “rabbit </w:t>
      </w:r>
      <w:r>
        <w:rPr>
          <w:spacing w:val="2"/>
          <w:w w:val="90"/>
          <w:sz w:val="20"/>
        </w:rPr>
        <w:t xml:space="preserve">ear” </w:t>
      </w:r>
      <w:r>
        <w:rPr>
          <w:w w:val="90"/>
          <w:sz w:val="20"/>
        </w:rPr>
        <w:t>appearance (small, upright leaves)</w:t>
      </w:r>
    </w:p>
    <w:p w14:paraId="089CD417" w14:textId="77777777" w:rsidR="00996D5B" w:rsidRDefault="00193912">
      <w:pPr>
        <w:pStyle w:val="ListParagraph"/>
        <w:numPr>
          <w:ilvl w:val="1"/>
          <w:numId w:val="22"/>
        </w:numPr>
        <w:tabs>
          <w:tab w:val="left" w:pos="863"/>
        </w:tabs>
        <w:spacing w:before="2" w:line="288" w:lineRule="auto"/>
        <w:ind w:right="1415"/>
        <w:jc w:val="both"/>
        <w:rPr>
          <w:sz w:val="20"/>
        </w:rPr>
      </w:pPr>
      <w:r>
        <w:rPr>
          <w:spacing w:val="2"/>
          <w:w w:val="80"/>
          <w:sz w:val="20"/>
        </w:rPr>
        <w:t xml:space="preserve">branches with leaves </w:t>
      </w:r>
      <w:r>
        <w:rPr>
          <w:w w:val="80"/>
          <w:sz w:val="20"/>
        </w:rPr>
        <w:t>that show chlorosis</w:t>
      </w:r>
      <w:r>
        <w:rPr>
          <w:spacing w:val="-28"/>
          <w:w w:val="80"/>
          <w:sz w:val="20"/>
        </w:rPr>
        <w:t xml:space="preserve"> </w:t>
      </w:r>
      <w:r>
        <w:rPr>
          <w:w w:val="80"/>
          <w:sz w:val="20"/>
        </w:rPr>
        <w:t xml:space="preserve">and </w:t>
      </w:r>
      <w:r>
        <w:rPr>
          <w:w w:val="90"/>
          <w:sz w:val="20"/>
        </w:rPr>
        <w:t>“vein</w:t>
      </w:r>
      <w:r>
        <w:rPr>
          <w:spacing w:val="-7"/>
          <w:w w:val="90"/>
          <w:sz w:val="20"/>
        </w:rPr>
        <w:t xml:space="preserve"> </w:t>
      </w:r>
      <w:r>
        <w:rPr>
          <w:w w:val="90"/>
          <w:sz w:val="20"/>
        </w:rPr>
        <w:t>corking”</w:t>
      </w:r>
    </w:p>
    <w:p w14:paraId="03811E85" w14:textId="77777777" w:rsidR="00996D5B" w:rsidRDefault="00193912">
      <w:pPr>
        <w:pStyle w:val="ListParagraph"/>
        <w:numPr>
          <w:ilvl w:val="1"/>
          <w:numId w:val="22"/>
        </w:numPr>
        <w:tabs>
          <w:tab w:val="left" w:pos="863"/>
        </w:tabs>
        <w:spacing w:before="2" w:line="288" w:lineRule="auto"/>
        <w:ind w:right="1415"/>
        <w:jc w:val="both"/>
        <w:rPr>
          <w:sz w:val="20"/>
        </w:rPr>
      </w:pPr>
      <w:r>
        <w:rPr>
          <w:spacing w:val="2"/>
          <w:w w:val="85"/>
          <w:sz w:val="20"/>
        </w:rPr>
        <w:t>branches</w:t>
      </w:r>
      <w:r>
        <w:rPr>
          <w:spacing w:val="-8"/>
          <w:w w:val="85"/>
          <w:sz w:val="20"/>
        </w:rPr>
        <w:t xml:space="preserve"> </w:t>
      </w:r>
      <w:r>
        <w:rPr>
          <w:spacing w:val="2"/>
          <w:w w:val="85"/>
          <w:sz w:val="20"/>
        </w:rPr>
        <w:t>with</w:t>
      </w:r>
      <w:r>
        <w:rPr>
          <w:spacing w:val="-7"/>
          <w:w w:val="85"/>
          <w:sz w:val="20"/>
        </w:rPr>
        <w:t xml:space="preserve"> </w:t>
      </w:r>
      <w:r>
        <w:rPr>
          <w:w w:val="85"/>
          <w:sz w:val="20"/>
        </w:rPr>
        <w:t>zinc</w:t>
      </w:r>
      <w:r>
        <w:rPr>
          <w:spacing w:val="-7"/>
          <w:w w:val="85"/>
          <w:sz w:val="20"/>
        </w:rPr>
        <w:t xml:space="preserve"> </w:t>
      </w:r>
      <w:r>
        <w:rPr>
          <w:w w:val="85"/>
          <w:sz w:val="20"/>
        </w:rPr>
        <w:t>or</w:t>
      </w:r>
      <w:r>
        <w:rPr>
          <w:spacing w:val="-8"/>
          <w:w w:val="85"/>
          <w:sz w:val="20"/>
        </w:rPr>
        <w:t xml:space="preserve"> </w:t>
      </w:r>
      <w:r>
        <w:rPr>
          <w:w w:val="85"/>
          <w:sz w:val="20"/>
        </w:rPr>
        <w:t>iron</w:t>
      </w:r>
      <w:r>
        <w:rPr>
          <w:spacing w:val="-7"/>
          <w:w w:val="85"/>
          <w:sz w:val="20"/>
        </w:rPr>
        <w:t xml:space="preserve"> </w:t>
      </w:r>
      <w:r>
        <w:rPr>
          <w:w w:val="85"/>
          <w:sz w:val="20"/>
        </w:rPr>
        <w:t>deficiencies</w:t>
      </w:r>
      <w:r>
        <w:rPr>
          <w:spacing w:val="-7"/>
          <w:w w:val="85"/>
          <w:sz w:val="20"/>
        </w:rPr>
        <w:t xml:space="preserve"> </w:t>
      </w:r>
      <w:r>
        <w:rPr>
          <w:w w:val="85"/>
          <w:sz w:val="20"/>
        </w:rPr>
        <w:t xml:space="preserve">that </w:t>
      </w:r>
      <w:r>
        <w:rPr>
          <w:w w:val="90"/>
          <w:sz w:val="20"/>
        </w:rPr>
        <w:t xml:space="preserve">are not </w:t>
      </w:r>
      <w:r>
        <w:rPr>
          <w:spacing w:val="2"/>
          <w:w w:val="90"/>
          <w:sz w:val="20"/>
        </w:rPr>
        <w:t xml:space="preserve">related to </w:t>
      </w:r>
      <w:r>
        <w:rPr>
          <w:w w:val="90"/>
          <w:sz w:val="20"/>
        </w:rPr>
        <w:t xml:space="preserve">blight or other known </w:t>
      </w:r>
      <w:r>
        <w:rPr>
          <w:spacing w:val="3"/>
          <w:w w:val="90"/>
          <w:sz w:val="20"/>
        </w:rPr>
        <w:t>causes.</w:t>
      </w:r>
    </w:p>
    <w:p w14:paraId="0B7C9595" w14:textId="77777777" w:rsidR="00996D5B" w:rsidRDefault="00193912">
      <w:pPr>
        <w:pStyle w:val="ListParagraph"/>
        <w:numPr>
          <w:ilvl w:val="0"/>
          <w:numId w:val="22"/>
        </w:numPr>
        <w:tabs>
          <w:tab w:val="left" w:pos="636"/>
        </w:tabs>
        <w:spacing w:before="2" w:line="288" w:lineRule="auto"/>
        <w:ind w:right="1415"/>
        <w:jc w:val="both"/>
        <w:rPr>
          <w:sz w:val="20"/>
        </w:rPr>
      </w:pPr>
      <w:r>
        <w:rPr>
          <w:w w:val="90"/>
          <w:sz w:val="20"/>
        </w:rPr>
        <w:t>Place</w:t>
      </w:r>
      <w:r>
        <w:rPr>
          <w:spacing w:val="-35"/>
          <w:w w:val="90"/>
          <w:sz w:val="20"/>
        </w:rPr>
        <w:t xml:space="preserve"> </w:t>
      </w:r>
      <w:r>
        <w:rPr>
          <w:spacing w:val="2"/>
          <w:w w:val="90"/>
          <w:sz w:val="20"/>
        </w:rPr>
        <w:t>the</w:t>
      </w:r>
      <w:r>
        <w:rPr>
          <w:spacing w:val="-35"/>
          <w:w w:val="90"/>
          <w:sz w:val="20"/>
        </w:rPr>
        <w:t xml:space="preserve"> </w:t>
      </w:r>
      <w:r>
        <w:rPr>
          <w:spacing w:val="2"/>
          <w:w w:val="90"/>
          <w:sz w:val="20"/>
        </w:rPr>
        <w:t>leaves</w:t>
      </w:r>
      <w:r>
        <w:rPr>
          <w:spacing w:val="-35"/>
          <w:w w:val="90"/>
          <w:sz w:val="20"/>
        </w:rPr>
        <w:t xml:space="preserve"> </w:t>
      </w:r>
      <w:r>
        <w:rPr>
          <w:w w:val="90"/>
          <w:sz w:val="20"/>
        </w:rPr>
        <w:t>and</w:t>
      </w:r>
      <w:r>
        <w:rPr>
          <w:spacing w:val="-35"/>
          <w:w w:val="90"/>
          <w:sz w:val="20"/>
        </w:rPr>
        <w:t xml:space="preserve"> </w:t>
      </w:r>
      <w:r>
        <w:rPr>
          <w:spacing w:val="3"/>
          <w:w w:val="90"/>
          <w:sz w:val="20"/>
        </w:rPr>
        <w:t>twigs</w:t>
      </w:r>
      <w:r>
        <w:rPr>
          <w:spacing w:val="-34"/>
          <w:w w:val="90"/>
          <w:sz w:val="20"/>
        </w:rPr>
        <w:t xml:space="preserve"> </w:t>
      </w:r>
      <w:r>
        <w:rPr>
          <w:w w:val="90"/>
          <w:sz w:val="20"/>
        </w:rPr>
        <w:t>into</w:t>
      </w:r>
      <w:r>
        <w:rPr>
          <w:spacing w:val="-35"/>
          <w:w w:val="90"/>
          <w:sz w:val="20"/>
        </w:rPr>
        <w:t xml:space="preserve"> </w:t>
      </w:r>
      <w:r>
        <w:rPr>
          <w:w w:val="90"/>
          <w:sz w:val="20"/>
        </w:rPr>
        <w:t>a</w:t>
      </w:r>
      <w:r>
        <w:rPr>
          <w:spacing w:val="-35"/>
          <w:w w:val="90"/>
          <w:sz w:val="20"/>
        </w:rPr>
        <w:t xml:space="preserve"> </w:t>
      </w:r>
      <w:r>
        <w:rPr>
          <w:w w:val="90"/>
          <w:sz w:val="20"/>
        </w:rPr>
        <w:t>sealable</w:t>
      </w:r>
      <w:r>
        <w:rPr>
          <w:spacing w:val="-35"/>
          <w:w w:val="90"/>
          <w:sz w:val="20"/>
        </w:rPr>
        <w:t xml:space="preserve"> </w:t>
      </w:r>
      <w:r>
        <w:rPr>
          <w:spacing w:val="-7"/>
          <w:w w:val="90"/>
          <w:sz w:val="20"/>
        </w:rPr>
        <w:t xml:space="preserve">(e.g. </w:t>
      </w:r>
      <w:r>
        <w:rPr>
          <w:w w:val="90"/>
          <w:sz w:val="20"/>
        </w:rPr>
        <w:t>Ziploc)</w:t>
      </w:r>
      <w:r>
        <w:rPr>
          <w:spacing w:val="-19"/>
          <w:w w:val="90"/>
          <w:sz w:val="20"/>
        </w:rPr>
        <w:t xml:space="preserve"> </w:t>
      </w:r>
      <w:r>
        <w:rPr>
          <w:w w:val="90"/>
          <w:sz w:val="20"/>
        </w:rPr>
        <w:t>plastic</w:t>
      </w:r>
      <w:r>
        <w:rPr>
          <w:spacing w:val="-19"/>
          <w:w w:val="90"/>
          <w:sz w:val="20"/>
        </w:rPr>
        <w:t xml:space="preserve"> </w:t>
      </w:r>
      <w:r>
        <w:rPr>
          <w:w w:val="90"/>
          <w:sz w:val="20"/>
        </w:rPr>
        <w:t>bag</w:t>
      </w:r>
      <w:r>
        <w:rPr>
          <w:spacing w:val="-19"/>
          <w:w w:val="90"/>
          <w:sz w:val="20"/>
        </w:rPr>
        <w:t xml:space="preserve"> </w:t>
      </w:r>
      <w:r>
        <w:rPr>
          <w:w w:val="90"/>
          <w:sz w:val="20"/>
        </w:rPr>
        <w:t>and</w:t>
      </w:r>
      <w:r>
        <w:rPr>
          <w:spacing w:val="-18"/>
          <w:w w:val="90"/>
          <w:sz w:val="20"/>
        </w:rPr>
        <w:t xml:space="preserve"> </w:t>
      </w:r>
      <w:r>
        <w:rPr>
          <w:w w:val="90"/>
          <w:sz w:val="20"/>
        </w:rPr>
        <w:t>keep</w:t>
      </w:r>
      <w:r>
        <w:rPr>
          <w:spacing w:val="-19"/>
          <w:w w:val="90"/>
          <w:sz w:val="20"/>
        </w:rPr>
        <w:t xml:space="preserve"> </w:t>
      </w:r>
      <w:r>
        <w:rPr>
          <w:spacing w:val="2"/>
          <w:w w:val="90"/>
          <w:sz w:val="20"/>
        </w:rPr>
        <w:t>the</w:t>
      </w:r>
      <w:r>
        <w:rPr>
          <w:spacing w:val="-19"/>
          <w:w w:val="90"/>
          <w:sz w:val="20"/>
        </w:rPr>
        <w:t xml:space="preserve"> </w:t>
      </w:r>
      <w:r>
        <w:rPr>
          <w:w w:val="90"/>
          <w:sz w:val="20"/>
        </w:rPr>
        <w:t>sample</w:t>
      </w:r>
      <w:r>
        <w:rPr>
          <w:spacing w:val="-18"/>
          <w:w w:val="90"/>
          <w:sz w:val="20"/>
        </w:rPr>
        <w:t xml:space="preserve"> </w:t>
      </w:r>
      <w:r>
        <w:rPr>
          <w:w w:val="90"/>
          <w:sz w:val="20"/>
        </w:rPr>
        <w:t>cool and out of</w:t>
      </w:r>
      <w:r>
        <w:rPr>
          <w:spacing w:val="-23"/>
          <w:w w:val="90"/>
          <w:sz w:val="20"/>
        </w:rPr>
        <w:t xml:space="preserve"> </w:t>
      </w:r>
      <w:r>
        <w:rPr>
          <w:w w:val="90"/>
          <w:sz w:val="20"/>
        </w:rPr>
        <w:t>sunlight.</w:t>
      </w:r>
    </w:p>
    <w:p w14:paraId="4583309F" w14:textId="77777777" w:rsidR="00996D5B" w:rsidRDefault="00193912">
      <w:pPr>
        <w:pStyle w:val="ListParagraph"/>
        <w:numPr>
          <w:ilvl w:val="0"/>
          <w:numId w:val="22"/>
        </w:numPr>
        <w:tabs>
          <w:tab w:val="left" w:pos="636"/>
        </w:tabs>
        <w:spacing w:before="3" w:line="288" w:lineRule="auto"/>
        <w:ind w:right="1415"/>
        <w:jc w:val="both"/>
        <w:rPr>
          <w:sz w:val="20"/>
        </w:rPr>
      </w:pPr>
      <w:r>
        <w:rPr>
          <w:spacing w:val="2"/>
          <w:w w:val="90"/>
          <w:sz w:val="20"/>
        </w:rPr>
        <w:t xml:space="preserve">Label the </w:t>
      </w:r>
      <w:r>
        <w:rPr>
          <w:w w:val="90"/>
          <w:sz w:val="20"/>
        </w:rPr>
        <w:t xml:space="preserve">bags “HLB” </w:t>
      </w:r>
      <w:r>
        <w:rPr>
          <w:spacing w:val="2"/>
          <w:w w:val="90"/>
          <w:sz w:val="20"/>
        </w:rPr>
        <w:t xml:space="preserve">to expedite </w:t>
      </w:r>
      <w:r>
        <w:rPr>
          <w:spacing w:val="-8"/>
          <w:w w:val="90"/>
          <w:sz w:val="20"/>
        </w:rPr>
        <w:t xml:space="preserve">their </w:t>
      </w:r>
      <w:r>
        <w:rPr>
          <w:w w:val="90"/>
          <w:sz w:val="20"/>
        </w:rPr>
        <w:t xml:space="preserve">movement in </w:t>
      </w:r>
      <w:r>
        <w:rPr>
          <w:spacing w:val="2"/>
          <w:w w:val="90"/>
          <w:sz w:val="20"/>
        </w:rPr>
        <w:t>the</w:t>
      </w:r>
      <w:r>
        <w:rPr>
          <w:spacing w:val="-36"/>
          <w:w w:val="90"/>
          <w:sz w:val="20"/>
        </w:rPr>
        <w:t xml:space="preserve"> </w:t>
      </w:r>
      <w:r>
        <w:rPr>
          <w:w w:val="90"/>
          <w:sz w:val="20"/>
        </w:rPr>
        <w:t>laboratory.</w:t>
      </w:r>
    </w:p>
    <w:p w14:paraId="54ED2624" w14:textId="77777777" w:rsidR="00996D5B" w:rsidRDefault="00193912">
      <w:pPr>
        <w:pStyle w:val="ListParagraph"/>
        <w:numPr>
          <w:ilvl w:val="0"/>
          <w:numId w:val="22"/>
        </w:numPr>
        <w:tabs>
          <w:tab w:val="left" w:pos="636"/>
        </w:tabs>
        <w:spacing w:before="1" w:line="288" w:lineRule="auto"/>
        <w:ind w:right="1415"/>
        <w:jc w:val="both"/>
        <w:rPr>
          <w:sz w:val="20"/>
        </w:rPr>
      </w:pPr>
      <w:r>
        <w:rPr>
          <w:w w:val="85"/>
          <w:sz w:val="20"/>
        </w:rPr>
        <w:t>Flag</w:t>
      </w:r>
      <w:r>
        <w:rPr>
          <w:spacing w:val="-16"/>
          <w:w w:val="85"/>
          <w:sz w:val="20"/>
        </w:rPr>
        <w:t xml:space="preserve"> </w:t>
      </w:r>
      <w:r>
        <w:rPr>
          <w:spacing w:val="2"/>
          <w:w w:val="85"/>
          <w:sz w:val="20"/>
        </w:rPr>
        <w:t>the</w:t>
      </w:r>
      <w:r>
        <w:rPr>
          <w:spacing w:val="-15"/>
          <w:w w:val="85"/>
          <w:sz w:val="20"/>
        </w:rPr>
        <w:t xml:space="preserve"> </w:t>
      </w:r>
      <w:r>
        <w:rPr>
          <w:spacing w:val="2"/>
          <w:w w:val="85"/>
          <w:sz w:val="20"/>
        </w:rPr>
        <w:t>tree</w:t>
      </w:r>
      <w:r>
        <w:rPr>
          <w:spacing w:val="-15"/>
          <w:w w:val="85"/>
          <w:sz w:val="20"/>
        </w:rPr>
        <w:t xml:space="preserve"> </w:t>
      </w:r>
      <w:r>
        <w:rPr>
          <w:w w:val="85"/>
          <w:sz w:val="20"/>
        </w:rPr>
        <w:t>or</w:t>
      </w:r>
      <w:r>
        <w:rPr>
          <w:spacing w:val="-16"/>
          <w:w w:val="85"/>
          <w:sz w:val="20"/>
        </w:rPr>
        <w:t xml:space="preserve"> </w:t>
      </w:r>
      <w:r>
        <w:rPr>
          <w:w w:val="85"/>
          <w:sz w:val="20"/>
        </w:rPr>
        <w:t>a</w:t>
      </w:r>
      <w:r>
        <w:rPr>
          <w:spacing w:val="-15"/>
          <w:w w:val="85"/>
          <w:sz w:val="20"/>
        </w:rPr>
        <w:t xml:space="preserve"> </w:t>
      </w:r>
      <w:r>
        <w:rPr>
          <w:w w:val="85"/>
          <w:sz w:val="20"/>
        </w:rPr>
        <w:t>branch</w:t>
      </w:r>
      <w:r>
        <w:rPr>
          <w:spacing w:val="-15"/>
          <w:w w:val="85"/>
          <w:sz w:val="20"/>
        </w:rPr>
        <w:t xml:space="preserve"> </w:t>
      </w:r>
      <w:r>
        <w:rPr>
          <w:w w:val="85"/>
          <w:sz w:val="20"/>
        </w:rPr>
        <w:t>in</w:t>
      </w:r>
      <w:r>
        <w:rPr>
          <w:spacing w:val="-16"/>
          <w:w w:val="85"/>
          <w:sz w:val="20"/>
        </w:rPr>
        <w:t xml:space="preserve"> </w:t>
      </w:r>
      <w:r>
        <w:rPr>
          <w:w w:val="85"/>
          <w:sz w:val="20"/>
        </w:rPr>
        <w:t>commercial</w:t>
      </w:r>
      <w:r>
        <w:rPr>
          <w:spacing w:val="-15"/>
          <w:w w:val="85"/>
          <w:sz w:val="20"/>
        </w:rPr>
        <w:t xml:space="preserve"> </w:t>
      </w:r>
      <w:r>
        <w:rPr>
          <w:spacing w:val="2"/>
          <w:w w:val="85"/>
          <w:sz w:val="20"/>
        </w:rPr>
        <w:t>sites</w:t>
      </w:r>
      <w:r>
        <w:rPr>
          <w:spacing w:val="-15"/>
          <w:w w:val="85"/>
          <w:sz w:val="20"/>
        </w:rPr>
        <w:t xml:space="preserve"> </w:t>
      </w:r>
      <w:r>
        <w:rPr>
          <w:spacing w:val="-19"/>
          <w:w w:val="85"/>
          <w:sz w:val="20"/>
        </w:rPr>
        <w:t xml:space="preserve">in </w:t>
      </w:r>
      <w:r>
        <w:rPr>
          <w:w w:val="85"/>
          <w:sz w:val="20"/>
        </w:rPr>
        <w:t>order</w:t>
      </w:r>
      <w:r>
        <w:rPr>
          <w:spacing w:val="-23"/>
          <w:w w:val="85"/>
          <w:sz w:val="20"/>
        </w:rPr>
        <w:t xml:space="preserve"> </w:t>
      </w:r>
      <w:r>
        <w:rPr>
          <w:spacing w:val="2"/>
          <w:w w:val="85"/>
          <w:sz w:val="20"/>
        </w:rPr>
        <w:t>to</w:t>
      </w:r>
      <w:r>
        <w:rPr>
          <w:spacing w:val="-23"/>
          <w:w w:val="85"/>
          <w:sz w:val="20"/>
        </w:rPr>
        <w:t xml:space="preserve"> </w:t>
      </w:r>
      <w:r>
        <w:rPr>
          <w:w w:val="85"/>
          <w:sz w:val="20"/>
        </w:rPr>
        <w:t>be</w:t>
      </w:r>
      <w:r>
        <w:rPr>
          <w:spacing w:val="-23"/>
          <w:w w:val="85"/>
          <w:sz w:val="20"/>
        </w:rPr>
        <w:t xml:space="preserve"> </w:t>
      </w:r>
      <w:r>
        <w:rPr>
          <w:w w:val="85"/>
          <w:sz w:val="20"/>
        </w:rPr>
        <w:t>able</w:t>
      </w:r>
      <w:r>
        <w:rPr>
          <w:spacing w:val="-22"/>
          <w:w w:val="85"/>
          <w:sz w:val="20"/>
        </w:rPr>
        <w:t xml:space="preserve"> </w:t>
      </w:r>
      <w:r>
        <w:rPr>
          <w:spacing w:val="2"/>
          <w:w w:val="85"/>
          <w:sz w:val="20"/>
        </w:rPr>
        <w:t>to</w:t>
      </w:r>
      <w:r>
        <w:rPr>
          <w:spacing w:val="-23"/>
          <w:w w:val="85"/>
          <w:sz w:val="20"/>
        </w:rPr>
        <w:t xml:space="preserve"> </w:t>
      </w:r>
      <w:r>
        <w:rPr>
          <w:w w:val="85"/>
          <w:sz w:val="20"/>
        </w:rPr>
        <w:t>rapidly</w:t>
      </w:r>
      <w:r>
        <w:rPr>
          <w:spacing w:val="-23"/>
          <w:w w:val="85"/>
          <w:sz w:val="20"/>
        </w:rPr>
        <w:t xml:space="preserve"> </w:t>
      </w:r>
      <w:r>
        <w:rPr>
          <w:w w:val="85"/>
          <w:sz w:val="20"/>
        </w:rPr>
        <w:t>recognize</w:t>
      </w:r>
      <w:r>
        <w:rPr>
          <w:spacing w:val="-23"/>
          <w:w w:val="85"/>
          <w:sz w:val="20"/>
        </w:rPr>
        <w:t xml:space="preserve"> </w:t>
      </w:r>
      <w:r>
        <w:rPr>
          <w:w w:val="85"/>
          <w:sz w:val="20"/>
        </w:rPr>
        <w:t>and</w:t>
      </w:r>
      <w:r>
        <w:rPr>
          <w:spacing w:val="-22"/>
          <w:w w:val="85"/>
          <w:sz w:val="20"/>
        </w:rPr>
        <w:t xml:space="preserve"> </w:t>
      </w:r>
      <w:r>
        <w:rPr>
          <w:w w:val="85"/>
          <w:sz w:val="20"/>
        </w:rPr>
        <w:t xml:space="preserve">revisit </w:t>
      </w:r>
      <w:r>
        <w:rPr>
          <w:spacing w:val="2"/>
          <w:w w:val="90"/>
          <w:sz w:val="20"/>
        </w:rPr>
        <w:t xml:space="preserve">the </w:t>
      </w:r>
      <w:r>
        <w:rPr>
          <w:w w:val="90"/>
          <w:sz w:val="20"/>
        </w:rPr>
        <w:t xml:space="preserve">place where a sample was </w:t>
      </w:r>
      <w:r>
        <w:rPr>
          <w:spacing w:val="2"/>
          <w:w w:val="90"/>
          <w:sz w:val="20"/>
        </w:rPr>
        <w:t xml:space="preserve">collected. </w:t>
      </w:r>
      <w:r>
        <w:rPr>
          <w:w w:val="90"/>
          <w:sz w:val="20"/>
        </w:rPr>
        <w:t xml:space="preserve">In </w:t>
      </w:r>
      <w:r>
        <w:rPr>
          <w:w w:val="85"/>
          <w:sz w:val="20"/>
        </w:rPr>
        <w:t>residential</w:t>
      </w:r>
      <w:r>
        <w:rPr>
          <w:spacing w:val="-33"/>
          <w:w w:val="85"/>
          <w:sz w:val="20"/>
        </w:rPr>
        <w:t xml:space="preserve"> </w:t>
      </w:r>
      <w:r>
        <w:rPr>
          <w:spacing w:val="2"/>
          <w:w w:val="85"/>
          <w:sz w:val="20"/>
        </w:rPr>
        <w:t>sites</w:t>
      </w:r>
      <w:r>
        <w:rPr>
          <w:spacing w:val="-32"/>
          <w:w w:val="85"/>
          <w:sz w:val="20"/>
        </w:rPr>
        <w:t xml:space="preserve"> </w:t>
      </w:r>
      <w:r>
        <w:rPr>
          <w:w w:val="85"/>
          <w:sz w:val="20"/>
        </w:rPr>
        <w:t>flagging</w:t>
      </w:r>
      <w:r>
        <w:rPr>
          <w:spacing w:val="-33"/>
          <w:w w:val="85"/>
          <w:sz w:val="20"/>
        </w:rPr>
        <w:t xml:space="preserve"> </w:t>
      </w:r>
      <w:r>
        <w:rPr>
          <w:w w:val="85"/>
          <w:sz w:val="20"/>
        </w:rPr>
        <w:t>could</w:t>
      </w:r>
      <w:r>
        <w:rPr>
          <w:spacing w:val="-32"/>
          <w:w w:val="85"/>
          <w:sz w:val="20"/>
        </w:rPr>
        <w:t xml:space="preserve"> </w:t>
      </w:r>
      <w:r>
        <w:rPr>
          <w:w w:val="85"/>
          <w:sz w:val="20"/>
        </w:rPr>
        <w:t>be</w:t>
      </w:r>
      <w:r>
        <w:rPr>
          <w:spacing w:val="-32"/>
          <w:w w:val="85"/>
          <w:sz w:val="20"/>
        </w:rPr>
        <w:t xml:space="preserve"> </w:t>
      </w:r>
      <w:r>
        <w:rPr>
          <w:spacing w:val="3"/>
          <w:w w:val="85"/>
          <w:sz w:val="20"/>
        </w:rPr>
        <w:t>performed</w:t>
      </w:r>
      <w:r>
        <w:rPr>
          <w:spacing w:val="-33"/>
          <w:w w:val="85"/>
          <w:sz w:val="20"/>
        </w:rPr>
        <w:t xml:space="preserve"> </w:t>
      </w:r>
      <w:r>
        <w:rPr>
          <w:w w:val="85"/>
          <w:sz w:val="20"/>
        </w:rPr>
        <w:t xml:space="preserve">at </w:t>
      </w:r>
      <w:r>
        <w:rPr>
          <w:spacing w:val="2"/>
          <w:w w:val="90"/>
          <w:sz w:val="20"/>
        </w:rPr>
        <w:t>the</w:t>
      </w:r>
      <w:r>
        <w:rPr>
          <w:spacing w:val="-15"/>
          <w:w w:val="90"/>
          <w:sz w:val="20"/>
        </w:rPr>
        <w:t xml:space="preserve"> </w:t>
      </w:r>
      <w:r>
        <w:rPr>
          <w:spacing w:val="2"/>
          <w:w w:val="90"/>
          <w:sz w:val="20"/>
        </w:rPr>
        <w:t>discretion</w:t>
      </w:r>
      <w:r>
        <w:rPr>
          <w:spacing w:val="-14"/>
          <w:w w:val="90"/>
          <w:sz w:val="20"/>
        </w:rPr>
        <w:t xml:space="preserve"> </w:t>
      </w:r>
      <w:r>
        <w:rPr>
          <w:w w:val="90"/>
          <w:sz w:val="20"/>
        </w:rPr>
        <w:t>of</w:t>
      </w:r>
      <w:r>
        <w:rPr>
          <w:spacing w:val="-14"/>
          <w:w w:val="90"/>
          <w:sz w:val="20"/>
        </w:rPr>
        <w:t xml:space="preserve"> </w:t>
      </w:r>
      <w:r>
        <w:rPr>
          <w:spacing w:val="2"/>
          <w:w w:val="90"/>
          <w:sz w:val="20"/>
        </w:rPr>
        <w:t>the</w:t>
      </w:r>
      <w:r>
        <w:rPr>
          <w:spacing w:val="-15"/>
          <w:w w:val="90"/>
          <w:sz w:val="20"/>
        </w:rPr>
        <w:t xml:space="preserve"> </w:t>
      </w:r>
      <w:r>
        <w:rPr>
          <w:w w:val="90"/>
          <w:sz w:val="20"/>
        </w:rPr>
        <w:t>surveyor.</w:t>
      </w:r>
    </w:p>
    <w:p w14:paraId="28DD1FE0" w14:textId="77777777" w:rsidR="00996D5B" w:rsidRDefault="00996D5B">
      <w:pPr>
        <w:pStyle w:val="BodyText"/>
        <w:spacing w:before="6"/>
        <w:rPr>
          <w:sz w:val="22"/>
        </w:rPr>
      </w:pPr>
    </w:p>
    <w:p w14:paraId="461CA453" w14:textId="77777777" w:rsidR="00996D5B" w:rsidRDefault="00193912">
      <w:pPr>
        <w:pStyle w:val="ListParagraph"/>
        <w:numPr>
          <w:ilvl w:val="2"/>
          <w:numId w:val="41"/>
        </w:numPr>
        <w:tabs>
          <w:tab w:val="left" w:pos="972"/>
        </w:tabs>
        <w:spacing w:before="0" w:line="283" w:lineRule="auto"/>
        <w:ind w:left="352" w:right="1415" w:firstLine="0"/>
        <w:jc w:val="left"/>
        <w:rPr>
          <w:sz w:val="20"/>
        </w:rPr>
      </w:pPr>
      <w:r>
        <w:rPr>
          <w:rFonts w:ascii="Arial"/>
          <w:color w:val="6B207F"/>
          <w:spacing w:val="-3"/>
          <w:w w:val="95"/>
          <w:sz w:val="23"/>
        </w:rPr>
        <w:t xml:space="preserve">Target </w:t>
      </w:r>
      <w:r>
        <w:rPr>
          <w:rFonts w:ascii="Arial"/>
          <w:color w:val="6B207F"/>
          <w:w w:val="95"/>
          <w:sz w:val="23"/>
        </w:rPr>
        <w:t>pest: potato cyst nematodes</w:t>
      </w:r>
      <w:r>
        <w:rPr>
          <w:rFonts w:ascii="Arial"/>
          <w:w w:val="95"/>
          <w:sz w:val="23"/>
        </w:rPr>
        <w:t xml:space="preserve"> </w:t>
      </w:r>
      <w:r>
        <w:rPr>
          <w:spacing w:val="3"/>
          <w:w w:val="80"/>
          <w:sz w:val="20"/>
        </w:rPr>
        <w:t>Potato</w:t>
      </w:r>
      <w:r>
        <w:rPr>
          <w:spacing w:val="-26"/>
          <w:w w:val="80"/>
          <w:sz w:val="20"/>
        </w:rPr>
        <w:t xml:space="preserve"> </w:t>
      </w:r>
      <w:r>
        <w:rPr>
          <w:spacing w:val="4"/>
          <w:w w:val="80"/>
          <w:sz w:val="20"/>
        </w:rPr>
        <w:t>cyst</w:t>
      </w:r>
      <w:r>
        <w:rPr>
          <w:spacing w:val="-26"/>
          <w:w w:val="80"/>
          <w:sz w:val="20"/>
        </w:rPr>
        <w:t xml:space="preserve"> </w:t>
      </w:r>
      <w:r>
        <w:rPr>
          <w:spacing w:val="2"/>
          <w:w w:val="80"/>
          <w:sz w:val="20"/>
        </w:rPr>
        <w:t>nematodes</w:t>
      </w:r>
      <w:r>
        <w:rPr>
          <w:spacing w:val="-25"/>
          <w:w w:val="80"/>
          <w:sz w:val="20"/>
        </w:rPr>
        <w:t xml:space="preserve"> </w:t>
      </w:r>
      <w:r>
        <w:rPr>
          <w:w w:val="80"/>
          <w:sz w:val="20"/>
        </w:rPr>
        <w:t>(PCN)</w:t>
      </w:r>
      <w:r>
        <w:rPr>
          <w:spacing w:val="-26"/>
          <w:w w:val="80"/>
          <w:sz w:val="20"/>
        </w:rPr>
        <w:t xml:space="preserve"> </w:t>
      </w:r>
      <w:r>
        <w:rPr>
          <w:w w:val="80"/>
          <w:sz w:val="20"/>
        </w:rPr>
        <w:t>(Nematoda:</w:t>
      </w:r>
      <w:r>
        <w:rPr>
          <w:spacing w:val="-25"/>
          <w:w w:val="80"/>
          <w:sz w:val="20"/>
        </w:rPr>
        <w:t xml:space="preserve"> </w:t>
      </w:r>
      <w:r>
        <w:rPr>
          <w:w w:val="80"/>
          <w:sz w:val="20"/>
        </w:rPr>
        <w:t>Tylenchida: Heteroderidae)</w:t>
      </w:r>
      <w:r>
        <w:rPr>
          <w:spacing w:val="-9"/>
          <w:w w:val="80"/>
          <w:sz w:val="20"/>
        </w:rPr>
        <w:t xml:space="preserve"> </w:t>
      </w:r>
      <w:r>
        <w:rPr>
          <w:w w:val="80"/>
          <w:sz w:val="20"/>
        </w:rPr>
        <w:t>comprise</w:t>
      </w:r>
      <w:r>
        <w:rPr>
          <w:spacing w:val="-9"/>
          <w:w w:val="80"/>
          <w:sz w:val="20"/>
        </w:rPr>
        <w:t xml:space="preserve"> </w:t>
      </w:r>
      <w:r>
        <w:rPr>
          <w:spacing w:val="3"/>
          <w:w w:val="80"/>
          <w:sz w:val="20"/>
        </w:rPr>
        <w:t>two</w:t>
      </w:r>
      <w:r>
        <w:rPr>
          <w:spacing w:val="-9"/>
          <w:w w:val="80"/>
          <w:sz w:val="20"/>
        </w:rPr>
        <w:t xml:space="preserve"> </w:t>
      </w:r>
      <w:r>
        <w:rPr>
          <w:spacing w:val="2"/>
          <w:w w:val="80"/>
          <w:sz w:val="20"/>
        </w:rPr>
        <w:t>closely</w:t>
      </w:r>
      <w:r>
        <w:rPr>
          <w:spacing w:val="-9"/>
          <w:w w:val="80"/>
          <w:sz w:val="20"/>
        </w:rPr>
        <w:t xml:space="preserve"> </w:t>
      </w:r>
      <w:r>
        <w:rPr>
          <w:spacing w:val="2"/>
          <w:w w:val="80"/>
          <w:sz w:val="20"/>
        </w:rPr>
        <w:t>related</w:t>
      </w:r>
      <w:r>
        <w:rPr>
          <w:spacing w:val="-9"/>
          <w:w w:val="80"/>
          <w:sz w:val="20"/>
        </w:rPr>
        <w:t xml:space="preserve"> </w:t>
      </w:r>
      <w:r>
        <w:rPr>
          <w:spacing w:val="2"/>
          <w:w w:val="80"/>
          <w:sz w:val="20"/>
        </w:rPr>
        <w:t>species</w:t>
      </w:r>
    </w:p>
    <w:p w14:paraId="53D8D6B9" w14:textId="77777777" w:rsidR="00996D5B" w:rsidRDefault="00193912">
      <w:pPr>
        <w:pStyle w:val="BodyText"/>
        <w:spacing w:before="5" w:line="288" w:lineRule="auto"/>
        <w:ind w:left="352" w:right="1415"/>
        <w:jc w:val="both"/>
      </w:pPr>
      <w:r>
        <w:rPr>
          <w:w w:val="85"/>
        </w:rPr>
        <w:t>–</w:t>
      </w:r>
      <w:r>
        <w:rPr>
          <w:spacing w:val="-34"/>
          <w:w w:val="85"/>
        </w:rPr>
        <w:t xml:space="preserve"> </w:t>
      </w:r>
      <w:r>
        <w:rPr>
          <w:spacing w:val="2"/>
          <w:w w:val="85"/>
        </w:rPr>
        <w:t>the</w:t>
      </w:r>
      <w:r>
        <w:rPr>
          <w:spacing w:val="-34"/>
          <w:w w:val="85"/>
        </w:rPr>
        <w:t xml:space="preserve"> </w:t>
      </w:r>
      <w:r>
        <w:rPr>
          <w:w w:val="85"/>
        </w:rPr>
        <w:t>pale</w:t>
      </w:r>
      <w:r>
        <w:rPr>
          <w:spacing w:val="-34"/>
          <w:w w:val="85"/>
        </w:rPr>
        <w:t xml:space="preserve"> </w:t>
      </w:r>
      <w:r>
        <w:rPr>
          <w:spacing w:val="4"/>
          <w:w w:val="85"/>
        </w:rPr>
        <w:t>cyst</w:t>
      </w:r>
      <w:r>
        <w:rPr>
          <w:spacing w:val="-34"/>
          <w:w w:val="85"/>
        </w:rPr>
        <w:t xml:space="preserve"> </w:t>
      </w:r>
      <w:r>
        <w:rPr>
          <w:spacing w:val="2"/>
          <w:w w:val="85"/>
        </w:rPr>
        <w:t>nematode,</w:t>
      </w:r>
      <w:r>
        <w:rPr>
          <w:spacing w:val="-34"/>
          <w:w w:val="85"/>
        </w:rPr>
        <w:t xml:space="preserve"> </w:t>
      </w:r>
      <w:r>
        <w:rPr>
          <w:i/>
          <w:w w:val="85"/>
        </w:rPr>
        <w:t>Globodera</w:t>
      </w:r>
      <w:r>
        <w:rPr>
          <w:i/>
          <w:spacing w:val="-34"/>
          <w:w w:val="85"/>
        </w:rPr>
        <w:t xml:space="preserve"> </w:t>
      </w:r>
      <w:r>
        <w:rPr>
          <w:i/>
          <w:w w:val="85"/>
        </w:rPr>
        <w:t>pallida</w:t>
      </w:r>
      <w:r>
        <w:rPr>
          <w:i/>
          <w:spacing w:val="-34"/>
          <w:w w:val="85"/>
        </w:rPr>
        <w:t xml:space="preserve"> </w:t>
      </w:r>
      <w:r>
        <w:rPr>
          <w:w w:val="85"/>
        </w:rPr>
        <w:t xml:space="preserve">(Stone) </w:t>
      </w:r>
      <w:r>
        <w:rPr>
          <w:w w:val="80"/>
        </w:rPr>
        <w:t xml:space="preserve">and </w:t>
      </w:r>
      <w:r>
        <w:rPr>
          <w:spacing w:val="2"/>
          <w:w w:val="80"/>
        </w:rPr>
        <w:t xml:space="preserve">the </w:t>
      </w:r>
      <w:r>
        <w:rPr>
          <w:w w:val="80"/>
        </w:rPr>
        <w:t xml:space="preserve">golden </w:t>
      </w:r>
      <w:r>
        <w:rPr>
          <w:spacing w:val="2"/>
          <w:w w:val="80"/>
        </w:rPr>
        <w:t xml:space="preserve">nematode, </w:t>
      </w:r>
      <w:r>
        <w:rPr>
          <w:i/>
          <w:w w:val="80"/>
        </w:rPr>
        <w:t xml:space="preserve">Globodera rostochiensis </w:t>
      </w:r>
      <w:r>
        <w:rPr>
          <w:w w:val="90"/>
        </w:rPr>
        <w:t xml:space="preserve">(Wollenweber). </w:t>
      </w:r>
      <w:r>
        <w:rPr>
          <w:spacing w:val="3"/>
          <w:w w:val="90"/>
        </w:rPr>
        <w:t xml:space="preserve">These </w:t>
      </w:r>
      <w:r>
        <w:rPr>
          <w:w w:val="90"/>
        </w:rPr>
        <w:t xml:space="preserve">microscopic worm-like </w:t>
      </w:r>
      <w:r>
        <w:rPr>
          <w:w w:val="80"/>
        </w:rPr>
        <w:t>organisms</w:t>
      </w:r>
      <w:r>
        <w:rPr>
          <w:spacing w:val="-26"/>
          <w:w w:val="80"/>
        </w:rPr>
        <w:t xml:space="preserve"> </w:t>
      </w:r>
      <w:r>
        <w:rPr>
          <w:w w:val="80"/>
        </w:rPr>
        <w:t>are</w:t>
      </w:r>
      <w:r>
        <w:rPr>
          <w:spacing w:val="-25"/>
          <w:w w:val="80"/>
        </w:rPr>
        <w:t xml:space="preserve"> </w:t>
      </w:r>
      <w:r>
        <w:rPr>
          <w:w w:val="80"/>
        </w:rPr>
        <w:t>quarantine</w:t>
      </w:r>
      <w:r>
        <w:rPr>
          <w:spacing w:val="-25"/>
          <w:w w:val="80"/>
        </w:rPr>
        <w:t xml:space="preserve"> </w:t>
      </w:r>
      <w:r>
        <w:rPr>
          <w:spacing w:val="4"/>
          <w:w w:val="80"/>
        </w:rPr>
        <w:t>pests</w:t>
      </w:r>
      <w:r>
        <w:rPr>
          <w:spacing w:val="-25"/>
          <w:w w:val="80"/>
        </w:rPr>
        <w:t xml:space="preserve"> </w:t>
      </w:r>
      <w:r>
        <w:rPr>
          <w:w w:val="80"/>
        </w:rPr>
        <w:t>and</w:t>
      </w:r>
      <w:r>
        <w:rPr>
          <w:spacing w:val="-25"/>
          <w:w w:val="80"/>
        </w:rPr>
        <w:t xml:space="preserve"> </w:t>
      </w:r>
      <w:r>
        <w:rPr>
          <w:spacing w:val="2"/>
          <w:w w:val="80"/>
        </w:rPr>
        <w:t>present</w:t>
      </w:r>
      <w:r>
        <w:rPr>
          <w:spacing w:val="-26"/>
          <w:w w:val="80"/>
        </w:rPr>
        <w:t xml:space="preserve"> </w:t>
      </w:r>
      <w:r>
        <w:rPr>
          <w:w w:val="80"/>
        </w:rPr>
        <w:t>a</w:t>
      </w:r>
      <w:r>
        <w:rPr>
          <w:spacing w:val="-25"/>
          <w:w w:val="80"/>
        </w:rPr>
        <w:t xml:space="preserve"> </w:t>
      </w:r>
      <w:r>
        <w:rPr>
          <w:w w:val="80"/>
        </w:rPr>
        <w:t xml:space="preserve">serious </w:t>
      </w:r>
      <w:r>
        <w:rPr>
          <w:w w:val="85"/>
        </w:rPr>
        <w:t>threat</w:t>
      </w:r>
      <w:r>
        <w:rPr>
          <w:spacing w:val="-12"/>
          <w:w w:val="85"/>
        </w:rPr>
        <w:t xml:space="preserve"> </w:t>
      </w:r>
      <w:r>
        <w:rPr>
          <w:spacing w:val="2"/>
          <w:w w:val="85"/>
        </w:rPr>
        <w:t>to</w:t>
      </w:r>
      <w:r>
        <w:rPr>
          <w:spacing w:val="-12"/>
          <w:w w:val="85"/>
        </w:rPr>
        <w:t xml:space="preserve"> </w:t>
      </w:r>
      <w:r>
        <w:rPr>
          <w:spacing w:val="2"/>
          <w:w w:val="85"/>
        </w:rPr>
        <w:t>domestic</w:t>
      </w:r>
      <w:r>
        <w:rPr>
          <w:spacing w:val="-12"/>
          <w:w w:val="85"/>
        </w:rPr>
        <w:t xml:space="preserve"> </w:t>
      </w:r>
      <w:r>
        <w:rPr>
          <w:w w:val="85"/>
        </w:rPr>
        <w:t>and</w:t>
      </w:r>
      <w:r>
        <w:rPr>
          <w:spacing w:val="-12"/>
          <w:w w:val="85"/>
        </w:rPr>
        <w:t xml:space="preserve"> </w:t>
      </w:r>
      <w:r>
        <w:rPr>
          <w:w w:val="85"/>
        </w:rPr>
        <w:t>international</w:t>
      </w:r>
      <w:r>
        <w:rPr>
          <w:spacing w:val="-12"/>
          <w:w w:val="85"/>
        </w:rPr>
        <w:t xml:space="preserve"> </w:t>
      </w:r>
      <w:r>
        <w:rPr>
          <w:w w:val="85"/>
        </w:rPr>
        <w:t>commerce</w:t>
      </w:r>
      <w:r>
        <w:rPr>
          <w:spacing w:val="-12"/>
          <w:w w:val="85"/>
        </w:rPr>
        <w:t xml:space="preserve"> </w:t>
      </w:r>
      <w:r>
        <w:rPr>
          <w:w w:val="85"/>
        </w:rPr>
        <w:t xml:space="preserve">in </w:t>
      </w:r>
      <w:r>
        <w:rPr>
          <w:spacing w:val="3"/>
          <w:w w:val="80"/>
        </w:rPr>
        <w:t>potatoes</w:t>
      </w:r>
      <w:r>
        <w:rPr>
          <w:spacing w:val="-6"/>
          <w:w w:val="80"/>
        </w:rPr>
        <w:t xml:space="preserve"> </w:t>
      </w:r>
      <w:r>
        <w:rPr>
          <w:w w:val="80"/>
        </w:rPr>
        <w:t>and</w:t>
      </w:r>
      <w:r>
        <w:rPr>
          <w:spacing w:val="-5"/>
          <w:w w:val="80"/>
        </w:rPr>
        <w:t xml:space="preserve"> </w:t>
      </w:r>
      <w:r>
        <w:rPr>
          <w:spacing w:val="3"/>
          <w:w w:val="80"/>
        </w:rPr>
        <w:t>nursery</w:t>
      </w:r>
      <w:r>
        <w:rPr>
          <w:spacing w:val="-5"/>
          <w:w w:val="80"/>
        </w:rPr>
        <w:t xml:space="preserve"> </w:t>
      </w:r>
      <w:r>
        <w:rPr>
          <w:spacing w:val="3"/>
          <w:w w:val="80"/>
        </w:rPr>
        <w:t>stock.</w:t>
      </w:r>
      <w:r>
        <w:rPr>
          <w:spacing w:val="-5"/>
          <w:w w:val="80"/>
        </w:rPr>
        <w:t xml:space="preserve"> </w:t>
      </w:r>
      <w:r>
        <w:rPr>
          <w:spacing w:val="2"/>
          <w:w w:val="80"/>
        </w:rPr>
        <w:t>They</w:t>
      </w:r>
      <w:r>
        <w:rPr>
          <w:spacing w:val="-5"/>
          <w:w w:val="80"/>
        </w:rPr>
        <w:t xml:space="preserve"> </w:t>
      </w:r>
      <w:r>
        <w:rPr>
          <w:spacing w:val="2"/>
          <w:w w:val="80"/>
        </w:rPr>
        <w:t>feed</w:t>
      </w:r>
      <w:r>
        <w:rPr>
          <w:spacing w:val="-5"/>
          <w:w w:val="80"/>
        </w:rPr>
        <w:t xml:space="preserve"> </w:t>
      </w:r>
      <w:r>
        <w:rPr>
          <w:w w:val="80"/>
        </w:rPr>
        <w:t>on</w:t>
      </w:r>
      <w:r>
        <w:rPr>
          <w:spacing w:val="-5"/>
          <w:w w:val="80"/>
        </w:rPr>
        <w:t xml:space="preserve"> </w:t>
      </w:r>
      <w:r>
        <w:rPr>
          <w:spacing w:val="2"/>
          <w:w w:val="80"/>
        </w:rPr>
        <w:t>the</w:t>
      </w:r>
      <w:r>
        <w:rPr>
          <w:spacing w:val="-5"/>
          <w:w w:val="80"/>
        </w:rPr>
        <w:t xml:space="preserve"> </w:t>
      </w:r>
      <w:r>
        <w:rPr>
          <w:spacing w:val="3"/>
          <w:w w:val="80"/>
        </w:rPr>
        <w:t xml:space="preserve">roots </w:t>
      </w:r>
      <w:r>
        <w:rPr>
          <w:w w:val="85"/>
        </w:rPr>
        <w:t>of</w:t>
      </w:r>
      <w:r>
        <w:rPr>
          <w:spacing w:val="-19"/>
          <w:w w:val="85"/>
        </w:rPr>
        <w:t xml:space="preserve"> </w:t>
      </w:r>
      <w:r>
        <w:rPr>
          <w:spacing w:val="2"/>
          <w:w w:val="85"/>
        </w:rPr>
        <w:t>the</w:t>
      </w:r>
      <w:r>
        <w:rPr>
          <w:spacing w:val="-19"/>
          <w:w w:val="85"/>
        </w:rPr>
        <w:t xml:space="preserve"> </w:t>
      </w:r>
      <w:r>
        <w:rPr>
          <w:w w:val="85"/>
        </w:rPr>
        <w:t>plant</w:t>
      </w:r>
      <w:r>
        <w:rPr>
          <w:spacing w:val="-18"/>
          <w:w w:val="85"/>
        </w:rPr>
        <w:t xml:space="preserve"> </w:t>
      </w:r>
      <w:r>
        <w:rPr>
          <w:w w:val="85"/>
        </w:rPr>
        <w:t>and</w:t>
      </w:r>
      <w:r>
        <w:rPr>
          <w:spacing w:val="-19"/>
          <w:w w:val="85"/>
        </w:rPr>
        <w:t xml:space="preserve"> </w:t>
      </w:r>
      <w:r>
        <w:rPr>
          <w:spacing w:val="2"/>
          <w:w w:val="85"/>
        </w:rPr>
        <w:t>can</w:t>
      </w:r>
      <w:r>
        <w:rPr>
          <w:spacing w:val="-18"/>
          <w:w w:val="85"/>
        </w:rPr>
        <w:t xml:space="preserve"> </w:t>
      </w:r>
      <w:r>
        <w:rPr>
          <w:spacing w:val="2"/>
          <w:w w:val="85"/>
        </w:rPr>
        <w:t>cause</w:t>
      </w:r>
      <w:r>
        <w:rPr>
          <w:spacing w:val="-19"/>
          <w:w w:val="85"/>
        </w:rPr>
        <w:t xml:space="preserve"> </w:t>
      </w:r>
      <w:r>
        <w:rPr>
          <w:w w:val="85"/>
        </w:rPr>
        <w:t>significant</w:t>
      </w:r>
      <w:r>
        <w:rPr>
          <w:spacing w:val="-18"/>
          <w:w w:val="85"/>
        </w:rPr>
        <w:t xml:space="preserve"> </w:t>
      </w:r>
      <w:r>
        <w:rPr>
          <w:w w:val="85"/>
        </w:rPr>
        <w:t>loss</w:t>
      </w:r>
      <w:r>
        <w:rPr>
          <w:spacing w:val="-19"/>
          <w:w w:val="85"/>
        </w:rPr>
        <w:t xml:space="preserve"> </w:t>
      </w:r>
      <w:r>
        <w:rPr>
          <w:w w:val="85"/>
        </w:rPr>
        <w:t>of</w:t>
      </w:r>
      <w:r>
        <w:rPr>
          <w:spacing w:val="-18"/>
          <w:w w:val="85"/>
        </w:rPr>
        <w:t xml:space="preserve"> </w:t>
      </w:r>
      <w:r>
        <w:rPr>
          <w:w w:val="85"/>
        </w:rPr>
        <w:t>yield, and</w:t>
      </w:r>
      <w:r>
        <w:rPr>
          <w:spacing w:val="-30"/>
          <w:w w:val="85"/>
        </w:rPr>
        <w:t xml:space="preserve"> </w:t>
      </w:r>
      <w:r>
        <w:rPr>
          <w:spacing w:val="2"/>
          <w:w w:val="85"/>
        </w:rPr>
        <w:t>the</w:t>
      </w:r>
      <w:r>
        <w:rPr>
          <w:spacing w:val="-29"/>
          <w:w w:val="85"/>
        </w:rPr>
        <w:t xml:space="preserve"> </w:t>
      </w:r>
      <w:r>
        <w:rPr>
          <w:spacing w:val="5"/>
          <w:w w:val="85"/>
        </w:rPr>
        <w:t>cysts</w:t>
      </w:r>
      <w:r>
        <w:rPr>
          <w:spacing w:val="-30"/>
          <w:w w:val="85"/>
        </w:rPr>
        <w:t xml:space="preserve"> </w:t>
      </w:r>
      <w:r>
        <w:rPr>
          <w:spacing w:val="2"/>
          <w:w w:val="85"/>
        </w:rPr>
        <w:t>can</w:t>
      </w:r>
      <w:r>
        <w:rPr>
          <w:spacing w:val="-29"/>
          <w:w w:val="85"/>
        </w:rPr>
        <w:t xml:space="preserve"> </w:t>
      </w:r>
      <w:r>
        <w:rPr>
          <w:spacing w:val="3"/>
          <w:w w:val="85"/>
        </w:rPr>
        <w:t>survive</w:t>
      </w:r>
      <w:r>
        <w:rPr>
          <w:spacing w:val="-30"/>
          <w:w w:val="85"/>
        </w:rPr>
        <w:t xml:space="preserve"> </w:t>
      </w:r>
      <w:r>
        <w:rPr>
          <w:w w:val="85"/>
        </w:rPr>
        <w:t>in</w:t>
      </w:r>
      <w:r>
        <w:rPr>
          <w:spacing w:val="-29"/>
          <w:w w:val="85"/>
        </w:rPr>
        <w:t xml:space="preserve"> </w:t>
      </w:r>
      <w:r>
        <w:rPr>
          <w:spacing w:val="2"/>
          <w:w w:val="85"/>
        </w:rPr>
        <w:t>the</w:t>
      </w:r>
      <w:r>
        <w:rPr>
          <w:spacing w:val="-30"/>
          <w:w w:val="85"/>
        </w:rPr>
        <w:t xml:space="preserve"> </w:t>
      </w:r>
      <w:r>
        <w:rPr>
          <w:w w:val="85"/>
        </w:rPr>
        <w:t>soil</w:t>
      </w:r>
      <w:r>
        <w:rPr>
          <w:spacing w:val="-29"/>
          <w:w w:val="85"/>
        </w:rPr>
        <w:t xml:space="preserve"> </w:t>
      </w:r>
      <w:r>
        <w:rPr>
          <w:w w:val="85"/>
        </w:rPr>
        <w:t>for</w:t>
      </w:r>
      <w:r>
        <w:rPr>
          <w:spacing w:val="-30"/>
          <w:w w:val="85"/>
        </w:rPr>
        <w:t xml:space="preserve"> </w:t>
      </w:r>
      <w:r>
        <w:rPr>
          <w:w w:val="85"/>
        </w:rPr>
        <w:t>many</w:t>
      </w:r>
      <w:r>
        <w:rPr>
          <w:spacing w:val="-29"/>
          <w:w w:val="85"/>
        </w:rPr>
        <w:t xml:space="preserve"> </w:t>
      </w:r>
      <w:r>
        <w:rPr>
          <w:spacing w:val="2"/>
          <w:w w:val="85"/>
        </w:rPr>
        <w:t xml:space="preserve">years, </w:t>
      </w:r>
      <w:r>
        <w:rPr>
          <w:w w:val="85"/>
        </w:rPr>
        <w:t>multiplying</w:t>
      </w:r>
      <w:r>
        <w:rPr>
          <w:spacing w:val="-21"/>
          <w:w w:val="85"/>
        </w:rPr>
        <w:t xml:space="preserve"> </w:t>
      </w:r>
      <w:r>
        <w:rPr>
          <w:w w:val="85"/>
        </w:rPr>
        <w:t>rapidly</w:t>
      </w:r>
      <w:r>
        <w:rPr>
          <w:spacing w:val="-20"/>
          <w:w w:val="85"/>
        </w:rPr>
        <w:t xml:space="preserve"> </w:t>
      </w:r>
      <w:r>
        <w:rPr>
          <w:w w:val="85"/>
        </w:rPr>
        <w:t>when</w:t>
      </w:r>
      <w:r>
        <w:rPr>
          <w:spacing w:val="-20"/>
          <w:w w:val="85"/>
        </w:rPr>
        <w:t xml:space="preserve"> </w:t>
      </w:r>
      <w:r>
        <w:rPr>
          <w:w w:val="85"/>
        </w:rPr>
        <w:t>a</w:t>
      </w:r>
      <w:r>
        <w:rPr>
          <w:spacing w:val="-20"/>
          <w:w w:val="85"/>
        </w:rPr>
        <w:t xml:space="preserve"> </w:t>
      </w:r>
      <w:r>
        <w:rPr>
          <w:w w:val="85"/>
        </w:rPr>
        <w:t>new</w:t>
      </w:r>
      <w:r>
        <w:rPr>
          <w:spacing w:val="-20"/>
          <w:w w:val="85"/>
        </w:rPr>
        <w:t xml:space="preserve"> </w:t>
      </w:r>
      <w:r>
        <w:rPr>
          <w:w w:val="85"/>
        </w:rPr>
        <w:t>crop</w:t>
      </w:r>
      <w:r>
        <w:rPr>
          <w:spacing w:val="-20"/>
          <w:w w:val="85"/>
        </w:rPr>
        <w:t xml:space="preserve"> </w:t>
      </w:r>
      <w:r>
        <w:rPr>
          <w:w w:val="85"/>
        </w:rPr>
        <w:t>of</w:t>
      </w:r>
      <w:r>
        <w:rPr>
          <w:spacing w:val="-21"/>
          <w:w w:val="85"/>
        </w:rPr>
        <w:t xml:space="preserve"> </w:t>
      </w:r>
      <w:r>
        <w:rPr>
          <w:spacing w:val="2"/>
          <w:w w:val="85"/>
        </w:rPr>
        <w:t>host</w:t>
      </w:r>
      <w:r>
        <w:rPr>
          <w:spacing w:val="-20"/>
          <w:w w:val="85"/>
        </w:rPr>
        <w:t xml:space="preserve"> </w:t>
      </w:r>
      <w:r>
        <w:rPr>
          <w:spacing w:val="2"/>
          <w:w w:val="85"/>
        </w:rPr>
        <w:t xml:space="preserve">plants </w:t>
      </w:r>
      <w:r>
        <w:rPr>
          <w:w w:val="85"/>
        </w:rPr>
        <w:t>is</w:t>
      </w:r>
      <w:r>
        <w:rPr>
          <w:spacing w:val="-31"/>
          <w:w w:val="85"/>
        </w:rPr>
        <w:t xml:space="preserve"> </w:t>
      </w:r>
      <w:r>
        <w:rPr>
          <w:w w:val="85"/>
        </w:rPr>
        <w:t>planted.</w:t>
      </w:r>
      <w:r>
        <w:rPr>
          <w:spacing w:val="-31"/>
          <w:w w:val="85"/>
        </w:rPr>
        <w:t xml:space="preserve"> </w:t>
      </w:r>
      <w:r>
        <w:rPr>
          <w:spacing w:val="3"/>
          <w:w w:val="85"/>
        </w:rPr>
        <w:t>PCN</w:t>
      </w:r>
      <w:r>
        <w:rPr>
          <w:spacing w:val="-31"/>
          <w:w w:val="85"/>
        </w:rPr>
        <w:t xml:space="preserve"> </w:t>
      </w:r>
      <w:r>
        <w:rPr>
          <w:w w:val="85"/>
        </w:rPr>
        <w:t>spread</w:t>
      </w:r>
      <w:r>
        <w:rPr>
          <w:spacing w:val="-30"/>
          <w:w w:val="85"/>
        </w:rPr>
        <w:t xml:space="preserve"> </w:t>
      </w:r>
      <w:r>
        <w:rPr>
          <w:w w:val="85"/>
        </w:rPr>
        <w:t>primarily</w:t>
      </w:r>
      <w:r>
        <w:rPr>
          <w:spacing w:val="-31"/>
          <w:w w:val="85"/>
        </w:rPr>
        <w:t xml:space="preserve"> </w:t>
      </w:r>
      <w:r>
        <w:rPr>
          <w:w w:val="85"/>
        </w:rPr>
        <w:t>by</w:t>
      </w:r>
      <w:r>
        <w:rPr>
          <w:spacing w:val="-31"/>
          <w:w w:val="85"/>
        </w:rPr>
        <w:t xml:space="preserve"> </w:t>
      </w:r>
      <w:r>
        <w:rPr>
          <w:spacing w:val="2"/>
          <w:w w:val="85"/>
        </w:rPr>
        <w:t>the</w:t>
      </w:r>
      <w:r>
        <w:rPr>
          <w:spacing w:val="-30"/>
          <w:w w:val="85"/>
        </w:rPr>
        <w:t xml:space="preserve"> </w:t>
      </w:r>
      <w:r>
        <w:rPr>
          <w:spacing w:val="2"/>
          <w:w w:val="85"/>
        </w:rPr>
        <w:t>transport</w:t>
      </w:r>
      <w:r>
        <w:rPr>
          <w:spacing w:val="-31"/>
          <w:w w:val="85"/>
        </w:rPr>
        <w:t xml:space="preserve"> </w:t>
      </w:r>
      <w:r>
        <w:rPr>
          <w:w w:val="85"/>
        </w:rPr>
        <w:t xml:space="preserve">of </w:t>
      </w:r>
      <w:r>
        <w:rPr>
          <w:spacing w:val="5"/>
          <w:w w:val="85"/>
        </w:rPr>
        <w:t>cysts</w:t>
      </w:r>
      <w:r>
        <w:rPr>
          <w:spacing w:val="-18"/>
          <w:w w:val="85"/>
        </w:rPr>
        <w:t xml:space="preserve"> </w:t>
      </w:r>
      <w:r>
        <w:rPr>
          <w:w w:val="85"/>
        </w:rPr>
        <w:t>in</w:t>
      </w:r>
      <w:r>
        <w:rPr>
          <w:spacing w:val="-18"/>
          <w:w w:val="85"/>
        </w:rPr>
        <w:t xml:space="preserve"> </w:t>
      </w:r>
      <w:r>
        <w:rPr>
          <w:w w:val="85"/>
        </w:rPr>
        <w:t>soil.</w:t>
      </w:r>
      <w:r>
        <w:rPr>
          <w:spacing w:val="-18"/>
          <w:w w:val="85"/>
        </w:rPr>
        <w:t xml:space="preserve"> </w:t>
      </w:r>
      <w:r>
        <w:rPr>
          <w:w w:val="85"/>
        </w:rPr>
        <w:t>Once</w:t>
      </w:r>
      <w:r>
        <w:rPr>
          <w:spacing w:val="-17"/>
          <w:w w:val="85"/>
        </w:rPr>
        <w:t xml:space="preserve"> </w:t>
      </w:r>
      <w:r>
        <w:rPr>
          <w:w w:val="85"/>
        </w:rPr>
        <w:t>a</w:t>
      </w:r>
      <w:r>
        <w:rPr>
          <w:spacing w:val="-18"/>
          <w:w w:val="85"/>
        </w:rPr>
        <w:t xml:space="preserve"> </w:t>
      </w:r>
      <w:r>
        <w:rPr>
          <w:w w:val="85"/>
        </w:rPr>
        <w:t>field</w:t>
      </w:r>
      <w:r>
        <w:rPr>
          <w:spacing w:val="-18"/>
          <w:w w:val="85"/>
        </w:rPr>
        <w:t xml:space="preserve"> </w:t>
      </w:r>
      <w:r>
        <w:rPr>
          <w:w w:val="85"/>
        </w:rPr>
        <w:t>is</w:t>
      </w:r>
      <w:r>
        <w:rPr>
          <w:spacing w:val="-17"/>
          <w:w w:val="85"/>
        </w:rPr>
        <w:t xml:space="preserve"> </w:t>
      </w:r>
      <w:r>
        <w:rPr>
          <w:spacing w:val="2"/>
          <w:w w:val="85"/>
        </w:rPr>
        <w:t>infested,</w:t>
      </w:r>
      <w:r>
        <w:rPr>
          <w:spacing w:val="-18"/>
          <w:w w:val="85"/>
        </w:rPr>
        <w:t xml:space="preserve"> </w:t>
      </w:r>
      <w:r>
        <w:rPr>
          <w:w w:val="85"/>
        </w:rPr>
        <w:t>management includes</w:t>
      </w:r>
      <w:r>
        <w:rPr>
          <w:spacing w:val="-22"/>
          <w:w w:val="85"/>
        </w:rPr>
        <w:t xml:space="preserve"> </w:t>
      </w:r>
      <w:r>
        <w:rPr>
          <w:spacing w:val="2"/>
          <w:w w:val="85"/>
        </w:rPr>
        <w:t>sanitation,</w:t>
      </w:r>
      <w:r>
        <w:rPr>
          <w:spacing w:val="-21"/>
          <w:w w:val="85"/>
        </w:rPr>
        <w:t xml:space="preserve"> </w:t>
      </w:r>
      <w:r>
        <w:rPr>
          <w:w w:val="85"/>
        </w:rPr>
        <w:t>crop</w:t>
      </w:r>
      <w:r>
        <w:rPr>
          <w:spacing w:val="-21"/>
          <w:w w:val="85"/>
        </w:rPr>
        <w:t xml:space="preserve"> </w:t>
      </w:r>
      <w:r>
        <w:rPr>
          <w:spacing w:val="2"/>
          <w:w w:val="85"/>
        </w:rPr>
        <w:t>rotation,</w:t>
      </w:r>
      <w:r>
        <w:rPr>
          <w:spacing w:val="-22"/>
          <w:w w:val="85"/>
        </w:rPr>
        <w:t xml:space="preserve"> </w:t>
      </w:r>
      <w:r>
        <w:rPr>
          <w:w w:val="85"/>
        </w:rPr>
        <w:t>use</w:t>
      </w:r>
      <w:r>
        <w:rPr>
          <w:spacing w:val="-21"/>
          <w:w w:val="85"/>
        </w:rPr>
        <w:t xml:space="preserve"> </w:t>
      </w:r>
      <w:r>
        <w:rPr>
          <w:w w:val="85"/>
        </w:rPr>
        <w:t>of</w:t>
      </w:r>
      <w:r>
        <w:rPr>
          <w:spacing w:val="-21"/>
          <w:w w:val="85"/>
        </w:rPr>
        <w:t xml:space="preserve"> </w:t>
      </w:r>
      <w:r>
        <w:rPr>
          <w:spacing w:val="2"/>
          <w:w w:val="85"/>
        </w:rPr>
        <w:t xml:space="preserve">resistant </w:t>
      </w:r>
      <w:r>
        <w:rPr>
          <w:w w:val="90"/>
        </w:rPr>
        <w:t>varieties and</w:t>
      </w:r>
      <w:r>
        <w:rPr>
          <w:spacing w:val="-19"/>
          <w:w w:val="90"/>
        </w:rPr>
        <w:t xml:space="preserve"> </w:t>
      </w:r>
      <w:r>
        <w:rPr>
          <w:spacing w:val="2"/>
          <w:w w:val="90"/>
        </w:rPr>
        <w:t>chemicals.</w:t>
      </w:r>
    </w:p>
    <w:p w14:paraId="40B2577D" w14:textId="77777777" w:rsidR="00996D5B" w:rsidRDefault="00996D5B">
      <w:pPr>
        <w:spacing w:line="288" w:lineRule="auto"/>
        <w:jc w:val="both"/>
        <w:sectPr w:rsidR="00996D5B">
          <w:type w:val="continuous"/>
          <w:pgSz w:w="11910" w:h="16840"/>
          <w:pgMar w:top="0" w:right="0" w:bottom="0" w:left="1160" w:header="720" w:footer="720" w:gutter="0"/>
          <w:cols w:num="2" w:space="720" w:equalWidth="0">
            <w:col w:w="4883" w:space="40"/>
            <w:col w:w="5827"/>
          </w:cols>
        </w:sectPr>
      </w:pPr>
    </w:p>
    <w:p w14:paraId="14D33FEA" w14:textId="77777777" w:rsidR="00996D5B" w:rsidRDefault="00996D5B">
      <w:pPr>
        <w:pStyle w:val="BodyText"/>
      </w:pPr>
    </w:p>
    <w:p w14:paraId="07479DE6" w14:textId="77777777" w:rsidR="00996D5B" w:rsidRDefault="00996D5B">
      <w:pPr>
        <w:pStyle w:val="BodyText"/>
      </w:pPr>
    </w:p>
    <w:p w14:paraId="61812245" w14:textId="77777777" w:rsidR="00996D5B" w:rsidRDefault="00996D5B">
      <w:pPr>
        <w:pStyle w:val="BodyText"/>
      </w:pPr>
    </w:p>
    <w:p w14:paraId="320CA73B" w14:textId="77777777" w:rsidR="00996D5B" w:rsidRDefault="00996D5B">
      <w:pPr>
        <w:pStyle w:val="BodyText"/>
      </w:pPr>
    </w:p>
    <w:p w14:paraId="2A784712" w14:textId="77777777" w:rsidR="00996D5B" w:rsidRDefault="00996D5B">
      <w:pPr>
        <w:pStyle w:val="BodyText"/>
        <w:spacing w:before="1"/>
        <w:rPr>
          <w:sz w:val="26"/>
        </w:rPr>
      </w:pPr>
    </w:p>
    <w:p w14:paraId="634B3FB3" w14:textId="77777777" w:rsidR="00996D5B" w:rsidRDefault="00996D5B">
      <w:pPr>
        <w:rPr>
          <w:sz w:val="26"/>
        </w:rPr>
        <w:sectPr w:rsidR="00996D5B">
          <w:headerReference w:type="default" r:id="rId105"/>
          <w:footerReference w:type="even" r:id="rId106"/>
          <w:footerReference w:type="default" r:id="rId107"/>
          <w:pgSz w:w="11910" w:h="16840"/>
          <w:pgMar w:top="720" w:right="0" w:bottom="1140" w:left="1160" w:header="527" w:footer="943" w:gutter="0"/>
          <w:pgNumType w:start="31"/>
          <w:cols w:space="720"/>
        </w:sectPr>
      </w:pPr>
    </w:p>
    <w:p w14:paraId="58D79EC7" w14:textId="77777777" w:rsidR="00996D5B" w:rsidRDefault="00193912">
      <w:pPr>
        <w:pStyle w:val="Heading5"/>
        <w:spacing w:before="94"/>
      </w:pPr>
      <w:r>
        <w:rPr>
          <w:color w:val="6B207F"/>
        </w:rPr>
        <w:t>11.4.3.1 Sampling procedures</w:t>
      </w:r>
    </w:p>
    <w:p w14:paraId="62F30F95" w14:textId="77777777" w:rsidR="00996D5B" w:rsidRDefault="00193912">
      <w:pPr>
        <w:pStyle w:val="BodyText"/>
        <w:spacing w:before="46" w:line="288" w:lineRule="auto"/>
        <w:ind w:left="257" w:right="38"/>
        <w:jc w:val="both"/>
      </w:pPr>
      <w:r>
        <w:rPr>
          <w:w w:val="90"/>
        </w:rPr>
        <w:t xml:space="preserve">Field </w:t>
      </w:r>
      <w:r>
        <w:rPr>
          <w:spacing w:val="2"/>
          <w:w w:val="90"/>
        </w:rPr>
        <w:t xml:space="preserve">freedom </w:t>
      </w:r>
      <w:r>
        <w:rPr>
          <w:w w:val="90"/>
        </w:rPr>
        <w:t xml:space="preserve">from </w:t>
      </w:r>
      <w:r>
        <w:rPr>
          <w:spacing w:val="3"/>
          <w:w w:val="90"/>
        </w:rPr>
        <w:t xml:space="preserve">PCN, </w:t>
      </w:r>
      <w:r>
        <w:rPr>
          <w:spacing w:val="2"/>
          <w:w w:val="90"/>
        </w:rPr>
        <w:t xml:space="preserve">based </w:t>
      </w:r>
      <w:r>
        <w:rPr>
          <w:w w:val="90"/>
        </w:rPr>
        <w:t>on sampling and</w:t>
      </w:r>
      <w:r>
        <w:rPr>
          <w:spacing w:val="-19"/>
          <w:w w:val="90"/>
        </w:rPr>
        <w:t xml:space="preserve"> </w:t>
      </w:r>
      <w:r>
        <w:rPr>
          <w:spacing w:val="2"/>
          <w:w w:val="90"/>
        </w:rPr>
        <w:t>testing</w:t>
      </w:r>
      <w:r>
        <w:rPr>
          <w:spacing w:val="-18"/>
          <w:w w:val="90"/>
        </w:rPr>
        <w:t xml:space="preserve"> </w:t>
      </w:r>
      <w:r>
        <w:rPr>
          <w:w w:val="90"/>
        </w:rPr>
        <w:t>of</w:t>
      </w:r>
      <w:r>
        <w:rPr>
          <w:spacing w:val="-19"/>
          <w:w w:val="90"/>
        </w:rPr>
        <w:t xml:space="preserve"> </w:t>
      </w:r>
      <w:r>
        <w:rPr>
          <w:w w:val="90"/>
        </w:rPr>
        <w:t>soil</w:t>
      </w:r>
      <w:r>
        <w:rPr>
          <w:spacing w:val="-18"/>
          <w:w w:val="90"/>
        </w:rPr>
        <w:t xml:space="preserve"> </w:t>
      </w:r>
      <w:r>
        <w:rPr>
          <w:w w:val="90"/>
        </w:rPr>
        <w:t>prior</w:t>
      </w:r>
      <w:r>
        <w:rPr>
          <w:spacing w:val="-18"/>
          <w:w w:val="90"/>
        </w:rPr>
        <w:t xml:space="preserve"> </w:t>
      </w:r>
      <w:r>
        <w:rPr>
          <w:spacing w:val="2"/>
          <w:w w:val="90"/>
        </w:rPr>
        <w:t>to</w:t>
      </w:r>
      <w:r>
        <w:rPr>
          <w:spacing w:val="-19"/>
          <w:w w:val="90"/>
        </w:rPr>
        <w:t xml:space="preserve"> </w:t>
      </w:r>
      <w:r>
        <w:rPr>
          <w:w w:val="90"/>
        </w:rPr>
        <w:t>planting,</w:t>
      </w:r>
      <w:r>
        <w:rPr>
          <w:spacing w:val="-18"/>
          <w:w w:val="90"/>
        </w:rPr>
        <w:t xml:space="preserve"> </w:t>
      </w:r>
      <w:r>
        <w:rPr>
          <w:w w:val="90"/>
        </w:rPr>
        <w:t>is</w:t>
      </w:r>
      <w:r>
        <w:rPr>
          <w:spacing w:val="-18"/>
          <w:w w:val="90"/>
        </w:rPr>
        <w:t xml:space="preserve"> </w:t>
      </w:r>
      <w:r>
        <w:rPr>
          <w:w w:val="90"/>
        </w:rPr>
        <w:t>a</w:t>
      </w:r>
      <w:r>
        <w:rPr>
          <w:spacing w:val="-19"/>
          <w:w w:val="90"/>
        </w:rPr>
        <w:t xml:space="preserve"> </w:t>
      </w:r>
      <w:r>
        <w:rPr>
          <w:w w:val="90"/>
        </w:rPr>
        <w:t>general requirement</w:t>
      </w:r>
      <w:r>
        <w:rPr>
          <w:spacing w:val="-18"/>
          <w:w w:val="90"/>
        </w:rPr>
        <w:t xml:space="preserve"> </w:t>
      </w:r>
      <w:r>
        <w:rPr>
          <w:w w:val="90"/>
        </w:rPr>
        <w:t>for</w:t>
      </w:r>
      <w:r>
        <w:rPr>
          <w:spacing w:val="-18"/>
          <w:w w:val="90"/>
        </w:rPr>
        <w:t xml:space="preserve"> </w:t>
      </w:r>
      <w:r>
        <w:rPr>
          <w:spacing w:val="2"/>
          <w:w w:val="90"/>
        </w:rPr>
        <w:t>seed</w:t>
      </w:r>
      <w:r>
        <w:rPr>
          <w:spacing w:val="-18"/>
          <w:w w:val="90"/>
        </w:rPr>
        <w:t xml:space="preserve"> </w:t>
      </w:r>
      <w:r>
        <w:rPr>
          <w:spacing w:val="3"/>
          <w:w w:val="90"/>
        </w:rPr>
        <w:t>potatoes</w:t>
      </w:r>
      <w:r>
        <w:rPr>
          <w:spacing w:val="-18"/>
          <w:w w:val="90"/>
        </w:rPr>
        <w:t xml:space="preserve"> </w:t>
      </w:r>
      <w:r>
        <w:rPr>
          <w:w w:val="90"/>
        </w:rPr>
        <w:t>and</w:t>
      </w:r>
      <w:r>
        <w:rPr>
          <w:spacing w:val="-18"/>
          <w:w w:val="90"/>
        </w:rPr>
        <w:t xml:space="preserve"> </w:t>
      </w:r>
      <w:r>
        <w:rPr>
          <w:w w:val="90"/>
        </w:rPr>
        <w:t>may</w:t>
      </w:r>
      <w:r>
        <w:rPr>
          <w:spacing w:val="-18"/>
          <w:w w:val="90"/>
        </w:rPr>
        <w:t xml:space="preserve"> </w:t>
      </w:r>
      <w:r>
        <w:rPr>
          <w:w w:val="90"/>
        </w:rPr>
        <w:t>also</w:t>
      </w:r>
      <w:r>
        <w:rPr>
          <w:spacing w:val="-18"/>
          <w:w w:val="90"/>
        </w:rPr>
        <w:t xml:space="preserve"> </w:t>
      </w:r>
      <w:r>
        <w:rPr>
          <w:w w:val="90"/>
        </w:rPr>
        <w:t xml:space="preserve">be </w:t>
      </w:r>
      <w:r>
        <w:rPr>
          <w:w w:val="85"/>
        </w:rPr>
        <w:t>suitable</w:t>
      </w:r>
      <w:r>
        <w:rPr>
          <w:spacing w:val="-25"/>
          <w:w w:val="85"/>
        </w:rPr>
        <w:t xml:space="preserve"> </w:t>
      </w:r>
      <w:r>
        <w:rPr>
          <w:spacing w:val="2"/>
          <w:w w:val="85"/>
        </w:rPr>
        <w:t>to</w:t>
      </w:r>
      <w:r>
        <w:rPr>
          <w:spacing w:val="-25"/>
          <w:w w:val="85"/>
        </w:rPr>
        <w:t xml:space="preserve"> </w:t>
      </w:r>
      <w:r>
        <w:rPr>
          <w:w w:val="85"/>
        </w:rPr>
        <w:t>confirm</w:t>
      </w:r>
      <w:r>
        <w:rPr>
          <w:spacing w:val="-24"/>
          <w:w w:val="85"/>
        </w:rPr>
        <w:t xml:space="preserve"> </w:t>
      </w:r>
      <w:r>
        <w:rPr>
          <w:w w:val="85"/>
        </w:rPr>
        <w:t>lot</w:t>
      </w:r>
      <w:r>
        <w:rPr>
          <w:spacing w:val="-25"/>
          <w:w w:val="85"/>
        </w:rPr>
        <w:t xml:space="preserve"> </w:t>
      </w:r>
      <w:r>
        <w:rPr>
          <w:spacing w:val="2"/>
          <w:w w:val="85"/>
        </w:rPr>
        <w:t>freedom</w:t>
      </w:r>
      <w:r>
        <w:rPr>
          <w:spacing w:val="-24"/>
          <w:w w:val="85"/>
        </w:rPr>
        <w:t xml:space="preserve"> </w:t>
      </w:r>
      <w:r>
        <w:rPr>
          <w:w w:val="85"/>
        </w:rPr>
        <w:t>of</w:t>
      </w:r>
      <w:r>
        <w:rPr>
          <w:spacing w:val="-25"/>
          <w:w w:val="85"/>
        </w:rPr>
        <w:t xml:space="preserve"> </w:t>
      </w:r>
      <w:r>
        <w:rPr>
          <w:w w:val="85"/>
        </w:rPr>
        <w:t>ware</w:t>
      </w:r>
      <w:r>
        <w:rPr>
          <w:spacing w:val="-24"/>
          <w:w w:val="85"/>
        </w:rPr>
        <w:t xml:space="preserve"> </w:t>
      </w:r>
      <w:r>
        <w:rPr>
          <w:spacing w:val="3"/>
          <w:w w:val="85"/>
        </w:rPr>
        <w:t>potatoes.</w:t>
      </w:r>
    </w:p>
    <w:p w14:paraId="21A9B86C" w14:textId="77777777" w:rsidR="00996D5B" w:rsidRDefault="00193912">
      <w:pPr>
        <w:pStyle w:val="BodyText"/>
        <w:spacing w:before="3" w:line="288" w:lineRule="auto"/>
        <w:ind w:left="257" w:right="38" w:firstLine="453"/>
        <w:jc w:val="both"/>
      </w:pPr>
      <w:r>
        <w:rPr>
          <w:w w:val="90"/>
        </w:rPr>
        <w:t xml:space="preserve">Fields are sampled at a standard </w:t>
      </w:r>
      <w:r>
        <w:rPr>
          <w:spacing w:val="2"/>
          <w:w w:val="90"/>
        </w:rPr>
        <w:t xml:space="preserve">rate </w:t>
      </w:r>
      <w:r>
        <w:rPr>
          <w:w w:val="90"/>
        </w:rPr>
        <w:t xml:space="preserve">of </w:t>
      </w:r>
      <w:r>
        <w:rPr>
          <w:w w:val="85"/>
        </w:rPr>
        <w:t>1</w:t>
      </w:r>
      <w:r>
        <w:rPr>
          <w:spacing w:val="-24"/>
          <w:w w:val="85"/>
        </w:rPr>
        <w:t xml:space="preserve"> </w:t>
      </w:r>
      <w:r>
        <w:rPr>
          <w:spacing w:val="2"/>
          <w:w w:val="85"/>
        </w:rPr>
        <w:t>500</w:t>
      </w:r>
      <w:r>
        <w:rPr>
          <w:spacing w:val="-23"/>
          <w:w w:val="85"/>
        </w:rPr>
        <w:t xml:space="preserve"> </w:t>
      </w:r>
      <w:r>
        <w:rPr>
          <w:w w:val="85"/>
        </w:rPr>
        <w:t>ml/ha</w:t>
      </w:r>
      <w:r>
        <w:rPr>
          <w:spacing w:val="-24"/>
          <w:w w:val="85"/>
        </w:rPr>
        <w:t xml:space="preserve"> </w:t>
      </w:r>
      <w:r>
        <w:rPr>
          <w:w w:val="85"/>
        </w:rPr>
        <w:t>or,</w:t>
      </w:r>
      <w:r>
        <w:rPr>
          <w:spacing w:val="-23"/>
          <w:w w:val="85"/>
        </w:rPr>
        <w:t xml:space="preserve"> </w:t>
      </w:r>
      <w:r>
        <w:rPr>
          <w:w w:val="85"/>
        </w:rPr>
        <w:t>if</w:t>
      </w:r>
      <w:r>
        <w:rPr>
          <w:spacing w:val="-24"/>
          <w:w w:val="85"/>
        </w:rPr>
        <w:t xml:space="preserve"> </w:t>
      </w:r>
      <w:r>
        <w:rPr>
          <w:spacing w:val="3"/>
          <w:w w:val="85"/>
        </w:rPr>
        <w:t>certain</w:t>
      </w:r>
      <w:r>
        <w:rPr>
          <w:spacing w:val="-23"/>
          <w:w w:val="85"/>
        </w:rPr>
        <w:t xml:space="preserve"> </w:t>
      </w:r>
      <w:r>
        <w:rPr>
          <w:w w:val="85"/>
        </w:rPr>
        <w:t>conditions</w:t>
      </w:r>
      <w:r>
        <w:rPr>
          <w:spacing w:val="-24"/>
          <w:w w:val="85"/>
        </w:rPr>
        <w:t xml:space="preserve"> </w:t>
      </w:r>
      <w:r>
        <w:rPr>
          <w:w w:val="85"/>
        </w:rPr>
        <w:t>are</w:t>
      </w:r>
      <w:r>
        <w:rPr>
          <w:spacing w:val="-23"/>
          <w:w w:val="85"/>
        </w:rPr>
        <w:t xml:space="preserve"> </w:t>
      </w:r>
      <w:r>
        <w:rPr>
          <w:w w:val="85"/>
        </w:rPr>
        <w:t>met</w:t>
      </w:r>
      <w:r>
        <w:rPr>
          <w:spacing w:val="-24"/>
          <w:w w:val="85"/>
        </w:rPr>
        <w:t xml:space="preserve"> </w:t>
      </w:r>
      <w:r>
        <w:rPr>
          <w:w w:val="85"/>
        </w:rPr>
        <w:t xml:space="preserve">which </w:t>
      </w:r>
      <w:r>
        <w:rPr>
          <w:spacing w:val="2"/>
          <w:w w:val="85"/>
        </w:rPr>
        <w:t>reduce</w:t>
      </w:r>
      <w:r>
        <w:rPr>
          <w:spacing w:val="-10"/>
          <w:w w:val="85"/>
        </w:rPr>
        <w:t xml:space="preserve"> </w:t>
      </w:r>
      <w:r>
        <w:rPr>
          <w:spacing w:val="2"/>
          <w:w w:val="85"/>
        </w:rPr>
        <w:t>the</w:t>
      </w:r>
      <w:r>
        <w:rPr>
          <w:spacing w:val="-10"/>
          <w:w w:val="85"/>
        </w:rPr>
        <w:t xml:space="preserve"> </w:t>
      </w:r>
      <w:r>
        <w:rPr>
          <w:w w:val="85"/>
        </w:rPr>
        <w:t>risk</w:t>
      </w:r>
      <w:r>
        <w:rPr>
          <w:spacing w:val="-9"/>
          <w:w w:val="85"/>
        </w:rPr>
        <w:t xml:space="preserve"> </w:t>
      </w:r>
      <w:r>
        <w:rPr>
          <w:w w:val="85"/>
        </w:rPr>
        <w:t>of</w:t>
      </w:r>
      <w:r>
        <w:rPr>
          <w:spacing w:val="-10"/>
          <w:w w:val="85"/>
        </w:rPr>
        <w:t xml:space="preserve"> </w:t>
      </w:r>
      <w:r>
        <w:rPr>
          <w:spacing w:val="3"/>
          <w:w w:val="85"/>
        </w:rPr>
        <w:t>PCN</w:t>
      </w:r>
      <w:r>
        <w:rPr>
          <w:spacing w:val="-9"/>
          <w:w w:val="85"/>
        </w:rPr>
        <w:t xml:space="preserve"> </w:t>
      </w:r>
      <w:r>
        <w:rPr>
          <w:spacing w:val="2"/>
          <w:w w:val="85"/>
        </w:rPr>
        <w:t>infestation,</w:t>
      </w:r>
      <w:r>
        <w:rPr>
          <w:spacing w:val="-10"/>
          <w:w w:val="85"/>
        </w:rPr>
        <w:t xml:space="preserve"> </w:t>
      </w:r>
      <w:r>
        <w:rPr>
          <w:w w:val="85"/>
        </w:rPr>
        <w:t>at</w:t>
      </w:r>
      <w:r>
        <w:rPr>
          <w:spacing w:val="-9"/>
          <w:w w:val="85"/>
        </w:rPr>
        <w:t xml:space="preserve"> </w:t>
      </w:r>
      <w:r>
        <w:rPr>
          <w:w w:val="85"/>
        </w:rPr>
        <w:t>a</w:t>
      </w:r>
      <w:r>
        <w:rPr>
          <w:spacing w:val="-10"/>
          <w:w w:val="85"/>
        </w:rPr>
        <w:t xml:space="preserve"> </w:t>
      </w:r>
      <w:r>
        <w:rPr>
          <w:w w:val="85"/>
        </w:rPr>
        <w:t>lower</w:t>
      </w:r>
      <w:r>
        <w:rPr>
          <w:spacing w:val="-9"/>
          <w:w w:val="85"/>
        </w:rPr>
        <w:t xml:space="preserve"> </w:t>
      </w:r>
      <w:r>
        <w:rPr>
          <w:spacing w:val="2"/>
          <w:w w:val="85"/>
        </w:rPr>
        <w:t xml:space="preserve">rate </w:t>
      </w:r>
      <w:r>
        <w:rPr>
          <w:w w:val="85"/>
        </w:rPr>
        <w:t>of</w:t>
      </w:r>
      <w:r>
        <w:rPr>
          <w:spacing w:val="-24"/>
          <w:w w:val="85"/>
        </w:rPr>
        <w:t xml:space="preserve"> </w:t>
      </w:r>
      <w:r>
        <w:rPr>
          <w:spacing w:val="3"/>
          <w:w w:val="85"/>
        </w:rPr>
        <w:t>400</w:t>
      </w:r>
      <w:r>
        <w:rPr>
          <w:spacing w:val="-24"/>
          <w:w w:val="85"/>
        </w:rPr>
        <w:t xml:space="preserve"> </w:t>
      </w:r>
      <w:r>
        <w:rPr>
          <w:w w:val="85"/>
        </w:rPr>
        <w:t>ml/ha.</w:t>
      </w:r>
      <w:r>
        <w:rPr>
          <w:spacing w:val="-23"/>
          <w:w w:val="85"/>
        </w:rPr>
        <w:t xml:space="preserve"> </w:t>
      </w:r>
      <w:r>
        <w:rPr>
          <w:spacing w:val="3"/>
          <w:w w:val="85"/>
        </w:rPr>
        <w:t>These</w:t>
      </w:r>
      <w:r>
        <w:rPr>
          <w:spacing w:val="-24"/>
          <w:w w:val="85"/>
        </w:rPr>
        <w:t xml:space="preserve"> </w:t>
      </w:r>
      <w:r>
        <w:rPr>
          <w:w w:val="85"/>
        </w:rPr>
        <w:t>conditions</w:t>
      </w:r>
      <w:r>
        <w:rPr>
          <w:spacing w:val="-24"/>
          <w:w w:val="85"/>
        </w:rPr>
        <w:t xml:space="preserve"> </w:t>
      </w:r>
      <w:r>
        <w:rPr>
          <w:w w:val="85"/>
        </w:rPr>
        <w:t>relate</w:t>
      </w:r>
      <w:r>
        <w:rPr>
          <w:spacing w:val="-23"/>
          <w:w w:val="85"/>
        </w:rPr>
        <w:t xml:space="preserve"> </w:t>
      </w:r>
      <w:r>
        <w:rPr>
          <w:spacing w:val="2"/>
          <w:w w:val="85"/>
        </w:rPr>
        <w:t>to</w:t>
      </w:r>
      <w:r>
        <w:rPr>
          <w:spacing w:val="-24"/>
          <w:w w:val="85"/>
        </w:rPr>
        <w:t xml:space="preserve"> </w:t>
      </w:r>
      <w:r>
        <w:rPr>
          <w:spacing w:val="3"/>
          <w:w w:val="85"/>
        </w:rPr>
        <w:t>history</w:t>
      </w:r>
      <w:r>
        <w:rPr>
          <w:spacing w:val="-24"/>
          <w:w w:val="85"/>
        </w:rPr>
        <w:t xml:space="preserve"> </w:t>
      </w:r>
      <w:r>
        <w:rPr>
          <w:w w:val="85"/>
        </w:rPr>
        <w:t>of</w:t>
      </w:r>
    </w:p>
    <w:p w14:paraId="0714D34A" w14:textId="77777777" w:rsidR="00996D5B" w:rsidRDefault="00193912">
      <w:pPr>
        <w:pStyle w:val="BodyText"/>
        <w:spacing w:before="98" w:line="288" w:lineRule="auto"/>
        <w:ind w:left="257" w:right="1982"/>
        <w:jc w:val="both"/>
      </w:pPr>
      <w:r>
        <w:br w:type="column"/>
      </w:r>
      <w:r>
        <w:rPr>
          <w:spacing w:val="2"/>
          <w:w w:val="85"/>
        </w:rPr>
        <w:t>the</w:t>
      </w:r>
      <w:r>
        <w:rPr>
          <w:spacing w:val="-6"/>
          <w:w w:val="85"/>
        </w:rPr>
        <w:t xml:space="preserve"> </w:t>
      </w:r>
      <w:r>
        <w:rPr>
          <w:w w:val="85"/>
        </w:rPr>
        <w:t>land,</w:t>
      </w:r>
      <w:r>
        <w:rPr>
          <w:spacing w:val="-5"/>
          <w:w w:val="85"/>
        </w:rPr>
        <w:t xml:space="preserve"> </w:t>
      </w:r>
      <w:r>
        <w:rPr>
          <w:w w:val="85"/>
        </w:rPr>
        <w:t>in</w:t>
      </w:r>
      <w:r>
        <w:rPr>
          <w:spacing w:val="-6"/>
          <w:w w:val="85"/>
        </w:rPr>
        <w:t xml:space="preserve"> </w:t>
      </w:r>
      <w:r>
        <w:rPr>
          <w:w w:val="85"/>
        </w:rPr>
        <w:t>relation</w:t>
      </w:r>
      <w:r>
        <w:rPr>
          <w:spacing w:val="-5"/>
          <w:w w:val="85"/>
        </w:rPr>
        <w:t xml:space="preserve"> </w:t>
      </w:r>
      <w:r>
        <w:rPr>
          <w:spacing w:val="2"/>
          <w:w w:val="85"/>
        </w:rPr>
        <w:t>to</w:t>
      </w:r>
      <w:r>
        <w:rPr>
          <w:spacing w:val="-6"/>
          <w:w w:val="85"/>
        </w:rPr>
        <w:t xml:space="preserve"> </w:t>
      </w:r>
      <w:r>
        <w:rPr>
          <w:w w:val="85"/>
        </w:rPr>
        <w:t>previous</w:t>
      </w:r>
      <w:r>
        <w:rPr>
          <w:spacing w:val="-5"/>
          <w:w w:val="85"/>
        </w:rPr>
        <w:t xml:space="preserve"> </w:t>
      </w:r>
      <w:r>
        <w:rPr>
          <w:spacing w:val="3"/>
          <w:w w:val="85"/>
        </w:rPr>
        <w:t>potato</w:t>
      </w:r>
      <w:r>
        <w:rPr>
          <w:spacing w:val="-6"/>
          <w:w w:val="85"/>
        </w:rPr>
        <w:t xml:space="preserve"> </w:t>
      </w:r>
      <w:r>
        <w:rPr>
          <w:w w:val="85"/>
        </w:rPr>
        <w:t>crops</w:t>
      </w:r>
      <w:r>
        <w:rPr>
          <w:spacing w:val="-5"/>
          <w:w w:val="85"/>
        </w:rPr>
        <w:t xml:space="preserve"> </w:t>
      </w:r>
      <w:r>
        <w:rPr>
          <w:w w:val="85"/>
        </w:rPr>
        <w:t xml:space="preserve">and </w:t>
      </w:r>
      <w:r>
        <w:rPr>
          <w:spacing w:val="2"/>
          <w:w w:val="85"/>
        </w:rPr>
        <w:t>the</w:t>
      </w:r>
      <w:r>
        <w:rPr>
          <w:spacing w:val="-7"/>
          <w:w w:val="85"/>
        </w:rPr>
        <w:t xml:space="preserve"> </w:t>
      </w:r>
      <w:r>
        <w:rPr>
          <w:w w:val="85"/>
        </w:rPr>
        <w:t>size</w:t>
      </w:r>
      <w:r>
        <w:rPr>
          <w:spacing w:val="-6"/>
          <w:w w:val="85"/>
        </w:rPr>
        <w:t xml:space="preserve"> </w:t>
      </w:r>
      <w:r>
        <w:rPr>
          <w:w w:val="85"/>
        </w:rPr>
        <w:t>of</w:t>
      </w:r>
      <w:r>
        <w:rPr>
          <w:spacing w:val="-7"/>
          <w:w w:val="85"/>
        </w:rPr>
        <w:t xml:space="preserve"> </w:t>
      </w:r>
      <w:r>
        <w:rPr>
          <w:spacing w:val="2"/>
          <w:w w:val="85"/>
        </w:rPr>
        <w:t>the</w:t>
      </w:r>
      <w:r>
        <w:rPr>
          <w:spacing w:val="-6"/>
          <w:w w:val="85"/>
        </w:rPr>
        <w:t xml:space="preserve"> </w:t>
      </w:r>
      <w:r>
        <w:rPr>
          <w:w w:val="85"/>
        </w:rPr>
        <w:t>sampled</w:t>
      </w:r>
      <w:r>
        <w:rPr>
          <w:spacing w:val="-7"/>
          <w:w w:val="85"/>
        </w:rPr>
        <w:t xml:space="preserve"> </w:t>
      </w:r>
      <w:r>
        <w:rPr>
          <w:spacing w:val="2"/>
          <w:w w:val="85"/>
        </w:rPr>
        <w:t>unit.</w:t>
      </w:r>
      <w:r>
        <w:rPr>
          <w:spacing w:val="-6"/>
          <w:w w:val="85"/>
        </w:rPr>
        <w:t xml:space="preserve"> </w:t>
      </w:r>
      <w:r>
        <w:rPr>
          <w:w w:val="85"/>
        </w:rPr>
        <w:t>A</w:t>
      </w:r>
      <w:r>
        <w:rPr>
          <w:spacing w:val="-7"/>
          <w:w w:val="85"/>
        </w:rPr>
        <w:t xml:space="preserve"> </w:t>
      </w:r>
      <w:r>
        <w:rPr>
          <w:w w:val="85"/>
        </w:rPr>
        <w:t>field</w:t>
      </w:r>
      <w:r>
        <w:rPr>
          <w:spacing w:val="-6"/>
          <w:w w:val="85"/>
        </w:rPr>
        <w:t xml:space="preserve"> </w:t>
      </w:r>
      <w:r>
        <w:rPr>
          <w:w w:val="85"/>
        </w:rPr>
        <w:t>is</w:t>
      </w:r>
      <w:r>
        <w:rPr>
          <w:spacing w:val="-7"/>
          <w:w w:val="85"/>
        </w:rPr>
        <w:t xml:space="preserve"> </w:t>
      </w:r>
      <w:r>
        <w:rPr>
          <w:w w:val="85"/>
        </w:rPr>
        <w:t>eligible</w:t>
      </w:r>
      <w:r>
        <w:rPr>
          <w:spacing w:val="-6"/>
          <w:w w:val="85"/>
        </w:rPr>
        <w:t xml:space="preserve"> </w:t>
      </w:r>
      <w:r>
        <w:rPr>
          <w:w w:val="85"/>
        </w:rPr>
        <w:t xml:space="preserve">for </w:t>
      </w:r>
      <w:r>
        <w:rPr>
          <w:spacing w:val="2"/>
          <w:w w:val="85"/>
        </w:rPr>
        <w:t xml:space="preserve">the </w:t>
      </w:r>
      <w:r>
        <w:rPr>
          <w:w w:val="85"/>
        </w:rPr>
        <w:t xml:space="preserve">lower </w:t>
      </w:r>
      <w:r>
        <w:rPr>
          <w:spacing w:val="2"/>
          <w:w w:val="85"/>
        </w:rPr>
        <w:t>rate</w:t>
      </w:r>
      <w:r>
        <w:rPr>
          <w:spacing w:val="-9"/>
          <w:w w:val="85"/>
        </w:rPr>
        <w:t xml:space="preserve"> </w:t>
      </w:r>
      <w:r>
        <w:rPr>
          <w:spacing w:val="2"/>
          <w:w w:val="85"/>
        </w:rPr>
        <w:t>if:</w:t>
      </w:r>
    </w:p>
    <w:p w14:paraId="44FA7F5F" w14:textId="77777777" w:rsidR="00996D5B" w:rsidRDefault="00193912">
      <w:pPr>
        <w:pStyle w:val="ListParagraph"/>
        <w:numPr>
          <w:ilvl w:val="0"/>
          <w:numId w:val="42"/>
        </w:numPr>
        <w:tabs>
          <w:tab w:val="left" w:pos="541"/>
        </w:tabs>
        <w:spacing w:before="2" w:line="288" w:lineRule="auto"/>
        <w:ind w:right="1982"/>
        <w:rPr>
          <w:i/>
          <w:sz w:val="20"/>
        </w:rPr>
      </w:pPr>
      <w:r>
        <w:rPr>
          <w:w w:val="85"/>
          <w:sz w:val="20"/>
        </w:rPr>
        <w:t>no</w:t>
      </w:r>
      <w:r>
        <w:rPr>
          <w:spacing w:val="-32"/>
          <w:w w:val="85"/>
          <w:sz w:val="20"/>
        </w:rPr>
        <w:t xml:space="preserve"> </w:t>
      </w:r>
      <w:r>
        <w:rPr>
          <w:spacing w:val="3"/>
          <w:w w:val="85"/>
          <w:sz w:val="20"/>
        </w:rPr>
        <w:t>potatoes</w:t>
      </w:r>
      <w:r>
        <w:rPr>
          <w:spacing w:val="-31"/>
          <w:w w:val="85"/>
          <w:sz w:val="20"/>
        </w:rPr>
        <w:t xml:space="preserve"> </w:t>
      </w:r>
      <w:r>
        <w:rPr>
          <w:w w:val="85"/>
          <w:sz w:val="20"/>
        </w:rPr>
        <w:t>have</w:t>
      </w:r>
      <w:r>
        <w:rPr>
          <w:spacing w:val="-31"/>
          <w:w w:val="85"/>
          <w:sz w:val="20"/>
        </w:rPr>
        <w:t xml:space="preserve"> </w:t>
      </w:r>
      <w:r>
        <w:rPr>
          <w:spacing w:val="2"/>
          <w:w w:val="85"/>
          <w:sz w:val="20"/>
        </w:rPr>
        <w:t>been</w:t>
      </w:r>
      <w:r>
        <w:rPr>
          <w:spacing w:val="-31"/>
          <w:w w:val="85"/>
          <w:sz w:val="20"/>
        </w:rPr>
        <w:t xml:space="preserve"> </w:t>
      </w:r>
      <w:r>
        <w:rPr>
          <w:w w:val="85"/>
          <w:sz w:val="20"/>
        </w:rPr>
        <w:t>grown</w:t>
      </w:r>
      <w:r>
        <w:rPr>
          <w:spacing w:val="-32"/>
          <w:w w:val="85"/>
          <w:sz w:val="20"/>
        </w:rPr>
        <w:t xml:space="preserve"> </w:t>
      </w:r>
      <w:r>
        <w:rPr>
          <w:w w:val="85"/>
          <w:sz w:val="20"/>
        </w:rPr>
        <w:t>there</w:t>
      </w:r>
      <w:r>
        <w:rPr>
          <w:spacing w:val="-31"/>
          <w:w w:val="85"/>
          <w:sz w:val="20"/>
        </w:rPr>
        <w:t xml:space="preserve"> </w:t>
      </w:r>
      <w:r>
        <w:rPr>
          <w:w w:val="85"/>
          <w:sz w:val="20"/>
        </w:rPr>
        <w:t>for</w:t>
      </w:r>
      <w:r>
        <w:rPr>
          <w:spacing w:val="-31"/>
          <w:w w:val="85"/>
          <w:sz w:val="20"/>
        </w:rPr>
        <w:t xml:space="preserve"> </w:t>
      </w:r>
      <w:r>
        <w:rPr>
          <w:w w:val="85"/>
          <w:sz w:val="20"/>
        </w:rPr>
        <w:t>six</w:t>
      </w:r>
      <w:r>
        <w:rPr>
          <w:spacing w:val="-31"/>
          <w:w w:val="85"/>
          <w:sz w:val="20"/>
        </w:rPr>
        <w:t xml:space="preserve"> </w:t>
      </w:r>
      <w:r>
        <w:rPr>
          <w:spacing w:val="-6"/>
          <w:w w:val="85"/>
          <w:sz w:val="20"/>
        </w:rPr>
        <w:t xml:space="preserve">years </w:t>
      </w:r>
      <w:r>
        <w:rPr>
          <w:w w:val="90"/>
          <w:sz w:val="20"/>
        </w:rPr>
        <w:t xml:space="preserve">prior </w:t>
      </w:r>
      <w:r>
        <w:rPr>
          <w:spacing w:val="2"/>
          <w:w w:val="90"/>
          <w:sz w:val="20"/>
        </w:rPr>
        <w:t xml:space="preserve">to the </w:t>
      </w:r>
      <w:r>
        <w:rPr>
          <w:spacing w:val="3"/>
          <w:w w:val="90"/>
          <w:sz w:val="20"/>
        </w:rPr>
        <w:t>test</w:t>
      </w:r>
      <w:r>
        <w:rPr>
          <w:spacing w:val="-36"/>
          <w:w w:val="90"/>
          <w:sz w:val="20"/>
        </w:rPr>
        <w:t xml:space="preserve"> </w:t>
      </w:r>
      <w:r>
        <w:rPr>
          <w:i/>
          <w:w w:val="90"/>
          <w:sz w:val="20"/>
        </w:rPr>
        <w:t>or</w:t>
      </w:r>
    </w:p>
    <w:p w14:paraId="58F52FE9" w14:textId="77777777" w:rsidR="00996D5B" w:rsidRDefault="00193912">
      <w:pPr>
        <w:pStyle w:val="ListParagraph"/>
        <w:numPr>
          <w:ilvl w:val="0"/>
          <w:numId w:val="42"/>
        </w:numPr>
        <w:tabs>
          <w:tab w:val="left" w:pos="541"/>
        </w:tabs>
        <w:spacing w:before="2" w:line="288" w:lineRule="auto"/>
        <w:ind w:right="1982"/>
        <w:rPr>
          <w:i/>
          <w:sz w:val="20"/>
        </w:rPr>
      </w:pPr>
      <w:r>
        <w:rPr>
          <w:w w:val="90"/>
          <w:sz w:val="20"/>
        </w:rPr>
        <w:t>no</w:t>
      </w:r>
      <w:r>
        <w:rPr>
          <w:spacing w:val="-16"/>
          <w:w w:val="90"/>
          <w:sz w:val="20"/>
        </w:rPr>
        <w:t xml:space="preserve"> </w:t>
      </w:r>
      <w:r>
        <w:rPr>
          <w:spacing w:val="3"/>
          <w:w w:val="90"/>
          <w:sz w:val="20"/>
        </w:rPr>
        <w:t>PCN</w:t>
      </w:r>
      <w:r>
        <w:rPr>
          <w:spacing w:val="-16"/>
          <w:w w:val="90"/>
          <w:sz w:val="20"/>
        </w:rPr>
        <w:t xml:space="preserve"> </w:t>
      </w:r>
      <w:r>
        <w:rPr>
          <w:w w:val="90"/>
          <w:sz w:val="20"/>
        </w:rPr>
        <w:t>have</w:t>
      </w:r>
      <w:r>
        <w:rPr>
          <w:spacing w:val="-15"/>
          <w:w w:val="90"/>
          <w:sz w:val="20"/>
        </w:rPr>
        <w:t xml:space="preserve"> </w:t>
      </w:r>
      <w:r>
        <w:rPr>
          <w:spacing w:val="2"/>
          <w:w w:val="90"/>
          <w:sz w:val="20"/>
        </w:rPr>
        <w:t>been</w:t>
      </w:r>
      <w:r>
        <w:rPr>
          <w:spacing w:val="-16"/>
          <w:w w:val="90"/>
          <w:sz w:val="20"/>
        </w:rPr>
        <w:t xml:space="preserve"> </w:t>
      </w:r>
      <w:r>
        <w:rPr>
          <w:w w:val="90"/>
          <w:sz w:val="20"/>
        </w:rPr>
        <w:t>found</w:t>
      </w:r>
      <w:r>
        <w:rPr>
          <w:spacing w:val="-16"/>
          <w:w w:val="90"/>
          <w:sz w:val="20"/>
        </w:rPr>
        <w:t xml:space="preserve"> </w:t>
      </w:r>
      <w:r>
        <w:rPr>
          <w:w w:val="90"/>
          <w:sz w:val="20"/>
        </w:rPr>
        <w:t>in</w:t>
      </w:r>
      <w:r>
        <w:rPr>
          <w:spacing w:val="-15"/>
          <w:w w:val="90"/>
          <w:sz w:val="20"/>
        </w:rPr>
        <w:t xml:space="preserve"> </w:t>
      </w:r>
      <w:r>
        <w:rPr>
          <w:spacing w:val="2"/>
          <w:w w:val="90"/>
          <w:sz w:val="20"/>
        </w:rPr>
        <w:t>the</w:t>
      </w:r>
      <w:r>
        <w:rPr>
          <w:spacing w:val="-16"/>
          <w:w w:val="90"/>
          <w:sz w:val="20"/>
        </w:rPr>
        <w:t xml:space="preserve"> </w:t>
      </w:r>
      <w:r>
        <w:rPr>
          <w:w w:val="90"/>
          <w:sz w:val="20"/>
        </w:rPr>
        <w:t>previous</w:t>
      </w:r>
      <w:r>
        <w:rPr>
          <w:spacing w:val="-16"/>
          <w:w w:val="90"/>
          <w:sz w:val="20"/>
        </w:rPr>
        <w:t xml:space="preserve"> </w:t>
      </w:r>
      <w:r>
        <w:rPr>
          <w:spacing w:val="-12"/>
          <w:w w:val="90"/>
          <w:sz w:val="20"/>
        </w:rPr>
        <w:t xml:space="preserve">two </w:t>
      </w:r>
      <w:r>
        <w:rPr>
          <w:spacing w:val="2"/>
          <w:w w:val="90"/>
          <w:sz w:val="20"/>
        </w:rPr>
        <w:t xml:space="preserve">official </w:t>
      </w:r>
      <w:r>
        <w:rPr>
          <w:spacing w:val="4"/>
          <w:w w:val="90"/>
          <w:sz w:val="20"/>
        </w:rPr>
        <w:t>tests</w:t>
      </w:r>
      <w:r>
        <w:rPr>
          <w:spacing w:val="-17"/>
          <w:w w:val="90"/>
          <w:sz w:val="20"/>
        </w:rPr>
        <w:t xml:space="preserve"> </w:t>
      </w:r>
      <w:r>
        <w:rPr>
          <w:i/>
          <w:w w:val="90"/>
          <w:sz w:val="20"/>
        </w:rPr>
        <w:t>or</w:t>
      </w:r>
    </w:p>
    <w:p w14:paraId="513BD3A9" w14:textId="77777777" w:rsidR="00996D5B" w:rsidRDefault="00193912">
      <w:pPr>
        <w:pStyle w:val="ListParagraph"/>
        <w:numPr>
          <w:ilvl w:val="0"/>
          <w:numId w:val="42"/>
        </w:numPr>
        <w:tabs>
          <w:tab w:val="left" w:pos="541"/>
        </w:tabs>
        <w:spacing w:before="1" w:line="288" w:lineRule="auto"/>
        <w:ind w:right="1982"/>
        <w:rPr>
          <w:sz w:val="20"/>
        </w:rPr>
      </w:pPr>
      <w:r>
        <w:rPr>
          <w:w w:val="90"/>
          <w:sz w:val="20"/>
        </w:rPr>
        <w:t>no</w:t>
      </w:r>
      <w:r>
        <w:rPr>
          <w:spacing w:val="-22"/>
          <w:w w:val="90"/>
          <w:sz w:val="20"/>
        </w:rPr>
        <w:t xml:space="preserve"> </w:t>
      </w:r>
      <w:r>
        <w:rPr>
          <w:spacing w:val="3"/>
          <w:w w:val="90"/>
          <w:sz w:val="20"/>
        </w:rPr>
        <w:t>PCN</w:t>
      </w:r>
      <w:r>
        <w:rPr>
          <w:spacing w:val="-21"/>
          <w:w w:val="90"/>
          <w:sz w:val="20"/>
        </w:rPr>
        <w:t xml:space="preserve"> </w:t>
      </w:r>
      <w:r>
        <w:rPr>
          <w:w w:val="90"/>
          <w:sz w:val="20"/>
        </w:rPr>
        <w:t>or</w:t>
      </w:r>
      <w:r>
        <w:rPr>
          <w:spacing w:val="-21"/>
          <w:w w:val="90"/>
          <w:sz w:val="20"/>
        </w:rPr>
        <w:t xml:space="preserve"> </w:t>
      </w:r>
      <w:r>
        <w:rPr>
          <w:w w:val="90"/>
          <w:sz w:val="20"/>
        </w:rPr>
        <w:t>dead</w:t>
      </w:r>
      <w:r>
        <w:rPr>
          <w:spacing w:val="-21"/>
          <w:w w:val="90"/>
          <w:sz w:val="20"/>
        </w:rPr>
        <w:t xml:space="preserve"> </w:t>
      </w:r>
      <w:r>
        <w:rPr>
          <w:spacing w:val="5"/>
          <w:w w:val="90"/>
          <w:sz w:val="20"/>
        </w:rPr>
        <w:t>cysts</w:t>
      </w:r>
      <w:r>
        <w:rPr>
          <w:spacing w:val="-21"/>
          <w:w w:val="90"/>
          <w:sz w:val="20"/>
        </w:rPr>
        <w:t xml:space="preserve"> </w:t>
      </w:r>
      <w:r>
        <w:rPr>
          <w:w w:val="90"/>
          <w:sz w:val="20"/>
        </w:rPr>
        <w:t>have</w:t>
      </w:r>
      <w:r>
        <w:rPr>
          <w:spacing w:val="-21"/>
          <w:w w:val="90"/>
          <w:sz w:val="20"/>
        </w:rPr>
        <w:t xml:space="preserve"> </w:t>
      </w:r>
      <w:r>
        <w:rPr>
          <w:spacing w:val="2"/>
          <w:w w:val="90"/>
          <w:sz w:val="20"/>
        </w:rPr>
        <w:t>been</w:t>
      </w:r>
      <w:r>
        <w:rPr>
          <w:spacing w:val="-22"/>
          <w:w w:val="90"/>
          <w:sz w:val="20"/>
        </w:rPr>
        <w:t xml:space="preserve"> </w:t>
      </w:r>
      <w:r>
        <w:rPr>
          <w:w w:val="90"/>
          <w:sz w:val="20"/>
        </w:rPr>
        <w:t>found</w:t>
      </w:r>
      <w:r>
        <w:rPr>
          <w:spacing w:val="-21"/>
          <w:w w:val="90"/>
          <w:sz w:val="20"/>
        </w:rPr>
        <w:t xml:space="preserve"> </w:t>
      </w:r>
      <w:r>
        <w:rPr>
          <w:w w:val="90"/>
          <w:sz w:val="20"/>
        </w:rPr>
        <w:t>in</w:t>
      </w:r>
      <w:r>
        <w:rPr>
          <w:spacing w:val="-21"/>
          <w:w w:val="90"/>
          <w:sz w:val="20"/>
        </w:rPr>
        <w:t xml:space="preserve"> </w:t>
      </w:r>
      <w:r>
        <w:rPr>
          <w:spacing w:val="-10"/>
          <w:w w:val="90"/>
          <w:sz w:val="20"/>
        </w:rPr>
        <w:t xml:space="preserve">the </w:t>
      </w:r>
      <w:r>
        <w:rPr>
          <w:spacing w:val="2"/>
          <w:w w:val="90"/>
          <w:sz w:val="20"/>
        </w:rPr>
        <w:t>most recent official</w:t>
      </w:r>
      <w:r>
        <w:rPr>
          <w:spacing w:val="-37"/>
          <w:w w:val="90"/>
          <w:sz w:val="20"/>
        </w:rPr>
        <w:t xml:space="preserve"> </w:t>
      </w:r>
      <w:r>
        <w:rPr>
          <w:spacing w:val="4"/>
          <w:w w:val="90"/>
          <w:sz w:val="20"/>
        </w:rPr>
        <w:t>test.</w:t>
      </w:r>
    </w:p>
    <w:p w14:paraId="7F33E850" w14:textId="77777777" w:rsidR="00996D5B" w:rsidRDefault="00996D5B">
      <w:pPr>
        <w:spacing w:line="288" w:lineRule="auto"/>
        <w:rPr>
          <w:sz w:val="20"/>
        </w:rPr>
        <w:sectPr w:rsidR="00996D5B">
          <w:type w:val="continuous"/>
          <w:pgSz w:w="11910" w:h="16840"/>
          <w:pgMar w:top="0" w:right="0" w:bottom="0" w:left="1160" w:header="720" w:footer="720" w:gutter="0"/>
          <w:cols w:num="2" w:space="720" w:equalWidth="0">
            <w:col w:w="4351" w:space="99"/>
            <w:col w:w="6300"/>
          </w:cols>
        </w:sectPr>
      </w:pPr>
    </w:p>
    <w:p w14:paraId="056430D0" w14:textId="77777777" w:rsidR="00996D5B" w:rsidRDefault="00996D5B">
      <w:pPr>
        <w:pStyle w:val="BodyText"/>
      </w:pPr>
    </w:p>
    <w:p w14:paraId="6FB156D4" w14:textId="77777777" w:rsidR="00996D5B" w:rsidRDefault="00996D5B">
      <w:pPr>
        <w:pStyle w:val="BodyText"/>
      </w:pPr>
    </w:p>
    <w:p w14:paraId="015CF6DC" w14:textId="77777777" w:rsidR="00996D5B" w:rsidRDefault="00996D5B">
      <w:pPr>
        <w:pStyle w:val="BodyText"/>
      </w:pPr>
    </w:p>
    <w:p w14:paraId="66770281" w14:textId="77777777" w:rsidR="00996D5B" w:rsidRDefault="00996D5B">
      <w:pPr>
        <w:pStyle w:val="BodyText"/>
      </w:pPr>
    </w:p>
    <w:p w14:paraId="7EA7EB9F" w14:textId="77777777" w:rsidR="00996D5B" w:rsidRDefault="00996D5B">
      <w:pPr>
        <w:pStyle w:val="BodyText"/>
      </w:pPr>
    </w:p>
    <w:p w14:paraId="0B07397D" w14:textId="77777777" w:rsidR="00996D5B" w:rsidRDefault="00996D5B">
      <w:pPr>
        <w:pStyle w:val="BodyText"/>
      </w:pPr>
    </w:p>
    <w:p w14:paraId="2F35144D" w14:textId="77777777" w:rsidR="00996D5B" w:rsidRDefault="00996D5B">
      <w:pPr>
        <w:pStyle w:val="BodyText"/>
      </w:pPr>
    </w:p>
    <w:p w14:paraId="2258A80A" w14:textId="77777777" w:rsidR="00996D5B" w:rsidRDefault="00996D5B">
      <w:pPr>
        <w:pStyle w:val="BodyText"/>
      </w:pPr>
    </w:p>
    <w:p w14:paraId="3E3347D9" w14:textId="77777777" w:rsidR="00996D5B" w:rsidRDefault="00193912">
      <w:pPr>
        <w:pStyle w:val="Heading2"/>
        <w:numPr>
          <w:ilvl w:val="0"/>
          <w:numId w:val="41"/>
        </w:numPr>
        <w:tabs>
          <w:tab w:val="left" w:pos="1545"/>
        </w:tabs>
        <w:spacing w:before="198" w:line="247" w:lineRule="auto"/>
        <w:ind w:left="1544" w:right="2240" w:hanging="720"/>
        <w:jc w:val="left"/>
      </w:pPr>
      <w:r>
        <w:rPr>
          <w:color w:val="6B207F"/>
          <w:spacing w:val="-3"/>
          <w:w w:val="90"/>
        </w:rPr>
        <w:t>Response,</w:t>
      </w:r>
      <w:r>
        <w:rPr>
          <w:color w:val="6B207F"/>
          <w:spacing w:val="-42"/>
          <w:w w:val="90"/>
        </w:rPr>
        <w:t xml:space="preserve"> </w:t>
      </w:r>
      <w:r>
        <w:rPr>
          <w:color w:val="6B207F"/>
          <w:spacing w:val="-5"/>
          <w:w w:val="90"/>
        </w:rPr>
        <w:t>Delimiting</w:t>
      </w:r>
      <w:r>
        <w:rPr>
          <w:color w:val="6B207F"/>
          <w:spacing w:val="-41"/>
          <w:w w:val="90"/>
        </w:rPr>
        <w:t xml:space="preserve"> </w:t>
      </w:r>
      <w:r>
        <w:rPr>
          <w:color w:val="6B207F"/>
          <w:spacing w:val="-4"/>
          <w:w w:val="90"/>
        </w:rPr>
        <w:t>and</w:t>
      </w:r>
      <w:r>
        <w:rPr>
          <w:color w:val="6B207F"/>
          <w:spacing w:val="-41"/>
          <w:w w:val="90"/>
        </w:rPr>
        <w:t xml:space="preserve"> </w:t>
      </w:r>
      <w:commentRangeStart w:id="273"/>
      <w:commentRangeStart w:id="274"/>
      <w:r>
        <w:rPr>
          <w:color w:val="6B207F"/>
          <w:spacing w:val="-4"/>
          <w:w w:val="90"/>
        </w:rPr>
        <w:t xml:space="preserve">Trace-back </w:t>
      </w:r>
      <w:commentRangeEnd w:id="273"/>
      <w:r w:rsidR="001E7AD0">
        <w:rPr>
          <w:rStyle w:val="CommentReference"/>
          <w:rFonts w:ascii="Lucida Sans" w:eastAsia="Lucida Sans" w:hAnsi="Lucida Sans" w:cs="Lucida Sans"/>
        </w:rPr>
        <w:commentReference w:id="273"/>
      </w:r>
      <w:commentRangeEnd w:id="274"/>
      <w:r w:rsidR="00F85E60">
        <w:rPr>
          <w:rStyle w:val="CommentReference"/>
          <w:rFonts w:ascii="Lucida Sans" w:eastAsia="Lucida Sans" w:hAnsi="Lucida Sans" w:cs="Lucida Sans"/>
        </w:rPr>
        <w:commentReference w:id="274"/>
      </w:r>
      <w:r>
        <w:rPr>
          <w:color w:val="6B207F"/>
          <w:spacing w:val="-4"/>
        </w:rPr>
        <w:t>Surveillance</w:t>
      </w:r>
    </w:p>
    <w:p w14:paraId="50581CDC" w14:textId="77777777" w:rsidR="00996D5B" w:rsidRDefault="00996D5B">
      <w:pPr>
        <w:pStyle w:val="BodyText"/>
        <w:rPr>
          <w:rFonts w:ascii="Arial"/>
        </w:rPr>
      </w:pPr>
    </w:p>
    <w:p w14:paraId="5F57F345" w14:textId="77777777" w:rsidR="00996D5B" w:rsidRDefault="00996D5B">
      <w:pPr>
        <w:rPr>
          <w:rFonts w:ascii="Arial"/>
        </w:rPr>
        <w:sectPr w:rsidR="00996D5B">
          <w:headerReference w:type="even" r:id="rId108"/>
          <w:pgSz w:w="11910" w:h="16840"/>
          <w:pgMar w:top="0" w:right="0" w:bottom="1140" w:left="1160" w:header="0" w:footer="943" w:gutter="0"/>
          <w:cols w:space="720"/>
        </w:sectPr>
      </w:pPr>
    </w:p>
    <w:p w14:paraId="4C1C859E" w14:textId="5D095A0F" w:rsidR="00996D5B" w:rsidRDefault="008B793E">
      <w:pPr>
        <w:pStyle w:val="Heading3"/>
        <w:numPr>
          <w:ilvl w:val="1"/>
          <w:numId w:val="41"/>
        </w:numPr>
        <w:tabs>
          <w:tab w:val="left" w:pos="1366"/>
        </w:tabs>
        <w:spacing w:before="270" w:line="211" w:lineRule="auto"/>
        <w:ind w:left="824" w:right="865" w:firstLine="0"/>
        <w:jc w:val="left"/>
      </w:pPr>
      <w:r>
        <w:rPr>
          <w:noProof/>
          <w:lang w:val="en-GB" w:eastAsia="ja-JP"/>
        </w:rPr>
        <mc:AlternateContent>
          <mc:Choice Requires="wpg">
            <w:drawing>
              <wp:anchor distT="0" distB="0" distL="114300" distR="114300" simplePos="0" relativeHeight="251738112" behindDoc="0" locked="0" layoutInCell="1" allowOverlap="1" wp14:anchorId="1AFBB8A1" wp14:editId="2CD0B054">
                <wp:simplePos x="0" y="0"/>
                <wp:positionH relativeFrom="page">
                  <wp:posOffset>0</wp:posOffset>
                </wp:positionH>
                <wp:positionV relativeFrom="page">
                  <wp:posOffset>0</wp:posOffset>
                </wp:positionV>
                <wp:extent cx="648335" cy="1980565"/>
                <wp:effectExtent l="0" t="0" r="0" b="0"/>
                <wp:wrapNone/>
                <wp:docPr id="148"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1980565"/>
                          <a:chOff x="0" y="0"/>
                          <a:chExt cx="1021" cy="3119"/>
                        </a:xfrm>
                      </wpg:grpSpPr>
                      <pic:pic xmlns:pic="http://schemas.openxmlformats.org/drawingml/2006/picture">
                        <pic:nvPicPr>
                          <pic:cNvPr id="149" name="Picture 36"/>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021" cy="2835"/>
                          </a:xfrm>
                          <a:prstGeom prst="rect">
                            <a:avLst/>
                          </a:prstGeom>
                          <a:noFill/>
                          <a:extLst>
                            <a:ext uri="{909E8E84-426E-40DD-AFC4-6F175D3DCCD1}">
                              <a14:hiddenFill xmlns:a14="http://schemas.microsoft.com/office/drawing/2010/main">
                                <a:solidFill>
                                  <a:srgbClr val="FFFFFF"/>
                                </a:solidFill>
                              </a14:hiddenFill>
                            </a:ext>
                          </a:extLst>
                        </pic:spPr>
                      </pic:pic>
                      <wps:wsp>
                        <wps:cNvPr id="150" name="Rectangle 35"/>
                        <wps:cNvSpPr>
                          <a:spLocks noChangeArrowheads="1"/>
                        </wps:cNvSpPr>
                        <wps:spPr bwMode="auto">
                          <a:xfrm>
                            <a:off x="0" y="2834"/>
                            <a:ext cx="1021" cy="2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78335F79">
              <v:group id="Group 34" style="position:absolute;margin-left:0;margin-top:0;width:51.05pt;height:155.95pt;z-index:251738112;mso-position-horizontal-relative:page;mso-position-vertical-relative:page" coordsize="1021,3119" o:spid="_x0000_s1026" w14:anchorId="1BD77D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">
                <v:shape id="Picture 36" style="position:absolute;width:1021;height:283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">
                  <v:imagedata o:title="" r:id="rId110"/>
                </v:shape>
                <v:rect id="Rectangle 35" style="position:absolute;top:2834;width:1021;height:284;visibility:visible;mso-wrap-style:square;v-text-anchor:top" o:spid="_x0000_s1028" fillcolor="black"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"/>
                <w10:wrap anchorx="page" anchory="page"/>
              </v:group>
            </w:pict>
          </mc:Fallback>
        </mc:AlternateContent>
      </w:r>
      <w:r w:rsidR="00193912">
        <w:rPr>
          <w:color w:val="6B207F"/>
          <w:w w:val="90"/>
        </w:rPr>
        <w:t xml:space="preserve">Early warning detection </w:t>
      </w:r>
      <w:r w:rsidR="00193912">
        <w:rPr>
          <w:color w:val="6B207F"/>
        </w:rPr>
        <w:t>surveys</w:t>
      </w:r>
    </w:p>
    <w:p w14:paraId="7D3ED948" w14:textId="77777777" w:rsidR="00996D5B" w:rsidRDefault="00996D5B">
      <w:pPr>
        <w:pStyle w:val="BodyText"/>
        <w:rPr>
          <w:rFonts w:ascii="Arial"/>
          <w:sz w:val="26"/>
        </w:rPr>
      </w:pPr>
    </w:p>
    <w:p w14:paraId="6F22AC05" w14:textId="77777777" w:rsidR="00996D5B" w:rsidRDefault="00193912">
      <w:pPr>
        <w:pStyle w:val="ListParagraph"/>
        <w:numPr>
          <w:ilvl w:val="2"/>
          <w:numId w:val="41"/>
        </w:numPr>
        <w:tabs>
          <w:tab w:val="left" w:pos="1417"/>
        </w:tabs>
        <w:spacing w:before="0" w:line="285" w:lineRule="auto"/>
        <w:ind w:left="824" w:firstLine="0"/>
        <w:jc w:val="left"/>
        <w:rPr>
          <w:sz w:val="20"/>
        </w:rPr>
      </w:pPr>
      <w:r>
        <w:rPr>
          <w:rFonts w:ascii="Arial"/>
          <w:color w:val="6B207F"/>
          <w:w w:val="90"/>
          <w:sz w:val="23"/>
        </w:rPr>
        <w:t>Pest identification and information</w:t>
      </w:r>
      <w:r>
        <w:rPr>
          <w:rFonts w:ascii="Arial"/>
          <w:w w:val="90"/>
          <w:sz w:val="23"/>
        </w:rPr>
        <w:t xml:space="preserve"> </w:t>
      </w:r>
      <w:r>
        <w:rPr>
          <w:spacing w:val="3"/>
          <w:w w:val="90"/>
          <w:sz w:val="20"/>
        </w:rPr>
        <w:t xml:space="preserve">Correct </w:t>
      </w:r>
      <w:r>
        <w:rPr>
          <w:w w:val="90"/>
          <w:sz w:val="20"/>
        </w:rPr>
        <w:t xml:space="preserve">plant </w:t>
      </w:r>
      <w:r>
        <w:rPr>
          <w:spacing w:val="3"/>
          <w:w w:val="90"/>
          <w:sz w:val="20"/>
        </w:rPr>
        <w:t xml:space="preserve">pest </w:t>
      </w:r>
      <w:r>
        <w:rPr>
          <w:spacing w:val="2"/>
          <w:w w:val="90"/>
          <w:sz w:val="20"/>
        </w:rPr>
        <w:t xml:space="preserve">identification </w:t>
      </w:r>
      <w:r>
        <w:rPr>
          <w:w w:val="90"/>
          <w:sz w:val="20"/>
        </w:rPr>
        <w:t xml:space="preserve">is </w:t>
      </w:r>
      <w:r>
        <w:rPr>
          <w:spacing w:val="2"/>
          <w:w w:val="90"/>
          <w:sz w:val="20"/>
        </w:rPr>
        <w:t xml:space="preserve">critical to </w:t>
      </w:r>
      <w:r>
        <w:rPr>
          <w:spacing w:val="2"/>
          <w:w w:val="85"/>
          <w:sz w:val="20"/>
        </w:rPr>
        <w:t xml:space="preserve">response, </w:t>
      </w:r>
      <w:r>
        <w:rPr>
          <w:w w:val="85"/>
          <w:sz w:val="20"/>
        </w:rPr>
        <w:t xml:space="preserve">delimiting and </w:t>
      </w:r>
      <w:r>
        <w:rPr>
          <w:spacing w:val="3"/>
          <w:w w:val="85"/>
          <w:sz w:val="20"/>
        </w:rPr>
        <w:t>trace-back</w:t>
      </w:r>
      <w:r>
        <w:rPr>
          <w:spacing w:val="-39"/>
          <w:w w:val="85"/>
          <w:sz w:val="20"/>
        </w:rPr>
        <w:t xml:space="preserve"> </w:t>
      </w:r>
      <w:r>
        <w:rPr>
          <w:w w:val="85"/>
          <w:sz w:val="20"/>
        </w:rPr>
        <w:t xml:space="preserve">surveillance. Information that needs </w:t>
      </w:r>
      <w:r>
        <w:rPr>
          <w:spacing w:val="2"/>
          <w:w w:val="85"/>
          <w:sz w:val="20"/>
        </w:rPr>
        <w:t xml:space="preserve">to </w:t>
      </w:r>
      <w:r>
        <w:rPr>
          <w:w w:val="85"/>
          <w:sz w:val="20"/>
        </w:rPr>
        <w:t xml:space="preserve">be prepared about </w:t>
      </w:r>
      <w:r>
        <w:rPr>
          <w:spacing w:val="2"/>
          <w:w w:val="85"/>
          <w:sz w:val="20"/>
        </w:rPr>
        <w:t xml:space="preserve">the </w:t>
      </w:r>
      <w:r>
        <w:rPr>
          <w:spacing w:val="3"/>
          <w:w w:val="90"/>
          <w:sz w:val="20"/>
        </w:rPr>
        <w:t>pest</w:t>
      </w:r>
      <w:r>
        <w:rPr>
          <w:spacing w:val="-7"/>
          <w:w w:val="90"/>
          <w:sz w:val="20"/>
        </w:rPr>
        <w:t xml:space="preserve"> </w:t>
      </w:r>
      <w:r>
        <w:rPr>
          <w:w w:val="90"/>
          <w:sz w:val="20"/>
        </w:rPr>
        <w:t>includes:</w:t>
      </w:r>
    </w:p>
    <w:p w14:paraId="202E283D" w14:textId="77777777" w:rsidR="00996D5B" w:rsidRDefault="00193912">
      <w:pPr>
        <w:pStyle w:val="ListParagraph"/>
        <w:numPr>
          <w:ilvl w:val="1"/>
          <w:numId w:val="42"/>
        </w:numPr>
        <w:tabs>
          <w:tab w:val="left" w:pos="1108"/>
        </w:tabs>
        <w:spacing w:before="4" w:line="288" w:lineRule="auto"/>
        <w:rPr>
          <w:sz w:val="20"/>
        </w:rPr>
      </w:pPr>
      <w:r>
        <w:rPr>
          <w:w w:val="85"/>
          <w:sz w:val="20"/>
        </w:rPr>
        <w:t xml:space="preserve">field screening information for </w:t>
      </w:r>
      <w:r>
        <w:rPr>
          <w:spacing w:val="3"/>
          <w:w w:val="85"/>
          <w:sz w:val="20"/>
        </w:rPr>
        <w:t xml:space="preserve">further </w:t>
      </w:r>
      <w:r>
        <w:rPr>
          <w:spacing w:val="-6"/>
          <w:w w:val="85"/>
          <w:sz w:val="20"/>
        </w:rPr>
        <w:t xml:space="preserve">pest </w:t>
      </w:r>
      <w:r>
        <w:rPr>
          <w:spacing w:val="2"/>
          <w:w w:val="85"/>
          <w:sz w:val="20"/>
        </w:rPr>
        <w:t>surveys</w:t>
      </w:r>
    </w:p>
    <w:p w14:paraId="25CA7FB5" w14:textId="77777777" w:rsidR="00996D5B" w:rsidRDefault="00193912">
      <w:pPr>
        <w:pStyle w:val="ListParagraph"/>
        <w:numPr>
          <w:ilvl w:val="1"/>
          <w:numId w:val="42"/>
        </w:numPr>
        <w:tabs>
          <w:tab w:val="left" w:pos="1108"/>
        </w:tabs>
        <w:spacing w:before="1"/>
        <w:rPr>
          <w:sz w:val="20"/>
        </w:rPr>
      </w:pPr>
      <w:r>
        <w:rPr>
          <w:spacing w:val="3"/>
          <w:w w:val="90"/>
          <w:sz w:val="20"/>
        </w:rPr>
        <w:t xml:space="preserve">pest </w:t>
      </w:r>
      <w:r>
        <w:rPr>
          <w:w w:val="90"/>
          <w:sz w:val="20"/>
        </w:rPr>
        <w:t>biology and</w:t>
      </w:r>
      <w:r>
        <w:rPr>
          <w:spacing w:val="-31"/>
          <w:w w:val="90"/>
          <w:sz w:val="20"/>
        </w:rPr>
        <w:t xml:space="preserve"> </w:t>
      </w:r>
      <w:r>
        <w:rPr>
          <w:w w:val="90"/>
          <w:sz w:val="20"/>
        </w:rPr>
        <w:t>origin</w:t>
      </w:r>
    </w:p>
    <w:p w14:paraId="64920A89" w14:textId="77777777" w:rsidR="00996D5B" w:rsidRDefault="00193912">
      <w:pPr>
        <w:pStyle w:val="ListParagraph"/>
        <w:numPr>
          <w:ilvl w:val="1"/>
          <w:numId w:val="42"/>
        </w:numPr>
        <w:tabs>
          <w:tab w:val="left" w:pos="1108"/>
        </w:tabs>
        <w:rPr>
          <w:sz w:val="20"/>
        </w:rPr>
      </w:pPr>
      <w:r>
        <w:rPr>
          <w:w w:val="90"/>
          <w:sz w:val="20"/>
        </w:rPr>
        <w:t>distribution</w:t>
      </w:r>
      <w:r>
        <w:rPr>
          <w:spacing w:val="-29"/>
          <w:w w:val="90"/>
          <w:sz w:val="20"/>
        </w:rPr>
        <w:t xml:space="preserve"> </w:t>
      </w:r>
      <w:r>
        <w:rPr>
          <w:w w:val="90"/>
          <w:sz w:val="20"/>
        </w:rPr>
        <w:t>and</w:t>
      </w:r>
      <w:r>
        <w:rPr>
          <w:spacing w:val="-29"/>
          <w:w w:val="90"/>
          <w:sz w:val="20"/>
        </w:rPr>
        <w:t xml:space="preserve"> </w:t>
      </w:r>
      <w:r>
        <w:rPr>
          <w:w w:val="90"/>
          <w:sz w:val="20"/>
        </w:rPr>
        <w:t>establishment</w:t>
      </w:r>
      <w:r>
        <w:rPr>
          <w:spacing w:val="-28"/>
          <w:w w:val="90"/>
          <w:sz w:val="20"/>
        </w:rPr>
        <w:t xml:space="preserve"> </w:t>
      </w:r>
      <w:r>
        <w:rPr>
          <w:spacing w:val="2"/>
          <w:w w:val="90"/>
          <w:sz w:val="20"/>
        </w:rPr>
        <w:t>potential</w:t>
      </w:r>
    </w:p>
    <w:p w14:paraId="51AB040F" w14:textId="77777777" w:rsidR="00996D5B" w:rsidRDefault="00193912">
      <w:pPr>
        <w:pStyle w:val="ListParagraph"/>
        <w:numPr>
          <w:ilvl w:val="1"/>
          <w:numId w:val="42"/>
        </w:numPr>
        <w:tabs>
          <w:tab w:val="left" w:pos="1108"/>
        </w:tabs>
        <w:rPr>
          <w:sz w:val="20"/>
        </w:rPr>
      </w:pPr>
      <w:r>
        <w:rPr>
          <w:spacing w:val="3"/>
          <w:w w:val="85"/>
          <w:sz w:val="20"/>
        </w:rPr>
        <w:t>pest</w:t>
      </w:r>
      <w:r>
        <w:rPr>
          <w:spacing w:val="-3"/>
          <w:w w:val="85"/>
          <w:sz w:val="20"/>
        </w:rPr>
        <w:t xml:space="preserve"> </w:t>
      </w:r>
      <w:r>
        <w:rPr>
          <w:w w:val="85"/>
          <w:sz w:val="20"/>
        </w:rPr>
        <w:t>significance</w:t>
      </w:r>
    </w:p>
    <w:p w14:paraId="28C78892" w14:textId="77777777" w:rsidR="00996D5B" w:rsidRDefault="00193912">
      <w:pPr>
        <w:pStyle w:val="ListParagraph"/>
        <w:numPr>
          <w:ilvl w:val="1"/>
          <w:numId w:val="42"/>
        </w:numPr>
        <w:tabs>
          <w:tab w:val="left" w:pos="1108"/>
        </w:tabs>
        <w:rPr>
          <w:sz w:val="20"/>
        </w:rPr>
      </w:pPr>
      <w:r>
        <w:rPr>
          <w:w w:val="90"/>
          <w:sz w:val="20"/>
        </w:rPr>
        <w:t>population</w:t>
      </w:r>
      <w:r>
        <w:rPr>
          <w:spacing w:val="-26"/>
          <w:w w:val="90"/>
          <w:sz w:val="20"/>
        </w:rPr>
        <w:t xml:space="preserve"> </w:t>
      </w:r>
      <w:r>
        <w:rPr>
          <w:w w:val="90"/>
          <w:sz w:val="20"/>
        </w:rPr>
        <w:t>dynamics</w:t>
      </w:r>
      <w:r>
        <w:rPr>
          <w:spacing w:val="-25"/>
          <w:w w:val="90"/>
          <w:sz w:val="20"/>
        </w:rPr>
        <w:t xml:space="preserve"> </w:t>
      </w:r>
      <w:r>
        <w:rPr>
          <w:w w:val="90"/>
          <w:sz w:val="20"/>
        </w:rPr>
        <w:t>and</w:t>
      </w:r>
      <w:r>
        <w:rPr>
          <w:spacing w:val="-25"/>
          <w:w w:val="90"/>
          <w:sz w:val="20"/>
        </w:rPr>
        <w:t xml:space="preserve"> </w:t>
      </w:r>
      <w:r>
        <w:rPr>
          <w:w w:val="90"/>
          <w:sz w:val="20"/>
        </w:rPr>
        <w:t>epidemiology</w:t>
      </w:r>
    </w:p>
    <w:p w14:paraId="09CF09B5" w14:textId="77777777" w:rsidR="00996D5B" w:rsidRDefault="00193912">
      <w:pPr>
        <w:pStyle w:val="ListParagraph"/>
        <w:numPr>
          <w:ilvl w:val="1"/>
          <w:numId w:val="42"/>
        </w:numPr>
        <w:tabs>
          <w:tab w:val="left" w:pos="1108"/>
        </w:tabs>
        <w:rPr>
          <w:sz w:val="20"/>
        </w:rPr>
      </w:pPr>
      <w:r>
        <w:rPr>
          <w:spacing w:val="3"/>
          <w:w w:val="85"/>
          <w:sz w:val="20"/>
        </w:rPr>
        <w:t>pest vector</w:t>
      </w:r>
      <w:r>
        <w:rPr>
          <w:spacing w:val="-10"/>
          <w:w w:val="85"/>
          <w:sz w:val="20"/>
        </w:rPr>
        <w:t xml:space="preserve"> </w:t>
      </w:r>
      <w:r>
        <w:rPr>
          <w:spacing w:val="3"/>
          <w:w w:val="85"/>
          <w:sz w:val="20"/>
        </w:rPr>
        <w:t>status</w:t>
      </w:r>
    </w:p>
    <w:p w14:paraId="66B40EDD" w14:textId="77777777" w:rsidR="00996D5B" w:rsidRDefault="00193912">
      <w:pPr>
        <w:pStyle w:val="ListParagraph"/>
        <w:numPr>
          <w:ilvl w:val="1"/>
          <w:numId w:val="42"/>
        </w:numPr>
        <w:tabs>
          <w:tab w:val="left" w:pos="1108"/>
        </w:tabs>
        <w:rPr>
          <w:sz w:val="20"/>
        </w:rPr>
      </w:pPr>
      <w:r>
        <w:rPr>
          <w:spacing w:val="2"/>
          <w:w w:val="90"/>
          <w:sz w:val="20"/>
        </w:rPr>
        <w:t>potential</w:t>
      </w:r>
      <w:r>
        <w:rPr>
          <w:spacing w:val="-8"/>
          <w:w w:val="90"/>
          <w:sz w:val="20"/>
        </w:rPr>
        <w:t xml:space="preserve"> </w:t>
      </w:r>
      <w:r>
        <w:rPr>
          <w:w w:val="90"/>
          <w:sz w:val="20"/>
        </w:rPr>
        <w:t>pathways</w:t>
      </w:r>
    </w:p>
    <w:p w14:paraId="24AB1146" w14:textId="77777777" w:rsidR="00996D5B" w:rsidRDefault="00193912">
      <w:pPr>
        <w:pStyle w:val="ListParagraph"/>
        <w:numPr>
          <w:ilvl w:val="1"/>
          <w:numId w:val="42"/>
        </w:numPr>
        <w:tabs>
          <w:tab w:val="left" w:pos="1108"/>
        </w:tabs>
        <w:rPr>
          <w:sz w:val="20"/>
        </w:rPr>
      </w:pPr>
      <w:r>
        <w:rPr>
          <w:spacing w:val="2"/>
          <w:w w:val="90"/>
          <w:sz w:val="20"/>
        </w:rPr>
        <w:t>potential</w:t>
      </w:r>
      <w:r>
        <w:rPr>
          <w:spacing w:val="-17"/>
          <w:w w:val="90"/>
          <w:sz w:val="20"/>
        </w:rPr>
        <w:t xml:space="preserve"> </w:t>
      </w:r>
      <w:r>
        <w:rPr>
          <w:w w:val="90"/>
          <w:sz w:val="20"/>
        </w:rPr>
        <w:t>establishment</w:t>
      </w:r>
      <w:r>
        <w:rPr>
          <w:spacing w:val="-17"/>
          <w:w w:val="90"/>
          <w:sz w:val="20"/>
        </w:rPr>
        <w:t xml:space="preserve"> </w:t>
      </w:r>
      <w:r>
        <w:rPr>
          <w:w w:val="90"/>
          <w:sz w:val="20"/>
        </w:rPr>
        <w:t>and</w:t>
      </w:r>
      <w:r>
        <w:rPr>
          <w:spacing w:val="-16"/>
          <w:w w:val="90"/>
          <w:sz w:val="20"/>
        </w:rPr>
        <w:t xml:space="preserve"> </w:t>
      </w:r>
      <w:r>
        <w:rPr>
          <w:w w:val="90"/>
          <w:sz w:val="20"/>
        </w:rPr>
        <w:t>range</w:t>
      </w:r>
    </w:p>
    <w:p w14:paraId="51C26DDD" w14:textId="77777777" w:rsidR="00996D5B" w:rsidRDefault="00193912">
      <w:pPr>
        <w:pStyle w:val="ListParagraph"/>
        <w:numPr>
          <w:ilvl w:val="1"/>
          <w:numId w:val="42"/>
        </w:numPr>
        <w:tabs>
          <w:tab w:val="left" w:pos="1108"/>
        </w:tabs>
        <w:rPr>
          <w:sz w:val="20"/>
        </w:rPr>
      </w:pPr>
      <w:r>
        <w:rPr>
          <w:spacing w:val="2"/>
          <w:w w:val="80"/>
          <w:sz w:val="20"/>
        </w:rPr>
        <w:t xml:space="preserve">eradication, </w:t>
      </w:r>
      <w:r>
        <w:rPr>
          <w:w w:val="80"/>
          <w:sz w:val="20"/>
        </w:rPr>
        <w:t>containment and control</w:t>
      </w:r>
      <w:r>
        <w:rPr>
          <w:spacing w:val="-2"/>
          <w:w w:val="80"/>
          <w:sz w:val="20"/>
        </w:rPr>
        <w:t xml:space="preserve"> </w:t>
      </w:r>
      <w:r>
        <w:rPr>
          <w:w w:val="80"/>
          <w:sz w:val="20"/>
        </w:rPr>
        <w:t>measures</w:t>
      </w:r>
    </w:p>
    <w:p w14:paraId="2AFDA369" w14:textId="77777777" w:rsidR="00996D5B" w:rsidRDefault="00193912">
      <w:pPr>
        <w:pStyle w:val="ListParagraph"/>
        <w:numPr>
          <w:ilvl w:val="1"/>
          <w:numId w:val="42"/>
        </w:numPr>
        <w:tabs>
          <w:tab w:val="left" w:pos="1108"/>
        </w:tabs>
        <w:rPr>
          <w:sz w:val="20"/>
        </w:rPr>
      </w:pPr>
      <w:r>
        <w:rPr>
          <w:spacing w:val="2"/>
          <w:w w:val="90"/>
          <w:sz w:val="20"/>
        </w:rPr>
        <w:t>detection</w:t>
      </w:r>
      <w:r>
        <w:rPr>
          <w:spacing w:val="-9"/>
          <w:w w:val="90"/>
          <w:sz w:val="20"/>
        </w:rPr>
        <w:t xml:space="preserve"> </w:t>
      </w:r>
      <w:r>
        <w:rPr>
          <w:spacing w:val="2"/>
          <w:w w:val="90"/>
          <w:sz w:val="20"/>
        </w:rPr>
        <w:t>methods</w:t>
      </w:r>
    </w:p>
    <w:p w14:paraId="5F72AABD" w14:textId="77777777" w:rsidR="00996D5B" w:rsidRDefault="00193912">
      <w:pPr>
        <w:pStyle w:val="ListParagraph"/>
        <w:numPr>
          <w:ilvl w:val="1"/>
          <w:numId w:val="42"/>
        </w:numPr>
        <w:tabs>
          <w:tab w:val="left" w:pos="1108"/>
        </w:tabs>
        <w:rPr>
          <w:sz w:val="20"/>
        </w:rPr>
      </w:pPr>
      <w:r>
        <w:rPr>
          <w:w w:val="90"/>
          <w:sz w:val="20"/>
        </w:rPr>
        <w:t>damage</w:t>
      </w:r>
      <w:r>
        <w:rPr>
          <w:spacing w:val="-9"/>
          <w:w w:val="90"/>
          <w:sz w:val="20"/>
        </w:rPr>
        <w:t xml:space="preserve"> </w:t>
      </w:r>
      <w:r>
        <w:rPr>
          <w:spacing w:val="2"/>
          <w:w w:val="90"/>
          <w:sz w:val="20"/>
        </w:rPr>
        <w:t>symptoms.</w:t>
      </w:r>
    </w:p>
    <w:p w14:paraId="4D0D0C52" w14:textId="77777777" w:rsidR="00996D5B" w:rsidRDefault="00996D5B">
      <w:pPr>
        <w:pStyle w:val="BodyText"/>
        <w:spacing w:before="2"/>
        <w:rPr>
          <w:sz w:val="26"/>
        </w:rPr>
      </w:pPr>
    </w:p>
    <w:p w14:paraId="089E82B4" w14:textId="77777777" w:rsidR="00996D5B" w:rsidRDefault="00193912">
      <w:pPr>
        <w:pStyle w:val="Heading4"/>
        <w:numPr>
          <w:ilvl w:val="2"/>
          <w:numId w:val="41"/>
        </w:numPr>
        <w:tabs>
          <w:tab w:val="left" w:pos="1436"/>
        </w:tabs>
        <w:spacing w:line="256" w:lineRule="auto"/>
        <w:ind w:left="824" w:right="517" w:firstLine="0"/>
        <w:jc w:val="left"/>
      </w:pPr>
      <w:r>
        <w:rPr>
          <w:color w:val="6B207F"/>
          <w:spacing w:val="-1"/>
          <w:w w:val="90"/>
        </w:rPr>
        <w:t xml:space="preserve">Public education </w:t>
      </w:r>
      <w:r>
        <w:rPr>
          <w:color w:val="6B207F"/>
          <w:w w:val="90"/>
        </w:rPr>
        <w:t xml:space="preserve">to disseminate </w:t>
      </w:r>
      <w:r>
        <w:rPr>
          <w:color w:val="6B207F"/>
        </w:rPr>
        <w:t>information</w:t>
      </w:r>
      <w:r>
        <w:rPr>
          <w:color w:val="6B207F"/>
          <w:spacing w:val="-19"/>
        </w:rPr>
        <w:t xml:space="preserve"> </w:t>
      </w:r>
      <w:r>
        <w:rPr>
          <w:color w:val="6B207F"/>
        </w:rPr>
        <w:t>for</w:t>
      </w:r>
      <w:r>
        <w:rPr>
          <w:color w:val="6B207F"/>
          <w:spacing w:val="-18"/>
        </w:rPr>
        <w:t xml:space="preserve"> </w:t>
      </w:r>
      <w:r>
        <w:rPr>
          <w:color w:val="6B207F"/>
        </w:rPr>
        <w:t>early</w:t>
      </w:r>
      <w:r>
        <w:rPr>
          <w:color w:val="6B207F"/>
          <w:spacing w:val="-18"/>
        </w:rPr>
        <w:t xml:space="preserve"> </w:t>
      </w:r>
      <w:r>
        <w:rPr>
          <w:color w:val="6B207F"/>
        </w:rPr>
        <w:t>warning</w:t>
      </w:r>
    </w:p>
    <w:p w14:paraId="4408EFDC" w14:textId="2A428CF4" w:rsidR="00996D5B" w:rsidRDefault="00193912" w:rsidP="008667EA">
      <w:pPr>
        <w:pStyle w:val="BodyText"/>
        <w:spacing w:before="24" w:line="288" w:lineRule="auto"/>
        <w:ind w:left="824"/>
        <w:jc w:val="both"/>
      </w:pPr>
      <w:commentRangeStart w:id="275"/>
      <w:r>
        <w:rPr>
          <w:w w:val="85"/>
        </w:rPr>
        <w:t>Public</w:t>
      </w:r>
      <w:r>
        <w:rPr>
          <w:spacing w:val="-25"/>
          <w:w w:val="85"/>
        </w:rPr>
        <w:t xml:space="preserve"> </w:t>
      </w:r>
      <w:r>
        <w:rPr>
          <w:w w:val="85"/>
        </w:rPr>
        <w:t>awareness</w:t>
      </w:r>
      <w:r>
        <w:rPr>
          <w:spacing w:val="-25"/>
          <w:w w:val="85"/>
        </w:rPr>
        <w:t xml:space="preserve"> </w:t>
      </w:r>
      <w:r>
        <w:rPr>
          <w:w w:val="85"/>
        </w:rPr>
        <w:t>programmes</w:t>
      </w:r>
      <w:r>
        <w:rPr>
          <w:spacing w:val="-25"/>
          <w:w w:val="85"/>
        </w:rPr>
        <w:t xml:space="preserve"> </w:t>
      </w:r>
      <w:commentRangeEnd w:id="275"/>
      <w:r w:rsidR="00D20F26">
        <w:rPr>
          <w:rStyle w:val="CommentReference"/>
        </w:rPr>
        <w:commentReference w:id="275"/>
      </w:r>
      <w:r>
        <w:rPr>
          <w:w w:val="85"/>
        </w:rPr>
        <w:t>aimed</w:t>
      </w:r>
      <w:r>
        <w:rPr>
          <w:spacing w:val="-25"/>
          <w:w w:val="85"/>
        </w:rPr>
        <w:t xml:space="preserve"> </w:t>
      </w:r>
      <w:r>
        <w:rPr>
          <w:w w:val="85"/>
        </w:rPr>
        <w:t>at</w:t>
      </w:r>
      <w:r>
        <w:rPr>
          <w:spacing w:val="-25"/>
          <w:w w:val="85"/>
        </w:rPr>
        <w:t xml:space="preserve"> </w:t>
      </w:r>
      <w:r>
        <w:rPr>
          <w:w w:val="85"/>
        </w:rPr>
        <w:t xml:space="preserve">reminding </w:t>
      </w:r>
      <w:r>
        <w:rPr>
          <w:spacing w:val="2"/>
          <w:w w:val="80"/>
        </w:rPr>
        <w:t>the</w:t>
      </w:r>
      <w:r>
        <w:rPr>
          <w:spacing w:val="-13"/>
          <w:w w:val="80"/>
        </w:rPr>
        <w:t xml:space="preserve"> </w:t>
      </w:r>
      <w:r>
        <w:rPr>
          <w:w w:val="80"/>
        </w:rPr>
        <w:t>general</w:t>
      </w:r>
      <w:r>
        <w:rPr>
          <w:spacing w:val="-13"/>
          <w:w w:val="80"/>
        </w:rPr>
        <w:t xml:space="preserve"> </w:t>
      </w:r>
      <w:r>
        <w:rPr>
          <w:w w:val="80"/>
        </w:rPr>
        <w:t>public</w:t>
      </w:r>
      <w:r>
        <w:rPr>
          <w:spacing w:val="-12"/>
          <w:w w:val="80"/>
        </w:rPr>
        <w:t xml:space="preserve"> </w:t>
      </w:r>
      <w:r>
        <w:rPr>
          <w:w w:val="80"/>
        </w:rPr>
        <w:t>and</w:t>
      </w:r>
      <w:r>
        <w:rPr>
          <w:spacing w:val="-13"/>
          <w:w w:val="80"/>
        </w:rPr>
        <w:t xml:space="preserve"> </w:t>
      </w:r>
      <w:r>
        <w:rPr>
          <w:spacing w:val="2"/>
          <w:w w:val="80"/>
        </w:rPr>
        <w:t>target</w:t>
      </w:r>
      <w:r>
        <w:rPr>
          <w:spacing w:val="-12"/>
          <w:w w:val="80"/>
        </w:rPr>
        <w:t xml:space="preserve"> </w:t>
      </w:r>
      <w:r>
        <w:rPr>
          <w:w w:val="80"/>
        </w:rPr>
        <w:t>groups</w:t>
      </w:r>
      <w:r>
        <w:rPr>
          <w:spacing w:val="-13"/>
          <w:w w:val="80"/>
        </w:rPr>
        <w:t xml:space="preserve"> </w:t>
      </w:r>
      <w:r>
        <w:rPr>
          <w:w w:val="80"/>
        </w:rPr>
        <w:t>of</w:t>
      </w:r>
      <w:r>
        <w:rPr>
          <w:spacing w:val="-12"/>
          <w:w w:val="80"/>
        </w:rPr>
        <w:t xml:space="preserve"> </w:t>
      </w:r>
      <w:r>
        <w:rPr>
          <w:spacing w:val="2"/>
          <w:w w:val="80"/>
        </w:rPr>
        <w:t>the</w:t>
      </w:r>
      <w:r>
        <w:rPr>
          <w:spacing w:val="-13"/>
          <w:w w:val="80"/>
        </w:rPr>
        <w:t xml:space="preserve"> </w:t>
      </w:r>
      <w:r>
        <w:rPr>
          <w:spacing w:val="2"/>
          <w:w w:val="80"/>
        </w:rPr>
        <w:t xml:space="preserve">potential </w:t>
      </w:r>
      <w:r>
        <w:rPr>
          <w:spacing w:val="2"/>
          <w:w w:val="90"/>
        </w:rPr>
        <w:t>threats</w:t>
      </w:r>
      <w:r>
        <w:rPr>
          <w:spacing w:val="-11"/>
          <w:w w:val="90"/>
        </w:rPr>
        <w:t xml:space="preserve"> </w:t>
      </w:r>
      <w:r>
        <w:rPr>
          <w:w w:val="90"/>
        </w:rPr>
        <w:t>and</w:t>
      </w:r>
      <w:r>
        <w:rPr>
          <w:spacing w:val="-11"/>
          <w:w w:val="90"/>
        </w:rPr>
        <w:t xml:space="preserve"> </w:t>
      </w:r>
      <w:r>
        <w:rPr>
          <w:w w:val="90"/>
        </w:rPr>
        <w:t>where</w:t>
      </w:r>
      <w:r>
        <w:rPr>
          <w:spacing w:val="-11"/>
          <w:w w:val="90"/>
        </w:rPr>
        <w:t xml:space="preserve"> </w:t>
      </w:r>
      <w:r>
        <w:rPr>
          <w:spacing w:val="2"/>
          <w:w w:val="90"/>
        </w:rPr>
        <w:t>to</w:t>
      </w:r>
      <w:r>
        <w:rPr>
          <w:spacing w:val="-11"/>
          <w:w w:val="90"/>
        </w:rPr>
        <w:t xml:space="preserve"> </w:t>
      </w:r>
      <w:r>
        <w:rPr>
          <w:spacing w:val="3"/>
          <w:w w:val="90"/>
        </w:rPr>
        <w:t>report.</w:t>
      </w:r>
      <w:ins w:id="276" w:author="Shamilov, Artur (NSP)" w:date="2020-10-19T16:19:00Z">
        <w:r w:rsidR="00D20F26">
          <w:rPr>
            <w:spacing w:val="3"/>
            <w:w w:val="90"/>
          </w:rPr>
          <w:t xml:space="preserve"> </w:t>
        </w:r>
      </w:ins>
      <w:commentRangeStart w:id="277"/>
      <w:ins w:id="278" w:author="Windows User" w:date="2020-05-28T17:21:00Z">
        <w:r w:rsidR="008667EA">
          <w:rPr>
            <w:spacing w:val="3"/>
            <w:w w:val="90"/>
          </w:rPr>
          <w:t>D</w:t>
        </w:r>
      </w:ins>
      <w:commentRangeEnd w:id="277"/>
      <w:r w:rsidR="00297F1A">
        <w:rPr>
          <w:rStyle w:val="CommentReference"/>
        </w:rPr>
        <w:commentReference w:id="277"/>
      </w:r>
      <w:ins w:id="279" w:author="Windows User" w:date="2020-05-28T17:21:00Z">
        <w:r w:rsidR="008667EA">
          <w:rPr>
            <w:spacing w:val="3"/>
            <w:w w:val="90"/>
          </w:rPr>
          <w:t xml:space="preserve">ifferent modern IT </w:t>
        </w:r>
      </w:ins>
      <w:ins w:id="280" w:author="Windows User" w:date="2020-05-28T17:22:00Z">
        <w:r w:rsidR="008667EA">
          <w:rPr>
            <w:spacing w:val="3"/>
            <w:w w:val="90"/>
          </w:rPr>
          <w:t>tools</w:t>
        </w:r>
      </w:ins>
      <w:ins w:id="281" w:author="Windows User" w:date="2020-05-28T17:37:00Z">
        <w:r w:rsidR="008667EA">
          <w:rPr>
            <w:spacing w:val="3"/>
            <w:w w:val="90"/>
          </w:rPr>
          <w:t xml:space="preserve"> e.</w:t>
        </w:r>
      </w:ins>
      <w:ins w:id="282" w:author="Windows User" w:date="2020-05-28T17:38:00Z">
        <w:r w:rsidR="008667EA">
          <w:rPr>
            <w:spacing w:val="3"/>
            <w:w w:val="90"/>
          </w:rPr>
          <w:t xml:space="preserve">g. mobile applications </w:t>
        </w:r>
      </w:ins>
      <w:ins w:id="283" w:author="Windows User" w:date="2020-05-28T17:21:00Z">
        <w:r w:rsidR="008667EA">
          <w:rPr>
            <w:spacing w:val="3"/>
            <w:w w:val="90"/>
          </w:rPr>
          <w:t xml:space="preserve"> m</w:t>
        </w:r>
      </w:ins>
      <w:ins w:id="284" w:author="Windows User" w:date="2020-05-28T17:22:00Z">
        <w:r w:rsidR="008667EA">
          <w:rPr>
            <w:spacing w:val="3"/>
            <w:w w:val="90"/>
          </w:rPr>
          <w:t>ay</w:t>
        </w:r>
      </w:ins>
      <w:ins w:id="285" w:author="Windows User" w:date="2020-05-28T17:21:00Z">
        <w:r w:rsidR="008667EA">
          <w:rPr>
            <w:spacing w:val="3"/>
            <w:w w:val="90"/>
          </w:rPr>
          <w:t xml:space="preserve"> be used for this purpose.</w:t>
        </w:r>
      </w:ins>
    </w:p>
    <w:p w14:paraId="25E694CE" w14:textId="77777777" w:rsidR="00996D5B" w:rsidRDefault="00996D5B">
      <w:pPr>
        <w:pStyle w:val="BodyText"/>
        <w:spacing w:before="4"/>
        <w:rPr>
          <w:sz w:val="22"/>
        </w:rPr>
      </w:pPr>
    </w:p>
    <w:p w14:paraId="19E75A10" w14:textId="77777777" w:rsidR="00996D5B" w:rsidRDefault="00193912">
      <w:pPr>
        <w:pStyle w:val="Heading4"/>
        <w:numPr>
          <w:ilvl w:val="2"/>
          <w:numId w:val="41"/>
        </w:numPr>
        <w:tabs>
          <w:tab w:val="left" w:pos="1437"/>
        </w:tabs>
        <w:spacing w:line="256" w:lineRule="auto"/>
        <w:ind w:left="824" w:right="42" w:firstLine="0"/>
        <w:jc w:val="left"/>
      </w:pPr>
      <w:r>
        <w:rPr>
          <w:color w:val="6B207F"/>
          <w:spacing w:val="-3"/>
          <w:w w:val="95"/>
        </w:rPr>
        <w:t>Training</w:t>
      </w:r>
      <w:r>
        <w:rPr>
          <w:color w:val="6B207F"/>
          <w:spacing w:val="-39"/>
          <w:w w:val="95"/>
        </w:rPr>
        <w:t xml:space="preserve"> </w:t>
      </w:r>
      <w:r>
        <w:rPr>
          <w:color w:val="6B207F"/>
          <w:w w:val="95"/>
        </w:rPr>
        <w:t>of</w:t>
      </w:r>
      <w:r>
        <w:rPr>
          <w:color w:val="6B207F"/>
          <w:spacing w:val="-38"/>
          <w:w w:val="95"/>
        </w:rPr>
        <w:t xml:space="preserve"> </w:t>
      </w:r>
      <w:commentRangeStart w:id="286"/>
      <w:r>
        <w:rPr>
          <w:color w:val="6B207F"/>
          <w:w w:val="95"/>
        </w:rPr>
        <w:t>principals</w:t>
      </w:r>
      <w:commentRangeEnd w:id="286"/>
      <w:r w:rsidR="00D20F26">
        <w:rPr>
          <w:rStyle w:val="CommentReference"/>
          <w:rFonts w:ascii="Lucida Sans" w:eastAsia="Lucida Sans" w:hAnsi="Lucida Sans" w:cs="Lucida Sans"/>
        </w:rPr>
        <w:commentReference w:id="286"/>
      </w:r>
      <w:r>
        <w:rPr>
          <w:color w:val="6B207F"/>
          <w:spacing w:val="-38"/>
          <w:w w:val="95"/>
        </w:rPr>
        <w:t xml:space="preserve"> </w:t>
      </w:r>
      <w:r>
        <w:rPr>
          <w:color w:val="6B207F"/>
          <w:w w:val="95"/>
        </w:rPr>
        <w:t>(field</w:t>
      </w:r>
      <w:r>
        <w:rPr>
          <w:color w:val="6B207F"/>
          <w:spacing w:val="-38"/>
          <w:w w:val="95"/>
        </w:rPr>
        <w:t xml:space="preserve"> </w:t>
      </w:r>
      <w:r>
        <w:rPr>
          <w:color w:val="6B207F"/>
          <w:w w:val="95"/>
        </w:rPr>
        <w:t>personnel of</w:t>
      </w:r>
      <w:r>
        <w:rPr>
          <w:color w:val="6B207F"/>
          <w:spacing w:val="-38"/>
          <w:w w:val="95"/>
        </w:rPr>
        <w:t xml:space="preserve"> </w:t>
      </w:r>
      <w:r>
        <w:rPr>
          <w:color w:val="6B207F"/>
          <w:w w:val="95"/>
        </w:rPr>
        <w:t>NPPO</w:t>
      </w:r>
      <w:r>
        <w:rPr>
          <w:color w:val="6B207F"/>
          <w:spacing w:val="-37"/>
          <w:w w:val="95"/>
        </w:rPr>
        <w:t xml:space="preserve"> </w:t>
      </w:r>
      <w:r>
        <w:rPr>
          <w:color w:val="6B207F"/>
          <w:w w:val="95"/>
        </w:rPr>
        <w:t>and</w:t>
      </w:r>
      <w:r>
        <w:rPr>
          <w:color w:val="6B207F"/>
          <w:spacing w:val="-37"/>
          <w:w w:val="95"/>
        </w:rPr>
        <w:t xml:space="preserve"> </w:t>
      </w:r>
      <w:r>
        <w:rPr>
          <w:color w:val="6B207F"/>
          <w:w w:val="95"/>
        </w:rPr>
        <w:t>other</w:t>
      </w:r>
      <w:r>
        <w:rPr>
          <w:color w:val="6B207F"/>
          <w:spacing w:val="-38"/>
          <w:w w:val="95"/>
        </w:rPr>
        <w:t xml:space="preserve"> </w:t>
      </w:r>
      <w:r>
        <w:rPr>
          <w:color w:val="6B207F"/>
          <w:w w:val="95"/>
        </w:rPr>
        <w:t>technical</w:t>
      </w:r>
      <w:r>
        <w:rPr>
          <w:color w:val="6B207F"/>
          <w:spacing w:val="-37"/>
          <w:w w:val="95"/>
        </w:rPr>
        <w:t xml:space="preserve"> </w:t>
      </w:r>
      <w:r>
        <w:rPr>
          <w:color w:val="6B207F"/>
          <w:w w:val="95"/>
        </w:rPr>
        <w:t xml:space="preserve">stakeholders) </w:t>
      </w:r>
      <w:r>
        <w:rPr>
          <w:color w:val="6B207F"/>
        </w:rPr>
        <w:t>in</w:t>
      </w:r>
      <w:r>
        <w:rPr>
          <w:color w:val="6B207F"/>
          <w:spacing w:val="-14"/>
        </w:rPr>
        <w:t xml:space="preserve"> </w:t>
      </w:r>
      <w:r>
        <w:rPr>
          <w:color w:val="6B207F"/>
        </w:rPr>
        <w:t>detection</w:t>
      </w:r>
      <w:r>
        <w:rPr>
          <w:color w:val="6B207F"/>
          <w:spacing w:val="-13"/>
        </w:rPr>
        <w:t xml:space="preserve"> </w:t>
      </w:r>
      <w:r>
        <w:rPr>
          <w:color w:val="6B207F"/>
        </w:rPr>
        <w:t>of</w:t>
      </w:r>
      <w:r>
        <w:rPr>
          <w:color w:val="6B207F"/>
          <w:spacing w:val="-13"/>
        </w:rPr>
        <w:t xml:space="preserve"> </w:t>
      </w:r>
      <w:r>
        <w:rPr>
          <w:color w:val="6B207F"/>
        </w:rPr>
        <w:t>the</w:t>
      </w:r>
      <w:r>
        <w:rPr>
          <w:color w:val="6B207F"/>
          <w:spacing w:val="-14"/>
        </w:rPr>
        <w:t xml:space="preserve"> </w:t>
      </w:r>
      <w:r>
        <w:rPr>
          <w:color w:val="6B207F"/>
        </w:rPr>
        <w:t>target</w:t>
      </w:r>
      <w:r>
        <w:rPr>
          <w:color w:val="6B207F"/>
          <w:spacing w:val="-13"/>
        </w:rPr>
        <w:t xml:space="preserve"> </w:t>
      </w:r>
      <w:r>
        <w:rPr>
          <w:color w:val="6B207F"/>
        </w:rPr>
        <w:t>pest</w:t>
      </w:r>
    </w:p>
    <w:p w14:paraId="5B76C644" w14:textId="77777777" w:rsidR="00996D5B" w:rsidRDefault="00193912">
      <w:pPr>
        <w:pStyle w:val="BodyText"/>
        <w:spacing w:before="24" w:line="288" w:lineRule="auto"/>
        <w:ind w:left="824"/>
        <w:jc w:val="both"/>
      </w:pPr>
      <w:r>
        <w:rPr>
          <w:w w:val="85"/>
        </w:rPr>
        <w:t xml:space="preserve">Training of </w:t>
      </w:r>
      <w:r>
        <w:rPr>
          <w:spacing w:val="2"/>
          <w:w w:val="85"/>
        </w:rPr>
        <w:t xml:space="preserve">personnel </w:t>
      </w:r>
      <w:r>
        <w:rPr>
          <w:w w:val="85"/>
        </w:rPr>
        <w:t xml:space="preserve">from </w:t>
      </w:r>
      <w:r>
        <w:rPr>
          <w:spacing w:val="2"/>
          <w:w w:val="85"/>
        </w:rPr>
        <w:t xml:space="preserve">the </w:t>
      </w:r>
      <w:r>
        <w:rPr>
          <w:w w:val="85"/>
        </w:rPr>
        <w:t xml:space="preserve">NPPO and </w:t>
      </w:r>
      <w:r>
        <w:rPr>
          <w:spacing w:val="2"/>
          <w:w w:val="85"/>
        </w:rPr>
        <w:t xml:space="preserve">other </w:t>
      </w:r>
      <w:r>
        <w:rPr>
          <w:spacing w:val="2"/>
          <w:w w:val="80"/>
        </w:rPr>
        <w:t>concerned</w:t>
      </w:r>
      <w:r>
        <w:rPr>
          <w:spacing w:val="-17"/>
          <w:w w:val="80"/>
        </w:rPr>
        <w:t xml:space="preserve"> </w:t>
      </w:r>
      <w:r>
        <w:rPr>
          <w:spacing w:val="2"/>
          <w:w w:val="80"/>
        </w:rPr>
        <w:t>stakeholders</w:t>
      </w:r>
      <w:r>
        <w:rPr>
          <w:spacing w:val="-17"/>
          <w:w w:val="80"/>
        </w:rPr>
        <w:t xml:space="preserve"> </w:t>
      </w:r>
      <w:r>
        <w:rPr>
          <w:w w:val="80"/>
        </w:rPr>
        <w:t>according</w:t>
      </w:r>
      <w:r>
        <w:rPr>
          <w:spacing w:val="-17"/>
          <w:w w:val="80"/>
        </w:rPr>
        <w:t xml:space="preserve"> </w:t>
      </w:r>
      <w:r>
        <w:rPr>
          <w:spacing w:val="2"/>
          <w:w w:val="80"/>
        </w:rPr>
        <w:t>to</w:t>
      </w:r>
      <w:r>
        <w:rPr>
          <w:spacing w:val="-17"/>
          <w:w w:val="80"/>
        </w:rPr>
        <w:t xml:space="preserve"> </w:t>
      </w:r>
      <w:r>
        <w:rPr>
          <w:spacing w:val="2"/>
          <w:w w:val="80"/>
        </w:rPr>
        <w:t>the</w:t>
      </w:r>
      <w:r>
        <w:rPr>
          <w:spacing w:val="-17"/>
          <w:w w:val="80"/>
        </w:rPr>
        <w:t xml:space="preserve"> </w:t>
      </w:r>
      <w:r>
        <w:rPr>
          <w:spacing w:val="2"/>
          <w:w w:val="80"/>
        </w:rPr>
        <w:t>target</w:t>
      </w:r>
      <w:r>
        <w:rPr>
          <w:spacing w:val="-17"/>
          <w:w w:val="80"/>
        </w:rPr>
        <w:t xml:space="preserve"> </w:t>
      </w:r>
      <w:r>
        <w:rPr>
          <w:spacing w:val="3"/>
          <w:w w:val="80"/>
        </w:rPr>
        <w:t xml:space="preserve">pest </w:t>
      </w:r>
      <w:r>
        <w:rPr>
          <w:w w:val="85"/>
        </w:rPr>
        <w:t>is</w:t>
      </w:r>
      <w:r>
        <w:rPr>
          <w:spacing w:val="-30"/>
          <w:w w:val="85"/>
        </w:rPr>
        <w:t xml:space="preserve"> </w:t>
      </w:r>
      <w:r>
        <w:rPr>
          <w:spacing w:val="2"/>
          <w:w w:val="85"/>
        </w:rPr>
        <w:t>essential.</w:t>
      </w:r>
      <w:r>
        <w:rPr>
          <w:spacing w:val="-29"/>
          <w:w w:val="85"/>
        </w:rPr>
        <w:t xml:space="preserve"> </w:t>
      </w:r>
      <w:r>
        <w:rPr>
          <w:w w:val="85"/>
        </w:rPr>
        <w:t>This</w:t>
      </w:r>
      <w:r>
        <w:rPr>
          <w:spacing w:val="-30"/>
          <w:w w:val="85"/>
        </w:rPr>
        <w:t xml:space="preserve"> </w:t>
      </w:r>
      <w:r>
        <w:rPr>
          <w:w w:val="85"/>
        </w:rPr>
        <w:t>may</w:t>
      </w:r>
      <w:r>
        <w:rPr>
          <w:spacing w:val="-29"/>
          <w:w w:val="85"/>
        </w:rPr>
        <w:t xml:space="preserve"> </w:t>
      </w:r>
      <w:r>
        <w:rPr>
          <w:w w:val="85"/>
        </w:rPr>
        <w:t>require</w:t>
      </w:r>
      <w:r>
        <w:rPr>
          <w:spacing w:val="-29"/>
          <w:w w:val="85"/>
        </w:rPr>
        <w:t xml:space="preserve"> </w:t>
      </w:r>
      <w:r>
        <w:rPr>
          <w:w w:val="85"/>
        </w:rPr>
        <w:t>time,</w:t>
      </w:r>
      <w:r>
        <w:rPr>
          <w:spacing w:val="-30"/>
          <w:w w:val="85"/>
        </w:rPr>
        <w:t xml:space="preserve"> </w:t>
      </w:r>
      <w:r>
        <w:rPr>
          <w:spacing w:val="2"/>
          <w:w w:val="85"/>
        </w:rPr>
        <w:t>resources</w:t>
      </w:r>
      <w:r>
        <w:rPr>
          <w:spacing w:val="-29"/>
          <w:w w:val="85"/>
        </w:rPr>
        <w:t xml:space="preserve"> </w:t>
      </w:r>
      <w:r>
        <w:rPr>
          <w:w w:val="85"/>
        </w:rPr>
        <w:t>and</w:t>
      </w:r>
      <w:r>
        <w:rPr>
          <w:spacing w:val="-29"/>
          <w:w w:val="85"/>
        </w:rPr>
        <w:t xml:space="preserve"> </w:t>
      </w:r>
      <w:r>
        <w:rPr>
          <w:w w:val="85"/>
        </w:rPr>
        <w:t xml:space="preserve">a </w:t>
      </w:r>
      <w:r>
        <w:rPr>
          <w:spacing w:val="3"/>
          <w:w w:val="85"/>
        </w:rPr>
        <w:t>certain</w:t>
      </w:r>
      <w:r>
        <w:rPr>
          <w:spacing w:val="-36"/>
          <w:w w:val="85"/>
        </w:rPr>
        <w:t xml:space="preserve"> </w:t>
      </w:r>
      <w:r>
        <w:rPr>
          <w:w w:val="85"/>
        </w:rPr>
        <w:t>level</w:t>
      </w:r>
      <w:r>
        <w:rPr>
          <w:spacing w:val="-36"/>
          <w:w w:val="85"/>
        </w:rPr>
        <w:t xml:space="preserve"> </w:t>
      </w:r>
      <w:r>
        <w:rPr>
          <w:w w:val="85"/>
        </w:rPr>
        <w:t>of</w:t>
      </w:r>
      <w:r>
        <w:rPr>
          <w:spacing w:val="-35"/>
          <w:w w:val="85"/>
        </w:rPr>
        <w:t xml:space="preserve"> </w:t>
      </w:r>
      <w:r>
        <w:rPr>
          <w:spacing w:val="2"/>
          <w:w w:val="85"/>
        </w:rPr>
        <w:t>commitment.</w:t>
      </w:r>
      <w:r>
        <w:rPr>
          <w:spacing w:val="-36"/>
          <w:w w:val="85"/>
        </w:rPr>
        <w:t xml:space="preserve"> </w:t>
      </w:r>
      <w:r>
        <w:rPr>
          <w:spacing w:val="2"/>
          <w:w w:val="85"/>
        </w:rPr>
        <w:t>The</w:t>
      </w:r>
      <w:r>
        <w:rPr>
          <w:spacing w:val="-36"/>
          <w:w w:val="85"/>
        </w:rPr>
        <w:t xml:space="preserve"> </w:t>
      </w:r>
      <w:r>
        <w:rPr>
          <w:w w:val="85"/>
        </w:rPr>
        <w:t>NPPO</w:t>
      </w:r>
      <w:r>
        <w:rPr>
          <w:spacing w:val="-35"/>
          <w:w w:val="85"/>
        </w:rPr>
        <w:t xml:space="preserve"> </w:t>
      </w:r>
      <w:r>
        <w:rPr>
          <w:w w:val="85"/>
        </w:rPr>
        <w:t>should</w:t>
      </w:r>
      <w:r>
        <w:rPr>
          <w:spacing w:val="-36"/>
          <w:w w:val="85"/>
        </w:rPr>
        <w:t xml:space="preserve"> </w:t>
      </w:r>
      <w:r>
        <w:rPr>
          <w:w w:val="85"/>
        </w:rPr>
        <w:t xml:space="preserve">plan </w:t>
      </w:r>
      <w:r>
        <w:rPr>
          <w:w w:val="80"/>
        </w:rPr>
        <w:t xml:space="preserve">accordingly. This is emphasized in </w:t>
      </w:r>
      <w:r>
        <w:rPr>
          <w:spacing w:val="2"/>
          <w:w w:val="80"/>
        </w:rPr>
        <w:t>sections</w:t>
      </w:r>
      <w:r>
        <w:rPr>
          <w:spacing w:val="-32"/>
          <w:w w:val="80"/>
        </w:rPr>
        <w:t xml:space="preserve"> </w:t>
      </w:r>
      <w:r>
        <w:rPr>
          <w:spacing w:val="-5"/>
          <w:w w:val="80"/>
        </w:rPr>
        <w:t xml:space="preserve">6.1, </w:t>
      </w:r>
      <w:r>
        <w:rPr>
          <w:w w:val="80"/>
        </w:rPr>
        <w:t xml:space="preserve">6.2, </w:t>
      </w:r>
      <w:r>
        <w:rPr>
          <w:spacing w:val="3"/>
          <w:w w:val="85"/>
        </w:rPr>
        <w:t xml:space="preserve">8.2 </w:t>
      </w:r>
      <w:r>
        <w:rPr>
          <w:w w:val="85"/>
        </w:rPr>
        <w:t>and</w:t>
      </w:r>
      <w:r>
        <w:rPr>
          <w:spacing w:val="-7"/>
          <w:w w:val="85"/>
        </w:rPr>
        <w:t xml:space="preserve"> 13.1.</w:t>
      </w:r>
    </w:p>
    <w:p w14:paraId="76A11037" w14:textId="77777777" w:rsidR="00996D5B" w:rsidRDefault="00996D5B">
      <w:pPr>
        <w:pStyle w:val="BodyText"/>
        <w:spacing w:before="6"/>
        <w:rPr>
          <w:sz w:val="22"/>
        </w:rPr>
      </w:pPr>
    </w:p>
    <w:p w14:paraId="1BF8154E" w14:textId="77777777" w:rsidR="00996D5B" w:rsidRDefault="00193912">
      <w:pPr>
        <w:pStyle w:val="Heading4"/>
        <w:numPr>
          <w:ilvl w:val="2"/>
          <w:numId w:val="41"/>
        </w:numPr>
        <w:tabs>
          <w:tab w:val="left" w:pos="1431"/>
        </w:tabs>
        <w:spacing w:before="1"/>
        <w:ind w:left="1430" w:hanging="607"/>
        <w:jc w:val="left"/>
      </w:pPr>
      <w:r>
        <w:rPr>
          <w:color w:val="6B207F"/>
        </w:rPr>
        <w:t>Monitoring</w:t>
      </w:r>
      <w:r>
        <w:rPr>
          <w:color w:val="6B207F"/>
          <w:spacing w:val="-12"/>
        </w:rPr>
        <w:t xml:space="preserve"> </w:t>
      </w:r>
      <w:r>
        <w:rPr>
          <w:color w:val="6B207F"/>
        </w:rPr>
        <w:t>system</w:t>
      </w:r>
    </w:p>
    <w:p w14:paraId="1756069D" w14:textId="77777777" w:rsidR="00996D5B" w:rsidRDefault="00193912">
      <w:pPr>
        <w:pStyle w:val="BodyText"/>
        <w:spacing w:before="41" w:line="288" w:lineRule="auto"/>
        <w:ind w:left="824"/>
        <w:jc w:val="both"/>
      </w:pPr>
      <w:r>
        <w:rPr>
          <w:w w:val="85"/>
        </w:rPr>
        <w:t>Where</w:t>
      </w:r>
      <w:r>
        <w:rPr>
          <w:spacing w:val="-23"/>
          <w:w w:val="85"/>
        </w:rPr>
        <w:t xml:space="preserve"> </w:t>
      </w:r>
      <w:r>
        <w:rPr>
          <w:w w:val="85"/>
        </w:rPr>
        <w:t>possible</w:t>
      </w:r>
      <w:r>
        <w:rPr>
          <w:spacing w:val="-23"/>
          <w:w w:val="85"/>
        </w:rPr>
        <w:t xml:space="preserve"> </w:t>
      </w:r>
      <w:r>
        <w:rPr>
          <w:w w:val="85"/>
        </w:rPr>
        <w:t>and</w:t>
      </w:r>
      <w:r>
        <w:rPr>
          <w:spacing w:val="-22"/>
          <w:w w:val="85"/>
        </w:rPr>
        <w:t xml:space="preserve"> </w:t>
      </w:r>
      <w:r>
        <w:rPr>
          <w:w w:val="85"/>
        </w:rPr>
        <w:t>as</w:t>
      </w:r>
      <w:r>
        <w:rPr>
          <w:spacing w:val="-23"/>
          <w:w w:val="85"/>
        </w:rPr>
        <w:t xml:space="preserve"> </w:t>
      </w:r>
      <w:r>
        <w:rPr>
          <w:spacing w:val="2"/>
          <w:w w:val="85"/>
        </w:rPr>
        <w:t>resources</w:t>
      </w:r>
      <w:r>
        <w:rPr>
          <w:spacing w:val="-23"/>
          <w:w w:val="85"/>
        </w:rPr>
        <w:t xml:space="preserve"> </w:t>
      </w:r>
      <w:r>
        <w:rPr>
          <w:w w:val="85"/>
        </w:rPr>
        <w:t>allow,</w:t>
      </w:r>
      <w:r>
        <w:rPr>
          <w:spacing w:val="-22"/>
          <w:w w:val="85"/>
        </w:rPr>
        <w:t xml:space="preserve"> </w:t>
      </w:r>
      <w:r>
        <w:rPr>
          <w:spacing w:val="2"/>
          <w:w w:val="85"/>
        </w:rPr>
        <w:t>establish</w:t>
      </w:r>
      <w:r>
        <w:rPr>
          <w:spacing w:val="-23"/>
          <w:w w:val="85"/>
        </w:rPr>
        <w:t xml:space="preserve"> </w:t>
      </w:r>
      <w:r>
        <w:rPr>
          <w:w w:val="85"/>
        </w:rPr>
        <w:t>a monitoring</w:t>
      </w:r>
      <w:r>
        <w:rPr>
          <w:spacing w:val="-11"/>
          <w:w w:val="85"/>
        </w:rPr>
        <w:t xml:space="preserve"> </w:t>
      </w:r>
      <w:r>
        <w:rPr>
          <w:spacing w:val="3"/>
          <w:w w:val="85"/>
        </w:rPr>
        <w:t>system</w:t>
      </w:r>
      <w:r>
        <w:rPr>
          <w:spacing w:val="-11"/>
          <w:w w:val="85"/>
        </w:rPr>
        <w:t xml:space="preserve"> </w:t>
      </w:r>
      <w:r>
        <w:rPr>
          <w:w w:val="85"/>
        </w:rPr>
        <w:t>using</w:t>
      </w:r>
      <w:r>
        <w:rPr>
          <w:spacing w:val="-10"/>
          <w:w w:val="85"/>
        </w:rPr>
        <w:t xml:space="preserve"> </w:t>
      </w:r>
      <w:r>
        <w:rPr>
          <w:w w:val="85"/>
        </w:rPr>
        <w:t>traps</w:t>
      </w:r>
      <w:r>
        <w:rPr>
          <w:spacing w:val="-11"/>
          <w:w w:val="85"/>
        </w:rPr>
        <w:t xml:space="preserve"> </w:t>
      </w:r>
      <w:r>
        <w:rPr>
          <w:w w:val="85"/>
        </w:rPr>
        <w:t>or</w:t>
      </w:r>
      <w:r>
        <w:rPr>
          <w:spacing w:val="-11"/>
          <w:w w:val="85"/>
        </w:rPr>
        <w:t xml:space="preserve"> </w:t>
      </w:r>
      <w:r>
        <w:rPr>
          <w:w w:val="85"/>
        </w:rPr>
        <w:t>other</w:t>
      </w:r>
      <w:r>
        <w:rPr>
          <w:spacing w:val="-10"/>
          <w:w w:val="85"/>
        </w:rPr>
        <w:t xml:space="preserve"> </w:t>
      </w:r>
      <w:r>
        <w:rPr>
          <w:spacing w:val="2"/>
          <w:w w:val="85"/>
        </w:rPr>
        <w:t>detection</w:t>
      </w:r>
    </w:p>
    <w:p w14:paraId="5A486E21" w14:textId="77777777" w:rsidR="00996D5B" w:rsidRDefault="00193912">
      <w:pPr>
        <w:pStyle w:val="BodyText"/>
        <w:spacing w:before="1"/>
        <w:rPr>
          <w:sz w:val="26"/>
        </w:rPr>
      </w:pPr>
      <w:r>
        <w:br w:type="column"/>
      </w:r>
    </w:p>
    <w:p w14:paraId="27B5D190" w14:textId="77777777" w:rsidR="00996D5B" w:rsidRDefault="00193912">
      <w:pPr>
        <w:pStyle w:val="BodyText"/>
        <w:spacing w:line="288" w:lineRule="auto"/>
        <w:ind w:left="354" w:right="1415"/>
        <w:jc w:val="both"/>
      </w:pPr>
      <w:r>
        <w:rPr>
          <w:spacing w:val="2"/>
          <w:w w:val="85"/>
        </w:rPr>
        <w:t>methods</w:t>
      </w:r>
      <w:r>
        <w:rPr>
          <w:spacing w:val="-21"/>
          <w:w w:val="85"/>
        </w:rPr>
        <w:t xml:space="preserve"> </w:t>
      </w:r>
      <w:r>
        <w:rPr>
          <w:w w:val="85"/>
        </w:rPr>
        <w:t>along</w:t>
      </w:r>
      <w:r>
        <w:rPr>
          <w:spacing w:val="-20"/>
          <w:w w:val="85"/>
        </w:rPr>
        <w:t xml:space="preserve"> </w:t>
      </w:r>
      <w:r>
        <w:rPr>
          <w:w w:val="85"/>
        </w:rPr>
        <w:t>likely</w:t>
      </w:r>
      <w:r>
        <w:rPr>
          <w:spacing w:val="-20"/>
          <w:w w:val="85"/>
        </w:rPr>
        <w:t xml:space="preserve"> </w:t>
      </w:r>
      <w:r>
        <w:rPr>
          <w:w w:val="85"/>
        </w:rPr>
        <w:t>pathways</w:t>
      </w:r>
      <w:r>
        <w:rPr>
          <w:spacing w:val="-20"/>
          <w:w w:val="85"/>
        </w:rPr>
        <w:t xml:space="preserve"> </w:t>
      </w:r>
      <w:r>
        <w:rPr>
          <w:w w:val="85"/>
        </w:rPr>
        <w:t>or</w:t>
      </w:r>
      <w:r>
        <w:rPr>
          <w:spacing w:val="-20"/>
          <w:w w:val="85"/>
        </w:rPr>
        <w:t xml:space="preserve"> </w:t>
      </w:r>
      <w:r>
        <w:rPr>
          <w:spacing w:val="2"/>
          <w:w w:val="85"/>
        </w:rPr>
        <w:t>most</w:t>
      </w:r>
      <w:r>
        <w:rPr>
          <w:spacing w:val="-21"/>
          <w:w w:val="85"/>
        </w:rPr>
        <w:t xml:space="preserve"> </w:t>
      </w:r>
      <w:r>
        <w:rPr>
          <w:w w:val="85"/>
        </w:rPr>
        <w:t xml:space="preserve">vulnerable </w:t>
      </w:r>
      <w:r>
        <w:rPr>
          <w:w w:val="90"/>
        </w:rPr>
        <w:t>areas.</w:t>
      </w:r>
    </w:p>
    <w:p w14:paraId="05355888" w14:textId="77777777" w:rsidR="00996D5B" w:rsidRDefault="00996D5B">
      <w:pPr>
        <w:pStyle w:val="BodyText"/>
        <w:spacing w:before="4"/>
        <w:rPr>
          <w:sz w:val="22"/>
        </w:rPr>
      </w:pPr>
    </w:p>
    <w:p w14:paraId="6A921D5D" w14:textId="77777777" w:rsidR="00996D5B" w:rsidRDefault="00193912">
      <w:pPr>
        <w:pStyle w:val="Heading4"/>
        <w:numPr>
          <w:ilvl w:val="2"/>
          <w:numId w:val="41"/>
        </w:numPr>
        <w:tabs>
          <w:tab w:val="left" w:pos="964"/>
        </w:tabs>
        <w:ind w:left="963" w:hanging="610"/>
        <w:jc w:val="left"/>
      </w:pPr>
      <w:r>
        <w:rPr>
          <w:color w:val="6B207F"/>
        </w:rPr>
        <w:t>Review</w:t>
      </w:r>
    </w:p>
    <w:p w14:paraId="027D6F53" w14:textId="77777777" w:rsidR="00996D5B" w:rsidRDefault="00193912">
      <w:pPr>
        <w:pStyle w:val="BodyText"/>
        <w:spacing w:before="41" w:line="288" w:lineRule="auto"/>
        <w:ind w:left="354" w:right="1415"/>
        <w:jc w:val="both"/>
      </w:pPr>
      <w:r>
        <w:rPr>
          <w:w w:val="90"/>
        </w:rPr>
        <w:t xml:space="preserve">Adjust the </w:t>
      </w:r>
      <w:commentRangeStart w:id="287"/>
      <w:commentRangeStart w:id="288"/>
      <w:r>
        <w:rPr>
          <w:w w:val="90"/>
        </w:rPr>
        <w:t xml:space="preserve">survey strategy </w:t>
      </w:r>
      <w:commentRangeEnd w:id="287"/>
      <w:r w:rsidR="00D20F26">
        <w:rPr>
          <w:rStyle w:val="CommentReference"/>
        </w:rPr>
        <w:commentReference w:id="287"/>
      </w:r>
      <w:commentRangeEnd w:id="288"/>
      <w:r w:rsidR="00F85E60">
        <w:rPr>
          <w:rStyle w:val="CommentReference"/>
        </w:rPr>
        <w:commentReference w:id="288"/>
      </w:r>
      <w:r>
        <w:rPr>
          <w:w w:val="90"/>
        </w:rPr>
        <w:t>based on updated information.</w:t>
      </w:r>
    </w:p>
    <w:p w14:paraId="21248444" w14:textId="77777777" w:rsidR="00996D5B" w:rsidRDefault="00996D5B">
      <w:pPr>
        <w:pStyle w:val="BodyText"/>
        <w:spacing w:before="4"/>
        <w:rPr>
          <w:sz w:val="18"/>
        </w:rPr>
      </w:pPr>
    </w:p>
    <w:p w14:paraId="10F2F8A1" w14:textId="77777777" w:rsidR="00996D5B" w:rsidRDefault="00193912">
      <w:pPr>
        <w:pStyle w:val="Heading3"/>
        <w:numPr>
          <w:ilvl w:val="1"/>
          <w:numId w:val="41"/>
        </w:numPr>
        <w:tabs>
          <w:tab w:val="left" w:pos="920"/>
        </w:tabs>
        <w:ind w:left="919" w:hanging="566"/>
        <w:jc w:val="left"/>
      </w:pPr>
      <w:r>
        <w:rPr>
          <w:color w:val="6B207F"/>
        </w:rPr>
        <w:t>Investigation</w:t>
      </w:r>
      <w:r>
        <w:rPr>
          <w:color w:val="6B207F"/>
          <w:spacing w:val="-12"/>
        </w:rPr>
        <w:t xml:space="preserve"> </w:t>
      </w:r>
      <w:r>
        <w:rPr>
          <w:color w:val="6B207F"/>
          <w:spacing w:val="-3"/>
        </w:rPr>
        <w:t>plan</w:t>
      </w:r>
    </w:p>
    <w:p w14:paraId="5438ED63" w14:textId="77777777" w:rsidR="00996D5B" w:rsidRDefault="00996D5B">
      <w:pPr>
        <w:pStyle w:val="BodyText"/>
        <w:spacing w:before="4"/>
        <w:rPr>
          <w:rFonts w:ascii="Arial"/>
          <w:sz w:val="25"/>
        </w:rPr>
      </w:pPr>
    </w:p>
    <w:p w14:paraId="26F7D1F2" w14:textId="77777777" w:rsidR="00996D5B" w:rsidRDefault="00193912">
      <w:pPr>
        <w:pStyle w:val="Heading4"/>
        <w:numPr>
          <w:ilvl w:val="2"/>
          <w:numId w:val="41"/>
        </w:numPr>
        <w:tabs>
          <w:tab w:val="left" w:pos="979"/>
        </w:tabs>
        <w:spacing w:before="1"/>
        <w:ind w:left="978" w:hanging="625"/>
        <w:jc w:val="left"/>
      </w:pPr>
      <w:r>
        <w:rPr>
          <w:color w:val="6B207F"/>
        </w:rPr>
        <w:t>Pathway</w:t>
      </w:r>
      <w:r>
        <w:rPr>
          <w:color w:val="6B207F"/>
          <w:spacing w:val="-11"/>
        </w:rPr>
        <w:t xml:space="preserve"> </w:t>
      </w:r>
      <w:r>
        <w:rPr>
          <w:color w:val="6B207F"/>
        </w:rPr>
        <w:t>analysis</w:t>
      </w:r>
    </w:p>
    <w:p w14:paraId="0C3E08BC" w14:textId="77777777" w:rsidR="00996D5B" w:rsidRDefault="00193912">
      <w:pPr>
        <w:pStyle w:val="BodyText"/>
        <w:spacing w:before="41" w:line="288" w:lineRule="auto"/>
        <w:ind w:left="354" w:right="1415"/>
        <w:jc w:val="both"/>
      </w:pPr>
      <w:r>
        <w:rPr>
          <w:w w:val="80"/>
        </w:rPr>
        <w:t>If</w:t>
      </w:r>
      <w:r>
        <w:rPr>
          <w:spacing w:val="-16"/>
          <w:w w:val="80"/>
        </w:rPr>
        <w:t xml:space="preserve"> </w:t>
      </w:r>
      <w:r>
        <w:rPr>
          <w:w w:val="80"/>
        </w:rPr>
        <w:t>a</w:t>
      </w:r>
      <w:r>
        <w:rPr>
          <w:spacing w:val="-15"/>
          <w:w w:val="80"/>
        </w:rPr>
        <w:t xml:space="preserve"> </w:t>
      </w:r>
      <w:r>
        <w:rPr>
          <w:w w:val="80"/>
        </w:rPr>
        <w:t>new,</w:t>
      </w:r>
      <w:r>
        <w:rPr>
          <w:spacing w:val="-15"/>
          <w:w w:val="80"/>
        </w:rPr>
        <w:t xml:space="preserve"> </w:t>
      </w:r>
      <w:r>
        <w:rPr>
          <w:w w:val="80"/>
        </w:rPr>
        <w:t>exotic</w:t>
      </w:r>
      <w:r>
        <w:rPr>
          <w:spacing w:val="-15"/>
          <w:w w:val="80"/>
        </w:rPr>
        <w:t xml:space="preserve"> </w:t>
      </w:r>
      <w:r>
        <w:rPr>
          <w:w w:val="80"/>
        </w:rPr>
        <w:t>invasive</w:t>
      </w:r>
      <w:r>
        <w:rPr>
          <w:spacing w:val="-15"/>
          <w:w w:val="80"/>
        </w:rPr>
        <w:t xml:space="preserve"> </w:t>
      </w:r>
      <w:r>
        <w:rPr>
          <w:w w:val="80"/>
        </w:rPr>
        <w:t>species</w:t>
      </w:r>
      <w:r>
        <w:rPr>
          <w:spacing w:val="-16"/>
          <w:w w:val="80"/>
        </w:rPr>
        <w:t xml:space="preserve"> </w:t>
      </w:r>
      <w:r>
        <w:rPr>
          <w:w w:val="80"/>
        </w:rPr>
        <w:t>is</w:t>
      </w:r>
      <w:r>
        <w:rPr>
          <w:spacing w:val="-15"/>
          <w:w w:val="80"/>
        </w:rPr>
        <w:t xml:space="preserve"> </w:t>
      </w:r>
      <w:r>
        <w:rPr>
          <w:w w:val="80"/>
        </w:rPr>
        <w:t>detected,</w:t>
      </w:r>
      <w:r>
        <w:rPr>
          <w:spacing w:val="-15"/>
          <w:w w:val="80"/>
        </w:rPr>
        <w:t xml:space="preserve"> </w:t>
      </w:r>
      <w:r>
        <w:rPr>
          <w:w w:val="80"/>
        </w:rPr>
        <w:t>the</w:t>
      </w:r>
      <w:r>
        <w:rPr>
          <w:spacing w:val="-15"/>
          <w:w w:val="80"/>
        </w:rPr>
        <w:t xml:space="preserve"> </w:t>
      </w:r>
      <w:r>
        <w:rPr>
          <w:w w:val="80"/>
        </w:rPr>
        <w:t xml:space="preserve">likely </w:t>
      </w:r>
      <w:r>
        <w:rPr>
          <w:w w:val="90"/>
        </w:rPr>
        <w:t>source</w:t>
      </w:r>
      <w:r>
        <w:rPr>
          <w:spacing w:val="-28"/>
          <w:w w:val="90"/>
        </w:rPr>
        <w:t xml:space="preserve"> </w:t>
      </w:r>
      <w:r>
        <w:rPr>
          <w:w w:val="90"/>
        </w:rPr>
        <w:t>of</w:t>
      </w:r>
      <w:r>
        <w:rPr>
          <w:spacing w:val="-27"/>
          <w:w w:val="90"/>
        </w:rPr>
        <w:t xml:space="preserve"> </w:t>
      </w:r>
      <w:r>
        <w:rPr>
          <w:w w:val="90"/>
        </w:rPr>
        <w:t>the</w:t>
      </w:r>
      <w:r>
        <w:rPr>
          <w:spacing w:val="-27"/>
          <w:w w:val="90"/>
        </w:rPr>
        <w:t xml:space="preserve"> </w:t>
      </w:r>
      <w:r>
        <w:rPr>
          <w:w w:val="90"/>
        </w:rPr>
        <w:t>pest</w:t>
      </w:r>
      <w:r>
        <w:rPr>
          <w:spacing w:val="-27"/>
          <w:w w:val="90"/>
        </w:rPr>
        <w:t xml:space="preserve"> </w:t>
      </w:r>
      <w:r>
        <w:rPr>
          <w:w w:val="90"/>
        </w:rPr>
        <w:t>should</w:t>
      </w:r>
      <w:r>
        <w:rPr>
          <w:spacing w:val="-27"/>
          <w:w w:val="90"/>
        </w:rPr>
        <w:t xml:space="preserve"> </w:t>
      </w:r>
      <w:r>
        <w:rPr>
          <w:w w:val="90"/>
        </w:rPr>
        <w:t>be</w:t>
      </w:r>
      <w:r>
        <w:rPr>
          <w:spacing w:val="-27"/>
          <w:w w:val="90"/>
        </w:rPr>
        <w:t xml:space="preserve"> </w:t>
      </w:r>
      <w:r>
        <w:rPr>
          <w:w w:val="90"/>
        </w:rPr>
        <w:t>analysed</w:t>
      </w:r>
      <w:r>
        <w:rPr>
          <w:spacing w:val="-27"/>
          <w:w w:val="90"/>
        </w:rPr>
        <w:t xml:space="preserve"> </w:t>
      </w:r>
      <w:r>
        <w:rPr>
          <w:w w:val="90"/>
        </w:rPr>
        <w:t>and</w:t>
      </w:r>
      <w:r>
        <w:rPr>
          <w:spacing w:val="-27"/>
          <w:w w:val="90"/>
        </w:rPr>
        <w:t xml:space="preserve"> </w:t>
      </w:r>
      <w:r>
        <w:rPr>
          <w:w w:val="90"/>
        </w:rPr>
        <w:t xml:space="preserve">deter- </w:t>
      </w:r>
      <w:r>
        <w:rPr>
          <w:w w:val="85"/>
        </w:rPr>
        <w:t>mined. The following steps should be followed</w:t>
      </w:r>
      <w:r>
        <w:rPr>
          <w:spacing w:val="-23"/>
          <w:w w:val="85"/>
        </w:rPr>
        <w:t xml:space="preserve"> </w:t>
      </w:r>
      <w:r>
        <w:rPr>
          <w:w w:val="85"/>
        </w:rPr>
        <w:t xml:space="preserve">in </w:t>
      </w:r>
      <w:r>
        <w:rPr>
          <w:w w:val="80"/>
        </w:rPr>
        <w:t>order</w:t>
      </w:r>
      <w:r>
        <w:rPr>
          <w:spacing w:val="-12"/>
          <w:w w:val="80"/>
        </w:rPr>
        <w:t xml:space="preserve"> </w:t>
      </w:r>
      <w:r>
        <w:rPr>
          <w:w w:val="80"/>
        </w:rPr>
        <w:t>to</w:t>
      </w:r>
      <w:r>
        <w:rPr>
          <w:spacing w:val="-11"/>
          <w:w w:val="80"/>
        </w:rPr>
        <w:t xml:space="preserve"> </w:t>
      </w:r>
      <w:r>
        <w:rPr>
          <w:w w:val="80"/>
        </w:rPr>
        <w:t>determine</w:t>
      </w:r>
      <w:r>
        <w:rPr>
          <w:spacing w:val="-11"/>
          <w:w w:val="80"/>
        </w:rPr>
        <w:t xml:space="preserve"> </w:t>
      </w:r>
      <w:r>
        <w:rPr>
          <w:w w:val="80"/>
        </w:rPr>
        <w:t>the</w:t>
      </w:r>
      <w:r>
        <w:rPr>
          <w:spacing w:val="-11"/>
          <w:w w:val="80"/>
        </w:rPr>
        <w:t xml:space="preserve"> </w:t>
      </w:r>
      <w:r>
        <w:rPr>
          <w:w w:val="80"/>
        </w:rPr>
        <w:t>spread</w:t>
      </w:r>
      <w:r>
        <w:rPr>
          <w:spacing w:val="-12"/>
          <w:w w:val="80"/>
        </w:rPr>
        <w:t xml:space="preserve"> </w:t>
      </w:r>
      <w:r>
        <w:rPr>
          <w:w w:val="80"/>
        </w:rPr>
        <w:t>and</w:t>
      </w:r>
      <w:r>
        <w:rPr>
          <w:spacing w:val="-11"/>
          <w:w w:val="80"/>
        </w:rPr>
        <w:t xml:space="preserve"> </w:t>
      </w:r>
      <w:r>
        <w:rPr>
          <w:w w:val="80"/>
        </w:rPr>
        <w:t>origin</w:t>
      </w:r>
      <w:r>
        <w:rPr>
          <w:spacing w:val="-11"/>
          <w:w w:val="80"/>
        </w:rPr>
        <w:t xml:space="preserve"> </w:t>
      </w:r>
      <w:r>
        <w:rPr>
          <w:w w:val="80"/>
        </w:rPr>
        <w:t>of</w:t>
      </w:r>
      <w:r>
        <w:rPr>
          <w:spacing w:val="-11"/>
          <w:w w:val="80"/>
        </w:rPr>
        <w:t xml:space="preserve"> </w:t>
      </w:r>
      <w:r>
        <w:rPr>
          <w:w w:val="80"/>
        </w:rPr>
        <w:t>the</w:t>
      </w:r>
      <w:r>
        <w:rPr>
          <w:spacing w:val="-12"/>
          <w:w w:val="80"/>
        </w:rPr>
        <w:t xml:space="preserve"> </w:t>
      </w:r>
      <w:r>
        <w:rPr>
          <w:spacing w:val="2"/>
          <w:w w:val="80"/>
        </w:rPr>
        <w:t>pest.</w:t>
      </w:r>
    </w:p>
    <w:p w14:paraId="42E1C347" w14:textId="77777777" w:rsidR="00996D5B" w:rsidRDefault="00193912">
      <w:pPr>
        <w:pStyle w:val="ListParagraph"/>
        <w:numPr>
          <w:ilvl w:val="0"/>
          <w:numId w:val="21"/>
        </w:numPr>
        <w:tabs>
          <w:tab w:val="left" w:pos="638"/>
        </w:tabs>
        <w:spacing w:before="3" w:line="288" w:lineRule="auto"/>
        <w:ind w:right="1415"/>
        <w:jc w:val="both"/>
        <w:rPr>
          <w:sz w:val="20"/>
        </w:rPr>
      </w:pPr>
      <w:r>
        <w:rPr>
          <w:spacing w:val="2"/>
          <w:w w:val="85"/>
          <w:sz w:val="20"/>
        </w:rPr>
        <w:t>Conduct</w:t>
      </w:r>
      <w:r>
        <w:rPr>
          <w:spacing w:val="-13"/>
          <w:w w:val="85"/>
          <w:sz w:val="20"/>
        </w:rPr>
        <w:t xml:space="preserve"> </w:t>
      </w:r>
      <w:r>
        <w:rPr>
          <w:w w:val="85"/>
          <w:sz w:val="20"/>
        </w:rPr>
        <w:t>a</w:t>
      </w:r>
      <w:r>
        <w:rPr>
          <w:spacing w:val="-12"/>
          <w:w w:val="85"/>
          <w:sz w:val="20"/>
        </w:rPr>
        <w:t xml:space="preserve"> </w:t>
      </w:r>
      <w:r>
        <w:rPr>
          <w:w w:val="85"/>
          <w:sz w:val="20"/>
        </w:rPr>
        <w:t>delimiting</w:t>
      </w:r>
      <w:r>
        <w:rPr>
          <w:spacing w:val="-13"/>
          <w:w w:val="85"/>
          <w:sz w:val="20"/>
        </w:rPr>
        <w:t xml:space="preserve"> </w:t>
      </w:r>
      <w:r>
        <w:rPr>
          <w:spacing w:val="2"/>
          <w:w w:val="85"/>
          <w:sz w:val="20"/>
        </w:rPr>
        <w:t>survey</w:t>
      </w:r>
      <w:r>
        <w:rPr>
          <w:spacing w:val="-12"/>
          <w:w w:val="85"/>
          <w:sz w:val="20"/>
        </w:rPr>
        <w:t xml:space="preserve"> </w:t>
      </w:r>
      <w:r>
        <w:rPr>
          <w:w w:val="85"/>
          <w:sz w:val="20"/>
        </w:rPr>
        <w:t>around</w:t>
      </w:r>
      <w:r>
        <w:rPr>
          <w:spacing w:val="-13"/>
          <w:w w:val="85"/>
          <w:sz w:val="20"/>
        </w:rPr>
        <w:t xml:space="preserve"> </w:t>
      </w:r>
      <w:r>
        <w:rPr>
          <w:spacing w:val="2"/>
          <w:w w:val="85"/>
          <w:sz w:val="20"/>
        </w:rPr>
        <w:t>the</w:t>
      </w:r>
      <w:r>
        <w:rPr>
          <w:spacing w:val="-12"/>
          <w:w w:val="85"/>
          <w:sz w:val="20"/>
        </w:rPr>
        <w:t xml:space="preserve"> </w:t>
      </w:r>
      <w:r>
        <w:rPr>
          <w:w w:val="85"/>
          <w:sz w:val="20"/>
        </w:rPr>
        <w:t>site</w:t>
      </w:r>
      <w:r>
        <w:rPr>
          <w:spacing w:val="-12"/>
          <w:w w:val="85"/>
          <w:sz w:val="20"/>
        </w:rPr>
        <w:t xml:space="preserve"> </w:t>
      </w:r>
      <w:r>
        <w:rPr>
          <w:spacing w:val="-21"/>
          <w:w w:val="85"/>
          <w:sz w:val="20"/>
        </w:rPr>
        <w:t xml:space="preserve">of </w:t>
      </w:r>
      <w:r>
        <w:rPr>
          <w:w w:val="85"/>
          <w:sz w:val="20"/>
        </w:rPr>
        <w:t xml:space="preserve">initial </w:t>
      </w:r>
      <w:r>
        <w:rPr>
          <w:spacing w:val="2"/>
          <w:w w:val="85"/>
          <w:sz w:val="20"/>
        </w:rPr>
        <w:t xml:space="preserve">detection. </w:t>
      </w:r>
      <w:r>
        <w:rPr>
          <w:w w:val="85"/>
          <w:sz w:val="20"/>
        </w:rPr>
        <w:t>This will provide</w:t>
      </w:r>
      <w:r>
        <w:rPr>
          <w:spacing w:val="-25"/>
          <w:w w:val="85"/>
          <w:sz w:val="20"/>
        </w:rPr>
        <w:t xml:space="preserve"> </w:t>
      </w:r>
      <w:r>
        <w:rPr>
          <w:w w:val="85"/>
          <w:sz w:val="20"/>
        </w:rPr>
        <w:t xml:space="preserve">information </w:t>
      </w:r>
      <w:r>
        <w:rPr>
          <w:w w:val="90"/>
          <w:sz w:val="20"/>
        </w:rPr>
        <w:t>about</w:t>
      </w:r>
      <w:r>
        <w:rPr>
          <w:spacing w:val="-19"/>
          <w:w w:val="90"/>
          <w:sz w:val="20"/>
        </w:rPr>
        <w:t xml:space="preserve"> </w:t>
      </w:r>
      <w:r>
        <w:rPr>
          <w:spacing w:val="2"/>
          <w:w w:val="90"/>
          <w:sz w:val="20"/>
        </w:rPr>
        <w:t>the</w:t>
      </w:r>
      <w:r>
        <w:rPr>
          <w:spacing w:val="-18"/>
          <w:w w:val="90"/>
          <w:sz w:val="20"/>
        </w:rPr>
        <w:t xml:space="preserve"> </w:t>
      </w:r>
      <w:r>
        <w:rPr>
          <w:w w:val="90"/>
          <w:sz w:val="20"/>
        </w:rPr>
        <w:t>spread</w:t>
      </w:r>
      <w:r>
        <w:rPr>
          <w:spacing w:val="-18"/>
          <w:w w:val="90"/>
          <w:sz w:val="20"/>
        </w:rPr>
        <w:t xml:space="preserve"> </w:t>
      </w:r>
      <w:r>
        <w:rPr>
          <w:w w:val="90"/>
          <w:sz w:val="20"/>
        </w:rPr>
        <w:t>of</w:t>
      </w:r>
      <w:r>
        <w:rPr>
          <w:spacing w:val="-18"/>
          <w:w w:val="90"/>
          <w:sz w:val="20"/>
        </w:rPr>
        <w:t xml:space="preserve"> </w:t>
      </w:r>
      <w:r>
        <w:rPr>
          <w:spacing w:val="2"/>
          <w:w w:val="90"/>
          <w:sz w:val="20"/>
        </w:rPr>
        <w:t>the</w:t>
      </w:r>
      <w:r>
        <w:rPr>
          <w:spacing w:val="-19"/>
          <w:w w:val="90"/>
          <w:sz w:val="20"/>
        </w:rPr>
        <w:t xml:space="preserve"> </w:t>
      </w:r>
      <w:r>
        <w:rPr>
          <w:spacing w:val="4"/>
          <w:w w:val="90"/>
          <w:sz w:val="20"/>
        </w:rPr>
        <w:t>pest.</w:t>
      </w:r>
      <w:r>
        <w:rPr>
          <w:spacing w:val="-18"/>
          <w:w w:val="90"/>
          <w:sz w:val="20"/>
        </w:rPr>
        <w:t xml:space="preserve"> </w:t>
      </w:r>
      <w:r>
        <w:rPr>
          <w:spacing w:val="2"/>
          <w:w w:val="90"/>
          <w:sz w:val="20"/>
        </w:rPr>
        <w:t>The</w:t>
      </w:r>
      <w:r>
        <w:rPr>
          <w:spacing w:val="-18"/>
          <w:w w:val="90"/>
          <w:sz w:val="20"/>
        </w:rPr>
        <w:t xml:space="preserve"> </w:t>
      </w:r>
      <w:r>
        <w:rPr>
          <w:w w:val="90"/>
          <w:sz w:val="20"/>
        </w:rPr>
        <w:t>NPPO</w:t>
      </w:r>
      <w:r>
        <w:rPr>
          <w:spacing w:val="-19"/>
          <w:w w:val="90"/>
          <w:sz w:val="20"/>
        </w:rPr>
        <w:t xml:space="preserve"> </w:t>
      </w:r>
      <w:r>
        <w:rPr>
          <w:w w:val="90"/>
          <w:sz w:val="20"/>
        </w:rPr>
        <w:t xml:space="preserve">may </w:t>
      </w:r>
      <w:r>
        <w:rPr>
          <w:w w:val="85"/>
          <w:sz w:val="20"/>
        </w:rPr>
        <w:t>have</w:t>
      </w:r>
      <w:r>
        <w:rPr>
          <w:spacing w:val="-15"/>
          <w:w w:val="85"/>
          <w:sz w:val="20"/>
        </w:rPr>
        <w:t xml:space="preserve"> </w:t>
      </w:r>
      <w:r>
        <w:rPr>
          <w:spacing w:val="2"/>
          <w:w w:val="85"/>
          <w:sz w:val="20"/>
        </w:rPr>
        <w:t>to</w:t>
      </w:r>
      <w:r>
        <w:rPr>
          <w:spacing w:val="-14"/>
          <w:w w:val="85"/>
          <w:sz w:val="20"/>
        </w:rPr>
        <w:t xml:space="preserve"> </w:t>
      </w:r>
      <w:r>
        <w:rPr>
          <w:spacing w:val="2"/>
          <w:w w:val="85"/>
          <w:sz w:val="20"/>
        </w:rPr>
        <w:t>conduct</w:t>
      </w:r>
      <w:r>
        <w:rPr>
          <w:spacing w:val="-14"/>
          <w:w w:val="85"/>
          <w:sz w:val="20"/>
        </w:rPr>
        <w:t xml:space="preserve"> </w:t>
      </w:r>
      <w:r>
        <w:rPr>
          <w:spacing w:val="3"/>
          <w:w w:val="85"/>
          <w:sz w:val="20"/>
        </w:rPr>
        <w:t>interviews</w:t>
      </w:r>
      <w:r>
        <w:rPr>
          <w:spacing w:val="-14"/>
          <w:w w:val="85"/>
          <w:sz w:val="20"/>
        </w:rPr>
        <w:t xml:space="preserve"> </w:t>
      </w:r>
      <w:r>
        <w:rPr>
          <w:spacing w:val="2"/>
          <w:w w:val="85"/>
          <w:sz w:val="20"/>
        </w:rPr>
        <w:t>with</w:t>
      </w:r>
      <w:r>
        <w:rPr>
          <w:spacing w:val="-15"/>
          <w:w w:val="85"/>
          <w:sz w:val="20"/>
        </w:rPr>
        <w:t xml:space="preserve"> </w:t>
      </w:r>
      <w:r>
        <w:rPr>
          <w:spacing w:val="2"/>
          <w:w w:val="85"/>
          <w:sz w:val="20"/>
        </w:rPr>
        <w:t>the</w:t>
      </w:r>
      <w:r>
        <w:rPr>
          <w:spacing w:val="-14"/>
          <w:w w:val="85"/>
          <w:sz w:val="20"/>
        </w:rPr>
        <w:t xml:space="preserve"> </w:t>
      </w:r>
      <w:r>
        <w:rPr>
          <w:spacing w:val="2"/>
          <w:w w:val="85"/>
          <w:sz w:val="20"/>
        </w:rPr>
        <w:t>owners</w:t>
      </w:r>
      <w:r>
        <w:rPr>
          <w:spacing w:val="-14"/>
          <w:w w:val="85"/>
          <w:sz w:val="20"/>
        </w:rPr>
        <w:t xml:space="preserve"> </w:t>
      </w:r>
      <w:r>
        <w:rPr>
          <w:w w:val="85"/>
          <w:sz w:val="20"/>
        </w:rPr>
        <w:t xml:space="preserve">of </w:t>
      </w:r>
      <w:r>
        <w:rPr>
          <w:spacing w:val="2"/>
          <w:w w:val="90"/>
          <w:sz w:val="20"/>
        </w:rPr>
        <w:t>plants</w:t>
      </w:r>
      <w:r>
        <w:rPr>
          <w:spacing w:val="-19"/>
          <w:w w:val="90"/>
          <w:sz w:val="20"/>
        </w:rPr>
        <w:t xml:space="preserve"> </w:t>
      </w:r>
      <w:r>
        <w:rPr>
          <w:w w:val="90"/>
          <w:sz w:val="20"/>
        </w:rPr>
        <w:t>where</w:t>
      </w:r>
      <w:r>
        <w:rPr>
          <w:spacing w:val="-19"/>
          <w:w w:val="90"/>
          <w:sz w:val="20"/>
        </w:rPr>
        <w:t xml:space="preserve"> </w:t>
      </w:r>
      <w:r>
        <w:rPr>
          <w:spacing w:val="2"/>
          <w:w w:val="90"/>
          <w:sz w:val="20"/>
        </w:rPr>
        <w:t>the</w:t>
      </w:r>
      <w:r>
        <w:rPr>
          <w:spacing w:val="-19"/>
          <w:w w:val="90"/>
          <w:sz w:val="20"/>
        </w:rPr>
        <w:t xml:space="preserve"> </w:t>
      </w:r>
      <w:r>
        <w:rPr>
          <w:spacing w:val="3"/>
          <w:w w:val="90"/>
          <w:sz w:val="20"/>
        </w:rPr>
        <w:t>pest</w:t>
      </w:r>
      <w:r>
        <w:rPr>
          <w:spacing w:val="-19"/>
          <w:w w:val="90"/>
          <w:sz w:val="20"/>
        </w:rPr>
        <w:t xml:space="preserve"> </w:t>
      </w:r>
      <w:r>
        <w:rPr>
          <w:w w:val="90"/>
          <w:sz w:val="20"/>
        </w:rPr>
        <w:t>was</w:t>
      </w:r>
      <w:r>
        <w:rPr>
          <w:spacing w:val="-19"/>
          <w:w w:val="90"/>
          <w:sz w:val="20"/>
        </w:rPr>
        <w:t xml:space="preserve"> </w:t>
      </w:r>
      <w:r>
        <w:rPr>
          <w:spacing w:val="3"/>
          <w:w w:val="90"/>
          <w:sz w:val="20"/>
        </w:rPr>
        <w:t>detected.</w:t>
      </w:r>
    </w:p>
    <w:p w14:paraId="6A0D505C" w14:textId="77777777" w:rsidR="00996D5B" w:rsidRDefault="00193912">
      <w:pPr>
        <w:pStyle w:val="ListParagraph"/>
        <w:numPr>
          <w:ilvl w:val="0"/>
          <w:numId w:val="21"/>
        </w:numPr>
        <w:tabs>
          <w:tab w:val="left" w:pos="638"/>
        </w:tabs>
        <w:spacing w:before="4" w:line="288" w:lineRule="auto"/>
        <w:ind w:right="1415"/>
        <w:jc w:val="both"/>
        <w:rPr>
          <w:sz w:val="20"/>
        </w:rPr>
      </w:pPr>
      <w:r>
        <w:rPr>
          <w:spacing w:val="4"/>
          <w:w w:val="90"/>
          <w:sz w:val="20"/>
        </w:rPr>
        <w:t xml:space="preserve">Assess </w:t>
      </w:r>
      <w:r>
        <w:rPr>
          <w:spacing w:val="2"/>
          <w:w w:val="90"/>
          <w:sz w:val="20"/>
        </w:rPr>
        <w:t xml:space="preserve">the </w:t>
      </w:r>
      <w:r>
        <w:rPr>
          <w:w w:val="90"/>
          <w:sz w:val="20"/>
        </w:rPr>
        <w:t>degree of damage</w:t>
      </w:r>
      <w:r>
        <w:rPr>
          <w:spacing w:val="-39"/>
          <w:w w:val="90"/>
          <w:sz w:val="20"/>
        </w:rPr>
        <w:t xml:space="preserve"> </w:t>
      </w:r>
      <w:r>
        <w:rPr>
          <w:w w:val="90"/>
          <w:sz w:val="20"/>
        </w:rPr>
        <w:t xml:space="preserve">(insignificant </w:t>
      </w:r>
      <w:r>
        <w:rPr>
          <w:spacing w:val="2"/>
          <w:w w:val="90"/>
          <w:sz w:val="20"/>
        </w:rPr>
        <w:t xml:space="preserve">to </w:t>
      </w:r>
      <w:r>
        <w:rPr>
          <w:w w:val="90"/>
          <w:sz w:val="20"/>
        </w:rPr>
        <w:t xml:space="preserve">severe), level of </w:t>
      </w:r>
      <w:r>
        <w:rPr>
          <w:spacing w:val="2"/>
          <w:w w:val="90"/>
          <w:sz w:val="20"/>
        </w:rPr>
        <w:t xml:space="preserve">infestation </w:t>
      </w:r>
      <w:r>
        <w:rPr>
          <w:w w:val="90"/>
          <w:sz w:val="20"/>
        </w:rPr>
        <w:t xml:space="preserve">(low </w:t>
      </w:r>
      <w:r>
        <w:rPr>
          <w:spacing w:val="2"/>
          <w:w w:val="90"/>
          <w:sz w:val="20"/>
        </w:rPr>
        <w:t>to</w:t>
      </w:r>
      <w:r>
        <w:rPr>
          <w:spacing w:val="-9"/>
          <w:w w:val="90"/>
          <w:sz w:val="20"/>
        </w:rPr>
        <w:t xml:space="preserve"> </w:t>
      </w:r>
      <w:r>
        <w:rPr>
          <w:w w:val="90"/>
          <w:sz w:val="20"/>
        </w:rPr>
        <w:t xml:space="preserve">high) and, if possible, duration (old </w:t>
      </w:r>
      <w:r>
        <w:rPr>
          <w:spacing w:val="2"/>
          <w:w w:val="90"/>
          <w:sz w:val="20"/>
        </w:rPr>
        <w:t xml:space="preserve">to </w:t>
      </w:r>
      <w:r>
        <w:rPr>
          <w:w w:val="90"/>
          <w:sz w:val="20"/>
        </w:rPr>
        <w:t xml:space="preserve">recent) of </w:t>
      </w:r>
      <w:r>
        <w:rPr>
          <w:spacing w:val="2"/>
          <w:w w:val="90"/>
          <w:sz w:val="20"/>
        </w:rPr>
        <w:t xml:space="preserve">the infestation </w:t>
      </w:r>
      <w:r>
        <w:rPr>
          <w:w w:val="90"/>
          <w:sz w:val="20"/>
        </w:rPr>
        <w:t xml:space="preserve">from </w:t>
      </w:r>
      <w:r>
        <w:rPr>
          <w:spacing w:val="2"/>
          <w:w w:val="90"/>
          <w:sz w:val="20"/>
        </w:rPr>
        <w:t xml:space="preserve">the </w:t>
      </w:r>
      <w:r>
        <w:rPr>
          <w:w w:val="90"/>
          <w:sz w:val="20"/>
        </w:rPr>
        <w:t xml:space="preserve">time of </w:t>
      </w:r>
      <w:r>
        <w:rPr>
          <w:spacing w:val="2"/>
          <w:w w:val="90"/>
          <w:sz w:val="20"/>
        </w:rPr>
        <w:t xml:space="preserve">detection. </w:t>
      </w:r>
      <w:r>
        <w:rPr>
          <w:w w:val="85"/>
          <w:sz w:val="20"/>
        </w:rPr>
        <w:t>During</w:t>
      </w:r>
      <w:r>
        <w:rPr>
          <w:spacing w:val="-28"/>
          <w:w w:val="85"/>
          <w:sz w:val="20"/>
        </w:rPr>
        <w:t xml:space="preserve"> </w:t>
      </w:r>
      <w:r>
        <w:rPr>
          <w:spacing w:val="2"/>
          <w:w w:val="85"/>
          <w:sz w:val="20"/>
        </w:rPr>
        <w:t>the</w:t>
      </w:r>
      <w:r>
        <w:rPr>
          <w:spacing w:val="-28"/>
          <w:w w:val="85"/>
          <w:sz w:val="20"/>
        </w:rPr>
        <w:t xml:space="preserve"> </w:t>
      </w:r>
      <w:r>
        <w:rPr>
          <w:w w:val="85"/>
          <w:sz w:val="20"/>
        </w:rPr>
        <w:t>delimitation</w:t>
      </w:r>
      <w:r>
        <w:rPr>
          <w:spacing w:val="-28"/>
          <w:w w:val="85"/>
          <w:sz w:val="20"/>
        </w:rPr>
        <w:t xml:space="preserve"> </w:t>
      </w:r>
      <w:r>
        <w:rPr>
          <w:spacing w:val="2"/>
          <w:w w:val="85"/>
          <w:sz w:val="20"/>
        </w:rPr>
        <w:t>survey</w:t>
      </w:r>
      <w:r>
        <w:rPr>
          <w:spacing w:val="-28"/>
          <w:w w:val="85"/>
          <w:sz w:val="20"/>
        </w:rPr>
        <w:t xml:space="preserve"> </w:t>
      </w:r>
      <w:r>
        <w:rPr>
          <w:w w:val="85"/>
          <w:sz w:val="20"/>
        </w:rPr>
        <w:t>this</w:t>
      </w:r>
      <w:r>
        <w:rPr>
          <w:spacing w:val="-27"/>
          <w:w w:val="85"/>
          <w:sz w:val="20"/>
        </w:rPr>
        <w:t xml:space="preserve"> </w:t>
      </w:r>
      <w:r>
        <w:rPr>
          <w:w w:val="85"/>
          <w:sz w:val="20"/>
        </w:rPr>
        <w:t xml:space="preserve">information </w:t>
      </w:r>
      <w:r>
        <w:rPr>
          <w:w w:val="90"/>
          <w:sz w:val="20"/>
        </w:rPr>
        <w:t>should</w:t>
      </w:r>
      <w:r>
        <w:rPr>
          <w:spacing w:val="-13"/>
          <w:w w:val="90"/>
          <w:sz w:val="20"/>
        </w:rPr>
        <w:t xml:space="preserve"> </w:t>
      </w:r>
      <w:r>
        <w:rPr>
          <w:w w:val="90"/>
          <w:sz w:val="20"/>
        </w:rPr>
        <w:t>be</w:t>
      </w:r>
      <w:r>
        <w:rPr>
          <w:spacing w:val="-12"/>
          <w:w w:val="90"/>
          <w:sz w:val="20"/>
        </w:rPr>
        <w:t xml:space="preserve"> </w:t>
      </w:r>
      <w:r>
        <w:rPr>
          <w:spacing w:val="2"/>
          <w:w w:val="90"/>
          <w:sz w:val="20"/>
        </w:rPr>
        <w:t>collected</w:t>
      </w:r>
      <w:r>
        <w:rPr>
          <w:spacing w:val="-12"/>
          <w:w w:val="90"/>
          <w:sz w:val="20"/>
        </w:rPr>
        <w:t xml:space="preserve"> </w:t>
      </w:r>
      <w:r>
        <w:rPr>
          <w:w w:val="90"/>
          <w:sz w:val="20"/>
        </w:rPr>
        <w:t>and</w:t>
      </w:r>
      <w:r>
        <w:rPr>
          <w:spacing w:val="-13"/>
          <w:w w:val="90"/>
          <w:sz w:val="20"/>
        </w:rPr>
        <w:t xml:space="preserve"> </w:t>
      </w:r>
      <w:r>
        <w:rPr>
          <w:w w:val="90"/>
          <w:sz w:val="20"/>
        </w:rPr>
        <w:t>mapped</w:t>
      </w:r>
      <w:r>
        <w:rPr>
          <w:spacing w:val="-12"/>
          <w:w w:val="90"/>
          <w:sz w:val="20"/>
        </w:rPr>
        <w:t xml:space="preserve"> </w:t>
      </w:r>
      <w:r>
        <w:rPr>
          <w:w w:val="90"/>
          <w:sz w:val="20"/>
        </w:rPr>
        <w:t>along</w:t>
      </w:r>
      <w:r>
        <w:rPr>
          <w:spacing w:val="-12"/>
          <w:w w:val="90"/>
          <w:sz w:val="20"/>
        </w:rPr>
        <w:t xml:space="preserve"> </w:t>
      </w:r>
      <w:r>
        <w:rPr>
          <w:spacing w:val="2"/>
          <w:w w:val="90"/>
          <w:sz w:val="20"/>
        </w:rPr>
        <w:t xml:space="preserve">with </w:t>
      </w:r>
      <w:r>
        <w:rPr>
          <w:w w:val="85"/>
          <w:sz w:val="20"/>
        </w:rPr>
        <w:t>GIS information. This information could</w:t>
      </w:r>
      <w:r>
        <w:rPr>
          <w:spacing w:val="-27"/>
          <w:w w:val="85"/>
          <w:sz w:val="20"/>
        </w:rPr>
        <w:t xml:space="preserve"> </w:t>
      </w:r>
      <w:r>
        <w:rPr>
          <w:w w:val="85"/>
          <w:sz w:val="20"/>
        </w:rPr>
        <w:t xml:space="preserve">assist </w:t>
      </w:r>
      <w:r>
        <w:rPr>
          <w:w w:val="90"/>
          <w:sz w:val="20"/>
        </w:rPr>
        <w:t>determination</w:t>
      </w:r>
      <w:r>
        <w:rPr>
          <w:spacing w:val="-22"/>
          <w:w w:val="90"/>
          <w:sz w:val="20"/>
        </w:rPr>
        <w:t xml:space="preserve"> </w:t>
      </w:r>
      <w:r>
        <w:rPr>
          <w:w w:val="90"/>
          <w:sz w:val="20"/>
        </w:rPr>
        <w:t>of</w:t>
      </w:r>
      <w:r>
        <w:rPr>
          <w:spacing w:val="-21"/>
          <w:w w:val="90"/>
          <w:sz w:val="20"/>
        </w:rPr>
        <w:t xml:space="preserve"> </w:t>
      </w:r>
      <w:r>
        <w:rPr>
          <w:spacing w:val="2"/>
          <w:w w:val="90"/>
          <w:sz w:val="20"/>
        </w:rPr>
        <w:t>the</w:t>
      </w:r>
      <w:r>
        <w:rPr>
          <w:spacing w:val="-21"/>
          <w:w w:val="90"/>
          <w:sz w:val="20"/>
        </w:rPr>
        <w:t xml:space="preserve"> </w:t>
      </w:r>
      <w:r>
        <w:rPr>
          <w:w w:val="90"/>
          <w:sz w:val="20"/>
        </w:rPr>
        <w:t>likely</w:t>
      </w:r>
      <w:r>
        <w:rPr>
          <w:spacing w:val="-22"/>
          <w:w w:val="90"/>
          <w:sz w:val="20"/>
        </w:rPr>
        <w:t xml:space="preserve"> </w:t>
      </w:r>
      <w:r>
        <w:rPr>
          <w:w w:val="90"/>
          <w:sz w:val="20"/>
        </w:rPr>
        <w:t>origin</w:t>
      </w:r>
      <w:r>
        <w:rPr>
          <w:spacing w:val="-21"/>
          <w:w w:val="90"/>
          <w:sz w:val="20"/>
        </w:rPr>
        <w:t xml:space="preserve"> </w:t>
      </w:r>
      <w:r>
        <w:rPr>
          <w:w w:val="90"/>
          <w:sz w:val="20"/>
        </w:rPr>
        <w:t>or</w:t>
      </w:r>
      <w:r>
        <w:rPr>
          <w:spacing w:val="-21"/>
          <w:w w:val="90"/>
          <w:sz w:val="20"/>
        </w:rPr>
        <w:t xml:space="preserve"> </w:t>
      </w:r>
      <w:r>
        <w:rPr>
          <w:spacing w:val="2"/>
          <w:w w:val="90"/>
          <w:sz w:val="20"/>
        </w:rPr>
        <w:t xml:space="preserve">location </w:t>
      </w:r>
      <w:r>
        <w:rPr>
          <w:w w:val="90"/>
          <w:sz w:val="20"/>
        </w:rPr>
        <w:t xml:space="preserve">(foci) of </w:t>
      </w:r>
      <w:r>
        <w:rPr>
          <w:spacing w:val="2"/>
          <w:w w:val="90"/>
          <w:sz w:val="20"/>
        </w:rPr>
        <w:t>the</w:t>
      </w:r>
      <w:r>
        <w:rPr>
          <w:spacing w:val="-29"/>
          <w:w w:val="90"/>
          <w:sz w:val="20"/>
        </w:rPr>
        <w:t xml:space="preserve"> </w:t>
      </w:r>
      <w:r>
        <w:rPr>
          <w:spacing w:val="2"/>
          <w:w w:val="90"/>
          <w:sz w:val="20"/>
        </w:rPr>
        <w:t>infestation.</w:t>
      </w:r>
    </w:p>
    <w:p w14:paraId="1BD0C3E6" w14:textId="77777777" w:rsidR="00996D5B" w:rsidRDefault="00193912">
      <w:pPr>
        <w:pStyle w:val="ListParagraph"/>
        <w:numPr>
          <w:ilvl w:val="0"/>
          <w:numId w:val="21"/>
        </w:numPr>
        <w:tabs>
          <w:tab w:val="left" w:pos="638"/>
        </w:tabs>
        <w:spacing w:before="7" w:line="288" w:lineRule="auto"/>
        <w:ind w:right="1415"/>
        <w:jc w:val="both"/>
        <w:rPr>
          <w:sz w:val="20"/>
        </w:rPr>
      </w:pPr>
      <w:r>
        <w:rPr>
          <w:w w:val="90"/>
          <w:sz w:val="20"/>
        </w:rPr>
        <w:t xml:space="preserve">Consider </w:t>
      </w:r>
      <w:r>
        <w:rPr>
          <w:spacing w:val="2"/>
          <w:w w:val="90"/>
          <w:sz w:val="20"/>
        </w:rPr>
        <w:t xml:space="preserve">the </w:t>
      </w:r>
      <w:r>
        <w:rPr>
          <w:w w:val="90"/>
          <w:sz w:val="20"/>
        </w:rPr>
        <w:t xml:space="preserve">native region and </w:t>
      </w:r>
      <w:r>
        <w:rPr>
          <w:spacing w:val="-5"/>
          <w:w w:val="90"/>
          <w:sz w:val="20"/>
        </w:rPr>
        <w:t xml:space="preserve">current </w:t>
      </w:r>
      <w:r>
        <w:rPr>
          <w:w w:val="85"/>
          <w:sz w:val="20"/>
        </w:rPr>
        <w:t>distribution</w:t>
      </w:r>
      <w:r>
        <w:rPr>
          <w:spacing w:val="-19"/>
          <w:w w:val="85"/>
          <w:sz w:val="20"/>
        </w:rPr>
        <w:t xml:space="preserve"> </w:t>
      </w:r>
      <w:r>
        <w:rPr>
          <w:w w:val="85"/>
          <w:sz w:val="20"/>
        </w:rPr>
        <w:t>of</w:t>
      </w:r>
      <w:r>
        <w:rPr>
          <w:spacing w:val="-19"/>
          <w:w w:val="85"/>
          <w:sz w:val="20"/>
        </w:rPr>
        <w:t xml:space="preserve"> </w:t>
      </w:r>
      <w:r>
        <w:rPr>
          <w:spacing w:val="2"/>
          <w:w w:val="85"/>
          <w:sz w:val="20"/>
        </w:rPr>
        <w:t>the</w:t>
      </w:r>
      <w:r>
        <w:rPr>
          <w:spacing w:val="-19"/>
          <w:w w:val="85"/>
          <w:sz w:val="20"/>
        </w:rPr>
        <w:t xml:space="preserve"> </w:t>
      </w:r>
      <w:r>
        <w:rPr>
          <w:spacing w:val="4"/>
          <w:w w:val="85"/>
          <w:sz w:val="20"/>
        </w:rPr>
        <w:t>pest.</w:t>
      </w:r>
      <w:r>
        <w:rPr>
          <w:spacing w:val="-19"/>
          <w:w w:val="85"/>
          <w:sz w:val="20"/>
        </w:rPr>
        <w:t xml:space="preserve"> </w:t>
      </w:r>
      <w:r>
        <w:rPr>
          <w:w w:val="85"/>
          <w:sz w:val="20"/>
        </w:rPr>
        <w:t>What</w:t>
      </w:r>
      <w:r>
        <w:rPr>
          <w:spacing w:val="-19"/>
          <w:w w:val="85"/>
          <w:sz w:val="20"/>
        </w:rPr>
        <w:t xml:space="preserve"> </w:t>
      </w:r>
      <w:r>
        <w:rPr>
          <w:w w:val="85"/>
          <w:sz w:val="20"/>
        </w:rPr>
        <w:t>commodities</w:t>
      </w:r>
      <w:r>
        <w:rPr>
          <w:spacing w:val="-19"/>
          <w:w w:val="85"/>
          <w:sz w:val="20"/>
        </w:rPr>
        <w:t xml:space="preserve"> </w:t>
      </w:r>
      <w:r>
        <w:rPr>
          <w:w w:val="85"/>
          <w:sz w:val="20"/>
        </w:rPr>
        <w:t xml:space="preserve">are </w:t>
      </w:r>
      <w:r>
        <w:rPr>
          <w:spacing w:val="2"/>
          <w:w w:val="85"/>
          <w:sz w:val="20"/>
        </w:rPr>
        <w:t>currently</w:t>
      </w:r>
      <w:r>
        <w:rPr>
          <w:spacing w:val="-32"/>
          <w:w w:val="85"/>
          <w:sz w:val="20"/>
        </w:rPr>
        <w:t xml:space="preserve"> </w:t>
      </w:r>
      <w:r>
        <w:rPr>
          <w:spacing w:val="2"/>
          <w:w w:val="85"/>
          <w:sz w:val="20"/>
        </w:rPr>
        <w:t>imported</w:t>
      </w:r>
      <w:r>
        <w:rPr>
          <w:spacing w:val="-32"/>
          <w:w w:val="85"/>
          <w:sz w:val="20"/>
        </w:rPr>
        <w:t xml:space="preserve"> </w:t>
      </w:r>
      <w:r>
        <w:rPr>
          <w:w w:val="85"/>
          <w:sz w:val="20"/>
        </w:rPr>
        <w:t>that</w:t>
      </w:r>
      <w:r>
        <w:rPr>
          <w:spacing w:val="-32"/>
          <w:w w:val="85"/>
          <w:sz w:val="20"/>
        </w:rPr>
        <w:t xml:space="preserve"> </w:t>
      </w:r>
      <w:r>
        <w:rPr>
          <w:w w:val="85"/>
          <w:sz w:val="20"/>
        </w:rPr>
        <w:t>could</w:t>
      </w:r>
      <w:r>
        <w:rPr>
          <w:spacing w:val="-32"/>
          <w:w w:val="85"/>
          <w:sz w:val="20"/>
        </w:rPr>
        <w:t xml:space="preserve"> </w:t>
      </w:r>
      <w:r>
        <w:rPr>
          <w:w w:val="85"/>
          <w:sz w:val="20"/>
        </w:rPr>
        <w:t>be</w:t>
      </w:r>
      <w:r>
        <w:rPr>
          <w:spacing w:val="-32"/>
          <w:w w:val="85"/>
          <w:sz w:val="20"/>
        </w:rPr>
        <w:t xml:space="preserve"> </w:t>
      </w:r>
      <w:r>
        <w:rPr>
          <w:w w:val="85"/>
          <w:sz w:val="20"/>
        </w:rPr>
        <w:t>a</w:t>
      </w:r>
      <w:r>
        <w:rPr>
          <w:spacing w:val="-32"/>
          <w:w w:val="85"/>
          <w:sz w:val="20"/>
        </w:rPr>
        <w:t xml:space="preserve"> </w:t>
      </w:r>
      <w:r>
        <w:rPr>
          <w:spacing w:val="2"/>
          <w:w w:val="85"/>
          <w:sz w:val="20"/>
        </w:rPr>
        <w:t>source</w:t>
      </w:r>
      <w:r>
        <w:rPr>
          <w:spacing w:val="-32"/>
          <w:w w:val="85"/>
          <w:sz w:val="20"/>
        </w:rPr>
        <w:t xml:space="preserve"> </w:t>
      </w:r>
      <w:r>
        <w:rPr>
          <w:w w:val="85"/>
          <w:sz w:val="20"/>
        </w:rPr>
        <w:t>of</w:t>
      </w:r>
      <w:r>
        <w:rPr>
          <w:spacing w:val="-32"/>
          <w:w w:val="85"/>
          <w:sz w:val="20"/>
        </w:rPr>
        <w:t xml:space="preserve"> </w:t>
      </w:r>
      <w:r>
        <w:rPr>
          <w:spacing w:val="2"/>
          <w:w w:val="85"/>
          <w:sz w:val="20"/>
        </w:rPr>
        <w:t>the pest?</w:t>
      </w:r>
      <w:r>
        <w:rPr>
          <w:spacing w:val="-20"/>
          <w:w w:val="85"/>
          <w:sz w:val="20"/>
        </w:rPr>
        <w:t xml:space="preserve"> </w:t>
      </w:r>
      <w:r>
        <w:rPr>
          <w:w w:val="85"/>
          <w:sz w:val="20"/>
        </w:rPr>
        <w:t>How</w:t>
      </w:r>
      <w:r>
        <w:rPr>
          <w:spacing w:val="-20"/>
          <w:w w:val="85"/>
          <w:sz w:val="20"/>
        </w:rPr>
        <w:t xml:space="preserve"> </w:t>
      </w:r>
      <w:r>
        <w:rPr>
          <w:w w:val="85"/>
          <w:sz w:val="20"/>
        </w:rPr>
        <w:t>were</w:t>
      </w:r>
      <w:r>
        <w:rPr>
          <w:spacing w:val="-20"/>
          <w:w w:val="85"/>
          <w:sz w:val="20"/>
        </w:rPr>
        <w:t xml:space="preserve"> </w:t>
      </w:r>
      <w:r>
        <w:rPr>
          <w:spacing w:val="2"/>
          <w:w w:val="85"/>
          <w:sz w:val="20"/>
        </w:rPr>
        <w:t>these</w:t>
      </w:r>
      <w:r>
        <w:rPr>
          <w:spacing w:val="-20"/>
          <w:w w:val="85"/>
          <w:sz w:val="20"/>
        </w:rPr>
        <w:t xml:space="preserve"> </w:t>
      </w:r>
      <w:r>
        <w:rPr>
          <w:w w:val="85"/>
          <w:sz w:val="20"/>
        </w:rPr>
        <w:t>commodities</w:t>
      </w:r>
      <w:r>
        <w:rPr>
          <w:spacing w:val="-20"/>
          <w:w w:val="85"/>
          <w:sz w:val="20"/>
        </w:rPr>
        <w:t xml:space="preserve"> </w:t>
      </w:r>
      <w:r>
        <w:rPr>
          <w:w w:val="85"/>
          <w:sz w:val="20"/>
        </w:rPr>
        <w:t>moved</w:t>
      </w:r>
      <w:r>
        <w:rPr>
          <w:spacing w:val="-20"/>
          <w:w w:val="85"/>
          <w:sz w:val="20"/>
        </w:rPr>
        <w:t xml:space="preserve"> </w:t>
      </w:r>
      <w:r>
        <w:rPr>
          <w:w w:val="85"/>
          <w:sz w:val="20"/>
        </w:rPr>
        <w:t xml:space="preserve">and </w:t>
      </w:r>
      <w:r>
        <w:rPr>
          <w:spacing w:val="2"/>
          <w:w w:val="90"/>
          <w:sz w:val="20"/>
        </w:rPr>
        <w:t>transported?</w:t>
      </w:r>
    </w:p>
    <w:p w14:paraId="32F8064D" w14:textId="77777777" w:rsidR="00996D5B" w:rsidRDefault="00193912">
      <w:pPr>
        <w:pStyle w:val="ListParagraph"/>
        <w:numPr>
          <w:ilvl w:val="0"/>
          <w:numId w:val="21"/>
        </w:numPr>
        <w:tabs>
          <w:tab w:val="left" w:pos="638"/>
        </w:tabs>
        <w:spacing w:before="4" w:line="288" w:lineRule="auto"/>
        <w:ind w:right="1415"/>
        <w:jc w:val="both"/>
        <w:rPr>
          <w:sz w:val="20"/>
        </w:rPr>
      </w:pPr>
      <w:r>
        <w:rPr>
          <w:w w:val="90"/>
          <w:sz w:val="20"/>
        </w:rPr>
        <w:t xml:space="preserve">Once </w:t>
      </w:r>
      <w:r>
        <w:rPr>
          <w:spacing w:val="2"/>
          <w:w w:val="90"/>
          <w:sz w:val="20"/>
        </w:rPr>
        <w:t xml:space="preserve">the </w:t>
      </w:r>
      <w:r>
        <w:rPr>
          <w:w w:val="90"/>
          <w:sz w:val="20"/>
        </w:rPr>
        <w:t xml:space="preserve">origin has </w:t>
      </w:r>
      <w:r>
        <w:rPr>
          <w:spacing w:val="2"/>
          <w:w w:val="90"/>
          <w:sz w:val="20"/>
        </w:rPr>
        <w:t xml:space="preserve">been identified </w:t>
      </w:r>
      <w:r>
        <w:rPr>
          <w:spacing w:val="-5"/>
          <w:w w:val="90"/>
          <w:sz w:val="20"/>
        </w:rPr>
        <w:t xml:space="preserve">(trace- </w:t>
      </w:r>
      <w:r>
        <w:rPr>
          <w:w w:val="85"/>
          <w:sz w:val="20"/>
        </w:rPr>
        <w:t>back),</w:t>
      </w:r>
      <w:r>
        <w:rPr>
          <w:spacing w:val="-17"/>
          <w:w w:val="85"/>
          <w:sz w:val="20"/>
        </w:rPr>
        <w:t xml:space="preserve"> </w:t>
      </w:r>
      <w:r>
        <w:rPr>
          <w:w w:val="85"/>
          <w:sz w:val="20"/>
        </w:rPr>
        <w:t>a</w:t>
      </w:r>
      <w:r>
        <w:rPr>
          <w:spacing w:val="-16"/>
          <w:w w:val="85"/>
          <w:sz w:val="20"/>
        </w:rPr>
        <w:t xml:space="preserve"> </w:t>
      </w:r>
      <w:r>
        <w:rPr>
          <w:w w:val="85"/>
          <w:sz w:val="20"/>
        </w:rPr>
        <w:t>follow-up</w:t>
      </w:r>
      <w:r>
        <w:rPr>
          <w:spacing w:val="-16"/>
          <w:w w:val="85"/>
          <w:sz w:val="20"/>
        </w:rPr>
        <w:t xml:space="preserve"> </w:t>
      </w:r>
      <w:r>
        <w:rPr>
          <w:w w:val="85"/>
          <w:sz w:val="20"/>
        </w:rPr>
        <w:t>of</w:t>
      </w:r>
      <w:r>
        <w:rPr>
          <w:spacing w:val="-16"/>
          <w:w w:val="85"/>
          <w:sz w:val="20"/>
        </w:rPr>
        <w:t xml:space="preserve"> </w:t>
      </w:r>
      <w:r>
        <w:rPr>
          <w:w w:val="85"/>
          <w:sz w:val="20"/>
        </w:rPr>
        <w:t>areas</w:t>
      </w:r>
      <w:r>
        <w:rPr>
          <w:spacing w:val="-16"/>
          <w:w w:val="85"/>
          <w:sz w:val="20"/>
        </w:rPr>
        <w:t xml:space="preserve"> </w:t>
      </w:r>
      <w:r>
        <w:rPr>
          <w:w w:val="85"/>
          <w:sz w:val="20"/>
        </w:rPr>
        <w:t>that</w:t>
      </w:r>
      <w:r>
        <w:rPr>
          <w:spacing w:val="-16"/>
          <w:w w:val="85"/>
          <w:sz w:val="20"/>
        </w:rPr>
        <w:t xml:space="preserve"> </w:t>
      </w:r>
      <w:r>
        <w:rPr>
          <w:w w:val="85"/>
          <w:sz w:val="20"/>
        </w:rPr>
        <w:t>could</w:t>
      </w:r>
      <w:r>
        <w:rPr>
          <w:spacing w:val="-16"/>
          <w:w w:val="85"/>
          <w:sz w:val="20"/>
        </w:rPr>
        <w:t xml:space="preserve"> </w:t>
      </w:r>
      <w:r>
        <w:rPr>
          <w:w w:val="85"/>
          <w:sz w:val="20"/>
        </w:rPr>
        <w:t>have</w:t>
      </w:r>
      <w:r>
        <w:rPr>
          <w:spacing w:val="-16"/>
          <w:w w:val="85"/>
          <w:sz w:val="20"/>
        </w:rPr>
        <w:t xml:space="preserve"> </w:t>
      </w:r>
      <w:r>
        <w:rPr>
          <w:w w:val="85"/>
          <w:sz w:val="20"/>
        </w:rPr>
        <w:t xml:space="preserve">also </w:t>
      </w:r>
      <w:r>
        <w:rPr>
          <w:spacing w:val="2"/>
          <w:w w:val="85"/>
          <w:sz w:val="20"/>
        </w:rPr>
        <w:t xml:space="preserve">received </w:t>
      </w:r>
      <w:r>
        <w:rPr>
          <w:w w:val="85"/>
          <w:sz w:val="20"/>
        </w:rPr>
        <w:t xml:space="preserve">a </w:t>
      </w:r>
      <w:r>
        <w:rPr>
          <w:spacing w:val="3"/>
          <w:w w:val="85"/>
          <w:sz w:val="20"/>
        </w:rPr>
        <w:t xml:space="preserve">pest </w:t>
      </w:r>
      <w:r>
        <w:rPr>
          <w:spacing w:val="2"/>
          <w:w w:val="85"/>
          <w:sz w:val="20"/>
        </w:rPr>
        <w:t xml:space="preserve">introduction (trace-forward) </w:t>
      </w:r>
      <w:r>
        <w:rPr>
          <w:w w:val="90"/>
          <w:sz w:val="20"/>
        </w:rPr>
        <w:t xml:space="preserve">also needs </w:t>
      </w:r>
      <w:r>
        <w:rPr>
          <w:spacing w:val="2"/>
          <w:w w:val="90"/>
          <w:sz w:val="20"/>
        </w:rPr>
        <w:t>to</w:t>
      </w:r>
      <w:r>
        <w:rPr>
          <w:spacing w:val="-25"/>
          <w:w w:val="90"/>
          <w:sz w:val="20"/>
        </w:rPr>
        <w:t xml:space="preserve"> </w:t>
      </w:r>
      <w:r>
        <w:rPr>
          <w:w w:val="90"/>
          <w:sz w:val="20"/>
        </w:rPr>
        <w:t>occur.</w:t>
      </w:r>
    </w:p>
    <w:p w14:paraId="70169734" w14:textId="77777777" w:rsidR="00996D5B" w:rsidRDefault="00193912">
      <w:pPr>
        <w:pStyle w:val="ListParagraph"/>
        <w:numPr>
          <w:ilvl w:val="0"/>
          <w:numId w:val="21"/>
        </w:numPr>
        <w:tabs>
          <w:tab w:val="left" w:pos="638"/>
        </w:tabs>
        <w:spacing w:before="4" w:line="288" w:lineRule="auto"/>
        <w:ind w:right="1415"/>
        <w:jc w:val="both"/>
        <w:rPr>
          <w:sz w:val="20"/>
        </w:rPr>
      </w:pPr>
      <w:r>
        <w:rPr>
          <w:spacing w:val="2"/>
          <w:w w:val="85"/>
          <w:sz w:val="20"/>
        </w:rPr>
        <w:t>An</w:t>
      </w:r>
      <w:r>
        <w:rPr>
          <w:spacing w:val="-12"/>
          <w:w w:val="85"/>
          <w:sz w:val="20"/>
        </w:rPr>
        <w:t xml:space="preserve"> </w:t>
      </w:r>
      <w:r>
        <w:rPr>
          <w:spacing w:val="4"/>
          <w:w w:val="85"/>
          <w:sz w:val="20"/>
        </w:rPr>
        <w:t>effort</w:t>
      </w:r>
      <w:r>
        <w:rPr>
          <w:spacing w:val="-12"/>
          <w:w w:val="85"/>
          <w:sz w:val="20"/>
        </w:rPr>
        <w:t xml:space="preserve"> </w:t>
      </w:r>
      <w:r>
        <w:rPr>
          <w:spacing w:val="2"/>
          <w:w w:val="85"/>
          <w:sz w:val="20"/>
        </w:rPr>
        <w:t>to</w:t>
      </w:r>
      <w:r>
        <w:rPr>
          <w:spacing w:val="-12"/>
          <w:w w:val="85"/>
          <w:sz w:val="20"/>
        </w:rPr>
        <w:t xml:space="preserve"> </w:t>
      </w:r>
      <w:r>
        <w:rPr>
          <w:w w:val="85"/>
          <w:sz w:val="20"/>
        </w:rPr>
        <w:t>quarantine</w:t>
      </w:r>
      <w:r>
        <w:rPr>
          <w:spacing w:val="-12"/>
          <w:w w:val="85"/>
          <w:sz w:val="20"/>
        </w:rPr>
        <w:t xml:space="preserve"> </w:t>
      </w:r>
      <w:r>
        <w:rPr>
          <w:w w:val="85"/>
          <w:sz w:val="20"/>
        </w:rPr>
        <w:t>and</w:t>
      </w:r>
      <w:r>
        <w:rPr>
          <w:spacing w:val="-11"/>
          <w:w w:val="85"/>
          <w:sz w:val="20"/>
        </w:rPr>
        <w:t xml:space="preserve"> </w:t>
      </w:r>
      <w:r>
        <w:rPr>
          <w:spacing w:val="2"/>
          <w:w w:val="85"/>
          <w:sz w:val="20"/>
        </w:rPr>
        <w:t>eradicate</w:t>
      </w:r>
      <w:r>
        <w:rPr>
          <w:spacing w:val="-12"/>
          <w:w w:val="85"/>
          <w:sz w:val="20"/>
        </w:rPr>
        <w:t xml:space="preserve"> </w:t>
      </w:r>
      <w:r>
        <w:rPr>
          <w:spacing w:val="2"/>
          <w:w w:val="85"/>
          <w:sz w:val="20"/>
        </w:rPr>
        <w:t>the</w:t>
      </w:r>
      <w:r>
        <w:rPr>
          <w:spacing w:val="-12"/>
          <w:w w:val="85"/>
          <w:sz w:val="20"/>
        </w:rPr>
        <w:t xml:space="preserve"> </w:t>
      </w:r>
      <w:r>
        <w:rPr>
          <w:spacing w:val="-6"/>
          <w:w w:val="85"/>
          <w:sz w:val="20"/>
        </w:rPr>
        <w:t xml:space="preserve">pest </w:t>
      </w:r>
      <w:r>
        <w:rPr>
          <w:w w:val="85"/>
          <w:sz w:val="20"/>
        </w:rPr>
        <w:t xml:space="preserve">or maintain </w:t>
      </w:r>
      <w:r>
        <w:rPr>
          <w:spacing w:val="2"/>
          <w:w w:val="85"/>
          <w:sz w:val="20"/>
        </w:rPr>
        <w:t xml:space="preserve">the </w:t>
      </w:r>
      <w:r>
        <w:rPr>
          <w:spacing w:val="3"/>
          <w:w w:val="85"/>
          <w:sz w:val="20"/>
        </w:rPr>
        <w:t xml:space="preserve">pest </w:t>
      </w:r>
      <w:r>
        <w:rPr>
          <w:w w:val="85"/>
          <w:sz w:val="20"/>
        </w:rPr>
        <w:t>within a quarantine</w:t>
      </w:r>
      <w:r>
        <w:rPr>
          <w:spacing w:val="-38"/>
          <w:w w:val="85"/>
          <w:sz w:val="20"/>
        </w:rPr>
        <w:t xml:space="preserve"> </w:t>
      </w:r>
      <w:r>
        <w:rPr>
          <w:w w:val="85"/>
          <w:sz w:val="20"/>
        </w:rPr>
        <w:t xml:space="preserve">zone </w:t>
      </w:r>
      <w:r>
        <w:rPr>
          <w:w w:val="90"/>
          <w:sz w:val="20"/>
        </w:rPr>
        <w:t>may</w:t>
      </w:r>
      <w:r>
        <w:rPr>
          <w:spacing w:val="-16"/>
          <w:w w:val="90"/>
          <w:sz w:val="20"/>
        </w:rPr>
        <w:t xml:space="preserve"> </w:t>
      </w:r>
      <w:r>
        <w:rPr>
          <w:w w:val="90"/>
          <w:sz w:val="20"/>
        </w:rPr>
        <w:t>follow</w:t>
      </w:r>
      <w:r>
        <w:rPr>
          <w:spacing w:val="-16"/>
          <w:w w:val="90"/>
          <w:sz w:val="20"/>
        </w:rPr>
        <w:t xml:space="preserve"> </w:t>
      </w:r>
      <w:r>
        <w:rPr>
          <w:spacing w:val="2"/>
          <w:w w:val="90"/>
          <w:sz w:val="20"/>
        </w:rPr>
        <w:t>the</w:t>
      </w:r>
      <w:r>
        <w:rPr>
          <w:spacing w:val="-15"/>
          <w:w w:val="90"/>
          <w:sz w:val="20"/>
        </w:rPr>
        <w:t xml:space="preserve"> </w:t>
      </w:r>
      <w:r>
        <w:rPr>
          <w:w w:val="90"/>
          <w:sz w:val="20"/>
        </w:rPr>
        <w:t>delimiting</w:t>
      </w:r>
      <w:r>
        <w:rPr>
          <w:spacing w:val="-16"/>
          <w:w w:val="90"/>
          <w:sz w:val="20"/>
        </w:rPr>
        <w:t xml:space="preserve"> </w:t>
      </w:r>
      <w:r>
        <w:rPr>
          <w:w w:val="90"/>
          <w:sz w:val="20"/>
        </w:rPr>
        <w:t>survey.</w:t>
      </w:r>
    </w:p>
    <w:p w14:paraId="2DB3A0ED" w14:textId="77777777" w:rsidR="00996D5B" w:rsidRDefault="00996D5B">
      <w:pPr>
        <w:spacing w:line="288" w:lineRule="auto"/>
        <w:jc w:val="both"/>
        <w:rPr>
          <w:sz w:val="20"/>
        </w:rPr>
        <w:sectPr w:rsidR="00996D5B">
          <w:type w:val="continuous"/>
          <w:pgSz w:w="11910" w:h="16840"/>
          <w:pgMar w:top="0" w:right="0" w:bottom="0" w:left="1160" w:header="720" w:footer="720" w:gutter="0"/>
          <w:cols w:num="2" w:space="720" w:equalWidth="0">
            <w:col w:w="4881" w:space="40"/>
            <w:col w:w="5829"/>
          </w:cols>
        </w:sectPr>
      </w:pPr>
    </w:p>
    <w:p w14:paraId="5F316176" w14:textId="77777777" w:rsidR="00996D5B" w:rsidRDefault="00996D5B">
      <w:pPr>
        <w:pStyle w:val="BodyText"/>
      </w:pPr>
    </w:p>
    <w:p w14:paraId="0474E302" w14:textId="77777777" w:rsidR="00996D5B" w:rsidRDefault="00996D5B">
      <w:pPr>
        <w:pStyle w:val="BodyText"/>
      </w:pPr>
    </w:p>
    <w:p w14:paraId="13356FDD" w14:textId="77777777" w:rsidR="00996D5B" w:rsidRDefault="00996D5B">
      <w:pPr>
        <w:pStyle w:val="BodyText"/>
      </w:pPr>
    </w:p>
    <w:p w14:paraId="0411243E" w14:textId="77777777" w:rsidR="00996D5B" w:rsidRDefault="00996D5B">
      <w:pPr>
        <w:pStyle w:val="BodyText"/>
      </w:pPr>
    </w:p>
    <w:p w14:paraId="20A7FF6B" w14:textId="77777777" w:rsidR="00996D5B" w:rsidRDefault="00996D5B">
      <w:pPr>
        <w:pStyle w:val="BodyText"/>
        <w:spacing w:before="4"/>
        <w:rPr>
          <w:sz w:val="27"/>
        </w:rPr>
      </w:pPr>
    </w:p>
    <w:p w14:paraId="67FE7BBE" w14:textId="77777777" w:rsidR="00996D5B" w:rsidRDefault="00996D5B">
      <w:pPr>
        <w:rPr>
          <w:sz w:val="27"/>
        </w:rPr>
        <w:sectPr w:rsidR="00996D5B">
          <w:headerReference w:type="default" r:id="rId111"/>
          <w:footerReference w:type="default" r:id="rId112"/>
          <w:pgSz w:w="11910" w:h="16840"/>
          <w:pgMar w:top="720" w:right="0" w:bottom="1140" w:left="1160" w:header="527" w:footer="943" w:gutter="0"/>
          <w:pgNumType w:start="33"/>
          <w:cols w:space="720"/>
        </w:sectPr>
      </w:pPr>
    </w:p>
    <w:p w14:paraId="28DE19FE" w14:textId="77777777" w:rsidR="00996D5B" w:rsidRDefault="00193912">
      <w:pPr>
        <w:pStyle w:val="ListParagraph"/>
        <w:numPr>
          <w:ilvl w:val="0"/>
          <w:numId w:val="42"/>
        </w:numPr>
        <w:tabs>
          <w:tab w:val="left" w:pos="541"/>
        </w:tabs>
        <w:spacing w:before="83" w:line="288" w:lineRule="auto"/>
        <w:ind w:right="40"/>
        <w:jc w:val="both"/>
        <w:rPr>
          <w:sz w:val="20"/>
        </w:rPr>
      </w:pPr>
      <w:commentRangeStart w:id="289"/>
      <w:r>
        <w:rPr>
          <w:w w:val="85"/>
          <w:sz w:val="20"/>
        </w:rPr>
        <w:t>H</w:t>
      </w:r>
      <w:commentRangeEnd w:id="289"/>
      <w:r w:rsidR="00297F1A">
        <w:rPr>
          <w:rStyle w:val="CommentReference"/>
        </w:rPr>
        <w:commentReference w:id="289"/>
      </w:r>
      <w:r>
        <w:rPr>
          <w:w w:val="85"/>
          <w:sz w:val="20"/>
        </w:rPr>
        <w:t>ost</w:t>
      </w:r>
      <w:r>
        <w:rPr>
          <w:spacing w:val="-23"/>
          <w:w w:val="85"/>
          <w:sz w:val="20"/>
        </w:rPr>
        <w:t xml:space="preserve"> </w:t>
      </w:r>
      <w:r>
        <w:rPr>
          <w:w w:val="85"/>
          <w:sz w:val="20"/>
        </w:rPr>
        <w:t>plant</w:t>
      </w:r>
      <w:r>
        <w:rPr>
          <w:spacing w:val="-23"/>
          <w:w w:val="85"/>
          <w:sz w:val="20"/>
        </w:rPr>
        <w:t xml:space="preserve"> </w:t>
      </w:r>
      <w:r>
        <w:rPr>
          <w:w w:val="85"/>
          <w:sz w:val="20"/>
        </w:rPr>
        <w:t>and</w:t>
      </w:r>
      <w:r>
        <w:rPr>
          <w:spacing w:val="-23"/>
          <w:w w:val="85"/>
          <w:sz w:val="20"/>
        </w:rPr>
        <w:t xml:space="preserve"> </w:t>
      </w:r>
      <w:r>
        <w:rPr>
          <w:spacing w:val="2"/>
          <w:w w:val="85"/>
          <w:sz w:val="20"/>
        </w:rPr>
        <w:t>product</w:t>
      </w:r>
      <w:r>
        <w:rPr>
          <w:spacing w:val="-23"/>
          <w:w w:val="85"/>
          <w:sz w:val="20"/>
        </w:rPr>
        <w:t xml:space="preserve"> </w:t>
      </w:r>
      <w:r>
        <w:rPr>
          <w:w w:val="85"/>
          <w:sz w:val="20"/>
        </w:rPr>
        <w:t>movement</w:t>
      </w:r>
      <w:r>
        <w:rPr>
          <w:spacing w:val="-23"/>
          <w:w w:val="85"/>
          <w:sz w:val="20"/>
        </w:rPr>
        <w:t xml:space="preserve"> </w:t>
      </w:r>
      <w:r>
        <w:rPr>
          <w:w w:val="85"/>
          <w:sz w:val="20"/>
        </w:rPr>
        <w:t>in</w:t>
      </w:r>
      <w:r>
        <w:rPr>
          <w:spacing w:val="-23"/>
          <w:w w:val="85"/>
          <w:sz w:val="20"/>
        </w:rPr>
        <w:t xml:space="preserve"> </w:t>
      </w:r>
      <w:r>
        <w:rPr>
          <w:w w:val="85"/>
          <w:sz w:val="20"/>
        </w:rPr>
        <w:t>and</w:t>
      </w:r>
      <w:r>
        <w:rPr>
          <w:spacing w:val="-23"/>
          <w:w w:val="85"/>
          <w:sz w:val="20"/>
        </w:rPr>
        <w:t xml:space="preserve"> </w:t>
      </w:r>
      <w:r>
        <w:rPr>
          <w:w w:val="85"/>
          <w:sz w:val="20"/>
        </w:rPr>
        <w:t>out</w:t>
      </w:r>
      <w:r>
        <w:rPr>
          <w:spacing w:val="-23"/>
          <w:w w:val="85"/>
          <w:sz w:val="20"/>
        </w:rPr>
        <w:t xml:space="preserve"> </w:t>
      </w:r>
      <w:r>
        <w:rPr>
          <w:spacing w:val="-21"/>
          <w:w w:val="85"/>
          <w:sz w:val="20"/>
        </w:rPr>
        <w:t xml:space="preserve">of </w:t>
      </w:r>
      <w:r>
        <w:rPr>
          <w:spacing w:val="2"/>
          <w:w w:val="85"/>
          <w:sz w:val="20"/>
        </w:rPr>
        <w:t>the</w:t>
      </w:r>
      <w:r>
        <w:rPr>
          <w:spacing w:val="-7"/>
          <w:w w:val="85"/>
          <w:sz w:val="20"/>
        </w:rPr>
        <w:t xml:space="preserve"> </w:t>
      </w:r>
      <w:r>
        <w:rPr>
          <w:w w:val="85"/>
          <w:sz w:val="20"/>
        </w:rPr>
        <w:t>area</w:t>
      </w:r>
      <w:r>
        <w:rPr>
          <w:spacing w:val="-6"/>
          <w:w w:val="85"/>
          <w:sz w:val="20"/>
        </w:rPr>
        <w:t xml:space="preserve"> </w:t>
      </w:r>
      <w:r>
        <w:rPr>
          <w:w w:val="85"/>
          <w:sz w:val="20"/>
        </w:rPr>
        <w:t>of</w:t>
      </w:r>
      <w:r>
        <w:rPr>
          <w:spacing w:val="-6"/>
          <w:w w:val="85"/>
          <w:sz w:val="20"/>
        </w:rPr>
        <w:t xml:space="preserve"> </w:t>
      </w:r>
      <w:r>
        <w:rPr>
          <w:w w:val="85"/>
          <w:sz w:val="20"/>
        </w:rPr>
        <w:t>new</w:t>
      </w:r>
      <w:r>
        <w:rPr>
          <w:spacing w:val="-6"/>
          <w:w w:val="85"/>
          <w:sz w:val="20"/>
        </w:rPr>
        <w:t xml:space="preserve"> </w:t>
      </w:r>
      <w:r>
        <w:rPr>
          <w:spacing w:val="3"/>
          <w:w w:val="85"/>
          <w:sz w:val="20"/>
        </w:rPr>
        <w:t>pest</w:t>
      </w:r>
      <w:r>
        <w:rPr>
          <w:spacing w:val="-6"/>
          <w:w w:val="85"/>
          <w:sz w:val="20"/>
        </w:rPr>
        <w:t xml:space="preserve"> </w:t>
      </w:r>
      <w:r>
        <w:rPr>
          <w:spacing w:val="2"/>
          <w:w w:val="85"/>
          <w:sz w:val="20"/>
        </w:rPr>
        <w:t>detection</w:t>
      </w:r>
      <w:r>
        <w:rPr>
          <w:spacing w:val="-6"/>
          <w:w w:val="85"/>
          <w:sz w:val="20"/>
        </w:rPr>
        <w:t xml:space="preserve"> </w:t>
      </w:r>
      <w:r>
        <w:rPr>
          <w:w w:val="85"/>
          <w:sz w:val="20"/>
        </w:rPr>
        <w:t>should</w:t>
      </w:r>
      <w:r>
        <w:rPr>
          <w:spacing w:val="-7"/>
          <w:w w:val="85"/>
          <w:sz w:val="20"/>
        </w:rPr>
        <w:t xml:space="preserve"> </w:t>
      </w:r>
      <w:r>
        <w:rPr>
          <w:w w:val="85"/>
          <w:sz w:val="20"/>
        </w:rPr>
        <w:t xml:space="preserve">initially </w:t>
      </w:r>
      <w:r>
        <w:rPr>
          <w:w w:val="90"/>
          <w:sz w:val="20"/>
        </w:rPr>
        <w:t xml:space="preserve">be controlled within </w:t>
      </w:r>
      <w:r>
        <w:rPr>
          <w:spacing w:val="2"/>
          <w:w w:val="90"/>
          <w:sz w:val="20"/>
        </w:rPr>
        <w:t xml:space="preserve">the </w:t>
      </w:r>
      <w:r>
        <w:rPr>
          <w:w w:val="90"/>
          <w:sz w:val="20"/>
        </w:rPr>
        <w:t>known</w:t>
      </w:r>
      <w:r>
        <w:rPr>
          <w:spacing w:val="-34"/>
          <w:w w:val="90"/>
          <w:sz w:val="20"/>
        </w:rPr>
        <w:t xml:space="preserve"> </w:t>
      </w:r>
      <w:r>
        <w:rPr>
          <w:w w:val="90"/>
          <w:sz w:val="20"/>
        </w:rPr>
        <w:t xml:space="preserve">distribution area and a </w:t>
      </w:r>
      <w:r>
        <w:rPr>
          <w:spacing w:val="3"/>
          <w:w w:val="90"/>
          <w:sz w:val="20"/>
        </w:rPr>
        <w:t>buffer</w:t>
      </w:r>
      <w:r>
        <w:rPr>
          <w:spacing w:val="-38"/>
          <w:w w:val="90"/>
          <w:sz w:val="20"/>
        </w:rPr>
        <w:t xml:space="preserve"> </w:t>
      </w:r>
      <w:r>
        <w:rPr>
          <w:spacing w:val="2"/>
          <w:w w:val="90"/>
          <w:sz w:val="20"/>
        </w:rPr>
        <w:t>zone.</w:t>
      </w:r>
    </w:p>
    <w:p w14:paraId="6B97E350" w14:textId="77777777" w:rsidR="00996D5B" w:rsidRDefault="00193912">
      <w:pPr>
        <w:pStyle w:val="ListParagraph"/>
        <w:numPr>
          <w:ilvl w:val="0"/>
          <w:numId w:val="42"/>
        </w:numPr>
        <w:tabs>
          <w:tab w:val="left" w:pos="541"/>
        </w:tabs>
        <w:spacing w:before="3" w:line="288" w:lineRule="auto"/>
        <w:ind w:right="40"/>
        <w:jc w:val="both"/>
        <w:rPr>
          <w:sz w:val="20"/>
        </w:rPr>
      </w:pPr>
      <w:r>
        <w:rPr>
          <w:spacing w:val="2"/>
          <w:w w:val="85"/>
          <w:sz w:val="20"/>
        </w:rPr>
        <w:t>The</w:t>
      </w:r>
      <w:r>
        <w:rPr>
          <w:spacing w:val="-16"/>
          <w:w w:val="85"/>
          <w:sz w:val="20"/>
        </w:rPr>
        <w:t xml:space="preserve"> </w:t>
      </w:r>
      <w:r>
        <w:rPr>
          <w:spacing w:val="3"/>
          <w:w w:val="85"/>
          <w:sz w:val="20"/>
        </w:rPr>
        <w:t>pest</w:t>
      </w:r>
      <w:r>
        <w:rPr>
          <w:spacing w:val="-16"/>
          <w:w w:val="85"/>
          <w:sz w:val="20"/>
        </w:rPr>
        <w:t xml:space="preserve"> </w:t>
      </w:r>
      <w:r>
        <w:rPr>
          <w:w w:val="85"/>
          <w:sz w:val="20"/>
        </w:rPr>
        <w:t>biology</w:t>
      </w:r>
      <w:r>
        <w:rPr>
          <w:spacing w:val="-15"/>
          <w:w w:val="85"/>
          <w:sz w:val="20"/>
        </w:rPr>
        <w:t xml:space="preserve"> </w:t>
      </w:r>
      <w:r>
        <w:rPr>
          <w:w w:val="85"/>
          <w:sz w:val="20"/>
        </w:rPr>
        <w:t>will</w:t>
      </w:r>
      <w:r>
        <w:rPr>
          <w:spacing w:val="-16"/>
          <w:w w:val="85"/>
          <w:sz w:val="20"/>
        </w:rPr>
        <w:t xml:space="preserve"> </w:t>
      </w:r>
      <w:r>
        <w:rPr>
          <w:spacing w:val="2"/>
          <w:w w:val="85"/>
          <w:sz w:val="20"/>
        </w:rPr>
        <w:t>need</w:t>
      </w:r>
      <w:r>
        <w:rPr>
          <w:spacing w:val="-16"/>
          <w:w w:val="85"/>
          <w:sz w:val="20"/>
        </w:rPr>
        <w:t xml:space="preserve"> </w:t>
      </w:r>
      <w:r>
        <w:rPr>
          <w:spacing w:val="2"/>
          <w:w w:val="85"/>
          <w:sz w:val="20"/>
        </w:rPr>
        <w:t>to</w:t>
      </w:r>
      <w:r>
        <w:rPr>
          <w:spacing w:val="-15"/>
          <w:w w:val="85"/>
          <w:sz w:val="20"/>
        </w:rPr>
        <w:t xml:space="preserve"> </w:t>
      </w:r>
      <w:r>
        <w:rPr>
          <w:w w:val="85"/>
          <w:sz w:val="20"/>
        </w:rPr>
        <w:t>be</w:t>
      </w:r>
      <w:r>
        <w:rPr>
          <w:spacing w:val="-16"/>
          <w:w w:val="85"/>
          <w:sz w:val="20"/>
        </w:rPr>
        <w:t xml:space="preserve"> </w:t>
      </w:r>
      <w:r>
        <w:rPr>
          <w:spacing w:val="2"/>
          <w:w w:val="85"/>
          <w:sz w:val="20"/>
        </w:rPr>
        <w:t>understood</w:t>
      </w:r>
      <w:r>
        <w:rPr>
          <w:spacing w:val="-16"/>
          <w:w w:val="85"/>
          <w:sz w:val="20"/>
        </w:rPr>
        <w:t xml:space="preserve"> </w:t>
      </w:r>
      <w:r>
        <w:rPr>
          <w:spacing w:val="-19"/>
          <w:w w:val="85"/>
          <w:sz w:val="20"/>
        </w:rPr>
        <w:t xml:space="preserve">in </w:t>
      </w:r>
      <w:r>
        <w:rPr>
          <w:w w:val="90"/>
          <w:sz w:val="20"/>
        </w:rPr>
        <w:t>order</w:t>
      </w:r>
      <w:r>
        <w:rPr>
          <w:spacing w:val="-23"/>
          <w:w w:val="90"/>
          <w:sz w:val="20"/>
        </w:rPr>
        <w:t xml:space="preserve"> </w:t>
      </w:r>
      <w:r>
        <w:rPr>
          <w:spacing w:val="2"/>
          <w:w w:val="90"/>
          <w:sz w:val="20"/>
        </w:rPr>
        <w:t>to</w:t>
      </w:r>
      <w:r>
        <w:rPr>
          <w:spacing w:val="-22"/>
          <w:w w:val="90"/>
          <w:sz w:val="20"/>
        </w:rPr>
        <w:t xml:space="preserve"> </w:t>
      </w:r>
      <w:r>
        <w:rPr>
          <w:w w:val="90"/>
          <w:sz w:val="20"/>
        </w:rPr>
        <w:t>officially</w:t>
      </w:r>
      <w:r>
        <w:rPr>
          <w:spacing w:val="-23"/>
          <w:w w:val="90"/>
          <w:sz w:val="20"/>
        </w:rPr>
        <w:t xml:space="preserve"> </w:t>
      </w:r>
      <w:r>
        <w:rPr>
          <w:w w:val="90"/>
          <w:sz w:val="20"/>
        </w:rPr>
        <w:t>control</w:t>
      </w:r>
      <w:r>
        <w:rPr>
          <w:spacing w:val="-22"/>
          <w:w w:val="90"/>
          <w:sz w:val="20"/>
        </w:rPr>
        <w:t xml:space="preserve"> </w:t>
      </w:r>
      <w:r>
        <w:rPr>
          <w:spacing w:val="2"/>
          <w:w w:val="90"/>
          <w:sz w:val="20"/>
        </w:rPr>
        <w:t>the</w:t>
      </w:r>
      <w:r>
        <w:rPr>
          <w:spacing w:val="-23"/>
          <w:w w:val="90"/>
          <w:sz w:val="20"/>
        </w:rPr>
        <w:t xml:space="preserve"> </w:t>
      </w:r>
      <w:r>
        <w:rPr>
          <w:w w:val="90"/>
          <w:sz w:val="20"/>
        </w:rPr>
        <w:t>new</w:t>
      </w:r>
      <w:r>
        <w:rPr>
          <w:spacing w:val="-22"/>
          <w:w w:val="90"/>
          <w:sz w:val="20"/>
        </w:rPr>
        <w:t xml:space="preserve"> </w:t>
      </w:r>
      <w:r>
        <w:rPr>
          <w:spacing w:val="4"/>
          <w:w w:val="90"/>
          <w:sz w:val="20"/>
        </w:rPr>
        <w:t>pest.</w:t>
      </w:r>
    </w:p>
    <w:p w14:paraId="3CF85D30" w14:textId="77777777" w:rsidR="00996D5B" w:rsidRDefault="00996D5B">
      <w:pPr>
        <w:pStyle w:val="BodyText"/>
        <w:spacing w:before="4"/>
        <w:rPr>
          <w:sz w:val="22"/>
        </w:rPr>
      </w:pPr>
    </w:p>
    <w:p w14:paraId="1F1BCE49" w14:textId="77777777" w:rsidR="00996D5B" w:rsidRDefault="00193912">
      <w:pPr>
        <w:pStyle w:val="Heading4"/>
        <w:numPr>
          <w:ilvl w:val="2"/>
          <w:numId w:val="41"/>
        </w:numPr>
        <w:tabs>
          <w:tab w:val="left" w:pos="901"/>
        </w:tabs>
        <w:ind w:left="900" w:hanging="644"/>
        <w:jc w:val="left"/>
      </w:pPr>
      <w:r>
        <w:rPr>
          <w:color w:val="6B207F"/>
        </w:rPr>
        <w:t>Budget</w:t>
      </w:r>
      <w:r>
        <w:rPr>
          <w:color w:val="6B207F"/>
          <w:spacing w:val="-27"/>
        </w:rPr>
        <w:t xml:space="preserve"> </w:t>
      </w:r>
      <w:r>
        <w:rPr>
          <w:color w:val="6B207F"/>
        </w:rPr>
        <w:t>and</w:t>
      </w:r>
      <w:r>
        <w:rPr>
          <w:color w:val="6B207F"/>
          <w:spacing w:val="-27"/>
        </w:rPr>
        <w:t xml:space="preserve"> </w:t>
      </w:r>
      <w:r>
        <w:rPr>
          <w:color w:val="6B207F"/>
        </w:rPr>
        <w:t>human</w:t>
      </w:r>
      <w:r>
        <w:rPr>
          <w:color w:val="6B207F"/>
          <w:spacing w:val="-27"/>
        </w:rPr>
        <w:t xml:space="preserve"> </w:t>
      </w:r>
      <w:r>
        <w:rPr>
          <w:color w:val="6B207F"/>
        </w:rPr>
        <w:t>resources</w:t>
      </w:r>
    </w:p>
    <w:p w14:paraId="08C583D1" w14:textId="77777777" w:rsidR="00996D5B" w:rsidRDefault="00193912">
      <w:pPr>
        <w:pStyle w:val="BodyText"/>
        <w:spacing w:before="41" w:line="288" w:lineRule="auto"/>
        <w:ind w:left="257" w:right="38"/>
        <w:jc w:val="both"/>
      </w:pPr>
      <w:r>
        <w:rPr>
          <w:w w:val="90"/>
        </w:rPr>
        <w:t>Budget</w:t>
      </w:r>
      <w:r>
        <w:rPr>
          <w:spacing w:val="-14"/>
          <w:w w:val="90"/>
        </w:rPr>
        <w:t xml:space="preserve"> </w:t>
      </w:r>
      <w:r>
        <w:rPr>
          <w:w w:val="90"/>
        </w:rPr>
        <w:t>and</w:t>
      </w:r>
      <w:r>
        <w:rPr>
          <w:spacing w:val="-14"/>
          <w:w w:val="90"/>
        </w:rPr>
        <w:t xml:space="preserve"> </w:t>
      </w:r>
      <w:r>
        <w:rPr>
          <w:w w:val="90"/>
        </w:rPr>
        <w:t>human</w:t>
      </w:r>
      <w:r>
        <w:rPr>
          <w:spacing w:val="-14"/>
          <w:w w:val="90"/>
        </w:rPr>
        <w:t xml:space="preserve"> </w:t>
      </w:r>
      <w:r>
        <w:rPr>
          <w:spacing w:val="2"/>
          <w:w w:val="90"/>
        </w:rPr>
        <w:t>resource</w:t>
      </w:r>
      <w:r>
        <w:rPr>
          <w:spacing w:val="-13"/>
          <w:w w:val="90"/>
        </w:rPr>
        <w:t xml:space="preserve"> </w:t>
      </w:r>
      <w:r>
        <w:rPr>
          <w:w w:val="90"/>
        </w:rPr>
        <w:t>considerations</w:t>
      </w:r>
      <w:r>
        <w:rPr>
          <w:spacing w:val="-14"/>
          <w:w w:val="90"/>
        </w:rPr>
        <w:t xml:space="preserve"> </w:t>
      </w:r>
      <w:r>
        <w:rPr>
          <w:w w:val="90"/>
        </w:rPr>
        <w:t>for surveillance</w:t>
      </w:r>
      <w:r>
        <w:rPr>
          <w:spacing w:val="-12"/>
          <w:w w:val="90"/>
        </w:rPr>
        <w:t xml:space="preserve"> </w:t>
      </w:r>
      <w:r>
        <w:rPr>
          <w:w w:val="90"/>
        </w:rPr>
        <w:t>and</w:t>
      </w:r>
      <w:r>
        <w:rPr>
          <w:spacing w:val="-12"/>
          <w:w w:val="90"/>
        </w:rPr>
        <w:t xml:space="preserve"> </w:t>
      </w:r>
      <w:r>
        <w:rPr>
          <w:w w:val="90"/>
        </w:rPr>
        <w:t>sample</w:t>
      </w:r>
      <w:r>
        <w:rPr>
          <w:spacing w:val="-12"/>
          <w:w w:val="90"/>
        </w:rPr>
        <w:t xml:space="preserve"> </w:t>
      </w:r>
      <w:r>
        <w:rPr>
          <w:spacing w:val="2"/>
          <w:w w:val="90"/>
        </w:rPr>
        <w:t>processing</w:t>
      </w:r>
      <w:r>
        <w:rPr>
          <w:spacing w:val="-11"/>
          <w:w w:val="90"/>
        </w:rPr>
        <w:t xml:space="preserve"> </w:t>
      </w:r>
      <w:r>
        <w:rPr>
          <w:spacing w:val="2"/>
          <w:w w:val="90"/>
        </w:rPr>
        <w:t>need</w:t>
      </w:r>
      <w:r>
        <w:rPr>
          <w:spacing w:val="-12"/>
          <w:w w:val="90"/>
        </w:rPr>
        <w:t xml:space="preserve"> </w:t>
      </w:r>
      <w:r>
        <w:rPr>
          <w:spacing w:val="2"/>
          <w:w w:val="90"/>
        </w:rPr>
        <w:t>to</w:t>
      </w:r>
      <w:r>
        <w:rPr>
          <w:spacing w:val="-12"/>
          <w:w w:val="90"/>
        </w:rPr>
        <w:t xml:space="preserve"> </w:t>
      </w:r>
      <w:r>
        <w:rPr>
          <w:w w:val="90"/>
        </w:rPr>
        <w:t xml:space="preserve">be evaluated </w:t>
      </w:r>
      <w:r>
        <w:rPr>
          <w:spacing w:val="2"/>
          <w:w w:val="90"/>
        </w:rPr>
        <w:t xml:space="preserve">before </w:t>
      </w:r>
      <w:r>
        <w:rPr>
          <w:w w:val="90"/>
        </w:rPr>
        <w:t xml:space="preserve">implementing an </w:t>
      </w:r>
      <w:r>
        <w:rPr>
          <w:spacing w:val="3"/>
          <w:w w:val="90"/>
        </w:rPr>
        <w:t xml:space="preserve">extensive </w:t>
      </w:r>
      <w:r>
        <w:rPr>
          <w:spacing w:val="2"/>
          <w:w w:val="90"/>
        </w:rPr>
        <w:t xml:space="preserve">response. </w:t>
      </w:r>
      <w:r>
        <w:rPr>
          <w:w w:val="90"/>
        </w:rPr>
        <w:t xml:space="preserve">All </w:t>
      </w:r>
      <w:r>
        <w:rPr>
          <w:spacing w:val="2"/>
          <w:w w:val="90"/>
        </w:rPr>
        <w:t xml:space="preserve">response </w:t>
      </w:r>
      <w:r>
        <w:rPr>
          <w:spacing w:val="3"/>
          <w:w w:val="90"/>
        </w:rPr>
        <w:t xml:space="preserve">activities </w:t>
      </w:r>
      <w:r>
        <w:rPr>
          <w:w w:val="90"/>
        </w:rPr>
        <w:t>and</w:t>
      </w:r>
      <w:r>
        <w:rPr>
          <w:spacing w:val="-40"/>
          <w:w w:val="90"/>
        </w:rPr>
        <w:t xml:space="preserve"> </w:t>
      </w:r>
      <w:r>
        <w:rPr>
          <w:spacing w:val="2"/>
          <w:w w:val="90"/>
        </w:rPr>
        <w:t xml:space="preserve">resource </w:t>
      </w:r>
      <w:r>
        <w:rPr>
          <w:w w:val="90"/>
        </w:rPr>
        <w:t>allocations</w:t>
      </w:r>
      <w:r>
        <w:rPr>
          <w:spacing w:val="-18"/>
          <w:w w:val="90"/>
        </w:rPr>
        <w:t xml:space="preserve"> </w:t>
      </w:r>
      <w:r>
        <w:rPr>
          <w:w w:val="90"/>
        </w:rPr>
        <w:t>should</w:t>
      </w:r>
      <w:r>
        <w:rPr>
          <w:spacing w:val="-18"/>
          <w:w w:val="90"/>
        </w:rPr>
        <w:t xml:space="preserve"> </w:t>
      </w:r>
      <w:r>
        <w:rPr>
          <w:w w:val="90"/>
        </w:rPr>
        <w:t>be</w:t>
      </w:r>
      <w:r>
        <w:rPr>
          <w:spacing w:val="-18"/>
          <w:w w:val="90"/>
        </w:rPr>
        <w:t xml:space="preserve"> </w:t>
      </w:r>
      <w:r>
        <w:rPr>
          <w:spacing w:val="2"/>
          <w:w w:val="90"/>
        </w:rPr>
        <w:t>priority-based.</w:t>
      </w:r>
    </w:p>
    <w:p w14:paraId="1C5E8C5F" w14:textId="77777777" w:rsidR="00996D5B" w:rsidRDefault="00996D5B">
      <w:pPr>
        <w:pStyle w:val="BodyText"/>
        <w:spacing w:before="6"/>
        <w:rPr>
          <w:sz w:val="22"/>
        </w:rPr>
      </w:pPr>
    </w:p>
    <w:p w14:paraId="723BC8C3" w14:textId="77777777" w:rsidR="00996D5B" w:rsidRDefault="00193912">
      <w:pPr>
        <w:pStyle w:val="ListParagraph"/>
        <w:numPr>
          <w:ilvl w:val="2"/>
          <w:numId w:val="41"/>
        </w:numPr>
        <w:tabs>
          <w:tab w:val="left" w:pos="902"/>
        </w:tabs>
        <w:spacing w:before="0" w:line="285" w:lineRule="auto"/>
        <w:ind w:left="257" w:right="39" w:firstLine="0"/>
        <w:jc w:val="left"/>
        <w:rPr>
          <w:sz w:val="20"/>
        </w:rPr>
      </w:pPr>
      <w:r>
        <w:rPr>
          <w:rFonts w:ascii="Arial"/>
          <w:color w:val="6B207F"/>
          <w:w w:val="90"/>
          <w:sz w:val="23"/>
        </w:rPr>
        <w:t>Data analysis and recommendation</w:t>
      </w:r>
      <w:r>
        <w:rPr>
          <w:rFonts w:ascii="Arial"/>
          <w:w w:val="90"/>
          <w:sz w:val="23"/>
        </w:rPr>
        <w:t xml:space="preserve"> </w:t>
      </w:r>
      <w:r>
        <w:rPr>
          <w:spacing w:val="2"/>
          <w:w w:val="90"/>
          <w:sz w:val="20"/>
        </w:rPr>
        <w:t xml:space="preserve">Data </w:t>
      </w:r>
      <w:r>
        <w:rPr>
          <w:spacing w:val="3"/>
          <w:w w:val="90"/>
          <w:sz w:val="20"/>
        </w:rPr>
        <w:t xml:space="preserve">entry </w:t>
      </w:r>
      <w:r>
        <w:rPr>
          <w:w w:val="90"/>
          <w:sz w:val="20"/>
        </w:rPr>
        <w:t xml:space="preserve">needs </w:t>
      </w:r>
      <w:r>
        <w:rPr>
          <w:spacing w:val="2"/>
          <w:w w:val="90"/>
          <w:sz w:val="20"/>
        </w:rPr>
        <w:t xml:space="preserve">to </w:t>
      </w:r>
      <w:r>
        <w:rPr>
          <w:w w:val="90"/>
          <w:sz w:val="20"/>
        </w:rPr>
        <w:t xml:space="preserve">be streamlined for rapid </w:t>
      </w:r>
      <w:r>
        <w:rPr>
          <w:spacing w:val="2"/>
          <w:w w:val="85"/>
          <w:sz w:val="20"/>
        </w:rPr>
        <w:t xml:space="preserve">electronic response. </w:t>
      </w:r>
      <w:r>
        <w:rPr>
          <w:w w:val="85"/>
          <w:sz w:val="20"/>
        </w:rPr>
        <w:t xml:space="preserve">If </w:t>
      </w:r>
      <w:r>
        <w:rPr>
          <w:spacing w:val="2"/>
          <w:w w:val="85"/>
          <w:sz w:val="20"/>
        </w:rPr>
        <w:t xml:space="preserve">data </w:t>
      </w:r>
      <w:r>
        <w:rPr>
          <w:w w:val="85"/>
          <w:sz w:val="20"/>
        </w:rPr>
        <w:t xml:space="preserve">cannot be evaluated </w:t>
      </w:r>
      <w:r>
        <w:rPr>
          <w:w w:val="90"/>
          <w:sz w:val="20"/>
        </w:rPr>
        <w:t>at</w:t>
      </w:r>
      <w:r>
        <w:rPr>
          <w:spacing w:val="-10"/>
          <w:w w:val="90"/>
          <w:sz w:val="20"/>
        </w:rPr>
        <w:t xml:space="preserve"> </w:t>
      </w:r>
      <w:r>
        <w:rPr>
          <w:w w:val="90"/>
          <w:sz w:val="20"/>
        </w:rPr>
        <w:t>least</w:t>
      </w:r>
      <w:r>
        <w:rPr>
          <w:spacing w:val="-10"/>
          <w:w w:val="90"/>
          <w:sz w:val="20"/>
        </w:rPr>
        <w:t xml:space="preserve"> </w:t>
      </w:r>
      <w:r>
        <w:rPr>
          <w:w w:val="90"/>
          <w:sz w:val="20"/>
        </w:rPr>
        <w:t>weekly,</w:t>
      </w:r>
      <w:r>
        <w:rPr>
          <w:spacing w:val="-10"/>
          <w:w w:val="90"/>
          <w:sz w:val="20"/>
        </w:rPr>
        <w:t xml:space="preserve"> </w:t>
      </w:r>
      <w:r>
        <w:rPr>
          <w:spacing w:val="2"/>
          <w:w w:val="90"/>
          <w:sz w:val="20"/>
        </w:rPr>
        <w:t>unnecessary</w:t>
      </w:r>
      <w:r>
        <w:rPr>
          <w:spacing w:val="-10"/>
          <w:w w:val="90"/>
          <w:sz w:val="20"/>
        </w:rPr>
        <w:t xml:space="preserve"> </w:t>
      </w:r>
      <w:r>
        <w:rPr>
          <w:spacing w:val="2"/>
          <w:w w:val="90"/>
          <w:sz w:val="20"/>
        </w:rPr>
        <w:t>resources</w:t>
      </w:r>
      <w:r>
        <w:rPr>
          <w:spacing w:val="-10"/>
          <w:w w:val="90"/>
          <w:sz w:val="20"/>
        </w:rPr>
        <w:t xml:space="preserve"> </w:t>
      </w:r>
      <w:r>
        <w:rPr>
          <w:w w:val="90"/>
          <w:sz w:val="20"/>
        </w:rPr>
        <w:t>may</w:t>
      </w:r>
      <w:r>
        <w:rPr>
          <w:spacing w:val="-10"/>
          <w:w w:val="90"/>
          <w:sz w:val="20"/>
        </w:rPr>
        <w:t xml:space="preserve"> </w:t>
      </w:r>
      <w:r>
        <w:rPr>
          <w:w w:val="90"/>
          <w:sz w:val="20"/>
        </w:rPr>
        <w:t xml:space="preserve">be </w:t>
      </w:r>
      <w:r>
        <w:rPr>
          <w:spacing w:val="2"/>
          <w:w w:val="85"/>
          <w:sz w:val="20"/>
        </w:rPr>
        <w:t>expended.</w:t>
      </w:r>
      <w:r>
        <w:rPr>
          <w:spacing w:val="-23"/>
          <w:w w:val="85"/>
          <w:sz w:val="20"/>
        </w:rPr>
        <w:t xml:space="preserve"> </w:t>
      </w:r>
      <w:r>
        <w:rPr>
          <w:spacing w:val="2"/>
          <w:w w:val="85"/>
          <w:sz w:val="20"/>
        </w:rPr>
        <w:t>Data</w:t>
      </w:r>
      <w:r>
        <w:rPr>
          <w:spacing w:val="-23"/>
          <w:w w:val="85"/>
          <w:sz w:val="20"/>
        </w:rPr>
        <w:t xml:space="preserve"> </w:t>
      </w:r>
      <w:r>
        <w:rPr>
          <w:w w:val="85"/>
          <w:sz w:val="20"/>
        </w:rPr>
        <w:t>analysis</w:t>
      </w:r>
      <w:r>
        <w:rPr>
          <w:spacing w:val="-23"/>
          <w:w w:val="85"/>
          <w:sz w:val="20"/>
        </w:rPr>
        <w:t xml:space="preserve"> </w:t>
      </w:r>
      <w:r>
        <w:rPr>
          <w:w w:val="85"/>
          <w:sz w:val="20"/>
        </w:rPr>
        <w:t>also</w:t>
      </w:r>
      <w:r>
        <w:rPr>
          <w:spacing w:val="-23"/>
          <w:w w:val="85"/>
          <w:sz w:val="20"/>
        </w:rPr>
        <w:t xml:space="preserve"> </w:t>
      </w:r>
      <w:r>
        <w:rPr>
          <w:w w:val="85"/>
          <w:sz w:val="20"/>
        </w:rPr>
        <w:t>needs</w:t>
      </w:r>
      <w:r>
        <w:rPr>
          <w:spacing w:val="-23"/>
          <w:w w:val="85"/>
          <w:sz w:val="20"/>
        </w:rPr>
        <w:t xml:space="preserve"> </w:t>
      </w:r>
      <w:r>
        <w:rPr>
          <w:spacing w:val="2"/>
          <w:w w:val="85"/>
          <w:sz w:val="20"/>
        </w:rPr>
        <w:t>to</w:t>
      </w:r>
      <w:r>
        <w:rPr>
          <w:spacing w:val="-22"/>
          <w:w w:val="85"/>
          <w:sz w:val="20"/>
        </w:rPr>
        <w:t xml:space="preserve"> </w:t>
      </w:r>
      <w:r>
        <w:rPr>
          <w:w w:val="85"/>
          <w:sz w:val="20"/>
        </w:rPr>
        <w:t>be</w:t>
      </w:r>
      <w:r>
        <w:rPr>
          <w:spacing w:val="-23"/>
          <w:w w:val="85"/>
          <w:sz w:val="20"/>
        </w:rPr>
        <w:t xml:space="preserve"> </w:t>
      </w:r>
      <w:r>
        <w:rPr>
          <w:w w:val="85"/>
          <w:sz w:val="20"/>
        </w:rPr>
        <w:t xml:space="preserve">included </w:t>
      </w:r>
      <w:r>
        <w:rPr>
          <w:w w:val="90"/>
          <w:sz w:val="20"/>
        </w:rPr>
        <w:t xml:space="preserve">in </w:t>
      </w:r>
      <w:r>
        <w:rPr>
          <w:spacing w:val="2"/>
          <w:w w:val="90"/>
          <w:sz w:val="20"/>
        </w:rPr>
        <w:t>the</w:t>
      </w:r>
      <w:r>
        <w:rPr>
          <w:spacing w:val="-13"/>
          <w:w w:val="90"/>
          <w:sz w:val="20"/>
        </w:rPr>
        <w:t xml:space="preserve"> </w:t>
      </w:r>
      <w:r>
        <w:rPr>
          <w:spacing w:val="2"/>
          <w:w w:val="90"/>
          <w:sz w:val="20"/>
        </w:rPr>
        <w:t>budget.</w:t>
      </w:r>
    </w:p>
    <w:p w14:paraId="7A91E024" w14:textId="77777777" w:rsidR="00996D5B" w:rsidRDefault="00996D5B">
      <w:pPr>
        <w:pStyle w:val="BodyText"/>
        <w:spacing w:before="9"/>
        <w:rPr>
          <w:sz w:val="18"/>
        </w:rPr>
      </w:pPr>
    </w:p>
    <w:p w14:paraId="4950B64B" w14:textId="77777777" w:rsidR="00996D5B" w:rsidRDefault="00193912">
      <w:pPr>
        <w:pStyle w:val="Heading3"/>
        <w:numPr>
          <w:ilvl w:val="1"/>
          <w:numId w:val="41"/>
        </w:numPr>
        <w:tabs>
          <w:tab w:val="left" w:pos="825"/>
        </w:tabs>
        <w:ind w:left="824" w:hanging="568"/>
        <w:jc w:val="left"/>
      </w:pPr>
      <w:r>
        <w:rPr>
          <w:color w:val="6B207F"/>
          <w:spacing w:val="-3"/>
        </w:rPr>
        <w:t>Delimiting</w:t>
      </w:r>
      <w:r>
        <w:rPr>
          <w:color w:val="6B207F"/>
          <w:spacing w:val="-23"/>
        </w:rPr>
        <w:t xml:space="preserve"> </w:t>
      </w:r>
      <w:r>
        <w:rPr>
          <w:color w:val="6B207F"/>
        </w:rPr>
        <w:t>surveillance</w:t>
      </w:r>
    </w:p>
    <w:p w14:paraId="386E46C5" w14:textId="77777777" w:rsidR="00996D5B" w:rsidRDefault="00193912">
      <w:pPr>
        <w:pStyle w:val="BodyText"/>
        <w:spacing w:before="31" w:line="288" w:lineRule="auto"/>
        <w:ind w:left="257" w:right="39"/>
        <w:jc w:val="both"/>
      </w:pPr>
      <w:r>
        <w:rPr>
          <w:spacing w:val="3"/>
          <w:w w:val="85"/>
        </w:rPr>
        <w:t>These</w:t>
      </w:r>
      <w:r>
        <w:rPr>
          <w:spacing w:val="-26"/>
          <w:w w:val="85"/>
        </w:rPr>
        <w:t xml:space="preserve"> </w:t>
      </w:r>
      <w:r>
        <w:rPr>
          <w:spacing w:val="3"/>
          <w:w w:val="85"/>
        </w:rPr>
        <w:t>surveys</w:t>
      </w:r>
      <w:r>
        <w:rPr>
          <w:spacing w:val="-26"/>
          <w:w w:val="85"/>
        </w:rPr>
        <w:t xml:space="preserve"> </w:t>
      </w:r>
      <w:r>
        <w:rPr>
          <w:w w:val="85"/>
        </w:rPr>
        <w:t>are</w:t>
      </w:r>
      <w:r>
        <w:rPr>
          <w:spacing w:val="-25"/>
          <w:w w:val="85"/>
        </w:rPr>
        <w:t xml:space="preserve"> </w:t>
      </w:r>
      <w:r>
        <w:rPr>
          <w:w w:val="85"/>
        </w:rPr>
        <w:t>usually</w:t>
      </w:r>
      <w:r>
        <w:rPr>
          <w:spacing w:val="-26"/>
          <w:w w:val="85"/>
        </w:rPr>
        <w:t xml:space="preserve"> </w:t>
      </w:r>
      <w:r>
        <w:rPr>
          <w:spacing w:val="2"/>
          <w:w w:val="85"/>
        </w:rPr>
        <w:t>carried</w:t>
      </w:r>
      <w:r>
        <w:rPr>
          <w:spacing w:val="-25"/>
          <w:w w:val="85"/>
        </w:rPr>
        <w:t xml:space="preserve"> </w:t>
      </w:r>
      <w:r>
        <w:rPr>
          <w:w w:val="85"/>
        </w:rPr>
        <w:t>out</w:t>
      </w:r>
      <w:r>
        <w:rPr>
          <w:spacing w:val="-26"/>
          <w:w w:val="85"/>
        </w:rPr>
        <w:t xml:space="preserve"> </w:t>
      </w:r>
      <w:r>
        <w:rPr>
          <w:spacing w:val="2"/>
          <w:w w:val="85"/>
        </w:rPr>
        <w:t>to</w:t>
      </w:r>
      <w:r>
        <w:rPr>
          <w:spacing w:val="-25"/>
          <w:w w:val="85"/>
        </w:rPr>
        <w:t xml:space="preserve"> </w:t>
      </w:r>
      <w:r>
        <w:rPr>
          <w:w w:val="85"/>
        </w:rPr>
        <w:t xml:space="preserve">determine </w:t>
      </w:r>
      <w:r>
        <w:rPr>
          <w:spacing w:val="2"/>
          <w:w w:val="85"/>
        </w:rPr>
        <w:t xml:space="preserve">the </w:t>
      </w:r>
      <w:r>
        <w:rPr>
          <w:w w:val="85"/>
        </w:rPr>
        <w:t xml:space="preserve">boundaries of an </w:t>
      </w:r>
      <w:r>
        <w:rPr>
          <w:spacing w:val="2"/>
          <w:w w:val="85"/>
        </w:rPr>
        <w:t xml:space="preserve">infestation </w:t>
      </w:r>
      <w:r>
        <w:rPr>
          <w:w w:val="85"/>
        </w:rPr>
        <w:t xml:space="preserve">or area </w:t>
      </w:r>
      <w:r>
        <w:rPr>
          <w:spacing w:val="3"/>
          <w:w w:val="85"/>
        </w:rPr>
        <w:t xml:space="preserve">infected </w:t>
      </w:r>
      <w:r>
        <w:rPr>
          <w:spacing w:val="2"/>
          <w:w w:val="90"/>
        </w:rPr>
        <w:t>rather</w:t>
      </w:r>
      <w:r>
        <w:rPr>
          <w:spacing w:val="-20"/>
          <w:w w:val="90"/>
        </w:rPr>
        <w:t xml:space="preserve"> </w:t>
      </w:r>
      <w:r>
        <w:rPr>
          <w:w w:val="90"/>
        </w:rPr>
        <w:t>than</w:t>
      </w:r>
      <w:r>
        <w:rPr>
          <w:spacing w:val="-19"/>
          <w:w w:val="90"/>
        </w:rPr>
        <w:t xml:space="preserve"> </w:t>
      </w:r>
      <w:r>
        <w:rPr>
          <w:spacing w:val="2"/>
          <w:w w:val="90"/>
        </w:rPr>
        <w:t>to</w:t>
      </w:r>
      <w:r>
        <w:rPr>
          <w:spacing w:val="-19"/>
          <w:w w:val="90"/>
        </w:rPr>
        <w:t xml:space="preserve"> </w:t>
      </w:r>
      <w:r>
        <w:rPr>
          <w:w w:val="90"/>
        </w:rPr>
        <w:t>define</w:t>
      </w:r>
      <w:r>
        <w:rPr>
          <w:spacing w:val="-19"/>
          <w:w w:val="90"/>
        </w:rPr>
        <w:t xml:space="preserve"> </w:t>
      </w:r>
      <w:r>
        <w:rPr>
          <w:w w:val="90"/>
        </w:rPr>
        <w:t>an</w:t>
      </w:r>
      <w:r>
        <w:rPr>
          <w:spacing w:val="-19"/>
          <w:w w:val="90"/>
        </w:rPr>
        <w:t xml:space="preserve"> </w:t>
      </w:r>
      <w:r>
        <w:rPr>
          <w:w w:val="90"/>
        </w:rPr>
        <w:t>area</w:t>
      </w:r>
      <w:r>
        <w:rPr>
          <w:spacing w:val="-19"/>
          <w:w w:val="90"/>
        </w:rPr>
        <w:t xml:space="preserve"> </w:t>
      </w:r>
      <w:r>
        <w:rPr>
          <w:w w:val="90"/>
        </w:rPr>
        <w:t>that</w:t>
      </w:r>
      <w:r>
        <w:rPr>
          <w:spacing w:val="-20"/>
          <w:w w:val="90"/>
        </w:rPr>
        <w:t xml:space="preserve"> </w:t>
      </w:r>
      <w:r>
        <w:rPr>
          <w:w w:val="90"/>
        </w:rPr>
        <w:t>is</w:t>
      </w:r>
      <w:r>
        <w:rPr>
          <w:spacing w:val="-19"/>
          <w:w w:val="90"/>
        </w:rPr>
        <w:t xml:space="preserve"> </w:t>
      </w:r>
      <w:r>
        <w:rPr>
          <w:spacing w:val="3"/>
          <w:w w:val="90"/>
        </w:rPr>
        <w:t>“free</w:t>
      </w:r>
      <w:r>
        <w:rPr>
          <w:spacing w:val="-19"/>
          <w:w w:val="90"/>
        </w:rPr>
        <w:t xml:space="preserve"> </w:t>
      </w:r>
      <w:r>
        <w:rPr>
          <w:w w:val="90"/>
        </w:rPr>
        <w:t>from</w:t>
      </w:r>
      <w:r>
        <w:rPr>
          <w:spacing w:val="-19"/>
          <w:w w:val="90"/>
        </w:rPr>
        <w:t xml:space="preserve"> </w:t>
      </w:r>
      <w:r>
        <w:rPr>
          <w:w w:val="90"/>
        </w:rPr>
        <w:t>a pest”.</w:t>
      </w:r>
    </w:p>
    <w:p w14:paraId="799DC024" w14:textId="77777777" w:rsidR="00996D5B" w:rsidRDefault="00193912">
      <w:pPr>
        <w:pStyle w:val="BodyText"/>
        <w:spacing w:before="3"/>
        <w:ind w:left="710"/>
        <w:jc w:val="both"/>
      </w:pPr>
      <w:r>
        <w:rPr>
          <w:w w:val="90"/>
        </w:rPr>
        <w:t>A delimiting survey generally:</w:t>
      </w:r>
    </w:p>
    <w:p w14:paraId="33E11758" w14:textId="77777777" w:rsidR="00996D5B" w:rsidRDefault="00193912">
      <w:pPr>
        <w:pStyle w:val="ListParagraph"/>
        <w:numPr>
          <w:ilvl w:val="0"/>
          <w:numId w:val="42"/>
        </w:numPr>
        <w:tabs>
          <w:tab w:val="left" w:pos="541"/>
        </w:tabs>
        <w:spacing w:line="288" w:lineRule="auto"/>
        <w:ind w:right="39"/>
        <w:jc w:val="both"/>
        <w:rPr>
          <w:sz w:val="20"/>
        </w:rPr>
      </w:pPr>
      <w:r>
        <w:rPr>
          <w:spacing w:val="2"/>
          <w:w w:val="85"/>
          <w:sz w:val="20"/>
        </w:rPr>
        <w:t>determines</w:t>
      </w:r>
      <w:r>
        <w:rPr>
          <w:spacing w:val="-34"/>
          <w:w w:val="85"/>
          <w:sz w:val="20"/>
        </w:rPr>
        <w:t xml:space="preserve"> </w:t>
      </w:r>
      <w:r>
        <w:rPr>
          <w:spacing w:val="2"/>
          <w:w w:val="85"/>
          <w:sz w:val="20"/>
        </w:rPr>
        <w:t>the</w:t>
      </w:r>
      <w:r>
        <w:rPr>
          <w:spacing w:val="-34"/>
          <w:w w:val="85"/>
          <w:sz w:val="20"/>
        </w:rPr>
        <w:t xml:space="preserve"> </w:t>
      </w:r>
      <w:r>
        <w:rPr>
          <w:spacing w:val="3"/>
          <w:w w:val="85"/>
          <w:sz w:val="20"/>
        </w:rPr>
        <w:t>extent</w:t>
      </w:r>
      <w:r>
        <w:rPr>
          <w:spacing w:val="-33"/>
          <w:w w:val="85"/>
          <w:sz w:val="20"/>
        </w:rPr>
        <w:t xml:space="preserve"> </w:t>
      </w:r>
      <w:r>
        <w:rPr>
          <w:w w:val="85"/>
          <w:sz w:val="20"/>
        </w:rPr>
        <w:t>and</w:t>
      </w:r>
      <w:r>
        <w:rPr>
          <w:spacing w:val="-34"/>
          <w:w w:val="85"/>
          <w:sz w:val="20"/>
        </w:rPr>
        <w:t xml:space="preserve"> </w:t>
      </w:r>
      <w:r>
        <w:rPr>
          <w:w w:val="85"/>
          <w:sz w:val="20"/>
        </w:rPr>
        <w:t>distribution</w:t>
      </w:r>
      <w:r>
        <w:rPr>
          <w:spacing w:val="-33"/>
          <w:w w:val="85"/>
          <w:sz w:val="20"/>
        </w:rPr>
        <w:t xml:space="preserve"> </w:t>
      </w:r>
      <w:r>
        <w:rPr>
          <w:w w:val="85"/>
          <w:sz w:val="20"/>
        </w:rPr>
        <w:t>of</w:t>
      </w:r>
      <w:r>
        <w:rPr>
          <w:spacing w:val="-34"/>
          <w:w w:val="85"/>
          <w:sz w:val="20"/>
        </w:rPr>
        <w:t xml:space="preserve"> </w:t>
      </w:r>
      <w:r>
        <w:rPr>
          <w:w w:val="85"/>
          <w:sz w:val="20"/>
        </w:rPr>
        <w:t>a</w:t>
      </w:r>
      <w:r>
        <w:rPr>
          <w:spacing w:val="-34"/>
          <w:w w:val="85"/>
          <w:sz w:val="20"/>
        </w:rPr>
        <w:t xml:space="preserve"> </w:t>
      </w:r>
      <w:r>
        <w:rPr>
          <w:spacing w:val="-7"/>
          <w:w w:val="85"/>
          <w:sz w:val="20"/>
        </w:rPr>
        <w:t xml:space="preserve">pest </w:t>
      </w:r>
      <w:r>
        <w:rPr>
          <w:w w:val="90"/>
          <w:sz w:val="20"/>
        </w:rPr>
        <w:t>incursion</w:t>
      </w:r>
    </w:p>
    <w:p w14:paraId="5D4964F5" w14:textId="77777777" w:rsidR="00996D5B" w:rsidRDefault="00193912">
      <w:pPr>
        <w:pStyle w:val="ListParagraph"/>
        <w:numPr>
          <w:ilvl w:val="0"/>
          <w:numId w:val="42"/>
        </w:numPr>
        <w:tabs>
          <w:tab w:val="left" w:pos="541"/>
        </w:tabs>
        <w:spacing w:before="2"/>
        <w:jc w:val="both"/>
        <w:rPr>
          <w:sz w:val="20"/>
        </w:rPr>
      </w:pPr>
      <w:r>
        <w:rPr>
          <w:spacing w:val="2"/>
          <w:w w:val="80"/>
          <w:sz w:val="20"/>
        </w:rPr>
        <w:t xml:space="preserve">determines whether the </w:t>
      </w:r>
      <w:r>
        <w:rPr>
          <w:spacing w:val="3"/>
          <w:w w:val="80"/>
          <w:sz w:val="20"/>
        </w:rPr>
        <w:t xml:space="preserve">pest </w:t>
      </w:r>
      <w:r>
        <w:rPr>
          <w:spacing w:val="2"/>
          <w:w w:val="80"/>
          <w:sz w:val="20"/>
        </w:rPr>
        <w:t xml:space="preserve">can </w:t>
      </w:r>
      <w:r>
        <w:rPr>
          <w:w w:val="80"/>
          <w:sz w:val="20"/>
        </w:rPr>
        <w:t>be</w:t>
      </w:r>
      <w:r>
        <w:rPr>
          <w:spacing w:val="-37"/>
          <w:w w:val="80"/>
          <w:sz w:val="20"/>
        </w:rPr>
        <w:t xml:space="preserve"> </w:t>
      </w:r>
      <w:r>
        <w:rPr>
          <w:spacing w:val="2"/>
          <w:w w:val="80"/>
          <w:sz w:val="20"/>
        </w:rPr>
        <w:t>eradicated.</w:t>
      </w:r>
    </w:p>
    <w:p w14:paraId="63B2EA9C" w14:textId="77777777" w:rsidR="00996D5B" w:rsidRDefault="00996D5B">
      <w:pPr>
        <w:pStyle w:val="BodyText"/>
        <w:spacing w:before="2"/>
        <w:rPr>
          <w:sz w:val="26"/>
        </w:rPr>
      </w:pPr>
    </w:p>
    <w:p w14:paraId="61DF5A2E" w14:textId="77777777" w:rsidR="00996D5B" w:rsidRDefault="00193912">
      <w:pPr>
        <w:pStyle w:val="Heading4"/>
        <w:numPr>
          <w:ilvl w:val="2"/>
          <w:numId w:val="41"/>
        </w:numPr>
        <w:tabs>
          <w:tab w:val="left" w:pos="880"/>
        </w:tabs>
        <w:ind w:left="879" w:hanging="623"/>
        <w:jc w:val="left"/>
      </w:pPr>
      <w:r>
        <w:rPr>
          <w:color w:val="6B207F"/>
        </w:rPr>
        <w:t>Site</w:t>
      </w:r>
      <w:r>
        <w:rPr>
          <w:color w:val="6B207F"/>
          <w:spacing w:val="-11"/>
        </w:rPr>
        <w:t xml:space="preserve"> </w:t>
      </w:r>
      <w:r>
        <w:rPr>
          <w:color w:val="6B207F"/>
        </w:rPr>
        <w:t>selection</w:t>
      </w:r>
    </w:p>
    <w:p w14:paraId="50938C0C" w14:textId="77777777" w:rsidR="00996D5B" w:rsidRDefault="00193912">
      <w:pPr>
        <w:pStyle w:val="BodyText"/>
        <w:spacing w:before="42"/>
        <w:ind w:left="257"/>
      </w:pPr>
      <w:r>
        <w:rPr>
          <w:w w:val="85"/>
        </w:rPr>
        <w:t>For delimiting survey sites:</w:t>
      </w:r>
    </w:p>
    <w:p w14:paraId="4770936F" w14:textId="77777777" w:rsidR="00996D5B" w:rsidRDefault="00193912">
      <w:pPr>
        <w:pStyle w:val="ListParagraph"/>
        <w:numPr>
          <w:ilvl w:val="0"/>
          <w:numId w:val="42"/>
        </w:numPr>
        <w:tabs>
          <w:tab w:val="left" w:pos="541"/>
        </w:tabs>
        <w:spacing w:line="288" w:lineRule="auto"/>
        <w:ind w:right="39"/>
        <w:rPr>
          <w:sz w:val="20"/>
        </w:rPr>
      </w:pPr>
      <w:r>
        <w:rPr>
          <w:w w:val="90"/>
          <w:sz w:val="20"/>
        </w:rPr>
        <w:t xml:space="preserve">initial </w:t>
      </w:r>
      <w:r>
        <w:rPr>
          <w:spacing w:val="2"/>
          <w:w w:val="90"/>
          <w:sz w:val="20"/>
        </w:rPr>
        <w:t xml:space="preserve">detection </w:t>
      </w:r>
      <w:r>
        <w:rPr>
          <w:w w:val="90"/>
          <w:sz w:val="20"/>
        </w:rPr>
        <w:t xml:space="preserve">site or </w:t>
      </w:r>
      <w:r>
        <w:rPr>
          <w:spacing w:val="2"/>
          <w:w w:val="90"/>
          <w:sz w:val="20"/>
        </w:rPr>
        <w:t xml:space="preserve">target </w:t>
      </w:r>
      <w:r>
        <w:rPr>
          <w:w w:val="90"/>
          <w:sz w:val="20"/>
        </w:rPr>
        <w:t xml:space="preserve">zone – this </w:t>
      </w:r>
      <w:r>
        <w:rPr>
          <w:spacing w:val="-18"/>
          <w:w w:val="90"/>
          <w:sz w:val="20"/>
        </w:rPr>
        <w:t xml:space="preserve">is </w:t>
      </w:r>
      <w:r>
        <w:rPr>
          <w:w w:val="90"/>
          <w:sz w:val="20"/>
        </w:rPr>
        <w:t>usually</w:t>
      </w:r>
      <w:r>
        <w:rPr>
          <w:spacing w:val="-25"/>
          <w:w w:val="90"/>
          <w:sz w:val="20"/>
        </w:rPr>
        <w:t xml:space="preserve"> </w:t>
      </w:r>
      <w:r>
        <w:rPr>
          <w:spacing w:val="2"/>
          <w:w w:val="90"/>
          <w:sz w:val="20"/>
        </w:rPr>
        <w:t>the</w:t>
      </w:r>
      <w:r>
        <w:rPr>
          <w:spacing w:val="-24"/>
          <w:w w:val="90"/>
          <w:sz w:val="20"/>
        </w:rPr>
        <w:t xml:space="preserve"> </w:t>
      </w:r>
      <w:r>
        <w:rPr>
          <w:spacing w:val="3"/>
          <w:w w:val="90"/>
          <w:sz w:val="20"/>
        </w:rPr>
        <w:t>starting</w:t>
      </w:r>
      <w:r>
        <w:rPr>
          <w:spacing w:val="-25"/>
          <w:w w:val="90"/>
          <w:sz w:val="20"/>
        </w:rPr>
        <w:t xml:space="preserve"> </w:t>
      </w:r>
      <w:r>
        <w:rPr>
          <w:w w:val="90"/>
          <w:sz w:val="20"/>
        </w:rPr>
        <w:t>point</w:t>
      </w:r>
      <w:r>
        <w:rPr>
          <w:spacing w:val="-24"/>
          <w:w w:val="90"/>
          <w:sz w:val="20"/>
        </w:rPr>
        <w:t xml:space="preserve"> </w:t>
      </w:r>
      <w:r>
        <w:rPr>
          <w:w w:val="90"/>
          <w:sz w:val="20"/>
        </w:rPr>
        <w:t>for</w:t>
      </w:r>
      <w:r>
        <w:rPr>
          <w:spacing w:val="-25"/>
          <w:w w:val="90"/>
          <w:sz w:val="20"/>
        </w:rPr>
        <w:t xml:space="preserve"> </w:t>
      </w:r>
      <w:r>
        <w:rPr>
          <w:spacing w:val="2"/>
          <w:w w:val="90"/>
          <w:sz w:val="20"/>
        </w:rPr>
        <w:t>the</w:t>
      </w:r>
      <w:r>
        <w:rPr>
          <w:spacing w:val="-24"/>
          <w:w w:val="90"/>
          <w:sz w:val="20"/>
        </w:rPr>
        <w:t xml:space="preserve"> </w:t>
      </w:r>
      <w:r>
        <w:rPr>
          <w:spacing w:val="2"/>
          <w:w w:val="90"/>
          <w:sz w:val="20"/>
        </w:rPr>
        <w:t>survey</w:t>
      </w:r>
    </w:p>
    <w:p w14:paraId="44D4D274" w14:textId="77777777" w:rsidR="00996D5B" w:rsidRDefault="00193912">
      <w:pPr>
        <w:pStyle w:val="ListParagraph"/>
        <w:numPr>
          <w:ilvl w:val="0"/>
          <w:numId w:val="42"/>
        </w:numPr>
        <w:tabs>
          <w:tab w:val="left" w:pos="541"/>
        </w:tabs>
        <w:spacing w:before="1" w:line="288" w:lineRule="auto"/>
        <w:ind w:right="40"/>
        <w:rPr>
          <w:sz w:val="20"/>
        </w:rPr>
      </w:pPr>
      <w:r>
        <w:rPr>
          <w:spacing w:val="3"/>
          <w:w w:val="85"/>
          <w:sz w:val="20"/>
        </w:rPr>
        <w:t>extent</w:t>
      </w:r>
      <w:r>
        <w:rPr>
          <w:spacing w:val="-25"/>
          <w:w w:val="85"/>
          <w:sz w:val="20"/>
        </w:rPr>
        <w:t xml:space="preserve"> </w:t>
      </w:r>
      <w:r>
        <w:rPr>
          <w:w w:val="85"/>
          <w:sz w:val="20"/>
        </w:rPr>
        <w:t>of</w:t>
      </w:r>
      <w:r>
        <w:rPr>
          <w:spacing w:val="-24"/>
          <w:w w:val="85"/>
          <w:sz w:val="20"/>
        </w:rPr>
        <w:t xml:space="preserve"> </w:t>
      </w:r>
      <w:r>
        <w:rPr>
          <w:spacing w:val="2"/>
          <w:w w:val="85"/>
          <w:sz w:val="20"/>
        </w:rPr>
        <w:t>survey</w:t>
      </w:r>
      <w:r>
        <w:rPr>
          <w:spacing w:val="-25"/>
          <w:w w:val="85"/>
          <w:sz w:val="20"/>
        </w:rPr>
        <w:t xml:space="preserve"> </w:t>
      </w:r>
      <w:r>
        <w:rPr>
          <w:w w:val="85"/>
          <w:sz w:val="20"/>
        </w:rPr>
        <w:t>is</w:t>
      </w:r>
      <w:r>
        <w:rPr>
          <w:spacing w:val="-24"/>
          <w:w w:val="85"/>
          <w:sz w:val="20"/>
        </w:rPr>
        <w:t xml:space="preserve"> </w:t>
      </w:r>
      <w:r>
        <w:rPr>
          <w:spacing w:val="2"/>
          <w:w w:val="85"/>
          <w:sz w:val="20"/>
        </w:rPr>
        <w:t>determined</w:t>
      </w:r>
      <w:r>
        <w:rPr>
          <w:spacing w:val="-25"/>
          <w:w w:val="85"/>
          <w:sz w:val="20"/>
        </w:rPr>
        <w:t xml:space="preserve"> </w:t>
      </w:r>
      <w:r>
        <w:rPr>
          <w:w w:val="85"/>
          <w:sz w:val="20"/>
        </w:rPr>
        <w:t>by</w:t>
      </w:r>
      <w:r>
        <w:rPr>
          <w:spacing w:val="-24"/>
          <w:w w:val="85"/>
          <w:sz w:val="20"/>
        </w:rPr>
        <w:t xml:space="preserve"> </w:t>
      </w:r>
      <w:r>
        <w:rPr>
          <w:spacing w:val="2"/>
          <w:w w:val="85"/>
          <w:sz w:val="20"/>
        </w:rPr>
        <w:t>the</w:t>
      </w:r>
      <w:r>
        <w:rPr>
          <w:spacing w:val="-25"/>
          <w:w w:val="85"/>
          <w:sz w:val="20"/>
        </w:rPr>
        <w:t xml:space="preserve"> </w:t>
      </w:r>
      <w:r>
        <w:rPr>
          <w:w w:val="85"/>
          <w:sz w:val="20"/>
        </w:rPr>
        <w:t>spread</w:t>
      </w:r>
      <w:r>
        <w:rPr>
          <w:spacing w:val="-24"/>
          <w:w w:val="85"/>
          <w:sz w:val="20"/>
        </w:rPr>
        <w:t xml:space="preserve"> </w:t>
      </w:r>
      <w:r>
        <w:rPr>
          <w:spacing w:val="-19"/>
          <w:w w:val="85"/>
          <w:sz w:val="20"/>
        </w:rPr>
        <w:t xml:space="preserve">of </w:t>
      </w:r>
      <w:r>
        <w:rPr>
          <w:spacing w:val="2"/>
          <w:w w:val="90"/>
          <w:sz w:val="20"/>
        </w:rPr>
        <w:t>the</w:t>
      </w:r>
      <w:r>
        <w:rPr>
          <w:spacing w:val="-6"/>
          <w:w w:val="90"/>
          <w:sz w:val="20"/>
        </w:rPr>
        <w:t xml:space="preserve"> </w:t>
      </w:r>
      <w:r>
        <w:rPr>
          <w:spacing w:val="3"/>
          <w:w w:val="90"/>
          <w:sz w:val="20"/>
        </w:rPr>
        <w:t>pest</w:t>
      </w:r>
    </w:p>
    <w:p w14:paraId="339A90C5" w14:textId="77777777" w:rsidR="00996D5B" w:rsidRDefault="00193912">
      <w:pPr>
        <w:pStyle w:val="ListParagraph"/>
        <w:numPr>
          <w:ilvl w:val="0"/>
          <w:numId w:val="42"/>
        </w:numPr>
        <w:tabs>
          <w:tab w:val="left" w:pos="541"/>
        </w:tabs>
        <w:spacing w:before="2" w:line="288" w:lineRule="auto"/>
        <w:ind w:right="40"/>
        <w:rPr>
          <w:sz w:val="20"/>
        </w:rPr>
      </w:pPr>
      <w:r>
        <w:rPr>
          <w:spacing w:val="2"/>
          <w:w w:val="90"/>
          <w:sz w:val="20"/>
        </w:rPr>
        <w:t xml:space="preserve">target </w:t>
      </w:r>
      <w:r>
        <w:rPr>
          <w:w w:val="90"/>
          <w:sz w:val="20"/>
        </w:rPr>
        <w:t xml:space="preserve">plant </w:t>
      </w:r>
      <w:r>
        <w:rPr>
          <w:spacing w:val="3"/>
          <w:w w:val="90"/>
          <w:sz w:val="20"/>
        </w:rPr>
        <w:t xml:space="preserve">hosts </w:t>
      </w:r>
      <w:r>
        <w:rPr>
          <w:w w:val="90"/>
          <w:sz w:val="20"/>
        </w:rPr>
        <w:t xml:space="preserve">(number of and </w:t>
      </w:r>
      <w:r>
        <w:rPr>
          <w:spacing w:val="-4"/>
          <w:w w:val="90"/>
          <w:sz w:val="20"/>
        </w:rPr>
        <w:t xml:space="preserve">species) </w:t>
      </w:r>
      <w:r>
        <w:rPr>
          <w:w w:val="90"/>
          <w:sz w:val="20"/>
        </w:rPr>
        <w:t>should be</w:t>
      </w:r>
      <w:r>
        <w:rPr>
          <w:spacing w:val="-15"/>
          <w:w w:val="90"/>
          <w:sz w:val="20"/>
        </w:rPr>
        <w:t xml:space="preserve"> </w:t>
      </w:r>
      <w:r>
        <w:rPr>
          <w:w w:val="90"/>
          <w:sz w:val="20"/>
        </w:rPr>
        <w:t>known</w:t>
      </w:r>
    </w:p>
    <w:p w14:paraId="4BB0AD3B" w14:textId="77777777" w:rsidR="00996D5B" w:rsidRDefault="00193912">
      <w:pPr>
        <w:pStyle w:val="ListParagraph"/>
        <w:numPr>
          <w:ilvl w:val="0"/>
          <w:numId w:val="42"/>
        </w:numPr>
        <w:tabs>
          <w:tab w:val="left" w:pos="541"/>
        </w:tabs>
        <w:spacing w:before="2"/>
        <w:rPr>
          <w:sz w:val="20"/>
        </w:rPr>
      </w:pPr>
      <w:r>
        <w:rPr>
          <w:spacing w:val="2"/>
          <w:w w:val="90"/>
          <w:sz w:val="20"/>
        </w:rPr>
        <w:t>alternative</w:t>
      </w:r>
      <w:r>
        <w:rPr>
          <w:spacing w:val="-25"/>
          <w:w w:val="90"/>
          <w:sz w:val="20"/>
        </w:rPr>
        <w:t xml:space="preserve"> </w:t>
      </w:r>
      <w:r>
        <w:rPr>
          <w:w w:val="90"/>
          <w:sz w:val="20"/>
        </w:rPr>
        <w:t>plant</w:t>
      </w:r>
      <w:r>
        <w:rPr>
          <w:spacing w:val="-25"/>
          <w:w w:val="90"/>
          <w:sz w:val="20"/>
        </w:rPr>
        <w:t xml:space="preserve"> </w:t>
      </w:r>
      <w:r>
        <w:rPr>
          <w:spacing w:val="3"/>
          <w:w w:val="90"/>
          <w:sz w:val="20"/>
        </w:rPr>
        <w:t>hosts</w:t>
      </w:r>
      <w:r>
        <w:rPr>
          <w:spacing w:val="-25"/>
          <w:w w:val="90"/>
          <w:sz w:val="20"/>
        </w:rPr>
        <w:t xml:space="preserve"> </w:t>
      </w:r>
      <w:r>
        <w:rPr>
          <w:w w:val="90"/>
          <w:sz w:val="20"/>
        </w:rPr>
        <w:t>should</w:t>
      </w:r>
      <w:r>
        <w:rPr>
          <w:spacing w:val="-25"/>
          <w:w w:val="90"/>
          <w:sz w:val="20"/>
        </w:rPr>
        <w:t xml:space="preserve"> </w:t>
      </w:r>
      <w:r>
        <w:rPr>
          <w:w w:val="90"/>
          <w:sz w:val="20"/>
        </w:rPr>
        <w:t>be</w:t>
      </w:r>
      <w:r>
        <w:rPr>
          <w:spacing w:val="-25"/>
          <w:w w:val="90"/>
          <w:sz w:val="20"/>
        </w:rPr>
        <w:t xml:space="preserve"> </w:t>
      </w:r>
      <w:r>
        <w:rPr>
          <w:w w:val="90"/>
          <w:sz w:val="20"/>
        </w:rPr>
        <w:t>known</w:t>
      </w:r>
    </w:p>
    <w:p w14:paraId="53F29E34" w14:textId="77777777" w:rsidR="00996D5B" w:rsidRDefault="00193912">
      <w:pPr>
        <w:pStyle w:val="ListParagraph"/>
        <w:numPr>
          <w:ilvl w:val="0"/>
          <w:numId w:val="42"/>
        </w:numPr>
        <w:tabs>
          <w:tab w:val="left" w:pos="541"/>
        </w:tabs>
        <w:spacing w:before="83" w:line="288" w:lineRule="auto"/>
        <w:ind w:right="1982"/>
        <w:jc w:val="both"/>
        <w:rPr>
          <w:sz w:val="20"/>
        </w:rPr>
      </w:pPr>
      <w:r>
        <w:rPr>
          <w:spacing w:val="4"/>
          <w:w w:val="69"/>
          <w:sz w:val="20"/>
        </w:rPr>
        <w:br w:type="column"/>
      </w:r>
      <w:r>
        <w:rPr>
          <w:w w:val="85"/>
          <w:sz w:val="20"/>
        </w:rPr>
        <w:t>sampling</w:t>
      </w:r>
      <w:r>
        <w:rPr>
          <w:spacing w:val="-35"/>
          <w:w w:val="85"/>
          <w:sz w:val="20"/>
        </w:rPr>
        <w:t xml:space="preserve"> </w:t>
      </w:r>
      <w:r>
        <w:rPr>
          <w:w w:val="85"/>
          <w:sz w:val="20"/>
        </w:rPr>
        <w:t>and</w:t>
      </w:r>
      <w:r>
        <w:rPr>
          <w:spacing w:val="-35"/>
          <w:w w:val="85"/>
          <w:sz w:val="20"/>
        </w:rPr>
        <w:t xml:space="preserve"> </w:t>
      </w:r>
      <w:r>
        <w:rPr>
          <w:spacing w:val="2"/>
          <w:w w:val="85"/>
          <w:sz w:val="20"/>
        </w:rPr>
        <w:t>collecting</w:t>
      </w:r>
      <w:r>
        <w:rPr>
          <w:spacing w:val="-35"/>
          <w:w w:val="85"/>
          <w:sz w:val="20"/>
        </w:rPr>
        <w:t xml:space="preserve"> </w:t>
      </w:r>
      <w:r>
        <w:rPr>
          <w:spacing w:val="2"/>
          <w:w w:val="85"/>
          <w:sz w:val="20"/>
        </w:rPr>
        <w:t>methods</w:t>
      </w:r>
      <w:r>
        <w:rPr>
          <w:spacing w:val="-35"/>
          <w:w w:val="85"/>
          <w:sz w:val="20"/>
        </w:rPr>
        <w:t xml:space="preserve"> </w:t>
      </w:r>
      <w:r>
        <w:rPr>
          <w:w w:val="85"/>
          <w:sz w:val="20"/>
        </w:rPr>
        <w:t>specific</w:t>
      </w:r>
      <w:r>
        <w:rPr>
          <w:spacing w:val="-35"/>
          <w:w w:val="85"/>
          <w:sz w:val="20"/>
        </w:rPr>
        <w:t xml:space="preserve"> </w:t>
      </w:r>
      <w:r>
        <w:rPr>
          <w:spacing w:val="2"/>
          <w:w w:val="85"/>
          <w:sz w:val="20"/>
        </w:rPr>
        <w:t>to</w:t>
      </w:r>
      <w:r>
        <w:rPr>
          <w:spacing w:val="-34"/>
          <w:w w:val="85"/>
          <w:sz w:val="20"/>
        </w:rPr>
        <w:t xml:space="preserve"> </w:t>
      </w:r>
      <w:r>
        <w:rPr>
          <w:spacing w:val="-10"/>
          <w:w w:val="85"/>
          <w:sz w:val="20"/>
        </w:rPr>
        <w:t xml:space="preserve">the </w:t>
      </w:r>
      <w:r>
        <w:rPr>
          <w:spacing w:val="2"/>
          <w:w w:val="85"/>
          <w:sz w:val="20"/>
        </w:rPr>
        <w:t>target</w:t>
      </w:r>
      <w:r>
        <w:rPr>
          <w:spacing w:val="-18"/>
          <w:w w:val="85"/>
          <w:sz w:val="20"/>
        </w:rPr>
        <w:t xml:space="preserve"> </w:t>
      </w:r>
      <w:r>
        <w:rPr>
          <w:spacing w:val="3"/>
          <w:w w:val="85"/>
          <w:sz w:val="20"/>
        </w:rPr>
        <w:t>pest</w:t>
      </w:r>
      <w:r>
        <w:rPr>
          <w:spacing w:val="-17"/>
          <w:w w:val="85"/>
          <w:sz w:val="20"/>
        </w:rPr>
        <w:t xml:space="preserve"> </w:t>
      </w:r>
      <w:r>
        <w:rPr>
          <w:spacing w:val="2"/>
          <w:w w:val="85"/>
          <w:sz w:val="20"/>
        </w:rPr>
        <w:t>need</w:t>
      </w:r>
      <w:r>
        <w:rPr>
          <w:spacing w:val="-18"/>
          <w:w w:val="85"/>
          <w:sz w:val="20"/>
        </w:rPr>
        <w:t xml:space="preserve"> </w:t>
      </w:r>
      <w:r>
        <w:rPr>
          <w:spacing w:val="2"/>
          <w:w w:val="85"/>
          <w:sz w:val="20"/>
        </w:rPr>
        <w:t>to</w:t>
      </w:r>
      <w:r>
        <w:rPr>
          <w:spacing w:val="-17"/>
          <w:w w:val="85"/>
          <w:sz w:val="20"/>
        </w:rPr>
        <w:t xml:space="preserve"> </w:t>
      </w:r>
      <w:r>
        <w:rPr>
          <w:w w:val="85"/>
          <w:sz w:val="20"/>
        </w:rPr>
        <w:t>be</w:t>
      </w:r>
      <w:r>
        <w:rPr>
          <w:spacing w:val="-18"/>
          <w:w w:val="85"/>
          <w:sz w:val="20"/>
        </w:rPr>
        <w:t xml:space="preserve"> </w:t>
      </w:r>
      <w:r>
        <w:rPr>
          <w:spacing w:val="2"/>
          <w:w w:val="85"/>
          <w:sz w:val="20"/>
        </w:rPr>
        <w:t>identified</w:t>
      </w:r>
      <w:r>
        <w:rPr>
          <w:spacing w:val="-17"/>
          <w:w w:val="85"/>
          <w:sz w:val="20"/>
        </w:rPr>
        <w:t xml:space="preserve"> </w:t>
      </w:r>
      <w:r>
        <w:rPr>
          <w:w w:val="85"/>
          <w:sz w:val="20"/>
        </w:rPr>
        <w:t>and</w:t>
      </w:r>
      <w:r>
        <w:rPr>
          <w:spacing w:val="-18"/>
          <w:w w:val="85"/>
          <w:sz w:val="20"/>
        </w:rPr>
        <w:t xml:space="preserve"> </w:t>
      </w:r>
      <w:r>
        <w:rPr>
          <w:w w:val="85"/>
          <w:sz w:val="20"/>
        </w:rPr>
        <w:t>deployed</w:t>
      </w:r>
    </w:p>
    <w:p w14:paraId="1DAC0EB4" w14:textId="77777777" w:rsidR="00996D5B" w:rsidRDefault="00193912">
      <w:pPr>
        <w:pStyle w:val="BodyText"/>
        <w:spacing w:before="2" w:line="288" w:lineRule="auto"/>
        <w:ind w:left="540" w:right="1980"/>
        <w:jc w:val="both"/>
      </w:pPr>
      <w:r>
        <w:rPr>
          <w:w w:val="85"/>
        </w:rPr>
        <w:t>–</w:t>
      </w:r>
      <w:r>
        <w:rPr>
          <w:spacing w:val="-15"/>
          <w:w w:val="85"/>
        </w:rPr>
        <w:t xml:space="preserve"> </w:t>
      </w:r>
      <w:r>
        <w:rPr>
          <w:w w:val="85"/>
        </w:rPr>
        <w:t>some</w:t>
      </w:r>
      <w:r>
        <w:rPr>
          <w:spacing w:val="-14"/>
          <w:w w:val="85"/>
        </w:rPr>
        <w:t xml:space="preserve"> </w:t>
      </w:r>
      <w:r>
        <w:rPr>
          <w:spacing w:val="2"/>
          <w:w w:val="85"/>
        </w:rPr>
        <w:t>target</w:t>
      </w:r>
      <w:r>
        <w:rPr>
          <w:spacing w:val="-14"/>
          <w:w w:val="85"/>
        </w:rPr>
        <w:t xml:space="preserve"> </w:t>
      </w:r>
      <w:r>
        <w:rPr>
          <w:spacing w:val="4"/>
          <w:w w:val="85"/>
        </w:rPr>
        <w:t>pests</w:t>
      </w:r>
      <w:r>
        <w:rPr>
          <w:spacing w:val="-15"/>
          <w:w w:val="85"/>
        </w:rPr>
        <w:t xml:space="preserve"> </w:t>
      </w:r>
      <w:r>
        <w:rPr>
          <w:w w:val="85"/>
        </w:rPr>
        <w:t>may</w:t>
      </w:r>
      <w:r>
        <w:rPr>
          <w:spacing w:val="-14"/>
          <w:w w:val="85"/>
        </w:rPr>
        <w:t xml:space="preserve"> </w:t>
      </w:r>
      <w:r>
        <w:rPr>
          <w:w w:val="85"/>
        </w:rPr>
        <w:t>have</w:t>
      </w:r>
      <w:r>
        <w:rPr>
          <w:spacing w:val="-14"/>
          <w:w w:val="85"/>
        </w:rPr>
        <w:t xml:space="preserve"> </w:t>
      </w:r>
      <w:r>
        <w:rPr>
          <w:spacing w:val="2"/>
          <w:w w:val="85"/>
        </w:rPr>
        <w:t xml:space="preserve">species-specific </w:t>
      </w:r>
      <w:r>
        <w:rPr>
          <w:w w:val="85"/>
        </w:rPr>
        <w:t xml:space="preserve">traps or </w:t>
      </w:r>
      <w:r>
        <w:rPr>
          <w:spacing w:val="2"/>
          <w:w w:val="85"/>
        </w:rPr>
        <w:t xml:space="preserve">detection methods </w:t>
      </w:r>
      <w:r>
        <w:rPr>
          <w:w w:val="85"/>
        </w:rPr>
        <w:t>that may</w:t>
      </w:r>
      <w:r>
        <w:rPr>
          <w:spacing w:val="-18"/>
          <w:w w:val="85"/>
        </w:rPr>
        <w:t xml:space="preserve"> </w:t>
      </w:r>
      <w:r>
        <w:rPr>
          <w:w w:val="85"/>
        </w:rPr>
        <w:t xml:space="preserve">improve </w:t>
      </w:r>
      <w:r>
        <w:rPr>
          <w:spacing w:val="2"/>
          <w:w w:val="80"/>
        </w:rPr>
        <w:t xml:space="preserve">collection </w:t>
      </w:r>
      <w:r>
        <w:rPr>
          <w:w w:val="80"/>
        </w:rPr>
        <w:t xml:space="preserve">and hence </w:t>
      </w:r>
      <w:r>
        <w:rPr>
          <w:spacing w:val="2"/>
          <w:w w:val="80"/>
        </w:rPr>
        <w:t xml:space="preserve">knowledge </w:t>
      </w:r>
      <w:r>
        <w:rPr>
          <w:w w:val="80"/>
        </w:rPr>
        <w:t>of</w:t>
      </w:r>
      <w:r>
        <w:rPr>
          <w:spacing w:val="-17"/>
          <w:w w:val="80"/>
        </w:rPr>
        <w:t xml:space="preserve"> </w:t>
      </w:r>
      <w:r>
        <w:rPr>
          <w:w w:val="80"/>
        </w:rPr>
        <w:t>distribution.</w:t>
      </w:r>
    </w:p>
    <w:p w14:paraId="6CBCD2C0" w14:textId="77777777" w:rsidR="00996D5B" w:rsidRDefault="00996D5B">
      <w:pPr>
        <w:pStyle w:val="BodyText"/>
        <w:spacing w:before="4"/>
        <w:rPr>
          <w:sz w:val="22"/>
        </w:rPr>
      </w:pPr>
    </w:p>
    <w:p w14:paraId="22EDF4E8" w14:textId="77777777" w:rsidR="00996D5B" w:rsidRDefault="00193912">
      <w:pPr>
        <w:pStyle w:val="Heading4"/>
        <w:numPr>
          <w:ilvl w:val="2"/>
          <w:numId w:val="41"/>
        </w:numPr>
        <w:tabs>
          <w:tab w:val="left" w:pos="900"/>
        </w:tabs>
        <w:ind w:left="899" w:hanging="643"/>
        <w:jc w:val="left"/>
      </w:pPr>
      <w:r>
        <w:rPr>
          <w:color w:val="6B207F"/>
        </w:rPr>
        <w:t>Survey</w:t>
      </w:r>
      <w:r>
        <w:rPr>
          <w:color w:val="6B207F"/>
          <w:spacing w:val="-11"/>
        </w:rPr>
        <w:t xml:space="preserve"> </w:t>
      </w:r>
      <w:r>
        <w:rPr>
          <w:color w:val="6B207F"/>
        </w:rPr>
        <w:t>preparations</w:t>
      </w:r>
    </w:p>
    <w:p w14:paraId="1DD92427" w14:textId="77777777" w:rsidR="00996D5B" w:rsidRDefault="00193912">
      <w:pPr>
        <w:pStyle w:val="BodyText"/>
        <w:spacing w:before="41" w:line="288" w:lineRule="auto"/>
        <w:ind w:left="257" w:right="1982"/>
        <w:jc w:val="both"/>
      </w:pPr>
      <w:r>
        <w:rPr>
          <w:spacing w:val="2"/>
          <w:w w:val="85"/>
        </w:rPr>
        <w:t>The</w:t>
      </w:r>
      <w:r>
        <w:rPr>
          <w:spacing w:val="-10"/>
          <w:w w:val="85"/>
        </w:rPr>
        <w:t xml:space="preserve"> </w:t>
      </w:r>
      <w:r>
        <w:rPr>
          <w:w w:val="85"/>
        </w:rPr>
        <w:t>following</w:t>
      </w:r>
      <w:r>
        <w:rPr>
          <w:spacing w:val="-9"/>
          <w:w w:val="85"/>
        </w:rPr>
        <w:t xml:space="preserve"> </w:t>
      </w:r>
      <w:r>
        <w:rPr>
          <w:w w:val="85"/>
        </w:rPr>
        <w:t>information</w:t>
      </w:r>
      <w:r>
        <w:rPr>
          <w:spacing w:val="-9"/>
          <w:w w:val="85"/>
        </w:rPr>
        <w:t xml:space="preserve"> </w:t>
      </w:r>
      <w:r>
        <w:rPr>
          <w:w w:val="85"/>
        </w:rPr>
        <w:t>must</w:t>
      </w:r>
      <w:r>
        <w:rPr>
          <w:spacing w:val="-9"/>
          <w:w w:val="85"/>
        </w:rPr>
        <w:t xml:space="preserve"> </w:t>
      </w:r>
      <w:r>
        <w:rPr>
          <w:w w:val="85"/>
        </w:rPr>
        <w:t>be</w:t>
      </w:r>
      <w:r>
        <w:rPr>
          <w:spacing w:val="-9"/>
          <w:w w:val="85"/>
        </w:rPr>
        <w:t xml:space="preserve"> </w:t>
      </w:r>
      <w:r>
        <w:rPr>
          <w:w w:val="85"/>
        </w:rPr>
        <w:t>prepared</w:t>
      </w:r>
      <w:r>
        <w:rPr>
          <w:spacing w:val="-9"/>
          <w:w w:val="85"/>
        </w:rPr>
        <w:t xml:space="preserve"> </w:t>
      </w:r>
      <w:r>
        <w:rPr>
          <w:w w:val="85"/>
        </w:rPr>
        <w:t>for</w:t>
      </w:r>
      <w:r>
        <w:rPr>
          <w:spacing w:val="-9"/>
          <w:w w:val="85"/>
        </w:rPr>
        <w:t xml:space="preserve"> </w:t>
      </w:r>
      <w:r>
        <w:rPr>
          <w:w w:val="85"/>
        </w:rPr>
        <w:t xml:space="preserve">a </w:t>
      </w:r>
      <w:r>
        <w:rPr>
          <w:w w:val="90"/>
        </w:rPr>
        <w:t>delimiting</w:t>
      </w:r>
      <w:r>
        <w:rPr>
          <w:spacing w:val="-8"/>
          <w:w w:val="90"/>
        </w:rPr>
        <w:t xml:space="preserve"> </w:t>
      </w:r>
      <w:r>
        <w:rPr>
          <w:w w:val="90"/>
        </w:rPr>
        <w:t>survey.</w:t>
      </w:r>
    </w:p>
    <w:p w14:paraId="2E4CA4AA" w14:textId="77777777" w:rsidR="00996D5B" w:rsidRDefault="00193912">
      <w:pPr>
        <w:pStyle w:val="ListParagraph"/>
        <w:numPr>
          <w:ilvl w:val="0"/>
          <w:numId w:val="42"/>
        </w:numPr>
        <w:tabs>
          <w:tab w:val="left" w:pos="541"/>
        </w:tabs>
        <w:spacing w:before="2" w:line="288" w:lineRule="auto"/>
        <w:ind w:right="1982"/>
        <w:jc w:val="both"/>
        <w:rPr>
          <w:sz w:val="20"/>
        </w:rPr>
      </w:pPr>
      <w:r>
        <w:rPr>
          <w:w w:val="90"/>
          <w:sz w:val="20"/>
        </w:rPr>
        <w:t>Define</w:t>
      </w:r>
      <w:r>
        <w:rPr>
          <w:spacing w:val="-24"/>
          <w:w w:val="90"/>
          <w:sz w:val="20"/>
        </w:rPr>
        <w:t xml:space="preserve"> </w:t>
      </w:r>
      <w:r>
        <w:rPr>
          <w:spacing w:val="2"/>
          <w:w w:val="90"/>
          <w:sz w:val="20"/>
        </w:rPr>
        <w:t>the</w:t>
      </w:r>
      <w:r>
        <w:rPr>
          <w:spacing w:val="-23"/>
          <w:w w:val="90"/>
          <w:sz w:val="20"/>
        </w:rPr>
        <w:t xml:space="preserve"> </w:t>
      </w:r>
      <w:r>
        <w:rPr>
          <w:spacing w:val="2"/>
          <w:w w:val="90"/>
          <w:sz w:val="20"/>
        </w:rPr>
        <w:t>survey</w:t>
      </w:r>
      <w:r>
        <w:rPr>
          <w:spacing w:val="-23"/>
          <w:w w:val="90"/>
          <w:sz w:val="20"/>
        </w:rPr>
        <w:t xml:space="preserve"> </w:t>
      </w:r>
      <w:r>
        <w:rPr>
          <w:spacing w:val="2"/>
          <w:w w:val="90"/>
          <w:sz w:val="20"/>
        </w:rPr>
        <w:t>period</w:t>
      </w:r>
      <w:r>
        <w:rPr>
          <w:spacing w:val="-23"/>
          <w:w w:val="90"/>
          <w:sz w:val="20"/>
        </w:rPr>
        <w:t xml:space="preserve"> </w:t>
      </w:r>
      <w:r>
        <w:rPr>
          <w:w w:val="90"/>
          <w:sz w:val="20"/>
        </w:rPr>
        <w:t>that</w:t>
      </w:r>
      <w:r>
        <w:rPr>
          <w:spacing w:val="-23"/>
          <w:w w:val="90"/>
          <w:sz w:val="20"/>
        </w:rPr>
        <w:t xml:space="preserve"> </w:t>
      </w:r>
      <w:r>
        <w:rPr>
          <w:spacing w:val="2"/>
          <w:w w:val="90"/>
          <w:sz w:val="20"/>
        </w:rPr>
        <w:t>can</w:t>
      </w:r>
      <w:r>
        <w:rPr>
          <w:spacing w:val="-23"/>
          <w:w w:val="90"/>
          <w:sz w:val="20"/>
        </w:rPr>
        <w:t xml:space="preserve"> </w:t>
      </w:r>
      <w:r>
        <w:rPr>
          <w:w w:val="90"/>
          <w:sz w:val="20"/>
        </w:rPr>
        <w:t>be</w:t>
      </w:r>
      <w:r>
        <w:rPr>
          <w:spacing w:val="-23"/>
          <w:w w:val="90"/>
          <w:sz w:val="20"/>
        </w:rPr>
        <w:t xml:space="preserve"> </w:t>
      </w:r>
      <w:r>
        <w:rPr>
          <w:spacing w:val="-4"/>
          <w:w w:val="90"/>
          <w:sz w:val="20"/>
        </w:rPr>
        <w:t xml:space="preserve">funded, </w:t>
      </w:r>
      <w:r>
        <w:rPr>
          <w:spacing w:val="2"/>
          <w:w w:val="85"/>
          <w:sz w:val="20"/>
        </w:rPr>
        <w:t>based</w:t>
      </w:r>
      <w:r>
        <w:rPr>
          <w:spacing w:val="-24"/>
          <w:w w:val="85"/>
          <w:sz w:val="20"/>
        </w:rPr>
        <w:t xml:space="preserve"> </w:t>
      </w:r>
      <w:r>
        <w:rPr>
          <w:w w:val="85"/>
          <w:sz w:val="20"/>
        </w:rPr>
        <w:t>on</w:t>
      </w:r>
      <w:r>
        <w:rPr>
          <w:spacing w:val="-22"/>
          <w:w w:val="85"/>
          <w:sz w:val="20"/>
        </w:rPr>
        <w:t xml:space="preserve"> </w:t>
      </w:r>
      <w:r>
        <w:rPr>
          <w:spacing w:val="2"/>
          <w:w w:val="85"/>
          <w:sz w:val="20"/>
        </w:rPr>
        <w:t>the</w:t>
      </w:r>
      <w:r>
        <w:rPr>
          <w:spacing w:val="-23"/>
          <w:w w:val="85"/>
          <w:sz w:val="20"/>
        </w:rPr>
        <w:t xml:space="preserve"> </w:t>
      </w:r>
      <w:r>
        <w:rPr>
          <w:w w:val="85"/>
          <w:sz w:val="20"/>
        </w:rPr>
        <w:t>value</w:t>
      </w:r>
      <w:r>
        <w:rPr>
          <w:spacing w:val="-23"/>
          <w:w w:val="85"/>
          <w:sz w:val="20"/>
        </w:rPr>
        <w:t xml:space="preserve"> </w:t>
      </w:r>
      <w:r>
        <w:rPr>
          <w:w w:val="85"/>
          <w:sz w:val="20"/>
        </w:rPr>
        <w:t>of</w:t>
      </w:r>
      <w:r>
        <w:rPr>
          <w:spacing w:val="-23"/>
          <w:w w:val="85"/>
          <w:sz w:val="20"/>
        </w:rPr>
        <w:t xml:space="preserve"> </w:t>
      </w:r>
      <w:r>
        <w:rPr>
          <w:spacing w:val="2"/>
          <w:w w:val="85"/>
          <w:sz w:val="20"/>
        </w:rPr>
        <w:t>the</w:t>
      </w:r>
      <w:r>
        <w:rPr>
          <w:spacing w:val="-23"/>
          <w:w w:val="85"/>
          <w:sz w:val="20"/>
        </w:rPr>
        <w:t xml:space="preserve"> </w:t>
      </w:r>
      <w:r>
        <w:rPr>
          <w:w w:val="85"/>
          <w:sz w:val="20"/>
        </w:rPr>
        <w:t>crop</w:t>
      </w:r>
      <w:r>
        <w:rPr>
          <w:spacing w:val="-22"/>
          <w:w w:val="85"/>
          <w:sz w:val="20"/>
        </w:rPr>
        <w:t xml:space="preserve"> </w:t>
      </w:r>
      <w:r>
        <w:rPr>
          <w:w w:val="85"/>
          <w:sz w:val="20"/>
        </w:rPr>
        <w:t>or</w:t>
      </w:r>
      <w:r>
        <w:rPr>
          <w:spacing w:val="-23"/>
          <w:w w:val="85"/>
          <w:sz w:val="20"/>
        </w:rPr>
        <w:t xml:space="preserve"> </w:t>
      </w:r>
      <w:r>
        <w:rPr>
          <w:w w:val="85"/>
          <w:sz w:val="20"/>
        </w:rPr>
        <w:t>other</w:t>
      </w:r>
      <w:r>
        <w:rPr>
          <w:spacing w:val="-23"/>
          <w:w w:val="85"/>
          <w:sz w:val="20"/>
        </w:rPr>
        <w:t xml:space="preserve"> </w:t>
      </w:r>
      <w:r>
        <w:rPr>
          <w:w w:val="85"/>
          <w:sz w:val="20"/>
        </w:rPr>
        <w:t xml:space="preserve">relevant </w:t>
      </w:r>
      <w:r>
        <w:rPr>
          <w:spacing w:val="2"/>
          <w:w w:val="90"/>
          <w:sz w:val="20"/>
        </w:rPr>
        <w:t>prioritization</w:t>
      </w:r>
      <w:r>
        <w:rPr>
          <w:spacing w:val="-10"/>
          <w:w w:val="90"/>
          <w:sz w:val="20"/>
        </w:rPr>
        <w:t xml:space="preserve"> </w:t>
      </w:r>
      <w:r>
        <w:rPr>
          <w:spacing w:val="2"/>
          <w:w w:val="90"/>
          <w:sz w:val="20"/>
        </w:rPr>
        <w:t>criteria.</w:t>
      </w:r>
    </w:p>
    <w:p w14:paraId="4D55E5F3" w14:textId="77777777" w:rsidR="00996D5B" w:rsidRDefault="00193912">
      <w:pPr>
        <w:pStyle w:val="ListParagraph"/>
        <w:numPr>
          <w:ilvl w:val="0"/>
          <w:numId w:val="42"/>
        </w:numPr>
        <w:tabs>
          <w:tab w:val="left" w:pos="541"/>
        </w:tabs>
        <w:spacing w:before="2" w:line="288" w:lineRule="auto"/>
        <w:ind w:right="1982"/>
        <w:jc w:val="both"/>
        <w:rPr>
          <w:sz w:val="20"/>
        </w:rPr>
      </w:pPr>
      <w:r>
        <w:rPr>
          <w:spacing w:val="3"/>
          <w:w w:val="90"/>
          <w:sz w:val="20"/>
        </w:rPr>
        <w:t xml:space="preserve">Identify </w:t>
      </w:r>
      <w:r>
        <w:rPr>
          <w:w w:val="90"/>
          <w:sz w:val="20"/>
        </w:rPr>
        <w:t xml:space="preserve">equipment </w:t>
      </w:r>
      <w:r>
        <w:rPr>
          <w:spacing w:val="2"/>
          <w:w w:val="90"/>
          <w:sz w:val="20"/>
        </w:rPr>
        <w:t xml:space="preserve">needed </w:t>
      </w:r>
      <w:r>
        <w:rPr>
          <w:w w:val="90"/>
          <w:sz w:val="20"/>
        </w:rPr>
        <w:t xml:space="preserve">and purchase </w:t>
      </w:r>
      <w:r>
        <w:rPr>
          <w:spacing w:val="-21"/>
          <w:w w:val="90"/>
          <w:sz w:val="20"/>
        </w:rPr>
        <w:t xml:space="preserve">if </w:t>
      </w:r>
      <w:r>
        <w:rPr>
          <w:spacing w:val="2"/>
          <w:w w:val="90"/>
          <w:sz w:val="20"/>
        </w:rPr>
        <w:t>necessary.</w:t>
      </w:r>
    </w:p>
    <w:p w14:paraId="73636D19" w14:textId="77777777" w:rsidR="00996D5B" w:rsidRDefault="00193912">
      <w:pPr>
        <w:pStyle w:val="ListParagraph"/>
        <w:numPr>
          <w:ilvl w:val="0"/>
          <w:numId w:val="42"/>
        </w:numPr>
        <w:tabs>
          <w:tab w:val="left" w:pos="541"/>
        </w:tabs>
        <w:spacing w:before="2" w:line="288" w:lineRule="auto"/>
        <w:ind w:right="1982"/>
        <w:jc w:val="both"/>
        <w:rPr>
          <w:sz w:val="20"/>
        </w:rPr>
      </w:pPr>
      <w:r>
        <w:rPr>
          <w:w w:val="90"/>
          <w:sz w:val="20"/>
        </w:rPr>
        <w:t xml:space="preserve">Designate responsible </w:t>
      </w:r>
      <w:r>
        <w:rPr>
          <w:spacing w:val="2"/>
          <w:w w:val="90"/>
          <w:sz w:val="20"/>
        </w:rPr>
        <w:t xml:space="preserve">personnel </w:t>
      </w:r>
      <w:r>
        <w:rPr>
          <w:w w:val="90"/>
          <w:sz w:val="20"/>
        </w:rPr>
        <w:t xml:space="preserve">and </w:t>
      </w:r>
      <w:r>
        <w:rPr>
          <w:spacing w:val="-7"/>
          <w:w w:val="90"/>
          <w:sz w:val="20"/>
        </w:rPr>
        <w:t xml:space="preserve">agree </w:t>
      </w:r>
      <w:r>
        <w:rPr>
          <w:w w:val="90"/>
          <w:sz w:val="20"/>
        </w:rPr>
        <w:t xml:space="preserve">overall </w:t>
      </w:r>
      <w:r>
        <w:rPr>
          <w:spacing w:val="2"/>
          <w:w w:val="90"/>
          <w:sz w:val="20"/>
        </w:rPr>
        <w:t>logistical</w:t>
      </w:r>
      <w:r>
        <w:rPr>
          <w:spacing w:val="-28"/>
          <w:w w:val="90"/>
          <w:sz w:val="20"/>
        </w:rPr>
        <w:t xml:space="preserve"> </w:t>
      </w:r>
      <w:r>
        <w:rPr>
          <w:w w:val="90"/>
          <w:sz w:val="20"/>
        </w:rPr>
        <w:t>coordination.</w:t>
      </w:r>
    </w:p>
    <w:p w14:paraId="485D3F68" w14:textId="77777777" w:rsidR="00996D5B" w:rsidRDefault="00193912">
      <w:pPr>
        <w:pStyle w:val="ListParagraph"/>
        <w:numPr>
          <w:ilvl w:val="0"/>
          <w:numId w:val="42"/>
        </w:numPr>
        <w:tabs>
          <w:tab w:val="left" w:pos="541"/>
        </w:tabs>
        <w:spacing w:before="2"/>
        <w:jc w:val="both"/>
        <w:rPr>
          <w:sz w:val="20"/>
        </w:rPr>
      </w:pPr>
      <w:r>
        <w:rPr>
          <w:spacing w:val="2"/>
          <w:w w:val="90"/>
          <w:sz w:val="20"/>
        </w:rPr>
        <w:t>Establish</w:t>
      </w:r>
      <w:r>
        <w:rPr>
          <w:spacing w:val="-13"/>
          <w:w w:val="90"/>
          <w:sz w:val="20"/>
        </w:rPr>
        <w:t xml:space="preserve"> </w:t>
      </w:r>
      <w:r>
        <w:rPr>
          <w:w w:val="90"/>
          <w:sz w:val="20"/>
        </w:rPr>
        <w:t>budget</w:t>
      </w:r>
      <w:r>
        <w:rPr>
          <w:spacing w:val="-12"/>
          <w:w w:val="90"/>
          <w:sz w:val="20"/>
        </w:rPr>
        <w:t xml:space="preserve"> </w:t>
      </w:r>
      <w:r>
        <w:rPr>
          <w:w w:val="90"/>
          <w:sz w:val="20"/>
        </w:rPr>
        <w:t>availability</w:t>
      </w:r>
      <w:r>
        <w:rPr>
          <w:spacing w:val="-13"/>
          <w:w w:val="90"/>
          <w:sz w:val="20"/>
        </w:rPr>
        <w:t xml:space="preserve"> </w:t>
      </w:r>
      <w:r>
        <w:rPr>
          <w:w w:val="90"/>
          <w:sz w:val="20"/>
        </w:rPr>
        <w:t>and</w:t>
      </w:r>
      <w:r>
        <w:rPr>
          <w:spacing w:val="-12"/>
          <w:w w:val="90"/>
          <w:sz w:val="20"/>
        </w:rPr>
        <w:t xml:space="preserve"> </w:t>
      </w:r>
      <w:r>
        <w:rPr>
          <w:spacing w:val="2"/>
          <w:w w:val="90"/>
          <w:sz w:val="20"/>
        </w:rPr>
        <w:t>parameters.</w:t>
      </w:r>
    </w:p>
    <w:p w14:paraId="3C566534" w14:textId="7F61AA2B" w:rsidR="00996D5B" w:rsidRDefault="00193912">
      <w:pPr>
        <w:pStyle w:val="ListParagraph"/>
        <w:numPr>
          <w:ilvl w:val="0"/>
          <w:numId w:val="42"/>
        </w:numPr>
        <w:tabs>
          <w:tab w:val="left" w:pos="541"/>
        </w:tabs>
        <w:spacing w:before="47"/>
        <w:jc w:val="both"/>
        <w:rPr>
          <w:sz w:val="20"/>
        </w:rPr>
      </w:pPr>
      <w:r>
        <w:rPr>
          <w:w w:val="85"/>
          <w:sz w:val="20"/>
        </w:rPr>
        <w:t xml:space="preserve">Prepare field </w:t>
      </w:r>
      <w:r>
        <w:rPr>
          <w:spacing w:val="2"/>
          <w:w w:val="85"/>
          <w:sz w:val="20"/>
        </w:rPr>
        <w:t>survey</w:t>
      </w:r>
      <w:r>
        <w:rPr>
          <w:spacing w:val="-9"/>
          <w:w w:val="85"/>
          <w:sz w:val="20"/>
        </w:rPr>
        <w:t xml:space="preserve"> </w:t>
      </w:r>
      <w:ins w:id="290" w:author="Windows User" w:date="2020-05-28T17:50:00Z">
        <w:r w:rsidR="008667EA">
          <w:rPr>
            <w:spacing w:val="-9"/>
            <w:w w:val="85"/>
            <w:sz w:val="20"/>
          </w:rPr>
          <w:t xml:space="preserve">methodology and </w:t>
        </w:r>
      </w:ins>
      <w:r>
        <w:rPr>
          <w:w w:val="85"/>
          <w:sz w:val="20"/>
        </w:rPr>
        <w:t>guides.</w:t>
      </w:r>
    </w:p>
    <w:p w14:paraId="59754F5C" w14:textId="77777777" w:rsidR="00996D5B" w:rsidRDefault="00193912">
      <w:pPr>
        <w:pStyle w:val="ListParagraph"/>
        <w:numPr>
          <w:ilvl w:val="0"/>
          <w:numId w:val="42"/>
        </w:numPr>
        <w:tabs>
          <w:tab w:val="left" w:pos="541"/>
        </w:tabs>
        <w:spacing w:line="288" w:lineRule="auto"/>
        <w:ind w:right="1982"/>
        <w:jc w:val="both"/>
        <w:rPr>
          <w:sz w:val="20"/>
        </w:rPr>
      </w:pPr>
      <w:r>
        <w:rPr>
          <w:w w:val="90"/>
          <w:sz w:val="20"/>
        </w:rPr>
        <w:t xml:space="preserve">In some </w:t>
      </w:r>
      <w:r>
        <w:rPr>
          <w:spacing w:val="2"/>
          <w:w w:val="90"/>
          <w:sz w:val="20"/>
        </w:rPr>
        <w:t xml:space="preserve">instances, </w:t>
      </w:r>
      <w:r>
        <w:rPr>
          <w:w w:val="90"/>
          <w:sz w:val="20"/>
        </w:rPr>
        <w:t xml:space="preserve">an NPPO may </w:t>
      </w:r>
      <w:r>
        <w:rPr>
          <w:spacing w:val="2"/>
          <w:w w:val="90"/>
          <w:sz w:val="20"/>
        </w:rPr>
        <w:t xml:space="preserve">choose </w:t>
      </w:r>
      <w:r>
        <w:rPr>
          <w:spacing w:val="-19"/>
          <w:w w:val="90"/>
          <w:sz w:val="20"/>
        </w:rPr>
        <w:t xml:space="preserve">to </w:t>
      </w:r>
      <w:r>
        <w:rPr>
          <w:w w:val="90"/>
          <w:sz w:val="20"/>
        </w:rPr>
        <w:t xml:space="preserve">designate work </w:t>
      </w:r>
      <w:r>
        <w:rPr>
          <w:spacing w:val="2"/>
          <w:w w:val="90"/>
          <w:sz w:val="20"/>
        </w:rPr>
        <w:t xml:space="preserve">to </w:t>
      </w:r>
      <w:r>
        <w:rPr>
          <w:w w:val="90"/>
          <w:sz w:val="20"/>
        </w:rPr>
        <w:t xml:space="preserve">a </w:t>
      </w:r>
      <w:r>
        <w:rPr>
          <w:spacing w:val="2"/>
          <w:w w:val="90"/>
          <w:sz w:val="20"/>
        </w:rPr>
        <w:t xml:space="preserve">non-regulatory </w:t>
      </w:r>
      <w:r>
        <w:rPr>
          <w:spacing w:val="3"/>
          <w:w w:val="90"/>
          <w:sz w:val="20"/>
        </w:rPr>
        <w:t xml:space="preserve">entity </w:t>
      </w:r>
      <w:r>
        <w:rPr>
          <w:w w:val="85"/>
          <w:sz w:val="20"/>
        </w:rPr>
        <w:t xml:space="preserve">through a </w:t>
      </w:r>
      <w:r>
        <w:rPr>
          <w:spacing w:val="2"/>
          <w:w w:val="85"/>
          <w:sz w:val="20"/>
        </w:rPr>
        <w:t xml:space="preserve">cooperative agreement. The </w:t>
      </w:r>
      <w:r>
        <w:rPr>
          <w:w w:val="85"/>
          <w:sz w:val="20"/>
        </w:rPr>
        <w:t xml:space="preserve">non- </w:t>
      </w:r>
      <w:r>
        <w:rPr>
          <w:spacing w:val="2"/>
          <w:w w:val="90"/>
          <w:sz w:val="20"/>
        </w:rPr>
        <w:t xml:space="preserve">regulatory </w:t>
      </w:r>
      <w:r>
        <w:rPr>
          <w:spacing w:val="3"/>
          <w:w w:val="90"/>
          <w:sz w:val="20"/>
        </w:rPr>
        <w:t xml:space="preserve">entity </w:t>
      </w:r>
      <w:r>
        <w:rPr>
          <w:w w:val="90"/>
          <w:sz w:val="20"/>
        </w:rPr>
        <w:t xml:space="preserve">must </w:t>
      </w:r>
      <w:r>
        <w:rPr>
          <w:spacing w:val="2"/>
          <w:w w:val="90"/>
          <w:sz w:val="20"/>
        </w:rPr>
        <w:t>understand the regulatory</w:t>
      </w:r>
      <w:r>
        <w:rPr>
          <w:spacing w:val="-34"/>
          <w:w w:val="90"/>
          <w:sz w:val="20"/>
        </w:rPr>
        <w:t xml:space="preserve"> </w:t>
      </w:r>
      <w:r>
        <w:rPr>
          <w:w w:val="90"/>
          <w:sz w:val="20"/>
        </w:rPr>
        <w:t>nature</w:t>
      </w:r>
      <w:r>
        <w:rPr>
          <w:spacing w:val="-33"/>
          <w:w w:val="90"/>
          <w:sz w:val="20"/>
        </w:rPr>
        <w:t xml:space="preserve"> </w:t>
      </w:r>
      <w:r>
        <w:rPr>
          <w:w w:val="90"/>
          <w:sz w:val="20"/>
        </w:rPr>
        <w:t>of</w:t>
      </w:r>
      <w:r>
        <w:rPr>
          <w:spacing w:val="-33"/>
          <w:w w:val="90"/>
          <w:sz w:val="20"/>
        </w:rPr>
        <w:t xml:space="preserve"> </w:t>
      </w:r>
      <w:r>
        <w:rPr>
          <w:spacing w:val="2"/>
          <w:w w:val="90"/>
          <w:sz w:val="20"/>
        </w:rPr>
        <w:t>the</w:t>
      </w:r>
      <w:r>
        <w:rPr>
          <w:spacing w:val="-33"/>
          <w:w w:val="90"/>
          <w:sz w:val="20"/>
        </w:rPr>
        <w:t xml:space="preserve"> </w:t>
      </w:r>
      <w:r>
        <w:rPr>
          <w:w w:val="90"/>
          <w:sz w:val="20"/>
        </w:rPr>
        <w:t>delimiting</w:t>
      </w:r>
      <w:r>
        <w:rPr>
          <w:spacing w:val="-33"/>
          <w:w w:val="90"/>
          <w:sz w:val="20"/>
        </w:rPr>
        <w:t xml:space="preserve"> </w:t>
      </w:r>
      <w:r>
        <w:rPr>
          <w:w w:val="90"/>
          <w:sz w:val="20"/>
        </w:rPr>
        <w:t>survey.</w:t>
      </w:r>
    </w:p>
    <w:p w14:paraId="0472639A" w14:textId="77777777" w:rsidR="00996D5B" w:rsidRDefault="00193912">
      <w:pPr>
        <w:pStyle w:val="ListParagraph"/>
        <w:numPr>
          <w:ilvl w:val="0"/>
          <w:numId w:val="42"/>
        </w:numPr>
        <w:tabs>
          <w:tab w:val="left" w:pos="541"/>
        </w:tabs>
        <w:spacing w:before="4" w:line="288" w:lineRule="auto"/>
        <w:ind w:right="1982"/>
        <w:jc w:val="both"/>
        <w:rPr>
          <w:sz w:val="20"/>
        </w:rPr>
      </w:pPr>
      <w:r>
        <w:rPr>
          <w:spacing w:val="2"/>
          <w:w w:val="90"/>
          <w:sz w:val="20"/>
        </w:rPr>
        <w:t xml:space="preserve">Data collection </w:t>
      </w:r>
      <w:r>
        <w:rPr>
          <w:w w:val="90"/>
          <w:sz w:val="20"/>
        </w:rPr>
        <w:t xml:space="preserve">and mitigation </w:t>
      </w:r>
      <w:r>
        <w:rPr>
          <w:spacing w:val="2"/>
          <w:w w:val="90"/>
          <w:sz w:val="20"/>
        </w:rPr>
        <w:t>methods</w:t>
      </w:r>
      <w:r>
        <w:rPr>
          <w:spacing w:val="-40"/>
          <w:w w:val="90"/>
          <w:sz w:val="20"/>
        </w:rPr>
        <w:t xml:space="preserve"> </w:t>
      </w:r>
      <w:r>
        <w:rPr>
          <w:spacing w:val="-12"/>
          <w:w w:val="90"/>
          <w:sz w:val="20"/>
        </w:rPr>
        <w:t xml:space="preserve">are </w:t>
      </w:r>
      <w:r>
        <w:rPr>
          <w:spacing w:val="2"/>
          <w:w w:val="90"/>
          <w:sz w:val="20"/>
        </w:rPr>
        <w:t xml:space="preserve">established </w:t>
      </w:r>
      <w:r>
        <w:rPr>
          <w:w w:val="90"/>
          <w:sz w:val="20"/>
        </w:rPr>
        <w:t xml:space="preserve">by </w:t>
      </w:r>
      <w:r>
        <w:rPr>
          <w:spacing w:val="2"/>
          <w:w w:val="90"/>
          <w:sz w:val="20"/>
        </w:rPr>
        <w:t xml:space="preserve">the </w:t>
      </w:r>
      <w:r>
        <w:rPr>
          <w:w w:val="90"/>
          <w:sz w:val="20"/>
        </w:rPr>
        <w:t xml:space="preserve">NPPO. </w:t>
      </w:r>
      <w:r>
        <w:rPr>
          <w:spacing w:val="2"/>
          <w:w w:val="90"/>
          <w:sz w:val="20"/>
        </w:rPr>
        <w:t xml:space="preserve">Methods </w:t>
      </w:r>
      <w:r>
        <w:rPr>
          <w:w w:val="90"/>
          <w:sz w:val="20"/>
        </w:rPr>
        <w:t>must</w:t>
      </w:r>
      <w:r>
        <w:rPr>
          <w:spacing w:val="-35"/>
          <w:w w:val="90"/>
          <w:sz w:val="20"/>
        </w:rPr>
        <w:t xml:space="preserve"> </w:t>
      </w:r>
      <w:r>
        <w:rPr>
          <w:w w:val="90"/>
          <w:sz w:val="20"/>
        </w:rPr>
        <w:t xml:space="preserve">be </w:t>
      </w:r>
      <w:r>
        <w:rPr>
          <w:w w:val="85"/>
          <w:sz w:val="20"/>
        </w:rPr>
        <w:t>clearly</w:t>
      </w:r>
      <w:r>
        <w:rPr>
          <w:spacing w:val="-34"/>
          <w:w w:val="85"/>
          <w:sz w:val="20"/>
        </w:rPr>
        <w:t xml:space="preserve"> </w:t>
      </w:r>
      <w:r>
        <w:rPr>
          <w:spacing w:val="2"/>
          <w:w w:val="85"/>
          <w:sz w:val="20"/>
        </w:rPr>
        <w:t>described</w:t>
      </w:r>
      <w:r>
        <w:rPr>
          <w:spacing w:val="-33"/>
          <w:w w:val="85"/>
          <w:sz w:val="20"/>
        </w:rPr>
        <w:t xml:space="preserve"> </w:t>
      </w:r>
      <w:r>
        <w:rPr>
          <w:w w:val="85"/>
          <w:sz w:val="20"/>
        </w:rPr>
        <w:t>in</w:t>
      </w:r>
      <w:r>
        <w:rPr>
          <w:spacing w:val="-34"/>
          <w:w w:val="85"/>
          <w:sz w:val="20"/>
        </w:rPr>
        <w:t xml:space="preserve"> </w:t>
      </w:r>
      <w:r>
        <w:rPr>
          <w:w w:val="85"/>
          <w:sz w:val="20"/>
        </w:rPr>
        <w:t>an</w:t>
      </w:r>
      <w:r>
        <w:rPr>
          <w:spacing w:val="-34"/>
          <w:w w:val="85"/>
          <w:sz w:val="20"/>
        </w:rPr>
        <w:t xml:space="preserve"> </w:t>
      </w:r>
      <w:r>
        <w:rPr>
          <w:w w:val="85"/>
          <w:sz w:val="20"/>
        </w:rPr>
        <w:t>SOP</w:t>
      </w:r>
      <w:r>
        <w:rPr>
          <w:spacing w:val="-33"/>
          <w:w w:val="85"/>
          <w:sz w:val="20"/>
        </w:rPr>
        <w:t xml:space="preserve"> </w:t>
      </w:r>
      <w:r>
        <w:rPr>
          <w:w w:val="85"/>
          <w:sz w:val="20"/>
        </w:rPr>
        <w:t>and</w:t>
      </w:r>
      <w:r>
        <w:rPr>
          <w:spacing w:val="-34"/>
          <w:w w:val="85"/>
          <w:sz w:val="20"/>
        </w:rPr>
        <w:t xml:space="preserve"> </w:t>
      </w:r>
      <w:r>
        <w:rPr>
          <w:w w:val="85"/>
          <w:sz w:val="20"/>
        </w:rPr>
        <w:t>their</w:t>
      </w:r>
      <w:r>
        <w:rPr>
          <w:spacing w:val="-33"/>
          <w:w w:val="85"/>
          <w:sz w:val="20"/>
        </w:rPr>
        <w:t xml:space="preserve"> </w:t>
      </w:r>
      <w:r>
        <w:rPr>
          <w:w w:val="85"/>
          <w:sz w:val="20"/>
        </w:rPr>
        <w:t xml:space="preserve">application </w:t>
      </w:r>
      <w:r>
        <w:rPr>
          <w:w w:val="90"/>
          <w:sz w:val="20"/>
        </w:rPr>
        <w:t xml:space="preserve">monitored by </w:t>
      </w:r>
      <w:r>
        <w:rPr>
          <w:spacing w:val="2"/>
          <w:w w:val="90"/>
          <w:sz w:val="20"/>
        </w:rPr>
        <w:t>the</w:t>
      </w:r>
      <w:r>
        <w:rPr>
          <w:spacing w:val="-27"/>
          <w:w w:val="90"/>
          <w:sz w:val="20"/>
        </w:rPr>
        <w:t xml:space="preserve"> </w:t>
      </w:r>
      <w:r>
        <w:rPr>
          <w:w w:val="90"/>
          <w:sz w:val="20"/>
        </w:rPr>
        <w:t>NPPO.</w:t>
      </w:r>
    </w:p>
    <w:p w14:paraId="3363C2FE" w14:textId="77777777" w:rsidR="00996D5B" w:rsidRDefault="00193912">
      <w:pPr>
        <w:pStyle w:val="ListParagraph"/>
        <w:numPr>
          <w:ilvl w:val="0"/>
          <w:numId w:val="42"/>
        </w:numPr>
        <w:tabs>
          <w:tab w:val="left" w:pos="541"/>
        </w:tabs>
        <w:spacing w:before="4"/>
        <w:jc w:val="both"/>
        <w:rPr>
          <w:sz w:val="20"/>
        </w:rPr>
      </w:pPr>
      <w:r>
        <w:rPr>
          <w:w w:val="90"/>
          <w:sz w:val="20"/>
        </w:rPr>
        <w:t>Awareness</w:t>
      </w:r>
      <w:r>
        <w:rPr>
          <w:spacing w:val="-7"/>
          <w:w w:val="90"/>
          <w:sz w:val="20"/>
        </w:rPr>
        <w:t xml:space="preserve"> </w:t>
      </w:r>
      <w:r>
        <w:rPr>
          <w:w w:val="90"/>
          <w:sz w:val="20"/>
        </w:rPr>
        <w:t>campaigns:</w:t>
      </w:r>
    </w:p>
    <w:p w14:paraId="153C5F05" w14:textId="77777777" w:rsidR="00996D5B" w:rsidRDefault="00193912">
      <w:pPr>
        <w:pStyle w:val="ListParagraph"/>
        <w:numPr>
          <w:ilvl w:val="0"/>
          <w:numId w:val="20"/>
        </w:numPr>
        <w:tabs>
          <w:tab w:val="left" w:pos="768"/>
        </w:tabs>
        <w:spacing w:before="47" w:line="288" w:lineRule="auto"/>
        <w:ind w:right="1982"/>
        <w:jc w:val="both"/>
        <w:rPr>
          <w:sz w:val="20"/>
        </w:rPr>
      </w:pPr>
      <w:r>
        <w:rPr>
          <w:w w:val="85"/>
          <w:sz w:val="20"/>
        </w:rPr>
        <w:t xml:space="preserve">educational materials </w:t>
      </w:r>
      <w:r>
        <w:rPr>
          <w:spacing w:val="2"/>
          <w:w w:val="85"/>
          <w:sz w:val="20"/>
        </w:rPr>
        <w:t xml:space="preserve">need to </w:t>
      </w:r>
      <w:r>
        <w:rPr>
          <w:w w:val="85"/>
          <w:sz w:val="20"/>
        </w:rPr>
        <w:t xml:space="preserve">be prepared </w:t>
      </w:r>
      <w:r>
        <w:rPr>
          <w:w w:val="90"/>
          <w:sz w:val="20"/>
        </w:rPr>
        <w:t>for</w:t>
      </w:r>
      <w:r>
        <w:rPr>
          <w:spacing w:val="-32"/>
          <w:w w:val="90"/>
          <w:sz w:val="20"/>
        </w:rPr>
        <w:t xml:space="preserve"> </w:t>
      </w:r>
      <w:r>
        <w:rPr>
          <w:w w:val="90"/>
          <w:sz w:val="20"/>
        </w:rPr>
        <w:t>field</w:t>
      </w:r>
      <w:r>
        <w:rPr>
          <w:spacing w:val="-31"/>
          <w:w w:val="90"/>
          <w:sz w:val="20"/>
        </w:rPr>
        <w:t xml:space="preserve"> </w:t>
      </w:r>
      <w:r>
        <w:rPr>
          <w:spacing w:val="2"/>
          <w:w w:val="90"/>
          <w:sz w:val="20"/>
        </w:rPr>
        <w:t>survey</w:t>
      </w:r>
      <w:r>
        <w:rPr>
          <w:spacing w:val="-31"/>
          <w:w w:val="90"/>
          <w:sz w:val="20"/>
        </w:rPr>
        <w:t xml:space="preserve"> </w:t>
      </w:r>
      <w:r>
        <w:rPr>
          <w:spacing w:val="2"/>
          <w:w w:val="90"/>
          <w:sz w:val="20"/>
        </w:rPr>
        <w:t>specialists</w:t>
      </w:r>
      <w:r>
        <w:rPr>
          <w:spacing w:val="-31"/>
          <w:w w:val="90"/>
          <w:sz w:val="20"/>
        </w:rPr>
        <w:t xml:space="preserve"> </w:t>
      </w:r>
      <w:r>
        <w:rPr>
          <w:w w:val="90"/>
          <w:sz w:val="20"/>
        </w:rPr>
        <w:t>and</w:t>
      </w:r>
      <w:r>
        <w:rPr>
          <w:spacing w:val="-31"/>
          <w:w w:val="90"/>
          <w:sz w:val="20"/>
        </w:rPr>
        <w:t xml:space="preserve"> </w:t>
      </w:r>
      <w:r>
        <w:rPr>
          <w:spacing w:val="2"/>
          <w:w w:val="90"/>
          <w:sz w:val="20"/>
        </w:rPr>
        <w:t>farmers</w:t>
      </w:r>
    </w:p>
    <w:p w14:paraId="48160700" w14:textId="4F6A9AC3" w:rsidR="00996D5B" w:rsidRDefault="008667EA">
      <w:pPr>
        <w:pStyle w:val="ListParagraph"/>
        <w:numPr>
          <w:ilvl w:val="0"/>
          <w:numId w:val="20"/>
        </w:numPr>
        <w:tabs>
          <w:tab w:val="left" w:pos="768"/>
        </w:tabs>
        <w:spacing w:before="2" w:line="288" w:lineRule="auto"/>
        <w:ind w:right="1982"/>
        <w:jc w:val="both"/>
        <w:rPr>
          <w:sz w:val="20"/>
        </w:rPr>
      </w:pPr>
      <w:ins w:id="291" w:author="Windows User" w:date="2020-05-28T17:51:00Z">
        <w:r>
          <w:rPr>
            <w:w w:val="85"/>
            <w:sz w:val="20"/>
          </w:rPr>
          <w:t xml:space="preserve">IT aplications and printed </w:t>
        </w:r>
      </w:ins>
      <w:r w:rsidR="00193912">
        <w:rPr>
          <w:w w:val="85"/>
          <w:sz w:val="20"/>
        </w:rPr>
        <w:t>materials</w:t>
      </w:r>
      <w:r w:rsidR="00193912">
        <w:rPr>
          <w:spacing w:val="-20"/>
          <w:w w:val="85"/>
          <w:sz w:val="20"/>
        </w:rPr>
        <w:t xml:space="preserve"> </w:t>
      </w:r>
      <w:r w:rsidR="00193912">
        <w:rPr>
          <w:w w:val="85"/>
          <w:sz w:val="20"/>
        </w:rPr>
        <w:t>for</w:t>
      </w:r>
      <w:r w:rsidR="00193912">
        <w:rPr>
          <w:spacing w:val="-20"/>
          <w:w w:val="85"/>
          <w:sz w:val="20"/>
        </w:rPr>
        <w:t xml:space="preserve"> </w:t>
      </w:r>
      <w:r w:rsidR="00193912">
        <w:rPr>
          <w:spacing w:val="2"/>
          <w:w w:val="85"/>
          <w:sz w:val="20"/>
        </w:rPr>
        <w:t>the</w:t>
      </w:r>
      <w:r w:rsidR="00193912">
        <w:rPr>
          <w:spacing w:val="-20"/>
          <w:w w:val="85"/>
          <w:sz w:val="20"/>
        </w:rPr>
        <w:t xml:space="preserve"> </w:t>
      </w:r>
      <w:r w:rsidR="00193912">
        <w:rPr>
          <w:w w:val="85"/>
          <w:sz w:val="20"/>
        </w:rPr>
        <w:t>general</w:t>
      </w:r>
      <w:r w:rsidR="00193912">
        <w:rPr>
          <w:spacing w:val="-20"/>
          <w:w w:val="85"/>
          <w:sz w:val="20"/>
        </w:rPr>
        <w:t xml:space="preserve"> </w:t>
      </w:r>
      <w:r w:rsidR="00193912">
        <w:rPr>
          <w:w w:val="85"/>
          <w:sz w:val="20"/>
        </w:rPr>
        <w:t>public</w:t>
      </w:r>
      <w:r w:rsidR="00193912">
        <w:rPr>
          <w:spacing w:val="-20"/>
          <w:w w:val="85"/>
          <w:sz w:val="20"/>
        </w:rPr>
        <w:t xml:space="preserve"> </w:t>
      </w:r>
      <w:r w:rsidR="00193912">
        <w:rPr>
          <w:w w:val="85"/>
          <w:sz w:val="20"/>
        </w:rPr>
        <w:t>also</w:t>
      </w:r>
      <w:r w:rsidR="00193912">
        <w:rPr>
          <w:spacing w:val="-20"/>
          <w:w w:val="85"/>
          <w:sz w:val="20"/>
        </w:rPr>
        <w:t xml:space="preserve"> </w:t>
      </w:r>
      <w:r w:rsidR="00193912">
        <w:rPr>
          <w:spacing w:val="2"/>
          <w:w w:val="85"/>
          <w:sz w:val="20"/>
        </w:rPr>
        <w:t>need</w:t>
      </w:r>
      <w:r w:rsidR="00193912">
        <w:rPr>
          <w:spacing w:val="-20"/>
          <w:w w:val="85"/>
          <w:sz w:val="20"/>
        </w:rPr>
        <w:t xml:space="preserve"> </w:t>
      </w:r>
      <w:r w:rsidR="00193912">
        <w:rPr>
          <w:spacing w:val="2"/>
          <w:w w:val="85"/>
          <w:sz w:val="20"/>
        </w:rPr>
        <w:t xml:space="preserve">to </w:t>
      </w:r>
      <w:r w:rsidR="00193912">
        <w:rPr>
          <w:w w:val="90"/>
          <w:sz w:val="20"/>
        </w:rPr>
        <w:t>be</w:t>
      </w:r>
      <w:r w:rsidR="00193912">
        <w:rPr>
          <w:spacing w:val="-6"/>
          <w:w w:val="90"/>
          <w:sz w:val="20"/>
        </w:rPr>
        <w:t xml:space="preserve"> </w:t>
      </w:r>
      <w:r w:rsidR="00193912">
        <w:rPr>
          <w:w w:val="90"/>
          <w:sz w:val="20"/>
        </w:rPr>
        <w:t>available</w:t>
      </w:r>
    </w:p>
    <w:p w14:paraId="10177015" w14:textId="667AF187" w:rsidR="00996D5B" w:rsidRDefault="00193912">
      <w:pPr>
        <w:pStyle w:val="ListParagraph"/>
        <w:numPr>
          <w:ilvl w:val="0"/>
          <w:numId w:val="20"/>
        </w:numPr>
        <w:tabs>
          <w:tab w:val="left" w:pos="768"/>
        </w:tabs>
        <w:spacing w:before="2" w:line="288" w:lineRule="auto"/>
        <w:ind w:right="1982"/>
        <w:jc w:val="both"/>
        <w:rPr>
          <w:sz w:val="20"/>
        </w:rPr>
      </w:pPr>
      <w:r>
        <w:rPr>
          <w:w w:val="90"/>
          <w:sz w:val="20"/>
        </w:rPr>
        <w:t xml:space="preserve">a chain of communication needs </w:t>
      </w:r>
      <w:r>
        <w:rPr>
          <w:spacing w:val="2"/>
          <w:w w:val="90"/>
          <w:sz w:val="20"/>
        </w:rPr>
        <w:t xml:space="preserve">to </w:t>
      </w:r>
      <w:r>
        <w:rPr>
          <w:w w:val="90"/>
          <w:sz w:val="20"/>
        </w:rPr>
        <w:t xml:space="preserve">be </w:t>
      </w:r>
      <w:r>
        <w:rPr>
          <w:spacing w:val="2"/>
          <w:w w:val="90"/>
          <w:sz w:val="20"/>
        </w:rPr>
        <w:t xml:space="preserve">established </w:t>
      </w:r>
      <w:r>
        <w:rPr>
          <w:w w:val="90"/>
          <w:sz w:val="20"/>
        </w:rPr>
        <w:t xml:space="preserve">for general inquiries and </w:t>
      </w:r>
      <w:r>
        <w:rPr>
          <w:w w:val="85"/>
          <w:sz w:val="20"/>
        </w:rPr>
        <w:t>questions</w:t>
      </w:r>
      <w:r>
        <w:rPr>
          <w:spacing w:val="-19"/>
          <w:w w:val="85"/>
          <w:sz w:val="20"/>
        </w:rPr>
        <w:t xml:space="preserve"> </w:t>
      </w:r>
      <w:r>
        <w:rPr>
          <w:w w:val="85"/>
          <w:sz w:val="20"/>
        </w:rPr>
        <w:t>–</w:t>
      </w:r>
      <w:r>
        <w:rPr>
          <w:spacing w:val="-19"/>
          <w:w w:val="85"/>
          <w:sz w:val="20"/>
        </w:rPr>
        <w:t xml:space="preserve"> </w:t>
      </w:r>
      <w:r>
        <w:rPr>
          <w:w w:val="85"/>
          <w:sz w:val="20"/>
        </w:rPr>
        <w:t>a</w:t>
      </w:r>
      <w:r>
        <w:rPr>
          <w:spacing w:val="-18"/>
          <w:w w:val="85"/>
          <w:sz w:val="20"/>
        </w:rPr>
        <w:t xml:space="preserve"> </w:t>
      </w:r>
      <w:r>
        <w:rPr>
          <w:w w:val="85"/>
          <w:sz w:val="20"/>
        </w:rPr>
        <w:t>designated</w:t>
      </w:r>
      <w:r>
        <w:rPr>
          <w:spacing w:val="-19"/>
          <w:w w:val="85"/>
          <w:sz w:val="20"/>
        </w:rPr>
        <w:t xml:space="preserve"> </w:t>
      </w:r>
      <w:r>
        <w:rPr>
          <w:w w:val="85"/>
          <w:sz w:val="20"/>
        </w:rPr>
        <w:t>public</w:t>
      </w:r>
      <w:r>
        <w:rPr>
          <w:spacing w:val="-18"/>
          <w:w w:val="85"/>
          <w:sz w:val="20"/>
        </w:rPr>
        <w:t xml:space="preserve"> </w:t>
      </w:r>
      <w:r>
        <w:rPr>
          <w:w w:val="85"/>
          <w:sz w:val="20"/>
        </w:rPr>
        <w:t xml:space="preserve">information </w:t>
      </w:r>
      <w:r>
        <w:rPr>
          <w:spacing w:val="2"/>
          <w:w w:val="85"/>
          <w:sz w:val="20"/>
        </w:rPr>
        <w:t>officer</w:t>
      </w:r>
      <w:r>
        <w:rPr>
          <w:spacing w:val="-11"/>
          <w:w w:val="85"/>
          <w:sz w:val="20"/>
        </w:rPr>
        <w:t xml:space="preserve"> </w:t>
      </w:r>
      <w:r>
        <w:rPr>
          <w:spacing w:val="2"/>
          <w:w w:val="85"/>
          <w:sz w:val="20"/>
        </w:rPr>
        <w:t>can</w:t>
      </w:r>
      <w:r>
        <w:rPr>
          <w:spacing w:val="-10"/>
          <w:w w:val="85"/>
          <w:sz w:val="20"/>
        </w:rPr>
        <w:t xml:space="preserve"> </w:t>
      </w:r>
      <w:r>
        <w:rPr>
          <w:w w:val="85"/>
          <w:sz w:val="20"/>
        </w:rPr>
        <w:t>assist</w:t>
      </w:r>
      <w:r>
        <w:rPr>
          <w:spacing w:val="-10"/>
          <w:w w:val="85"/>
          <w:sz w:val="20"/>
        </w:rPr>
        <w:t xml:space="preserve"> </w:t>
      </w:r>
      <w:r>
        <w:rPr>
          <w:spacing w:val="2"/>
          <w:w w:val="85"/>
          <w:sz w:val="20"/>
        </w:rPr>
        <w:t>with</w:t>
      </w:r>
      <w:r>
        <w:rPr>
          <w:spacing w:val="-11"/>
          <w:w w:val="85"/>
          <w:sz w:val="20"/>
        </w:rPr>
        <w:t xml:space="preserve"> </w:t>
      </w:r>
      <w:r>
        <w:rPr>
          <w:w w:val="85"/>
          <w:sz w:val="20"/>
        </w:rPr>
        <w:t>awareness</w:t>
      </w:r>
      <w:r>
        <w:rPr>
          <w:spacing w:val="-10"/>
          <w:w w:val="85"/>
          <w:sz w:val="20"/>
        </w:rPr>
        <w:t xml:space="preserve"> </w:t>
      </w:r>
      <w:r>
        <w:rPr>
          <w:w w:val="85"/>
          <w:sz w:val="20"/>
        </w:rPr>
        <w:t xml:space="preserve">questions </w:t>
      </w:r>
      <w:r>
        <w:rPr>
          <w:w w:val="90"/>
          <w:sz w:val="20"/>
        </w:rPr>
        <w:t>or</w:t>
      </w:r>
      <w:r>
        <w:rPr>
          <w:spacing w:val="-7"/>
          <w:w w:val="90"/>
          <w:sz w:val="20"/>
        </w:rPr>
        <w:t xml:space="preserve"> </w:t>
      </w:r>
      <w:r>
        <w:rPr>
          <w:spacing w:val="2"/>
          <w:w w:val="90"/>
          <w:sz w:val="20"/>
        </w:rPr>
        <w:t>concerns.</w:t>
      </w:r>
      <w:ins w:id="292" w:author="Windows User" w:date="2020-05-28T17:52:00Z">
        <w:r w:rsidR="008667EA">
          <w:rPr>
            <w:spacing w:val="2"/>
            <w:w w:val="90"/>
            <w:sz w:val="20"/>
          </w:rPr>
          <w:t xml:space="preserve"> This may be done via </w:t>
        </w:r>
      </w:ins>
      <w:ins w:id="293" w:author="Windows User" w:date="2020-05-28T17:53:00Z">
        <w:r w:rsidR="008667EA">
          <w:rPr>
            <w:spacing w:val="2"/>
            <w:w w:val="90"/>
            <w:sz w:val="20"/>
          </w:rPr>
          <w:t>s</w:t>
        </w:r>
      </w:ins>
      <w:ins w:id="294" w:author="Windows User" w:date="2020-05-28T17:52:00Z">
        <w:r w:rsidR="008667EA">
          <w:rPr>
            <w:spacing w:val="2"/>
            <w:w w:val="90"/>
            <w:sz w:val="20"/>
          </w:rPr>
          <w:t xml:space="preserve">pecial phone number </w:t>
        </w:r>
      </w:ins>
      <w:ins w:id="295" w:author="Windows User" w:date="2020-05-28T17:53:00Z">
        <w:r w:rsidR="008667EA">
          <w:rPr>
            <w:spacing w:val="2"/>
            <w:w w:val="90"/>
            <w:sz w:val="20"/>
          </w:rPr>
          <w:t xml:space="preserve">or mobile application </w:t>
        </w:r>
      </w:ins>
      <w:ins w:id="296" w:author="Windows User" w:date="2020-05-28T17:52:00Z">
        <w:r w:rsidR="008667EA">
          <w:rPr>
            <w:spacing w:val="2"/>
            <w:w w:val="90"/>
            <w:sz w:val="20"/>
          </w:rPr>
          <w:t xml:space="preserve"> </w:t>
        </w:r>
      </w:ins>
    </w:p>
    <w:p w14:paraId="6E338A60" w14:textId="77777777" w:rsidR="00996D5B" w:rsidRDefault="00193912">
      <w:pPr>
        <w:pStyle w:val="ListParagraph"/>
        <w:numPr>
          <w:ilvl w:val="0"/>
          <w:numId w:val="42"/>
        </w:numPr>
        <w:tabs>
          <w:tab w:val="left" w:pos="541"/>
        </w:tabs>
        <w:spacing w:before="4"/>
        <w:jc w:val="both"/>
        <w:rPr>
          <w:sz w:val="20"/>
        </w:rPr>
      </w:pPr>
      <w:r>
        <w:rPr>
          <w:spacing w:val="2"/>
          <w:w w:val="90"/>
          <w:sz w:val="20"/>
        </w:rPr>
        <w:t xml:space="preserve">Data </w:t>
      </w:r>
      <w:r>
        <w:rPr>
          <w:w w:val="90"/>
          <w:sz w:val="20"/>
        </w:rPr>
        <w:t>analysis and</w:t>
      </w:r>
      <w:r>
        <w:rPr>
          <w:spacing w:val="-31"/>
          <w:w w:val="90"/>
          <w:sz w:val="20"/>
        </w:rPr>
        <w:t xml:space="preserve"> </w:t>
      </w:r>
      <w:r>
        <w:rPr>
          <w:w w:val="90"/>
          <w:sz w:val="20"/>
        </w:rPr>
        <w:t>recommendations.</w:t>
      </w:r>
    </w:p>
    <w:p w14:paraId="4A508048" w14:textId="77777777" w:rsidR="00996D5B" w:rsidRDefault="00193912">
      <w:pPr>
        <w:pStyle w:val="ListParagraph"/>
        <w:numPr>
          <w:ilvl w:val="0"/>
          <w:numId w:val="42"/>
        </w:numPr>
        <w:tabs>
          <w:tab w:val="left" w:pos="541"/>
        </w:tabs>
        <w:jc w:val="both"/>
        <w:rPr>
          <w:sz w:val="20"/>
        </w:rPr>
      </w:pPr>
      <w:r>
        <w:rPr>
          <w:spacing w:val="2"/>
          <w:w w:val="90"/>
          <w:sz w:val="20"/>
        </w:rPr>
        <w:t>Pest</w:t>
      </w:r>
      <w:r>
        <w:rPr>
          <w:spacing w:val="-9"/>
          <w:w w:val="90"/>
          <w:sz w:val="20"/>
        </w:rPr>
        <w:t xml:space="preserve"> </w:t>
      </w:r>
      <w:r>
        <w:rPr>
          <w:spacing w:val="3"/>
          <w:w w:val="90"/>
          <w:sz w:val="20"/>
        </w:rPr>
        <w:t>status</w:t>
      </w:r>
      <w:r>
        <w:rPr>
          <w:spacing w:val="-9"/>
          <w:w w:val="90"/>
          <w:sz w:val="20"/>
        </w:rPr>
        <w:t xml:space="preserve"> </w:t>
      </w:r>
      <w:r>
        <w:rPr>
          <w:spacing w:val="2"/>
          <w:w w:val="90"/>
          <w:sz w:val="20"/>
        </w:rPr>
        <w:t>reporting</w:t>
      </w:r>
      <w:r>
        <w:rPr>
          <w:spacing w:val="-9"/>
          <w:w w:val="90"/>
          <w:sz w:val="20"/>
        </w:rPr>
        <w:t xml:space="preserve"> </w:t>
      </w:r>
      <w:r>
        <w:rPr>
          <w:w w:val="90"/>
          <w:sz w:val="20"/>
        </w:rPr>
        <w:t>(see</w:t>
      </w:r>
      <w:r>
        <w:rPr>
          <w:spacing w:val="-9"/>
          <w:w w:val="90"/>
          <w:sz w:val="20"/>
        </w:rPr>
        <w:t xml:space="preserve"> </w:t>
      </w:r>
      <w:r>
        <w:rPr>
          <w:w w:val="90"/>
          <w:sz w:val="20"/>
        </w:rPr>
        <w:t>ISPM</w:t>
      </w:r>
      <w:r>
        <w:rPr>
          <w:spacing w:val="-8"/>
          <w:w w:val="90"/>
          <w:sz w:val="20"/>
        </w:rPr>
        <w:t xml:space="preserve"> </w:t>
      </w:r>
      <w:r>
        <w:rPr>
          <w:spacing w:val="-4"/>
          <w:w w:val="90"/>
          <w:sz w:val="20"/>
        </w:rPr>
        <w:t>17).</w:t>
      </w:r>
    </w:p>
    <w:p w14:paraId="0D562A4B" w14:textId="77777777" w:rsidR="00996D5B" w:rsidRDefault="00996D5B">
      <w:pPr>
        <w:jc w:val="both"/>
        <w:rPr>
          <w:sz w:val="20"/>
        </w:rPr>
        <w:sectPr w:rsidR="00996D5B">
          <w:type w:val="continuous"/>
          <w:pgSz w:w="11910" w:h="16840"/>
          <w:pgMar w:top="0" w:right="0" w:bottom="0" w:left="1160" w:header="720" w:footer="720" w:gutter="0"/>
          <w:cols w:num="2" w:space="720" w:equalWidth="0">
            <w:col w:w="4353" w:space="97"/>
            <w:col w:w="6300"/>
          </w:cols>
        </w:sectPr>
      </w:pPr>
    </w:p>
    <w:p w14:paraId="3DA13472" w14:textId="5348C855" w:rsidR="00996D5B" w:rsidRDefault="008B793E">
      <w:pPr>
        <w:pStyle w:val="BodyText"/>
      </w:pPr>
      <w:r>
        <w:rPr>
          <w:noProof/>
          <w:lang w:val="en-GB" w:eastAsia="ja-JP"/>
        </w:rPr>
        <w:lastRenderedPageBreak/>
        <mc:AlternateContent>
          <mc:Choice Requires="wps">
            <w:drawing>
              <wp:anchor distT="0" distB="0" distL="114300" distR="114300" simplePos="0" relativeHeight="247459840" behindDoc="1" locked="0" layoutInCell="1" allowOverlap="1" wp14:anchorId="45E6ABAA" wp14:editId="6B952211">
                <wp:simplePos x="0" y="0"/>
                <wp:positionH relativeFrom="page">
                  <wp:posOffset>647700</wp:posOffset>
                </wp:positionH>
                <wp:positionV relativeFrom="page">
                  <wp:posOffset>0</wp:posOffset>
                </wp:positionV>
                <wp:extent cx="6911975" cy="10692130"/>
                <wp:effectExtent l="0" t="0" r="0" b="0"/>
                <wp:wrapNone/>
                <wp:docPr id="147"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11975" cy="10692130"/>
                        </a:xfrm>
                        <a:prstGeom prst="rect">
                          <a:avLst/>
                        </a:prstGeom>
                        <a:solidFill>
                          <a:srgbClr val="E4DD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7B7FEA66">
              <v:rect id="Rectangle 33" style="position:absolute;margin-left:51pt;margin-top:0;width:544.25pt;height:841.9pt;z-index:-25585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e4ddeb" stroked="f" w14:anchorId="5DC653E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">
                <w10:wrap anchorx="page" anchory="page"/>
              </v:rect>
            </w:pict>
          </mc:Fallback>
        </mc:AlternateContent>
      </w:r>
      <w:r w:rsidR="00193912">
        <w:rPr>
          <w:noProof/>
          <w:lang w:val="en-GB" w:eastAsia="ja-JP"/>
        </w:rPr>
        <w:drawing>
          <wp:anchor distT="0" distB="0" distL="0" distR="0" simplePos="0" relativeHeight="251742208" behindDoc="0" locked="0" layoutInCell="1" allowOverlap="1" wp14:anchorId="3D5474EC" wp14:editId="6C16453E">
            <wp:simplePos x="0" y="0"/>
            <wp:positionH relativeFrom="page">
              <wp:posOffset>0</wp:posOffset>
            </wp:positionH>
            <wp:positionV relativeFrom="page">
              <wp:posOffset>0</wp:posOffset>
            </wp:positionV>
            <wp:extent cx="648004" cy="10692003"/>
            <wp:effectExtent l="0" t="0" r="0" b="0"/>
            <wp:wrapNone/>
            <wp:docPr id="1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1.png"/>
                    <pic:cNvPicPr/>
                  </pic:nvPicPr>
                  <pic:blipFill>
                    <a:blip r:embed="rId33" cstate="print"/>
                    <a:stretch>
                      <a:fillRect/>
                    </a:stretch>
                  </pic:blipFill>
                  <pic:spPr>
                    <a:xfrm>
                      <a:off x="0" y="0"/>
                      <a:ext cx="648004" cy="10692003"/>
                    </a:xfrm>
                    <a:prstGeom prst="rect">
                      <a:avLst/>
                    </a:prstGeom>
                  </pic:spPr>
                </pic:pic>
              </a:graphicData>
            </a:graphic>
          </wp:anchor>
        </w:drawing>
      </w:r>
    </w:p>
    <w:p w14:paraId="6C65D1E7" w14:textId="77777777" w:rsidR="00996D5B" w:rsidRDefault="00996D5B">
      <w:pPr>
        <w:pStyle w:val="BodyText"/>
      </w:pPr>
    </w:p>
    <w:p w14:paraId="1932789E" w14:textId="77777777" w:rsidR="00996D5B" w:rsidRDefault="00996D5B">
      <w:pPr>
        <w:pStyle w:val="BodyText"/>
      </w:pPr>
    </w:p>
    <w:p w14:paraId="4049F5E1" w14:textId="77777777" w:rsidR="00996D5B" w:rsidRDefault="00996D5B">
      <w:pPr>
        <w:pStyle w:val="BodyText"/>
      </w:pPr>
    </w:p>
    <w:p w14:paraId="706A8038" w14:textId="77777777" w:rsidR="00996D5B" w:rsidRDefault="00996D5B">
      <w:pPr>
        <w:pStyle w:val="BodyText"/>
      </w:pPr>
    </w:p>
    <w:p w14:paraId="40C5C91F" w14:textId="77777777" w:rsidR="00996D5B" w:rsidRDefault="00996D5B">
      <w:pPr>
        <w:pStyle w:val="BodyText"/>
      </w:pPr>
    </w:p>
    <w:p w14:paraId="7EC18FF0" w14:textId="77777777" w:rsidR="00996D5B" w:rsidRDefault="00996D5B">
      <w:pPr>
        <w:pStyle w:val="BodyText"/>
      </w:pPr>
    </w:p>
    <w:p w14:paraId="62BBD6AF" w14:textId="77777777" w:rsidR="00996D5B" w:rsidRDefault="00996D5B">
      <w:pPr>
        <w:pStyle w:val="BodyText"/>
        <w:spacing w:before="3"/>
        <w:rPr>
          <w:sz w:val="25"/>
        </w:rPr>
      </w:pPr>
    </w:p>
    <w:p w14:paraId="5B27D203" w14:textId="36F91DEE" w:rsidR="00996D5B" w:rsidRDefault="008B793E">
      <w:pPr>
        <w:pStyle w:val="BodyText"/>
        <w:spacing w:line="20" w:lineRule="exact"/>
        <w:ind w:left="814"/>
        <w:rPr>
          <w:sz w:val="2"/>
        </w:rPr>
      </w:pPr>
      <w:r>
        <w:rPr>
          <w:noProof/>
          <w:sz w:val="2"/>
          <w:lang w:val="en-GB" w:eastAsia="ja-JP"/>
        </w:rPr>
        <mc:AlternateContent>
          <mc:Choice Requires="wpg">
            <w:drawing>
              <wp:inline distT="0" distB="0" distL="0" distR="0" wp14:anchorId="08B3B6E1" wp14:editId="10A221D8">
                <wp:extent cx="5400040" cy="12700"/>
                <wp:effectExtent l="9525" t="0" r="10160" b="6350"/>
                <wp:docPr id="145"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2700"/>
                          <a:chOff x="0" y="0"/>
                          <a:chExt cx="8504" cy="20"/>
                        </a:xfrm>
                      </wpg:grpSpPr>
                      <wps:wsp>
                        <wps:cNvPr id="146" name="Line 32"/>
                        <wps:cNvCnPr>
                          <a:cxnSpLocks noChangeShapeType="1"/>
                        </wps:cNvCnPr>
                        <wps:spPr bwMode="auto">
                          <a:xfrm>
                            <a:off x="0" y="10"/>
                            <a:ext cx="8504" cy="0"/>
                          </a:xfrm>
                          <a:prstGeom prst="line">
                            <a:avLst/>
                          </a:prstGeom>
                          <a:noFill/>
                          <a:ln w="12700">
                            <a:solidFill>
                              <a:srgbClr val="6B207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a="http://schemas.openxmlformats.org/drawingml/2006/main" xmlns:pic="http://schemas.openxmlformats.org/drawingml/2006/picture" xmlns:a14="http://schemas.microsoft.com/office/drawing/2010/main">
            <w:pict w14:anchorId="7FDEEAD1">
              <v:group id="Group 31" style="width:425.2pt;height:1pt;mso-position-horizontal-relative:char;mso-position-vertical-relative:line" coordsize="8504,20" o:spid="_x0000_s1026" w14:anchorId="5AAB6C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">
                <v:line id="Line 32" style="position:absolute;visibility:visible;mso-wrap-style:square" o:spid="_x0000_s1027" strokecolor="#6b207f" strokeweight="1pt" o:connectortype="straight" from="0,10" to="850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"/>
                <w10:anchorlock/>
              </v:group>
            </w:pict>
          </mc:Fallback>
        </mc:AlternateContent>
      </w:r>
    </w:p>
    <w:p w14:paraId="21B0A026" w14:textId="6962CC71" w:rsidR="00996D5B" w:rsidRDefault="008B793E">
      <w:pPr>
        <w:spacing w:before="79"/>
        <w:ind w:left="824"/>
        <w:rPr>
          <w:rFonts w:ascii="Arial"/>
          <w:sz w:val="48"/>
        </w:rPr>
      </w:pPr>
      <w:r>
        <w:rPr>
          <w:noProof/>
          <w:lang w:val="en-GB" w:eastAsia="ja-JP"/>
        </w:rPr>
        <mc:AlternateContent>
          <mc:Choice Requires="wps">
            <w:drawing>
              <wp:anchor distT="0" distB="0" distL="0" distR="0" simplePos="0" relativeHeight="251740160" behindDoc="1" locked="0" layoutInCell="1" allowOverlap="1" wp14:anchorId="717B810B" wp14:editId="7EDFC3AD">
                <wp:simplePos x="0" y="0"/>
                <wp:positionH relativeFrom="page">
                  <wp:posOffset>1259840</wp:posOffset>
                </wp:positionH>
                <wp:positionV relativeFrom="paragraph">
                  <wp:posOffset>510540</wp:posOffset>
                </wp:positionV>
                <wp:extent cx="5400040" cy="1270"/>
                <wp:effectExtent l="0" t="0" r="0" b="0"/>
                <wp:wrapTopAndBottom/>
                <wp:docPr id="144"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40" cy="1270"/>
                        </a:xfrm>
                        <a:custGeom>
                          <a:avLst/>
                          <a:gdLst>
                            <a:gd name="T0" fmla="+- 0 1984 1984"/>
                            <a:gd name="T1" fmla="*/ T0 w 8504"/>
                            <a:gd name="T2" fmla="+- 0 10488 1984"/>
                            <a:gd name="T3" fmla="*/ T2 w 8504"/>
                          </a:gdLst>
                          <a:ahLst/>
                          <a:cxnLst>
                            <a:cxn ang="0">
                              <a:pos x="T1" y="0"/>
                            </a:cxn>
                            <a:cxn ang="0">
                              <a:pos x="T3" y="0"/>
                            </a:cxn>
                          </a:cxnLst>
                          <a:rect l="0" t="0" r="r" b="b"/>
                          <a:pathLst>
                            <a:path w="8504">
                              <a:moveTo>
                                <a:pt x="0" y="0"/>
                              </a:moveTo>
                              <a:lnTo>
                                <a:pt x="8504" y="0"/>
                              </a:lnTo>
                            </a:path>
                          </a:pathLst>
                        </a:custGeom>
                        <a:noFill/>
                        <a:ln w="12700">
                          <a:solidFill>
                            <a:srgbClr val="6B20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5BB198CB">
              <v:shape id="Freeform 30" style="position:absolute;margin-left:99.2pt;margin-top:40.2pt;width:425.2pt;height:.1pt;z-index:-251576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4,1270" o:spid="_x0000_s1026" filled="f" strokecolor="#6b207f" strokeweight="1pt" path="m,l850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" w14:anchorId="0EA3B904">
                <v:path arrowok="t" o:connecttype="custom" o:connectlocs="0,0;5400040,0" o:connectangles="0,0"/>
                <w10:wrap type="topAndBottom" anchorx="page"/>
              </v:shape>
            </w:pict>
          </mc:Fallback>
        </mc:AlternateContent>
      </w:r>
      <w:r w:rsidR="00193912">
        <w:rPr>
          <w:rFonts w:ascii="Arial"/>
          <w:color w:val="6B207F"/>
          <w:sz w:val="52"/>
        </w:rPr>
        <w:t xml:space="preserve">Section 4: </w:t>
      </w:r>
      <w:r w:rsidR="00193912">
        <w:rPr>
          <w:rFonts w:ascii="Arial"/>
          <w:color w:val="6B207F"/>
          <w:sz w:val="48"/>
        </w:rPr>
        <w:t>Operations</w:t>
      </w:r>
    </w:p>
    <w:p w14:paraId="0FFC8A3B" w14:textId="77777777" w:rsidR="00996D5B" w:rsidRDefault="00996D5B">
      <w:pPr>
        <w:pStyle w:val="BodyText"/>
        <w:rPr>
          <w:rFonts w:ascii="Arial"/>
        </w:rPr>
      </w:pPr>
    </w:p>
    <w:p w14:paraId="664FA44A" w14:textId="77777777" w:rsidR="00996D5B" w:rsidRDefault="00996D5B">
      <w:pPr>
        <w:pStyle w:val="BodyText"/>
        <w:rPr>
          <w:rFonts w:ascii="Arial"/>
        </w:rPr>
      </w:pPr>
    </w:p>
    <w:p w14:paraId="185EA731" w14:textId="77777777" w:rsidR="00996D5B" w:rsidRDefault="00996D5B">
      <w:pPr>
        <w:pStyle w:val="BodyText"/>
        <w:rPr>
          <w:rFonts w:ascii="Arial"/>
        </w:rPr>
      </w:pPr>
    </w:p>
    <w:p w14:paraId="0240C365" w14:textId="77777777" w:rsidR="00996D5B" w:rsidRDefault="00996D5B">
      <w:pPr>
        <w:pStyle w:val="BodyText"/>
        <w:rPr>
          <w:rFonts w:ascii="Arial"/>
        </w:rPr>
      </w:pPr>
    </w:p>
    <w:p w14:paraId="09949CD6" w14:textId="77777777" w:rsidR="00996D5B" w:rsidRDefault="00996D5B">
      <w:pPr>
        <w:pStyle w:val="BodyText"/>
        <w:rPr>
          <w:rFonts w:ascii="Arial"/>
        </w:rPr>
      </w:pPr>
    </w:p>
    <w:p w14:paraId="2551787E" w14:textId="77777777" w:rsidR="00996D5B" w:rsidRDefault="00996D5B">
      <w:pPr>
        <w:pStyle w:val="BodyText"/>
        <w:rPr>
          <w:rFonts w:ascii="Arial"/>
        </w:rPr>
      </w:pPr>
    </w:p>
    <w:p w14:paraId="41882D77" w14:textId="77777777" w:rsidR="00996D5B" w:rsidRDefault="00996D5B">
      <w:pPr>
        <w:pStyle w:val="BodyText"/>
        <w:rPr>
          <w:rFonts w:ascii="Arial"/>
        </w:rPr>
      </w:pPr>
    </w:p>
    <w:p w14:paraId="20450590" w14:textId="77777777" w:rsidR="00996D5B" w:rsidRDefault="00996D5B">
      <w:pPr>
        <w:pStyle w:val="BodyText"/>
        <w:rPr>
          <w:rFonts w:ascii="Arial"/>
        </w:rPr>
      </w:pPr>
    </w:p>
    <w:p w14:paraId="12F32082" w14:textId="77777777" w:rsidR="00996D5B" w:rsidRDefault="00996D5B">
      <w:pPr>
        <w:pStyle w:val="BodyText"/>
        <w:rPr>
          <w:rFonts w:ascii="Arial"/>
        </w:rPr>
      </w:pPr>
    </w:p>
    <w:p w14:paraId="1432E1BD" w14:textId="77777777" w:rsidR="00996D5B" w:rsidRDefault="00996D5B">
      <w:pPr>
        <w:pStyle w:val="BodyText"/>
        <w:rPr>
          <w:rFonts w:ascii="Arial"/>
        </w:rPr>
      </w:pPr>
    </w:p>
    <w:p w14:paraId="7F0AC036" w14:textId="77777777" w:rsidR="00996D5B" w:rsidRDefault="00996D5B">
      <w:pPr>
        <w:pStyle w:val="BodyText"/>
        <w:rPr>
          <w:rFonts w:ascii="Arial"/>
        </w:rPr>
      </w:pPr>
    </w:p>
    <w:p w14:paraId="5A7CCC6E" w14:textId="77777777" w:rsidR="00996D5B" w:rsidRDefault="00996D5B">
      <w:pPr>
        <w:pStyle w:val="BodyText"/>
        <w:rPr>
          <w:rFonts w:ascii="Arial"/>
        </w:rPr>
      </w:pPr>
    </w:p>
    <w:p w14:paraId="00BB78B3" w14:textId="77777777" w:rsidR="00996D5B" w:rsidRDefault="00996D5B">
      <w:pPr>
        <w:pStyle w:val="BodyText"/>
        <w:rPr>
          <w:rFonts w:ascii="Arial"/>
        </w:rPr>
      </w:pPr>
    </w:p>
    <w:p w14:paraId="33120B3F" w14:textId="77777777" w:rsidR="00996D5B" w:rsidRDefault="00996D5B">
      <w:pPr>
        <w:pStyle w:val="BodyText"/>
        <w:rPr>
          <w:rFonts w:ascii="Arial"/>
        </w:rPr>
      </w:pPr>
    </w:p>
    <w:p w14:paraId="56464DC6" w14:textId="77777777" w:rsidR="00996D5B" w:rsidRDefault="00996D5B">
      <w:pPr>
        <w:pStyle w:val="BodyText"/>
        <w:rPr>
          <w:rFonts w:ascii="Arial"/>
        </w:rPr>
      </w:pPr>
    </w:p>
    <w:p w14:paraId="62227AC2" w14:textId="77777777" w:rsidR="00996D5B" w:rsidRDefault="00996D5B">
      <w:pPr>
        <w:pStyle w:val="BodyText"/>
        <w:rPr>
          <w:rFonts w:ascii="Arial"/>
        </w:rPr>
      </w:pPr>
    </w:p>
    <w:p w14:paraId="5FCC541E" w14:textId="77777777" w:rsidR="00996D5B" w:rsidRDefault="00996D5B">
      <w:pPr>
        <w:pStyle w:val="BodyText"/>
        <w:rPr>
          <w:rFonts w:ascii="Arial"/>
        </w:rPr>
      </w:pPr>
    </w:p>
    <w:p w14:paraId="3CC3F577" w14:textId="77777777" w:rsidR="00996D5B" w:rsidRDefault="00996D5B">
      <w:pPr>
        <w:pStyle w:val="BodyText"/>
        <w:rPr>
          <w:rFonts w:ascii="Arial"/>
        </w:rPr>
      </w:pPr>
    </w:p>
    <w:p w14:paraId="44ACA5A8" w14:textId="77777777" w:rsidR="00996D5B" w:rsidRDefault="00996D5B">
      <w:pPr>
        <w:pStyle w:val="BodyText"/>
        <w:rPr>
          <w:rFonts w:ascii="Arial"/>
        </w:rPr>
      </w:pPr>
    </w:p>
    <w:p w14:paraId="2E5BE630" w14:textId="77777777" w:rsidR="00996D5B" w:rsidRDefault="00996D5B">
      <w:pPr>
        <w:pStyle w:val="BodyText"/>
        <w:rPr>
          <w:rFonts w:ascii="Arial"/>
        </w:rPr>
      </w:pPr>
    </w:p>
    <w:p w14:paraId="169A9635" w14:textId="77777777" w:rsidR="00996D5B" w:rsidRDefault="00996D5B">
      <w:pPr>
        <w:pStyle w:val="BodyText"/>
        <w:rPr>
          <w:rFonts w:ascii="Arial"/>
        </w:rPr>
      </w:pPr>
    </w:p>
    <w:p w14:paraId="43812FC4" w14:textId="77777777" w:rsidR="00996D5B" w:rsidRDefault="00996D5B">
      <w:pPr>
        <w:pStyle w:val="BodyText"/>
        <w:rPr>
          <w:rFonts w:ascii="Arial"/>
        </w:rPr>
      </w:pPr>
    </w:p>
    <w:p w14:paraId="4E125B1A" w14:textId="77777777" w:rsidR="00996D5B" w:rsidRDefault="00996D5B">
      <w:pPr>
        <w:pStyle w:val="BodyText"/>
        <w:rPr>
          <w:rFonts w:ascii="Arial"/>
        </w:rPr>
      </w:pPr>
    </w:p>
    <w:p w14:paraId="313DD9AD" w14:textId="77777777" w:rsidR="00996D5B" w:rsidRDefault="00996D5B">
      <w:pPr>
        <w:pStyle w:val="BodyText"/>
        <w:rPr>
          <w:rFonts w:ascii="Arial"/>
        </w:rPr>
      </w:pPr>
    </w:p>
    <w:p w14:paraId="2CD48489" w14:textId="77777777" w:rsidR="00996D5B" w:rsidRDefault="00996D5B">
      <w:pPr>
        <w:pStyle w:val="BodyText"/>
        <w:rPr>
          <w:rFonts w:ascii="Arial"/>
        </w:rPr>
      </w:pPr>
    </w:p>
    <w:p w14:paraId="6FED4892" w14:textId="77777777" w:rsidR="00996D5B" w:rsidRDefault="00996D5B">
      <w:pPr>
        <w:pStyle w:val="BodyText"/>
        <w:rPr>
          <w:rFonts w:ascii="Arial"/>
        </w:rPr>
      </w:pPr>
    </w:p>
    <w:p w14:paraId="7D05E9D8" w14:textId="77777777" w:rsidR="00996D5B" w:rsidRDefault="00996D5B">
      <w:pPr>
        <w:pStyle w:val="BodyText"/>
        <w:rPr>
          <w:rFonts w:ascii="Arial"/>
        </w:rPr>
      </w:pPr>
    </w:p>
    <w:p w14:paraId="66E8F761" w14:textId="77777777" w:rsidR="00996D5B" w:rsidRDefault="00996D5B">
      <w:pPr>
        <w:pStyle w:val="BodyText"/>
        <w:rPr>
          <w:rFonts w:ascii="Arial"/>
        </w:rPr>
      </w:pPr>
    </w:p>
    <w:p w14:paraId="12674472" w14:textId="77777777" w:rsidR="00996D5B" w:rsidRDefault="00996D5B">
      <w:pPr>
        <w:pStyle w:val="BodyText"/>
        <w:rPr>
          <w:rFonts w:ascii="Arial"/>
        </w:rPr>
      </w:pPr>
    </w:p>
    <w:p w14:paraId="1EB974BA" w14:textId="77777777" w:rsidR="00996D5B" w:rsidRDefault="00996D5B">
      <w:pPr>
        <w:pStyle w:val="BodyText"/>
        <w:rPr>
          <w:rFonts w:ascii="Arial"/>
        </w:rPr>
      </w:pPr>
    </w:p>
    <w:p w14:paraId="4BBFB699" w14:textId="77777777" w:rsidR="00996D5B" w:rsidRDefault="00996D5B">
      <w:pPr>
        <w:pStyle w:val="BodyText"/>
        <w:rPr>
          <w:rFonts w:ascii="Arial"/>
        </w:rPr>
      </w:pPr>
    </w:p>
    <w:p w14:paraId="14CCD9CF" w14:textId="77777777" w:rsidR="00996D5B" w:rsidRDefault="00996D5B">
      <w:pPr>
        <w:pStyle w:val="BodyText"/>
        <w:rPr>
          <w:rFonts w:ascii="Arial"/>
        </w:rPr>
      </w:pPr>
    </w:p>
    <w:p w14:paraId="11CCA5F4" w14:textId="77777777" w:rsidR="00996D5B" w:rsidRDefault="00996D5B">
      <w:pPr>
        <w:pStyle w:val="BodyText"/>
        <w:rPr>
          <w:rFonts w:ascii="Arial"/>
        </w:rPr>
      </w:pPr>
    </w:p>
    <w:p w14:paraId="73074D9D" w14:textId="77777777" w:rsidR="00996D5B" w:rsidRDefault="00996D5B">
      <w:pPr>
        <w:pStyle w:val="BodyText"/>
        <w:rPr>
          <w:rFonts w:ascii="Arial"/>
        </w:rPr>
      </w:pPr>
    </w:p>
    <w:p w14:paraId="7A398747" w14:textId="77777777" w:rsidR="00996D5B" w:rsidRDefault="00996D5B">
      <w:pPr>
        <w:pStyle w:val="BodyText"/>
        <w:rPr>
          <w:rFonts w:ascii="Arial"/>
        </w:rPr>
      </w:pPr>
    </w:p>
    <w:p w14:paraId="0C07A9C1" w14:textId="77777777" w:rsidR="00996D5B" w:rsidRDefault="00996D5B">
      <w:pPr>
        <w:pStyle w:val="BodyText"/>
        <w:rPr>
          <w:rFonts w:ascii="Arial"/>
        </w:rPr>
      </w:pPr>
    </w:p>
    <w:p w14:paraId="1D080770" w14:textId="77777777" w:rsidR="00996D5B" w:rsidRDefault="00996D5B">
      <w:pPr>
        <w:pStyle w:val="BodyText"/>
        <w:rPr>
          <w:rFonts w:ascii="Arial"/>
        </w:rPr>
      </w:pPr>
    </w:p>
    <w:p w14:paraId="5812219D" w14:textId="77777777" w:rsidR="00996D5B" w:rsidRDefault="00996D5B">
      <w:pPr>
        <w:pStyle w:val="BodyText"/>
        <w:rPr>
          <w:rFonts w:ascii="Arial"/>
        </w:rPr>
      </w:pPr>
    </w:p>
    <w:p w14:paraId="4AA05A47" w14:textId="77777777" w:rsidR="00996D5B" w:rsidRDefault="00996D5B">
      <w:pPr>
        <w:pStyle w:val="BodyText"/>
        <w:rPr>
          <w:rFonts w:ascii="Arial"/>
        </w:rPr>
      </w:pPr>
    </w:p>
    <w:p w14:paraId="04B43242" w14:textId="77777777" w:rsidR="00996D5B" w:rsidRDefault="00996D5B">
      <w:pPr>
        <w:pStyle w:val="BodyText"/>
        <w:rPr>
          <w:rFonts w:ascii="Arial"/>
        </w:rPr>
      </w:pPr>
    </w:p>
    <w:p w14:paraId="0FF8C700" w14:textId="77777777" w:rsidR="00996D5B" w:rsidRDefault="00996D5B">
      <w:pPr>
        <w:pStyle w:val="BodyText"/>
        <w:rPr>
          <w:rFonts w:ascii="Arial"/>
        </w:rPr>
      </w:pPr>
    </w:p>
    <w:p w14:paraId="55F7073E" w14:textId="77777777" w:rsidR="00996D5B" w:rsidRDefault="00996D5B">
      <w:pPr>
        <w:pStyle w:val="BodyText"/>
        <w:rPr>
          <w:rFonts w:ascii="Arial"/>
        </w:rPr>
      </w:pPr>
    </w:p>
    <w:p w14:paraId="00DDB0DD" w14:textId="77777777" w:rsidR="00996D5B" w:rsidRDefault="00996D5B">
      <w:pPr>
        <w:pStyle w:val="BodyText"/>
        <w:rPr>
          <w:rFonts w:ascii="Arial"/>
        </w:rPr>
      </w:pPr>
    </w:p>
    <w:p w14:paraId="53D6D1DF" w14:textId="77777777" w:rsidR="00996D5B" w:rsidRDefault="00996D5B">
      <w:pPr>
        <w:pStyle w:val="BodyText"/>
        <w:rPr>
          <w:rFonts w:ascii="Arial"/>
        </w:rPr>
      </w:pPr>
    </w:p>
    <w:p w14:paraId="733E2BB4" w14:textId="77777777" w:rsidR="00996D5B" w:rsidRDefault="00996D5B">
      <w:pPr>
        <w:pStyle w:val="BodyText"/>
        <w:rPr>
          <w:rFonts w:ascii="Arial"/>
        </w:rPr>
      </w:pPr>
    </w:p>
    <w:p w14:paraId="331F9FF0" w14:textId="77777777" w:rsidR="00996D5B" w:rsidRDefault="00996D5B">
      <w:pPr>
        <w:pStyle w:val="BodyText"/>
        <w:rPr>
          <w:rFonts w:ascii="Arial"/>
        </w:rPr>
      </w:pPr>
    </w:p>
    <w:p w14:paraId="5F47844A" w14:textId="77777777" w:rsidR="00996D5B" w:rsidRDefault="00996D5B">
      <w:pPr>
        <w:pStyle w:val="BodyText"/>
        <w:rPr>
          <w:rFonts w:ascii="Arial"/>
        </w:rPr>
      </w:pPr>
    </w:p>
    <w:p w14:paraId="55AAFD5F" w14:textId="77777777" w:rsidR="00996D5B" w:rsidRDefault="00996D5B">
      <w:pPr>
        <w:pStyle w:val="BodyText"/>
        <w:rPr>
          <w:rFonts w:ascii="Arial"/>
        </w:rPr>
      </w:pPr>
    </w:p>
    <w:p w14:paraId="1BC71455" w14:textId="77777777" w:rsidR="00996D5B" w:rsidRDefault="00996D5B">
      <w:pPr>
        <w:pStyle w:val="BodyText"/>
        <w:rPr>
          <w:rFonts w:ascii="Arial"/>
        </w:rPr>
      </w:pPr>
    </w:p>
    <w:p w14:paraId="3F63CD28" w14:textId="77777777" w:rsidR="00996D5B" w:rsidRDefault="00996D5B">
      <w:pPr>
        <w:pStyle w:val="BodyText"/>
        <w:rPr>
          <w:rFonts w:ascii="Arial"/>
        </w:rPr>
      </w:pPr>
    </w:p>
    <w:p w14:paraId="72C24DEC" w14:textId="77777777" w:rsidR="00996D5B" w:rsidRDefault="00996D5B">
      <w:pPr>
        <w:pStyle w:val="BodyText"/>
        <w:rPr>
          <w:rFonts w:ascii="Arial"/>
        </w:rPr>
      </w:pPr>
    </w:p>
    <w:p w14:paraId="23344122" w14:textId="77777777" w:rsidR="00996D5B" w:rsidRDefault="00996D5B">
      <w:pPr>
        <w:pStyle w:val="BodyText"/>
        <w:rPr>
          <w:rFonts w:ascii="Arial"/>
        </w:rPr>
      </w:pPr>
    </w:p>
    <w:p w14:paraId="26B38C7F" w14:textId="77777777" w:rsidR="00996D5B" w:rsidRDefault="00996D5B">
      <w:pPr>
        <w:pStyle w:val="BodyText"/>
        <w:rPr>
          <w:rFonts w:ascii="Arial"/>
        </w:rPr>
      </w:pPr>
    </w:p>
    <w:p w14:paraId="5121A121" w14:textId="77777777" w:rsidR="00996D5B" w:rsidRDefault="00996D5B">
      <w:pPr>
        <w:pStyle w:val="BodyText"/>
        <w:rPr>
          <w:rFonts w:ascii="Arial"/>
        </w:rPr>
      </w:pPr>
    </w:p>
    <w:p w14:paraId="122F4349" w14:textId="77777777" w:rsidR="00996D5B" w:rsidRDefault="00996D5B">
      <w:pPr>
        <w:pStyle w:val="BodyText"/>
        <w:rPr>
          <w:rFonts w:ascii="Arial"/>
        </w:rPr>
      </w:pPr>
    </w:p>
    <w:p w14:paraId="3A350842" w14:textId="77777777" w:rsidR="00996D5B" w:rsidRDefault="00996D5B">
      <w:pPr>
        <w:pStyle w:val="BodyText"/>
        <w:spacing w:before="3"/>
        <w:rPr>
          <w:rFonts w:ascii="Arial"/>
          <w:sz w:val="18"/>
        </w:rPr>
      </w:pPr>
    </w:p>
    <w:p w14:paraId="1F8AA36C" w14:textId="77777777" w:rsidR="00996D5B" w:rsidRDefault="00193912">
      <w:pPr>
        <w:pStyle w:val="BodyText"/>
        <w:ind w:left="257"/>
        <w:rPr>
          <w:rFonts w:ascii="Arial"/>
        </w:rPr>
      </w:pPr>
      <w:r>
        <w:rPr>
          <w:rFonts w:ascii="Arial"/>
          <w:color w:val="6B207F"/>
        </w:rPr>
        <w:t>34</w:t>
      </w:r>
    </w:p>
    <w:p w14:paraId="24AC18BD" w14:textId="77777777" w:rsidR="00996D5B" w:rsidRDefault="00996D5B">
      <w:pPr>
        <w:rPr>
          <w:rFonts w:ascii="Arial"/>
        </w:rPr>
        <w:sectPr w:rsidR="00996D5B">
          <w:headerReference w:type="even" r:id="rId113"/>
          <w:footerReference w:type="even" r:id="rId114"/>
          <w:pgSz w:w="11910" w:h="16840"/>
          <w:pgMar w:top="0" w:right="0" w:bottom="0" w:left="1160" w:header="0" w:footer="0" w:gutter="0"/>
          <w:cols w:space="720"/>
        </w:sectPr>
      </w:pPr>
    </w:p>
    <w:p w14:paraId="793DCE78" w14:textId="77777777" w:rsidR="00996D5B" w:rsidRDefault="00996D5B">
      <w:pPr>
        <w:pStyle w:val="BodyText"/>
        <w:rPr>
          <w:rFonts w:ascii="Arial"/>
        </w:rPr>
      </w:pPr>
    </w:p>
    <w:p w14:paraId="5326BA31" w14:textId="77777777" w:rsidR="00996D5B" w:rsidRDefault="00996D5B">
      <w:pPr>
        <w:pStyle w:val="BodyText"/>
        <w:rPr>
          <w:rFonts w:ascii="Arial"/>
        </w:rPr>
      </w:pPr>
    </w:p>
    <w:p w14:paraId="0FC1D986" w14:textId="77777777" w:rsidR="00996D5B" w:rsidRDefault="00996D5B">
      <w:pPr>
        <w:pStyle w:val="BodyText"/>
        <w:rPr>
          <w:rFonts w:ascii="Arial"/>
        </w:rPr>
      </w:pPr>
    </w:p>
    <w:p w14:paraId="1AC2967D" w14:textId="77777777" w:rsidR="00996D5B" w:rsidRDefault="00996D5B">
      <w:pPr>
        <w:pStyle w:val="BodyText"/>
        <w:rPr>
          <w:rFonts w:ascii="Arial"/>
        </w:rPr>
      </w:pPr>
    </w:p>
    <w:p w14:paraId="361404B7" w14:textId="77777777" w:rsidR="00996D5B" w:rsidRDefault="00996D5B">
      <w:pPr>
        <w:pStyle w:val="BodyText"/>
        <w:rPr>
          <w:rFonts w:ascii="Arial"/>
        </w:rPr>
      </w:pPr>
    </w:p>
    <w:p w14:paraId="3905A903" w14:textId="77777777" w:rsidR="00996D5B" w:rsidRDefault="00996D5B">
      <w:pPr>
        <w:pStyle w:val="BodyText"/>
        <w:rPr>
          <w:rFonts w:ascii="Arial"/>
        </w:rPr>
      </w:pPr>
    </w:p>
    <w:p w14:paraId="2931AB56" w14:textId="77777777" w:rsidR="00996D5B" w:rsidRDefault="00996D5B">
      <w:pPr>
        <w:pStyle w:val="BodyText"/>
        <w:rPr>
          <w:rFonts w:ascii="Arial"/>
        </w:rPr>
      </w:pPr>
    </w:p>
    <w:p w14:paraId="7186D483" w14:textId="77777777" w:rsidR="00996D5B" w:rsidRDefault="00996D5B">
      <w:pPr>
        <w:pStyle w:val="BodyText"/>
        <w:rPr>
          <w:rFonts w:ascii="Arial"/>
        </w:rPr>
      </w:pPr>
    </w:p>
    <w:p w14:paraId="5C93905C" w14:textId="1ABB3853" w:rsidR="00996D5B" w:rsidRDefault="008B793E">
      <w:pPr>
        <w:pStyle w:val="Heading2"/>
        <w:numPr>
          <w:ilvl w:val="0"/>
          <w:numId w:val="41"/>
        </w:numPr>
        <w:tabs>
          <w:tab w:val="left" w:pos="978"/>
        </w:tabs>
        <w:spacing w:before="243"/>
        <w:ind w:left="977" w:hanging="721"/>
        <w:jc w:val="left"/>
      </w:pPr>
      <w:r>
        <w:rPr>
          <w:noProof/>
          <w:lang w:val="en-GB" w:eastAsia="ja-JP"/>
        </w:rPr>
        <mc:AlternateContent>
          <mc:Choice Requires="wpg">
            <w:drawing>
              <wp:anchor distT="0" distB="0" distL="114300" distR="114300" simplePos="0" relativeHeight="251743232" behindDoc="0" locked="0" layoutInCell="1" allowOverlap="1" wp14:anchorId="2A1282C0" wp14:editId="26FB88C8">
                <wp:simplePos x="0" y="0"/>
                <wp:positionH relativeFrom="page">
                  <wp:posOffset>6911975</wp:posOffset>
                </wp:positionH>
                <wp:positionV relativeFrom="paragraph">
                  <wp:posOffset>-1179830</wp:posOffset>
                </wp:positionV>
                <wp:extent cx="648335" cy="1980565"/>
                <wp:effectExtent l="0" t="0" r="0" b="0"/>
                <wp:wrapNone/>
                <wp:docPr id="141"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1980565"/>
                          <a:chOff x="10885" y="-1858"/>
                          <a:chExt cx="1021" cy="3119"/>
                        </a:xfrm>
                      </wpg:grpSpPr>
                      <pic:pic xmlns:pic="http://schemas.openxmlformats.org/drawingml/2006/picture">
                        <pic:nvPicPr>
                          <pic:cNvPr id="142" name="Picture 2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10885" y="-1858"/>
                            <a:ext cx="1021" cy="2835"/>
                          </a:xfrm>
                          <a:prstGeom prst="rect">
                            <a:avLst/>
                          </a:prstGeom>
                          <a:noFill/>
                          <a:extLst>
                            <a:ext uri="{909E8E84-426E-40DD-AFC4-6F175D3DCCD1}">
                              <a14:hiddenFill xmlns:a14="http://schemas.microsoft.com/office/drawing/2010/main">
                                <a:solidFill>
                                  <a:srgbClr val="FFFFFF"/>
                                </a:solidFill>
                              </a14:hiddenFill>
                            </a:ext>
                          </a:extLst>
                        </pic:spPr>
                      </pic:pic>
                      <wps:wsp>
                        <wps:cNvPr id="143" name="Rectangle 28"/>
                        <wps:cNvSpPr>
                          <a:spLocks noChangeArrowheads="1"/>
                        </wps:cNvSpPr>
                        <wps:spPr bwMode="auto">
                          <a:xfrm>
                            <a:off x="10885" y="976"/>
                            <a:ext cx="1021" cy="2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2CDE0361">
              <v:group id="Group 27" style="position:absolute;margin-left:544.25pt;margin-top:-92.9pt;width:51.05pt;height:155.95pt;z-index:251743232;mso-position-horizontal-relative:page" coordsize="1021,3119" coordorigin="10885,-1858" o:spid="_x0000_s1026" w14:anchorId="3F133CF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">
                <v:shape id="Picture 29" style="position:absolute;left:10885;top:-1858;width:1021;height:283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">
                  <v:imagedata o:title="" r:id="rId116"/>
                </v:shape>
                <v:rect id="Rectangle 28" style="position:absolute;left:10885;top:976;width:1021;height:284;visibility:visible;mso-wrap-style:square;v-text-anchor:top" o:spid="_x0000_s1028" fillcolor="black"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"/>
                <w10:wrap anchorx="page"/>
              </v:group>
            </w:pict>
          </mc:Fallback>
        </mc:AlternateContent>
      </w:r>
      <w:r w:rsidR="00193912">
        <w:rPr>
          <w:color w:val="6B207F"/>
          <w:w w:val="95"/>
        </w:rPr>
        <w:t>Resource</w:t>
      </w:r>
      <w:r w:rsidR="00193912">
        <w:rPr>
          <w:color w:val="6B207F"/>
          <w:spacing w:val="-18"/>
          <w:w w:val="95"/>
        </w:rPr>
        <w:t xml:space="preserve"> </w:t>
      </w:r>
      <w:r w:rsidR="00193912">
        <w:rPr>
          <w:color w:val="6B207F"/>
          <w:spacing w:val="-3"/>
          <w:w w:val="95"/>
        </w:rPr>
        <w:t>Requirements</w:t>
      </w:r>
    </w:p>
    <w:p w14:paraId="2416137B" w14:textId="77777777" w:rsidR="00996D5B" w:rsidRDefault="00996D5B">
      <w:pPr>
        <w:pStyle w:val="BodyText"/>
        <w:rPr>
          <w:rFonts w:ascii="Arial"/>
        </w:rPr>
      </w:pPr>
    </w:p>
    <w:p w14:paraId="7DF62B66" w14:textId="77777777" w:rsidR="00996D5B" w:rsidRDefault="00996D5B">
      <w:pPr>
        <w:pStyle w:val="BodyText"/>
        <w:rPr>
          <w:rFonts w:ascii="Arial"/>
        </w:rPr>
      </w:pPr>
    </w:p>
    <w:p w14:paraId="67EBE076" w14:textId="77777777" w:rsidR="00996D5B" w:rsidRDefault="00996D5B">
      <w:pPr>
        <w:pStyle w:val="BodyText"/>
        <w:rPr>
          <w:rFonts w:ascii="Arial"/>
        </w:rPr>
      </w:pPr>
    </w:p>
    <w:p w14:paraId="5F0F0B2C" w14:textId="77777777" w:rsidR="00996D5B" w:rsidRDefault="00996D5B">
      <w:pPr>
        <w:pStyle w:val="BodyText"/>
        <w:spacing w:before="11"/>
        <w:rPr>
          <w:rFonts w:ascii="Arial"/>
          <w:sz w:val="23"/>
        </w:rPr>
      </w:pPr>
    </w:p>
    <w:p w14:paraId="5F2C7DEF" w14:textId="77777777" w:rsidR="00996D5B" w:rsidRDefault="00996D5B">
      <w:pPr>
        <w:rPr>
          <w:rFonts w:ascii="Arial"/>
          <w:sz w:val="23"/>
        </w:rPr>
        <w:sectPr w:rsidR="00996D5B">
          <w:headerReference w:type="default" r:id="rId117"/>
          <w:footerReference w:type="even" r:id="rId118"/>
          <w:footerReference w:type="default" r:id="rId119"/>
          <w:pgSz w:w="11910" w:h="16840"/>
          <w:pgMar w:top="0" w:right="0" w:bottom="1140" w:left="1160" w:header="0" w:footer="943" w:gutter="0"/>
          <w:pgNumType w:start="35"/>
          <w:cols w:space="720"/>
        </w:sectPr>
      </w:pPr>
    </w:p>
    <w:p w14:paraId="5DF27823" w14:textId="63963272" w:rsidR="008667EA" w:rsidRDefault="008667EA" w:rsidP="008667EA">
      <w:pPr>
        <w:pStyle w:val="BodyText"/>
        <w:spacing w:before="157" w:line="288" w:lineRule="auto"/>
        <w:ind w:left="257" w:right="39"/>
        <w:jc w:val="both"/>
      </w:pPr>
      <w:commentRangeStart w:id="297"/>
      <w:commentRangeStart w:id="298"/>
      <w:ins w:id="299" w:author="Windows User" w:date="2020-05-28T15:44:00Z">
        <w:r w:rsidRPr="00AB0D48">
          <w:rPr>
            <w:spacing w:val="3"/>
            <w:w w:val="85"/>
          </w:rPr>
          <w:t>S</w:t>
        </w:r>
      </w:ins>
      <w:commentRangeEnd w:id="297"/>
      <w:r w:rsidR="00F17A59">
        <w:rPr>
          <w:rStyle w:val="CommentReference"/>
        </w:rPr>
        <w:commentReference w:id="297"/>
      </w:r>
      <w:commentRangeEnd w:id="298"/>
      <w:r w:rsidR="00804844">
        <w:rPr>
          <w:rStyle w:val="CommentReference"/>
        </w:rPr>
        <w:commentReference w:id="298"/>
      </w:r>
      <w:ins w:id="300" w:author="Windows User" w:date="2020-05-28T15:44:00Z">
        <w:r w:rsidRPr="00AB0D48">
          <w:rPr>
            <w:spacing w:val="3"/>
            <w:w w:val="85"/>
          </w:rPr>
          <w:t xml:space="preserve">urveillance </w:t>
        </w:r>
      </w:ins>
      <w:ins w:id="301" w:author="Windows User" w:date="2020-05-28T15:49:00Z">
        <w:r>
          <w:rPr>
            <w:spacing w:val="3"/>
            <w:w w:val="85"/>
          </w:rPr>
          <w:t>s</w:t>
        </w:r>
      </w:ins>
      <w:ins w:id="302" w:author="Windows User" w:date="2020-05-28T15:44:00Z">
        <w:r w:rsidRPr="00AB0D48">
          <w:rPr>
            <w:spacing w:val="3"/>
            <w:w w:val="85"/>
          </w:rPr>
          <w:t>hould be adequately resourced with appropriate human, financial and physical resources.</w:t>
        </w:r>
      </w:ins>
      <w:ins w:id="303" w:author="Windows User" w:date="2020-05-28T15:46:00Z">
        <w:r>
          <w:rPr>
            <w:spacing w:val="3"/>
            <w:w w:val="85"/>
          </w:rPr>
          <w:t xml:space="preserve"> Resources should be </w:t>
        </w:r>
      </w:ins>
      <w:ins w:id="304" w:author="Windows User" w:date="2020-05-28T15:49:00Z">
        <w:r>
          <w:rPr>
            <w:spacing w:val="3"/>
            <w:w w:val="85"/>
          </w:rPr>
          <w:t>plan</w:t>
        </w:r>
      </w:ins>
      <w:ins w:id="305" w:author="Windows User" w:date="2020-05-28T15:50:00Z">
        <w:r>
          <w:rPr>
            <w:spacing w:val="3"/>
            <w:w w:val="85"/>
          </w:rPr>
          <w:t>n</w:t>
        </w:r>
      </w:ins>
      <w:ins w:id="306" w:author="Windows User" w:date="2020-05-28T15:49:00Z">
        <w:r>
          <w:rPr>
            <w:spacing w:val="3"/>
            <w:w w:val="85"/>
          </w:rPr>
          <w:t>ed in advance</w:t>
        </w:r>
      </w:ins>
      <w:ins w:id="307" w:author="Windows User" w:date="2020-05-28T15:54:00Z">
        <w:r>
          <w:rPr>
            <w:spacing w:val="3"/>
            <w:w w:val="85"/>
          </w:rPr>
          <w:t xml:space="preserve"> in order to </w:t>
        </w:r>
      </w:ins>
      <w:del w:id="308" w:author="Windows User" w:date="2020-05-28T15:54:00Z">
        <w:r w:rsidDel="00AB0D48">
          <w:rPr>
            <w:spacing w:val="3"/>
            <w:w w:val="85"/>
          </w:rPr>
          <w:delText>Effective</w:delText>
        </w:r>
        <w:r w:rsidDel="00AB0D48">
          <w:rPr>
            <w:spacing w:val="-10"/>
            <w:w w:val="85"/>
          </w:rPr>
          <w:delText xml:space="preserve"> </w:delText>
        </w:r>
        <w:r w:rsidDel="00AB0D48">
          <w:rPr>
            <w:spacing w:val="2"/>
            <w:w w:val="85"/>
          </w:rPr>
          <w:delText>resource</w:delText>
        </w:r>
        <w:r w:rsidDel="00AB0D48">
          <w:rPr>
            <w:spacing w:val="-9"/>
            <w:w w:val="85"/>
          </w:rPr>
          <w:delText xml:space="preserve"> </w:delText>
        </w:r>
        <w:r w:rsidDel="00AB0D48">
          <w:rPr>
            <w:w w:val="85"/>
          </w:rPr>
          <w:delText>planning</w:delText>
        </w:r>
        <w:r w:rsidDel="00AB0D48">
          <w:rPr>
            <w:spacing w:val="-9"/>
            <w:w w:val="85"/>
          </w:rPr>
          <w:delText xml:space="preserve"> </w:delText>
        </w:r>
        <w:r w:rsidDel="00AB0D48">
          <w:rPr>
            <w:w w:val="85"/>
          </w:rPr>
          <w:delText>is</w:delText>
        </w:r>
        <w:r w:rsidDel="00AB0D48">
          <w:rPr>
            <w:spacing w:val="-9"/>
            <w:w w:val="85"/>
          </w:rPr>
          <w:delText xml:space="preserve"> </w:delText>
        </w:r>
        <w:r w:rsidDel="00AB0D48">
          <w:rPr>
            <w:spacing w:val="2"/>
            <w:w w:val="85"/>
          </w:rPr>
          <w:delText>essential</w:delText>
        </w:r>
        <w:r w:rsidDel="00AB0D48">
          <w:rPr>
            <w:spacing w:val="-9"/>
            <w:w w:val="85"/>
          </w:rPr>
          <w:delText xml:space="preserve"> </w:delText>
        </w:r>
      </w:del>
      <w:r>
        <w:rPr>
          <w:spacing w:val="2"/>
          <w:w w:val="85"/>
        </w:rPr>
        <w:t>to</w:t>
      </w:r>
      <w:r>
        <w:rPr>
          <w:spacing w:val="-9"/>
          <w:w w:val="85"/>
        </w:rPr>
        <w:t xml:space="preserve"> </w:t>
      </w:r>
      <w:r>
        <w:rPr>
          <w:w w:val="85"/>
        </w:rPr>
        <w:t xml:space="preserve">ensure </w:t>
      </w:r>
      <w:r>
        <w:rPr>
          <w:w w:val="90"/>
        </w:rPr>
        <w:t>that</w:t>
      </w:r>
      <w:r>
        <w:rPr>
          <w:spacing w:val="-19"/>
          <w:w w:val="90"/>
        </w:rPr>
        <w:t xml:space="preserve"> </w:t>
      </w:r>
      <w:r>
        <w:rPr>
          <w:w w:val="90"/>
        </w:rPr>
        <w:t>field</w:t>
      </w:r>
      <w:r>
        <w:rPr>
          <w:spacing w:val="-18"/>
          <w:w w:val="90"/>
        </w:rPr>
        <w:t xml:space="preserve"> </w:t>
      </w:r>
      <w:r>
        <w:rPr>
          <w:spacing w:val="3"/>
          <w:w w:val="90"/>
        </w:rPr>
        <w:t>activities</w:t>
      </w:r>
      <w:r>
        <w:rPr>
          <w:spacing w:val="-18"/>
          <w:w w:val="90"/>
        </w:rPr>
        <w:t xml:space="preserve"> </w:t>
      </w:r>
      <w:r>
        <w:rPr>
          <w:w w:val="90"/>
        </w:rPr>
        <w:t>are</w:t>
      </w:r>
      <w:r>
        <w:rPr>
          <w:spacing w:val="-18"/>
          <w:w w:val="90"/>
        </w:rPr>
        <w:t xml:space="preserve"> </w:t>
      </w:r>
      <w:r>
        <w:rPr>
          <w:spacing w:val="2"/>
          <w:w w:val="90"/>
        </w:rPr>
        <w:t>delivered</w:t>
      </w:r>
      <w:r>
        <w:rPr>
          <w:spacing w:val="-19"/>
          <w:w w:val="90"/>
        </w:rPr>
        <w:t xml:space="preserve"> </w:t>
      </w:r>
      <w:r>
        <w:rPr>
          <w:w w:val="90"/>
        </w:rPr>
        <w:t>in</w:t>
      </w:r>
      <w:r>
        <w:rPr>
          <w:spacing w:val="-18"/>
          <w:w w:val="90"/>
        </w:rPr>
        <w:t xml:space="preserve"> </w:t>
      </w:r>
      <w:r>
        <w:rPr>
          <w:w w:val="90"/>
        </w:rPr>
        <w:t>a</w:t>
      </w:r>
      <w:r>
        <w:rPr>
          <w:spacing w:val="-18"/>
          <w:w w:val="90"/>
        </w:rPr>
        <w:t xml:space="preserve"> </w:t>
      </w:r>
      <w:r>
        <w:rPr>
          <w:w w:val="90"/>
        </w:rPr>
        <w:t>timely</w:t>
      </w:r>
      <w:r>
        <w:rPr>
          <w:spacing w:val="-18"/>
          <w:w w:val="90"/>
        </w:rPr>
        <w:t xml:space="preserve"> </w:t>
      </w:r>
      <w:r>
        <w:rPr>
          <w:w w:val="90"/>
        </w:rPr>
        <w:t xml:space="preserve">and </w:t>
      </w:r>
      <w:r>
        <w:rPr>
          <w:spacing w:val="2"/>
          <w:w w:val="90"/>
        </w:rPr>
        <w:t>efficient</w:t>
      </w:r>
      <w:r>
        <w:rPr>
          <w:spacing w:val="-20"/>
          <w:w w:val="90"/>
        </w:rPr>
        <w:t xml:space="preserve"> </w:t>
      </w:r>
      <w:r>
        <w:rPr>
          <w:w w:val="90"/>
        </w:rPr>
        <w:t>manner.</w:t>
      </w:r>
      <w:r>
        <w:rPr>
          <w:spacing w:val="-19"/>
          <w:w w:val="90"/>
        </w:rPr>
        <w:t xml:space="preserve"> </w:t>
      </w:r>
      <w:r>
        <w:rPr>
          <w:w w:val="90"/>
        </w:rPr>
        <w:t>It</w:t>
      </w:r>
      <w:r>
        <w:rPr>
          <w:spacing w:val="-20"/>
          <w:w w:val="90"/>
        </w:rPr>
        <w:t xml:space="preserve"> </w:t>
      </w:r>
      <w:r>
        <w:rPr>
          <w:w w:val="90"/>
        </w:rPr>
        <w:t>is</w:t>
      </w:r>
      <w:r>
        <w:rPr>
          <w:spacing w:val="-19"/>
          <w:w w:val="90"/>
        </w:rPr>
        <w:t xml:space="preserve"> </w:t>
      </w:r>
      <w:r>
        <w:rPr>
          <w:spacing w:val="2"/>
          <w:w w:val="90"/>
        </w:rPr>
        <w:t>the</w:t>
      </w:r>
      <w:r>
        <w:rPr>
          <w:spacing w:val="-20"/>
          <w:w w:val="90"/>
        </w:rPr>
        <w:t xml:space="preserve"> </w:t>
      </w:r>
      <w:r>
        <w:rPr>
          <w:spacing w:val="2"/>
          <w:w w:val="90"/>
        </w:rPr>
        <w:t>responsibility</w:t>
      </w:r>
      <w:r>
        <w:rPr>
          <w:spacing w:val="-19"/>
          <w:w w:val="90"/>
        </w:rPr>
        <w:t xml:space="preserve"> </w:t>
      </w:r>
      <w:r>
        <w:rPr>
          <w:w w:val="90"/>
        </w:rPr>
        <w:t>of</w:t>
      </w:r>
      <w:r>
        <w:rPr>
          <w:spacing w:val="-20"/>
          <w:w w:val="90"/>
        </w:rPr>
        <w:t xml:space="preserve"> </w:t>
      </w:r>
      <w:ins w:id="309" w:author="Windows User" w:date="2020-05-28T15:54:00Z">
        <w:r>
          <w:rPr>
            <w:spacing w:val="-20"/>
            <w:w w:val="90"/>
          </w:rPr>
          <w:t xml:space="preserve">NPPO </w:t>
        </w:r>
      </w:ins>
      <w:del w:id="310" w:author="Windows User" w:date="2020-05-28T15:55:00Z">
        <w:r w:rsidDel="006C4818">
          <w:rPr>
            <w:spacing w:val="2"/>
            <w:w w:val="90"/>
          </w:rPr>
          <w:delText>both the</w:delText>
        </w:r>
        <w:r w:rsidDel="006C4818">
          <w:rPr>
            <w:spacing w:val="-9"/>
            <w:w w:val="90"/>
          </w:rPr>
          <w:delText xml:space="preserve"> </w:delText>
        </w:r>
        <w:r w:rsidDel="006C4818">
          <w:rPr>
            <w:w w:val="90"/>
          </w:rPr>
          <w:delText>surveillance</w:delText>
        </w:r>
        <w:r w:rsidDel="006C4818">
          <w:rPr>
            <w:spacing w:val="-9"/>
            <w:w w:val="90"/>
          </w:rPr>
          <w:delText xml:space="preserve"> </w:delText>
        </w:r>
        <w:r w:rsidDel="006C4818">
          <w:rPr>
            <w:w w:val="90"/>
          </w:rPr>
          <w:delText>manager</w:delText>
        </w:r>
        <w:r w:rsidDel="006C4818">
          <w:rPr>
            <w:spacing w:val="-8"/>
            <w:w w:val="90"/>
          </w:rPr>
          <w:delText xml:space="preserve"> </w:delText>
        </w:r>
        <w:r w:rsidDel="006C4818">
          <w:rPr>
            <w:w w:val="90"/>
          </w:rPr>
          <w:delText>and</w:delText>
        </w:r>
        <w:r w:rsidDel="006C4818">
          <w:rPr>
            <w:spacing w:val="-9"/>
            <w:w w:val="90"/>
          </w:rPr>
          <w:delText xml:space="preserve"> </w:delText>
        </w:r>
        <w:r w:rsidDel="006C4818">
          <w:rPr>
            <w:w w:val="90"/>
          </w:rPr>
          <w:delText>operational</w:delText>
        </w:r>
        <w:r w:rsidDel="006C4818">
          <w:rPr>
            <w:spacing w:val="-9"/>
            <w:w w:val="90"/>
          </w:rPr>
          <w:delText xml:space="preserve"> </w:delText>
        </w:r>
        <w:r w:rsidDel="006C4818">
          <w:rPr>
            <w:spacing w:val="4"/>
            <w:w w:val="90"/>
          </w:rPr>
          <w:delText xml:space="preserve">staff </w:delText>
        </w:r>
        <w:r w:rsidDel="006C4818">
          <w:rPr>
            <w:spacing w:val="2"/>
            <w:w w:val="85"/>
          </w:rPr>
          <w:delText>to</w:delText>
        </w:r>
        <w:r w:rsidDel="006C4818">
          <w:rPr>
            <w:spacing w:val="-8"/>
            <w:w w:val="85"/>
          </w:rPr>
          <w:delText xml:space="preserve"> </w:delText>
        </w:r>
        <w:r w:rsidDel="006C4818">
          <w:rPr>
            <w:w w:val="85"/>
          </w:rPr>
          <w:delText>ensure</w:delText>
        </w:r>
        <w:r w:rsidDel="006C4818">
          <w:rPr>
            <w:spacing w:val="-8"/>
            <w:w w:val="85"/>
          </w:rPr>
          <w:delText xml:space="preserve"> </w:delText>
        </w:r>
      </w:del>
      <w:r>
        <w:rPr>
          <w:w w:val="85"/>
        </w:rPr>
        <w:t>that</w:t>
      </w:r>
      <w:r>
        <w:rPr>
          <w:spacing w:val="-8"/>
          <w:w w:val="85"/>
        </w:rPr>
        <w:t xml:space="preserve"> </w:t>
      </w:r>
      <w:r>
        <w:rPr>
          <w:spacing w:val="2"/>
          <w:w w:val="85"/>
        </w:rPr>
        <w:t>the</w:t>
      </w:r>
      <w:r>
        <w:rPr>
          <w:spacing w:val="-8"/>
          <w:w w:val="85"/>
        </w:rPr>
        <w:t xml:space="preserve"> </w:t>
      </w:r>
      <w:r>
        <w:rPr>
          <w:spacing w:val="3"/>
          <w:w w:val="85"/>
        </w:rPr>
        <w:t>staffing,</w:t>
      </w:r>
      <w:r>
        <w:rPr>
          <w:spacing w:val="-8"/>
          <w:w w:val="85"/>
        </w:rPr>
        <w:t xml:space="preserve"> </w:t>
      </w:r>
      <w:r>
        <w:rPr>
          <w:w w:val="85"/>
        </w:rPr>
        <w:t>financial</w:t>
      </w:r>
      <w:r>
        <w:rPr>
          <w:spacing w:val="-8"/>
          <w:w w:val="85"/>
        </w:rPr>
        <w:t xml:space="preserve"> </w:t>
      </w:r>
      <w:r>
        <w:rPr>
          <w:w w:val="85"/>
        </w:rPr>
        <w:t>and</w:t>
      </w:r>
      <w:r>
        <w:rPr>
          <w:spacing w:val="-8"/>
          <w:w w:val="85"/>
        </w:rPr>
        <w:t xml:space="preserve"> </w:t>
      </w:r>
      <w:r>
        <w:rPr>
          <w:spacing w:val="2"/>
          <w:w w:val="85"/>
        </w:rPr>
        <w:t xml:space="preserve">physical </w:t>
      </w:r>
      <w:r>
        <w:rPr>
          <w:spacing w:val="2"/>
          <w:w w:val="80"/>
        </w:rPr>
        <w:t xml:space="preserve">resources </w:t>
      </w:r>
      <w:r>
        <w:rPr>
          <w:w w:val="80"/>
        </w:rPr>
        <w:t xml:space="preserve">(equipment, traps and consumables) are </w:t>
      </w:r>
      <w:r>
        <w:rPr>
          <w:w w:val="90"/>
        </w:rPr>
        <w:t>in</w:t>
      </w:r>
      <w:r>
        <w:rPr>
          <w:spacing w:val="-20"/>
          <w:w w:val="90"/>
        </w:rPr>
        <w:t xml:space="preserve"> </w:t>
      </w:r>
      <w:r>
        <w:rPr>
          <w:w w:val="90"/>
        </w:rPr>
        <w:t>place</w:t>
      </w:r>
      <w:r>
        <w:rPr>
          <w:spacing w:val="-19"/>
          <w:w w:val="90"/>
        </w:rPr>
        <w:t xml:space="preserve"> </w:t>
      </w:r>
      <w:r>
        <w:rPr>
          <w:spacing w:val="2"/>
          <w:w w:val="90"/>
        </w:rPr>
        <w:t>before</w:t>
      </w:r>
      <w:r>
        <w:rPr>
          <w:spacing w:val="-20"/>
          <w:w w:val="90"/>
        </w:rPr>
        <w:t xml:space="preserve"> </w:t>
      </w:r>
      <w:r>
        <w:rPr>
          <w:spacing w:val="3"/>
          <w:w w:val="90"/>
        </w:rPr>
        <w:t>starting</w:t>
      </w:r>
      <w:r>
        <w:rPr>
          <w:spacing w:val="-19"/>
          <w:w w:val="90"/>
        </w:rPr>
        <w:t xml:space="preserve"> </w:t>
      </w:r>
      <w:r>
        <w:rPr>
          <w:w w:val="90"/>
        </w:rPr>
        <w:t>field</w:t>
      </w:r>
      <w:r>
        <w:rPr>
          <w:spacing w:val="-19"/>
          <w:w w:val="90"/>
        </w:rPr>
        <w:t xml:space="preserve"> </w:t>
      </w:r>
      <w:r>
        <w:rPr>
          <w:spacing w:val="3"/>
          <w:w w:val="90"/>
        </w:rPr>
        <w:t>activities.</w:t>
      </w:r>
      <w:ins w:id="311" w:author="Windows User" w:date="2020-05-28T15:53:00Z">
        <w:r w:rsidRPr="00AB0D48">
          <w:rPr>
            <w:spacing w:val="3"/>
            <w:w w:val="85"/>
          </w:rPr>
          <w:t xml:space="preserve"> Diagnostic services are an essential part of a surveillance </w:t>
        </w:r>
      </w:ins>
      <w:ins w:id="312" w:author="Windows User" w:date="2020-05-28T15:57:00Z">
        <w:r>
          <w:rPr>
            <w:spacing w:val="3"/>
            <w:w w:val="85"/>
          </w:rPr>
          <w:t>program</w:t>
        </w:r>
      </w:ins>
      <w:ins w:id="313" w:author="Windows User" w:date="2020-05-28T16:02:00Z">
        <w:r>
          <w:rPr>
            <w:spacing w:val="3"/>
            <w:w w:val="85"/>
          </w:rPr>
          <w:t xml:space="preserve"> </w:t>
        </w:r>
      </w:ins>
      <w:ins w:id="314" w:author="Chris Dale" w:date="2020-10-09T01:36:00Z">
        <w:r w:rsidR="00AC6D69">
          <w:rPr>
            <w:spacing w:val="3"/>
            <w:w w:val="85"/>
          </w:rPr>
          <w:t xml:space="preserve">and </w:t>
        </w:r>
      </w:ins>
      <w:ins w:id="315" w:author="Windows User" w:date="2020-05-28T16:02:00Z">
        <w:del w:id="316" w:author="Chris Dale" w:date="2020-10-09T01:36:00Z">
          <w:r w:rsidR="00AC6D69" w:rsidDel="002554EA">
            <w:rPr>
              <w:spacing w:val="3"/>
              <w:w w:val="85"/>
            </w:rPr>
            <w:delText>therefor this</w:delText>
          </w:r>
        </w:del>
        <w:r>
          <w:rPr>
            <w:spacing w:val="3"/>
            <w:w w:val="85"/>
          </w:rPr>
          <w:t xml:space="preserve"> should be taken into account. </w:t>
        </w:r>
      </w:ins>
      <w:ins w:id="317" w:author="Windows User" w:date="2020-05-28T16:59:00Z">
        <w:r>
          <w:rPr>
            <w:spacing w:val="3"/>
            <w:w w:val="85"/>
          </w:rPr>
          <w:t>The resources may be planned for each pest, or groups of pests or</w:t>
        </w:r>
      </w:ins>
      <w:ins w:id="318" w:author="Windows User" w:date="2020-05-28T17:00:00Z">
        <w:r>
          <w:rPr>
            <w:spacing w:val="3"/>
            <w:w w:val="85"/>
          </w:rPr>
          <w:t xml:space="preserve"> whole surveillance program. </w:t>
        </w:r>
      </w:ins>
      <w:ins w:id="319" w:author="Windows User" w:date="2020-05-28T16:59:00Z">
        <w:r>
          <w:rPr>
            <w:spacing w:val="3"/>
            <w:w w:val="85"/>
          </w:rPr>
          <w:t xml:space="preserve"> </w:t>
        </w:r>
      </w:ins>
    </w:p>
    <w:p w14:paraId="39F7BF17" w14:textId="77777777" w:rsidR="008667EA" w:rsidRDefault="008667EA" w:rsidP="008667EA">
      <w:pPr>
        <w:pStyle w:val="BodyText"/>
        <w:spacing w:before="7"/>
        <w:rPr>
          <w:sz w:val="18"/>
        </w:rPr>
      </w:pPr>
    </w:p>
    <w:p w14:paraId="706AB02A" w14:textId="77777777" w:rsidR="008667EA" w:rsidRDefault="008667EA" w:rsidP="008667EA">
      <w:pPr>
        <w:pStyle w:val="Heading3"/>
        <w:numPr>
          <w:ilvl w:val="1"/>
          <w:numId w:val="41"/>
        </w:numPr>
        <w:tabs>
          <w:tab w:val="left" w:pos="800"/>
        </w:tabs>
        <w:spacing w:before="1"/>
        <w:ind w:left="799" w:hanging="543"/>
        <w:jc w:val="left"/>
      </w:pPr>
      <w:r>
        <w:rPr>
          <w:color w:val="6B207F"/>
          <w:spacing w:val="-3"/>
        </w:rPr>
        <w:t>Human</w:t>
      </w:r>
      <w:r>
        <w:rPr>
          <w:color w:val="6B207F"/>
          <w:spacing w:val="-19"/>
        </w:rPr>
        <w:t xml:space="preserve"> </w:t>
      </w:r>
      <w:r>
        <w:rPr>
          <w:color w:val="6B207F"/>
        </w:rPr>
        <w:t>resources</w:t>
      </w:r>
    </w:p>
    <w:p w14:paraId="47F54128" w14:textId="77777777" w:rsidR="008667EA" w:rsidRDefault="008667EA" w:rsidP="008667EA">
      <w:pPr>
        <w:pStyle w:val="BodyText"/>
        <w:spacing w:before="30" w:line="288" w:lineRule="auto"/>
        <w:ind w:left="257" w:right="38"/>
        <w:jc w:val="both"/>
      </w:pPr>
      <w:r>
        <w:rPr>
          <w:w w:val="90"/>
        </w:rPr>
        <w:t xml:space="preserve">Human </w:t>
      </w:r>
      <w:r>
        <w:rPr>
          <w:spacing w:val="2"/>
          <w:w w:val="90"/>
        </w:rPr>
        <w:t xml:space="preserve">resources </w:t>
      </w:r>
      <w:r>
        <w:rPr>
          <w:w w:val="90"/>
        </w:rPr>
        <w:t xml:space="preserve">should include </w:t>
      </w:r>
      <w:r>
        <w:rPr>
          <w:spacing w:val="2"/>
          <w:w w:val="90"/>
        </w:rPr>
        <w:t xml:space="preserve">the </w:t>
      </w:r>
      <w:r>
        <w:rPr>
          <w:w w:val="90"/>
        </w:rPr>
        <w:t xml:space="preserve">relevant </w:t>
      </w:r>
      <w:r>
        <w:rPr>
          <w:spacing w:val="2"/>
          <w:w w:val="85"/>
        </w:rPr>
        <w:t xml:space="preserve">technical </w:t>
      </w:r>
      <w:r>
        <w:rPr>
          <w:w w:val="85"/>
        </w:rPr>
        <w:t xml:space="preserve">skills and training </w:t>
      </w:r>
      <w:r>
        <w:rPr>
          <w:spacing w:val="2"/>
          <w:w w:val="85"/>
        </w:rPr>
        <w:t xml:space="preserve">to </w:t>
      </w:r>
      <w:r>
        <w:rPr>
          <w:spacing w:val="3"/>
          <w:w w:val="85"/>
        </w:rPr>
        <w:t xml:space="preserve">effectively </w:t>
      </w:r>
      <w:r>
        <w:rPr>
          <w:w w:val="85"/>
        </w:rPr>
        <w:t xml:space="preserve">deliver </w:t>
      </w:r>
      <w:r>
        <w:rPr>
          <w:spacing w:val="2"/>
          <w:w w:val="90"/>
        </w:rPr>
        <w:t xml:space="preserve">the </w:t>
      </w:r>
      <w:r>
        <w:rPr>
          <w:w w:val="90"/>
        </w:rPr>
        <w:t xml:space="preserve">surveillance </w:t>
      </w:r>
      <w:r>
        <w:rPr>
          <w:spacing w:val="3"/>
          <w:w w:val="90"/>
        </w:rPr>
        <w:t xml:space="preserve">activity. </w:t>
      </w:r>
      <w:r>
        <w:rPr>
          <w:w w:val="90"/>
        </w:rPr>
        <w:t>This may also</w:t>
      </w:r>
      <w:r>
        <w:rPr>
          <w:spacing w:val="-32"/>
          <w:w w:val="90"/>
        </w:rPr>
        <w:t xml:space="preserve"> </w:t>
      </w:r>
      <w:r>
        <w:rPr>
          <w:w w:val="90"/>
        </w:rPr>
        <w:t xml:space="preserve">include </w:t>
      </w:r>
      <w:r>
        <w:rPr>
          <w:spacing w:val="2"/>
          <w:w w:val="80"/>
        </w:rPr>
        <w:t>resourcing</w:t>
      </w:r>
      <w:r>
        <w:rPr>
          <w:spacing w:val="-22"/>
          <w:w w:val="80"/>
        </w:rPr>
        <w:t xml:space="preserve"> </w:t>
      </w:r>
      <w:r>
        <w:rPr>
          <w:w w:val="80"/>
        </w:rPr>
        <w:t>additional</w:t>
      </w:r>
      <w:r>
        <w:rPr>
          <w:spacing w:val="-22"/>
          <w:w w:val="80"/>
        </w:rPr>
        <w:t xml:space="preserve"> </w:t>
      </w:r>
      <w:r>
        <w:rPr>
          <w:w w:val="80"/>
        </w:rPr>
        <w:t>surveillance</w:t>
      </w:r>
      <w:r>
        <w:rPr>
          <w:spacing w:val="-22"/>
          <w:w w:val="80"/>
        </w:rPr>
        <w:t xml:space="preserve"> </w:t>
      </w:r>
      <w:r>
        <w:rPr>
          <w:spacing w:val="3"/>
          <w:w w:val="80"/>
        </w:rPr>
        <w:t>officers</w:t>
      </w:r>
      <w:r>
        <w:rPr>
          <w:spacing w:val="-22"/>
          <w:w w:val="80"/>
        </w:rPr>
        <w:t xml:space="preserve"> </w:t>
      </w:r>
      <w:r>
        <w:rPr>
          <w:spacing w:val="2"/>
          <w:w w:val="80"/>
        </w:rPr>
        <w:t>to</w:t>
      </w:r>
      <w:r>
        <w:rPr>
          <w:spacing w:val="-22"/>
          <w:w w:val="80"/>
        </w:rPr>
        <w:t xml:space="preserve"> </w:t>
      </w:r>
      <w:r>
        <w:rPr>
          <w:spacing w:val="2"/>
          <w:w w:val="80"/>
        </w:rPr>
        <w:t xml:space="preserve">provide </w:t>
      </w:r>
      <w:r>
        <w:rPr>
          <w:spacing w:val="2"/>
          <w:w w:val="90"/>
        </w:rPr>
        <w:t>assistance.</w:t>
      </w:r>
      <w:ins w:id="320" w:author="Windows User" w:date="2020-05-28T16:57:00Z">
        <w:r w:rsidRPr="00FC0411">
          <w:t xml:space="preserve"> </w:t>
        </w:r>
        <w:r>
          <w:t>T</w:t>
        </w:r>
        <w:r w:rsidRPr="00FC0411">
          <w:rPr>
            <w:spacing w:val="2"/>
            <w:w w:val="90"/>
          </w:rPr>
          <w:t>he human resources</w:t>
        </w:r>
        <w:r>
          <w:rPr>
            <w:spacing w:val="2"/>
            <w:w w:val="90"/>
          </w:rPr>
          <w:t xml:space="preserve"> may be calculated</w:t>
        </w:r>
        <w:r w:rsidRPr="00FC0411">
          <w:rPr>
            <w:spacing w:val="2"/>
            <w:w w:val="90"/>
          </w:rPr>
          <w:t>, for example – how many inspectors are necessary to carry out the inspections in particular places, how many hours they have to spent for carrying out inspections, how many people need to be involved in identification of pests, hours of work in the laboratory</w:t>
        </w:r>
      </w:ins>
      <w:ins w:id="321" w:author="Windows User" w:date="2020-05-28T17:20:00Z">
        <w:r>
          <w:rPr>
            <w:spacing w:val="2"/>
            <w:w w:val="90"/>
          </w:rPr>
          <w:t xml:space="preserve"> and time for training about methodology</w:t>
        </w:r>
      </w:ins>
      <w:ins w:id="322" w:author="Windows User" w:date="2020-05-28T17:04:00Z">
        <w:r>
          <w:rPr>
            <w:spacing w:val="2"/>
            <w:w w:val="90"/>
          </w:rPr>
          <w:t>.</w:t>
        </w:r>
      </w:ins>
      <w:ins w:id="323" w:author="Windows User" w:date="2020-05-28T17:08:00Z">
        <w:r>
          <w:rPr>
            <w:spacing w:val="2"/>
            <w:w w:val="90"/>
          </w:rPr>
          <w:t xml:space="preserve"> </w:t>
        </w:r>
      </w:ins>
      <w:ins w:id="324" w:author="Windows User" w:date="2020-05-28T17:09:00Z">
        <w:r>
          <w:rPr>
            <w:spacing w:val="2"/>
            <w:w w:val="90"/>
          </w:rPr>
          <w:t xml:space="preserve">Time for preparation of </w:t>
        </w:r>
      </w:ins>
      <w:ins w:id="325" w:author="Windows User" w:date="2020-05-28T17:17:00Z">
        <w:r>
          <w:rPr>
            <w:spacing w:val="2"/>
            <w:w w:val="90"/>
          </w:rPr>
          <w:t>pest</w:t>
        </w:r>
      </w:ins>
      <w:ins w:id="326" w:author="Windows User" w:date="2020-05-28T17:09:00Z">
        <w:r>
          <w:rPr>
            <w:spacing w:val="2"/>
            <w:w w:val="90"/>
          </w:rPr>
          <w:t xml:space="preserve"> reports and reporting to </w:t>
        </w:r>
      </w:ins>
      <w:ins w:id="327" w:author="Windows User" w:date="2020-05-28T17:17:00Z">
        <w:r>
          <w:rPr>
            <w:spacing w:val="2"/>
            <w:w w:val="90"/>
          </w:rPr>
          <w:t xml:space="preserve">an </w:t>
        </w:r>
      </w:ins>
      <w:ins w:id="328" w:author="Windows User" w:date="2020-05-28T17:09:00Z">
        <w:r>
          <w:rPr>
            <w:spacing w:val="2"/>
            <w:w w:val="90"/>
          </w:rPr>
          <w:t xml:space="preserve">international organization should be included into </w:t>
        </w:r>
      </w:ins>
      <w:ins w:id="329" w:author="Windows User" w:date="2020-05-28T17:10:00Z">
        <w:r>
          <w:rPr>
            <w:spacing w:val="2"/>
            <w:w w:val="90"/>
          </w:rPr>
          <w:t>calculation of surveillance costs.</w:t>
        </w:r>
      </w:ins>
    </w:p>
    <w:p w14:paraId="5CAD18F8" w14:textId="77777777" w:rsidR="00996D5B" w:rsidRDefault="00996D5B">
      <w:pPr>
        <w:pStyle w:val="BodyText"/>
        <w:spacing w:before="6"/>
        <w:rPr>
          <w:sz w:val="18"/>
        </w:rPr>
      </w:pPr>
    </w:p>
    <w:p w14:paraId="77A3D7E1" w14:textId="77777777" w:rsidR="00996D5B" w:rsidRDefault="00193912">
      <w:pPr>
        <w:pStyle w:val="Heading3"/>
        <w:numPr>
          <w:ilvl w:val="1"/>
          <w:numId w:val="41"/>
        </w:numPr>
        <w:tabs>
          <w:tab w:val="left" w:pos="823"/>
        </w:tabs>
        <w:spacing w:before="1"/>
        <w:ind w:left="822" w:hanging="566"/>
        <w:jc w:val="left"/>
      </w:pPr>
      <w:r>
        <w:rPr>
          <w:color w:val="6B207F"/>
          <w:spacing w:val="-3"/>
        </w:rPr>
        <w:t>Financial</w:t>
      </w:r>
      <w:r>
        <w:rPr>
          <w:color w:val="6B207F"/>
          <w:spacing w:val="-22"/>
        </w:rPr>
        <w:t xml:space="preserve"> </w:t>
      </w:r>
      <w:r>
        <w:rPr>
          <w:color w:val="6B207F"/>
        </w:rPr>
        <w:t>resources</w:t>
      </w:r>
    </w:p>
    <w:p w14:paraId="639DC141" w14:textId="77777777" w:rsidR="00996D5B" w:rsidRDefault="00193912">
      <w:pPr>
        <w:pStyle w:val="BodyText"/>
        <w:spacing w:before="30" w:line="288" w:lineRule="auto"/>
        <w:ind w:left="257" w:right="39"/>
        <w:jc w:val="both"/>
      </w:pPr>
      <w:r>
        <w:rPr>
          <w:w w:val="90"/>
        </w:rPr>
        <w:t xml:space="preserve">Financial </w:t>
      </w:r>
      <w:r>
        <w:rPr>
          <w:spacing w:val="2"/>
          <w:w w:val="90"/>
        </w:rPr>
        <w:t xml:space="preserve">resources </w:t>
      </w:r>
      <w:r>
        <w:rPr>
          <w:w w:val="90"/>
        </w:rPr>
        <w:t xml:space="preserve">should cover all </w:t>
      </w:r>
      <w:r>
        <w:rPr>
          <w:spacing w:val="3"/>
          <w:w w:val="90"/>
        </w:rPr>
        <w:t xml:space="preserve">expenses </w:t>
      </w:r>
      <w:r>
        <w:rPr>
          <w:w w:val="85"/>
        </w:rPr>
        <w:t>relating</w:t>
      </w:r>
      <w:r>
        <w:rPr>
          <w:spacing w:val="-33"/>
          <w:w w:val="85"/>
        </w:rPr>
        <w:t xml:space="preserve"> </w:t>
      </w:r>
      <w:r>
        <w:rPr>
          <w:spacing w:val="2"/>
          <w:w w:val="85"/>
        </w:rPr>
        <w:t>to</w:t>
      </w:r>
      <w:r>
        <w:rPr>
          <w:spacing w:val="-32"/>
          <w:w w:val="85"/>
        </w:rPr>
        <w:t xml:space="preserve"> </w:t>
      </w:r>
      <w:r>
        <w:rPr>
          <w:spacing w:val="2"/>
          <w:w w:val="85"/>
        </w:rPr>
        <w:t>the</w:t>
      </w:r>
      <w:r>
        <w:rPr>
          <w:spacing w:val="-32"/>
          <w:w w:val="85"/>
        </w:rPr>
        <w:t xml:space="preserve"> </w:t>
      </w:r>
      <w:r>
        <w:rPr>
          <w:spacing w:val="2"/>
          <w:w w:val="85"/>
        </w:rPr>
        <w:t>delivery</w:t>
      </w:r>
      <w:r>
        <w:rPr>
          <w:spacing w:val="-32"/>
          <w:w w:val="85"/>
        </w:rPr>
        <w:t xml:space="preserve"> </w:t>
      </w:r>
      <w:r>
        <w:rPr>
          <w:w w:val="85"/>
        </w:rPr>
        <w:t>of</w:t>
      </w:r>
      <w:r>
        <w:rPr>
          <w:spacing w:val="-32"/>
          <w:w w:val="85"/>
        </w:rPr>
        <w:t xml:space="preserve"> </w:t>
      </w:r>
      <w:r>
        <w:rPr>
          <w:spacing w:val="2"/>
          <w:w w:val="85"/>
        </w:rPr>
        <w:t>the</w:t>
      </w:r>
      <w:r>
        <w:rPr>
          <w:spacing w:val="-32"/>
          <w:w w:val="85"/>
        </w:rPr>
        <w:t xml:space="preserve"> </w:t>
      </w:r>
      <w:r>
        <w:rPr>
          <w:w w:val="85"/>
        </w:rPr>
        <w:t>surveillance</w:t>
      </w:r>
      <w:r>
        <w:rPr>
          <w:spacing w:val="-32"/>
          <w:w w:val="85"/>
        </w:rPr>
        <w:t xml:space="preserve"> </w:t>
      </w:r>
      <w:r>
        <w:rPr>
          <w:spacing w:val="3"/>
          <w:w w:val="85"/>
        </w:rPr>
        <w:t xml:space="preserve">activities </w:t>
      </w:r>
      <w:r>
        <w:rPr>
          <w:w w:val="80"/>
        </w:rPr>
        <w:t xml:space="preserve">(travel, </w:t>
      </w:r>
      <w:r>
        <w:rPr>
          <w:spacing w:val="2"/>
          <w:w w:val="80"/>
        </w:rPr>
        <w:t xml:space="preserve">accommodation, per </w:t>
      </w:r>
      <w:r>
        <w:rPr>
          <w:w w:val="80"/>
        </w:rPr>
        <w:t xml:space="preserve">diems, equipment and </w:t>
      </w:r>
      <w:r>
        <w:rPr>
          <w:w w:val="90"/>
        </w:rPr>
        <w:t>supplies,</w:t>
      </w:r>
      <w:r>
        <w:rPr>
          <w:spacing w:val="-7"/>
          <w:w w:val="90"/>
        </w:rPr>
        <w:t xml:space="preserve"> </w:t>
      </w:r>
      <w:r>
        <w:rPr>
          <w:spacing w:val="2"/>
          <w:w w:val="90"/>
        </w:rPr>
        <w:t>etc.).</w:t>
      </w:r>
    </w:p>
    <w:p w14:paraId="360BD7D2" w14:textId="77777777" w:rsidR="00996D5B" w:rsidRDefault="00193912">
      <w:pPr>
        <w:pStyle w:val="Heading3"/>
        <w:numPr>
          <w:ilvl w:val="1"/>
          <w:numId w:val="41"/>
        </w:numPr>
        <w:tabs>
          <w:tab w:val="left" w:pos="825"/>
        </w:tabs>
        <w:spacing w:before="87"/>
        <w:ind w:left="824" w:hanging="568"/>
        <w:jc w:val="left"/>
      </w:pPr>
      <w:r>
        <w:rPr>
          <w:color w:val="6B207F"/>
          <w:spacing w:val="-1"/>
          <w:w w:val="74"/>
        </w:rPr>
        <w:br w:type="column"/>
      </w:r>
      <w:r>
        <w:rPr>
          <w:color w:val="6B207F"/>
        </w:rPr>
        <w:t>Physical</w:t>
      </w:r>
      <w:r>
        <w:rPr>
          <w:color w:val="6B207F"/>
          <w:spacing w:val="-15"/>
        </w:rPr>
        <w:t xml:space="preserve"> </w:t>
      </w:r>
      <w:r>
        <w:rPr>
          <w:color w:val="6B207F"/>
        </w:rPr>
        <w:t>resources</w:t>
      </w:r>
    </w:p>
    <w:p w14:paraId="7F635AC4" w14:textId="77777777" w:rsidR="00996D5B" w:rsidRDefault="00193912">
      <w:pPr>
        <w:pStyle w:val="BodyText"/>
        <w:spacing w:before="31" w:line="288" w:lineRule="auto"/>
        <w:ind w:left="257" w:right="1982"/>
        <w:jc w:val="both"/>
      </w:pPr>
      <w:r>
        <w:rPr>
          <w:w w:val="85"/>
        </w:rPr>
        <w:t xml:space="preserve">Infrastructure resources may include laboratory </w:t>
      </w:r>
      <w:r>
        <w:rPr>
          <w:w w:val="90"/>
        </w:rPr>
        <w:t xml:space="preserve">buildings, offices for staff, storerooms and </w:t>
      </w:r>
      <w:r>
        <w:rPr>
          <w:w w:val="85"/>
        </w:rPr>
        <w:t xml:space="preserve">warehouses, processing areas, communications </w:t>
      </w:r>
      <w:r>
        <w:rPr>
          <w:w w:val="90"/>
        </w:rPr>
        <w:t>infrastructure and waste facilities.</w:t>
      </w:r>
    </w:p>
    <w:p w14:paraId="3FE32EAB" w14:textId="1431F667" w:rsidR="008667EA" w:rsidRDefault="008667EA" w:rsidP="008667EA">
      <w:pPr>
        <w:pStyle w:val="BodyText"/>
        <w:spacing w:before="3" w:line="288" w:lineRule="auto"/>
        <w:ind w:left="257" w:right="1980" w:firstLine="453"/>
        <w:jc w:val="both"/>
      </w:pPr>
      <w:r>
        <w:rPr>
          <w:w w:val="85"/>
        </w:rPr>
        <w:t>Equipment</w:t>
      </w:r>
      <w:r>
        <w:rPr>
          <w:spacing w:val="-32"/>
          <w:w w:val="85"/>
        </w:rPr>
        <w:t xml:space="preserve"> </w:t>
      </w:r>
      <w:r>
        <w:rPr>
          <w:w w:val="85"/>
        </w:rPr>
        <w:t>and</w:t>
      </w:r>
      <w:r>
        <w:rPr>
          <w:spacing w:val="-31"/>
          <w:w w:val="85"/>
        </w:rPr>
        <w:t xml:space="preserve"> </w:t>
      </w:r>
      <w:r>
        <w:rPr>
          <w:w w:val="85"/>
        </w:rPr>
        <w:t>supply</w:t>
      </w:r>
      <w:r>
        <w:rPr>
          <w:spacing w:val="-32"/>
          <w:w w:val="85"/>
        </w:rPr>
        <w:t xml:space="preserve"> </w:t>
      </w:r>
      <w:r>
        <w:rPr>
          <w:spacing w:val="2"/>
          <w:w w:val="85"/>
        </w:rPr>
        <w:t>resources</w:t>
      </w:r>
      <w:r>
        <w:rPr>
          <w:spacing w:val="-31"/>
          <w:w w:val="85"/>
        </w:rPr>
        <w:t xml:space="preserve"> </w:t>
      </w:r>
      <w:r>
        <w:rPr>
          <w:w w:val="85"/>
        </w:rPr>
        <w:t>may</w:t>
      </w:r>
      <w:r>
        <w:rPr>
          <w:spacing w:val="-31"/>
          <w:w w:val="85"/>
        </w:rPr>
        <w:t xml:space="preserve"> </w:t>
      </w:r>
      <w:r>
        <w:rPr>
          <w:w w:val="85"/>
        </w:rPr>
        <w:t xml:space="preserve">include vehicles, </w:t>
      </w:r>
      <w:r>
        <w:rPr>
          <w:spacing w:val="3"/>
          <w:w w:val="85"/>
        </w:rPr>
        <w:t xml:space="preserve">pest </w:t>
      </w:r>
      <w:r>
        <w:rPr>
          <w:spacing w:val="2"/>
          <w:w w:val="85"/>
        </w:rPr>
        <w:t xml:space="preserve">traps, </w:t>
      </w:r>
      <w:r>
        <w:rPr>
          <w:w w:val="85"/>
        </w:rPr>
        <w:t>lures</w:t>
      </w:r>
      <w:ins w:id="330" w:author="Windows User" w:date="2020-05-28T17:11:00Z">
        <w:r>
          <w:rPr>
            <w:w w:val="85"/>
          </w:rPr>
          <w:t xml:space="preserve">, </w:t>
        </w:r>
      </w:ins>
      <w:ins w:id="331" w:author="Windows User" w:date="2020-05-28T17:12:00Z">
        <w:r w:rsidRPr="00797335">
          <w:rPr>
            <w:w w:val="85"/>
          </w:rPr>
          <w:t>personal protective equipment</w:t>
        </w:r>
      </w:ins>
      <w:del w:id="332" w:author="Windows User" w:date="2020-05-28T17:12:00Z">
        <w:r w:rsidDel="00797335">
          <w:rPr>
            <w:w w:val="85"/>
          </w:rPr>
          <w:delText xml:space="preserve"> </w:delText>
        </w:r>
      </w:del>
      <w:r>
        <w:rPr>
          <w:w w:val="85"/>
        </w:rPr>
        <w:t xml:space="preserve">and consumables (see </w:t>
      </w:r>
      <w:r>
        <w:rPr>
          <w:spacing w:val="2"/>
          <w:w w:val="90"/>
        </w:rPr>
        <w:t>Appendix</w:t>
      </w:r>
      <w:r>
        <w:rPr>
          <w:spacing w:val="-6"/>
          <w:w w:val="90"/>
        </w:rPr>
        <w:t xml:space="preserve"> </w:t>
      </w:r>
      <w:r>
        <w:rPr>
          <w:w w:val="90"/>
        </w:rPr>
        <w:t>A).</w:t>
      </w:r>
      <w:ins w:id="333" w:author="Windows User" w:date="2020-05-28T16:49:00Z">
        <w:r w:rsidRPr="00BF78C9">
          <w:t xml:space="preserve"> </w:t>
        </w:r>
        <w:r>
          <w:t xml:space="preserve">Most expensive part is </w:t>
        </w:r>
      </w:ins>
      <w:ins w:id="334" w:author="Chris Dale" w:date="2020-10-09T01:37:00Z">
        <w:r w:rsidR="00AC6D69">
          <w:rPr>
            <w:w w:val="90"/>
          </w:rPr>
          <w:t>vehicles</w:t>
        </w:r>
      </w:ins>
      <w:ins w:id="335" w:author="Windows User" w:date="2020-05-28T16:49:00Z">
        <w:del w:id="336" w:author="Chris Dale" w:date="2020-10-09T01:37:00Z">
          <w:r w:rsidR="00AC6D69" w:rsidRPr="00BF78C9" w:rsidDel="009F32B4">
            <w:rPr>
              <w:w w:val="90"/>
            </w:rPr>
            <w:delText>cars</w:delText>
          </w:r>
        </w:del>
        <w:r w:rsidRPr="00BF78C9">
          <w:rPr>
            <w:w w:val="90"/>
          </w:rPr>
          <w:t xml:space="preserve"> and fuel</w:t>
        </w:r>
        <w:r>
          <w:rPr>
            <w:w w:val="90"/>
          </w:rPr>
          <w:t xml:space="preserve">. The </w:t>
        </w:r>
      </w:ins>
      <w:ins w:id="337" w:author="Windows User" w:date="2020-05-28T16:50:00Z">
        <w:r>
          <w:rPr>
            <w:w w:val="90"/>
          </w:rPr>
          <w:t xml:space="preserve">use of </w:t>
        </w:r>
      </w:ins>
      <w:ins w:id="338" w:author="Chris Dale" w:date="2020-10-09T01:37:00Z">
        <w:r w:rsidR="00AC6D69">
          <w:rPr>
            <w:w w:val="90"/>
          </w:rPr>
          <w:t>vehicles</w:t>
        </w:r>
      </w:ins>
      <w:ins w:id="339" w:author="Windows User" w:date="2020-05-28T16:49:00Z">
        <w:del w:id="340" w:author="Chris Dale" w:date="2020-10-09T01:37:00Z">
          <w:r w:rsidR="00AC6D69" w:rsidRPr="00BF78C9" w:rsidDel="00444F30">
            <w:rPr>
              <w:w w:val="90"/>
            </w:rPr>
            <w:delText>car</w:delText>
          </w:r>
        </w:del>
        <w:r w:rsidRPr="00BF78C9">
          <w:rPr>
            <w:w w:val="90"/>
          </w:rPr>
          <w:t xml:space="preserve"> </w:t>
        </w:r>
      </w:ins>
      <w:ins w:id="341" w:author="Windows User" w:date="2020-05-28T16:51:00Z">
        <w:r>
          <w:rPr>
            <w:w w:val="90"/>
          </w:rPr>
          <w:t xml:space="preserve">to get </w:t>
        </w:r>
      </w:ins>
      <w:ins w:id="342" w:author="Windows User" w:date="2020-05-28T16:49:00Z">
        <w:r w:rsidRPr="00BF78C9">
          <w:rPr>
            <w:w w:val="90"/>
          </w:rPr>
          <w:t>to the planned field</w:t>
        </w:r>
      </w:ins>
      <w:ins w:id="343" w:author="Windows User" w:date="2020-05-28T16:51:00Z">
        <w:r>
          <w:rPr>
            <w:w w:val="90"/>
          </w:rPr>
          <w:t xml:space="preserve">, </w:t>
        </w:r>
      </w:ins>
      <w:ins w:id="344" w:author="Windows User" w:date="2020-05-28T16:49:00Z">
        <w:r w:rsidRPr="00BF78C9">
          <w:rPr>
            <w:w w:val="90"/>
          </w:rPr>
          <w:t>plantation</w:t>
        </w:r>
      </w:ins>
      <w:ins w:id="345" w:author="Windows User" w:date="2020-05-28T16:51:00Z">
        <w:r>
          <w:rPr>
            <w:w w:val="90"/>
          </w:rPr>
          <w:t xml:space="preserve">, </w:t>
        </w:r>
      </w:ins>
      <w:ins w:id="346" w:author="Windows User" w:date="2020-05-28T16:49:00Z">
        <w:r w:rsidRPr="00BF78C9">
          <w:rPr>
            <w:w w:val="90"/>
          </w:rPr>
          <w:t xml:space="preserve">site for the aim to inspect the area. </w:t>
        </w:r>
      </w:ins>
      <w:ins w:id="347" w:author="Windows User" w:date="2020-05-28T16:50:00Z">
        <w:r>
          <w:rPr>
            <w:w w:val="90"/>
          </w:rPr>
          <w:t xml:space="preserve">And </w:t>
        </w:r>
      </w:ins>
      <w:ins w:id="348" w:author="Windows User" w:date="2020-05-28T16:49:00Z">
        <w:r w:rsidRPr="00BF78C9">
          <w:rPr>
            <w:w w:val="90"/>
          </w:rPr>
          <w:t>the costs of fuel – the situation with fuel prices in the country, the necessary of amount of fuel to reach the places, the distance from one place to another – from office to field, from one field to another</w:t>
        </w:r>
      </w:ins>
      <w:ins w:id="349" w:author="Windows User" w:date="2020-05-28T16:53:00Z">
        <w:r>
          <w:rPr>
            <w:w w:val="90"/>
          </w:rPr>
          <w:t xml:space="preserve"> and how many time in the season</w:t>
        </w:r>
      </w:ins>
      <w:ins w:id="350" w:author="Windows User" w:date="2020-05-28T16:49:00Z">
        <w:r w:rsidRPr="00BF78C9">
          <w:rPr>
            <w:w w:val="90"/>
          </w:rPr>
          <w:t>.</w:t>
        </w:r>
      </w:ins>
      <w:ins w:id="351" w:author="Windows User" w:date="2020-05-28T16:55:00Z">
        <w:r>
          <w:rPr>
            <w:w w:val="90"/>
          </w:rPr>
          <w:t xml:space="preserve"> Some e</w:t>
        </w:r>
        <w:r w:rsidRPr="00FC0411">
          <w:rPr>
            <w:w w:val="90"/>
          </w:rPr>
          <w:t>xtra amount has to be envisaged for purposes, if the traps are broken</w:t>
        </w:r>
        <w:r>
          <w:rPr>
            <w:w w:val="90"/>
          </w:rPr>
          <w:t>,</w:t>
        </w:r>
        <w:r w:rsidRPr="00FC0411">
          <w:rPr>
            <w:w w:val="90"/>
          </w:rPr>
          <w:t xml:space="preserve"> stolen</w:t>
        </w:r>
      </w:ins>
      <w:ins w:id="352" w:author="Windows User" w:date="2020-05-28T16:56:00Z">
        <w:r>
          <w:rPr>
            <w:w w:val="90"/>
          </w:rPr>
          <w:t xml:space="preserve"> or</w:t>
        </w:r>
      </w:ins>
      <w:ins w:id="353" w:author="Windows User" w:date="2020-05-28T16:55:00Z">
        <w:r w:rsidRPr="00FC0411">
          <w:rPr>
            <w:w w:val="90"/>
          </w:rPr>
          <w:t xml:space="preserve"> missing</w:t>
        </w:r>
      </w:ins>
      <w:ins w:id="354" w:author="Windows User" w:date="2020-05-28T16:56:00Z">
        <w:r>
          <w:rPr>
            <w:w w:val="90"/>
          </w:rPr>
          <w:t>.</w:t>
        </w:r>
      </w:ins>
      <w:ins w:id="355" w:author="Windows User" w:date="2020-05-28T17:04:00Z">
        <w:r>
          <w:rPr>
            <w:w w:val="90"/>
          </w:rPr>
          <w:t xml:space="preserve"> Equipment and reagents for </w:t>
        </w:r>
      </w:ins>
      <w:ins w:id="356" w:author="Windows User" w:date="2020-05-28T17:05:00Z">
        <w:r>
          <w:rPr>
            <w:w w:val="90"/>
          </w:rPr>
          <w:t xml:space="preserve">diagnostic </w:t>
        </w:r>
      </w:ins>
      <w:ins w:id="357" w:author="Windows User" w:date="2020-05-28T17:04:00Z">
        <w:r>
          <w:rPr>
            <w:w w:val="90"/>
          </w:rPr>
          <w:t>purposes</w:t>
        </w:r>
      </w:ins>
      <w:ins w:id="358" w:author="Windows User" w:date="2020-05-28T17:05:00Z">
        <w:r>
          <w:rPr>
            <w:w w:val="90"/>
          </w:rPr>
          <w:t xml:space="preserve"> may have significant costs.</w:t>
        </w:r>
      </w:ins>
    </w:p>
    <w:p w14:paraId="49B241A5" w14:textId="77777777" w:rsidR="00996D5B" w:rsidRDefault="00193912">
      <w:pPr>
        <w:pStyle w:val="BodyText"/>
        <w:spacing w:before="3" w:line="288" w:lineRule="auto"/>
        <w:ind w:left="257" w:right="1980" w:firstLine="453"/>
        <w:jc w:val="both"/>
      </w:pPr>
      <w:r>
        <w:rPr>
          <w:w w:val="85"/>
        </w:rPr>
        <w:t>Data collection resources may include cameras, GPS units, smartphones, tablets, notebooks, computer equipment and stationary (see Appendix A).</w:t>
      </w:r>
    </w:p>
    <w:p w14:paraId="568D4370" w14:textId="77777777" w:rsidR="00996D5B" w:rsidRDefault="00193912">
      <w:pPr>
        <w:pStyle w:val="BodyText"/>
        <w:spacing w:before="3" w:line="288" w:lineRule="auto"/>
        <w:ind w:left="257" w:right="1982" w:firstLine="453"/>
        <w:jc w:val="both"/>
      </w:pPr>
      <w:r>
        <w:rPr>
          <w:w w:val="85"/>
        </w:rPr>
        <w:t xml:space="preserve">Public awareness resource materials refers only to the physical materials used to enhance or gain support for surveillance activities, and may </w:t>
      </w:r>
      <w:r>
        <w:rPr>
          <w:w w:val="80"/>
        </w:rPr>
        <w:t xml:space="preserve">include items such as brochures, posters, postcards </w:t>
      </w:r>
      <w:r>
        <w:rPr>
          <w:w w:val="90"/>
        </w:rPr>
        <w:t>and calendars.</w:t>
      </w:r>
    </w:p>
    <w:p w14:paraId="0460FA21" w14:textId="77777777" w:rsidR="00996D5B" w:rsidRDefault="00193912">
      <w:pPr>
        <w:pStyle w:val="BodyText"/>
        <w:spacing w:before="4" w:line="288" w:lineRule="auto"/>
        <w:ind w:left="257" w:right="1980" w:firstLine="453"/>
        <w:jc w:val="both"/>
      </w:pPr>
      <w:r>
        <w:rPr>
          <w:i/>
          <w:w w:val="85"/>
        </w:rPr>
        <w:t xml:space="preserve">Note: </w:t>
      </w:r>
      <w:r>
        <w:rPr>
          <w:w w:val="85"/>
        </w:rPr>
        <w:t xml:space="preserve">These physical resource needs will be dependent on the methodology and equipment </w:t>
      </w:r>
      <w:r>
        <w:rPr>
          <w:w w:val="90"/>
        </w:rPr>
        <w:t>needs of the survey plan developed.</w:t>
      </w:r>
    </w:p>
    <w:p w14:paraId="176880AF" w14:textId="77777777" w:rsidR="00996D5B" w:rsidRDefault="00996D5B">
      <w:pPr>
        <w:spacing w:line="288" w:lineRule="auto"/>
        <w:jc w:val="both"/>
        <w:sectPr w:rsidR="00996D5B">
          <w:type w:val="continuous"/>
          <w:pgSz w:w="11910" w:h="16840"/>
          <w:pgMar w:top="0" w:right="0" w:bottom="0" w:left="1160" w:header="720" w:footer="720" w:gutter="0"/>
          <w:cols w:num="2" w:space="720" w:equalWidth="0">
            <w:col w:w="4353" w:space="97"/>
            <w:col w:w="6300"/>
          </w:cols>
        </w:sectPr>
      </w:pPr>
    </w:p>
    <w:p w14:paraId="1F1D71FF" w14:textId="77777777" w:rsidR="00996D5B" w:rsidRDefault="00996D5B">
      <w:pPr>
        <w:pStyle w:val="BodyText"/>
      </w:pPr>
    </w:p>
    <w:p w14:paraId="47AB14DC" w14:textId="77777777" w:rsidR="00996D5B" w:rsidRDefault="00996D5B">
      <w:pPr>
        <w:pStyle w:val="BodyText"/>
      </w:pPr>
    </w:p>
    <w:p w14:paraId="094C11DE" w14:textId="77777777" w:rsidR="00996D5B" w:rsidRDefault="00996D5B">
      <w:pPr>
        <w:pStyle w:val="BodyText"/>
      </w:pPr>
    </w:p>
    <w:p w14:paraId="4656323D" w14:textId="77777777" w:rsidR="00996D5B" w:rsidRDefault="00996D5B">
      <w:pPr>
        <w:pStyle w:val="BodyText"/>
      </w:pPr>
    </w:p>
    <w:p w14:paraId="73D217A9" w14:textId="77777777" w:rsidR="00996D5B" w:rsidRDefault="00996D5B">
      <w:pPr>
        <w:pStyle w:val="BodyText"/>
      </w:pPr>
    </w:p>
    <w:p w14:paraId="5DE2B5DD" w14:textId="77777777" w:rsidR="00996D5B" w:rsidRDefault="00996D5B">
      <w:pPr>
        <w:pStyle w:val="BodyText"/>
      </w:pPr>
    </w:p>
    <w:p w14:paraId="5D67C8B5" w14:textId="77777777" w:rsidR="00996D5B" w:rsidRDefault="00996D5B">
      <w:pPr>
        <w:pStyle w:val="BodyText"/>
      </w:pPr>
    </w:p>
    <w:p w14:paraId="718BB765" w14:textId="77777777" w:rsidR="00996D5B" w:rsidRDefault="00996D5B">
      <w:pPr>
        <w:pStyle w:val="BodyText"/>
      </w:pPr>
    </w:p>
    <w:p w14:paraId="18079042" w14:textId="77777777" w:rsidR="00996D5B" w:rsidRDefault="00193912">
      <w:pPr>
        <w:pStyle w:val="Heading2"/>
        <w:numPr>
          <w:ilvl w:val="0"/>
          <w:numId w:val="41"/>
        </w:numPr>
        <w:tabs>
          <w:tab w:val="left" w:pos="1528"/>
        </w:tabs>
        <w:spacing w:before="198"/>
        <w:ind w:left="1527" w:hanging="704"/>
        <w:jc w:val="left"/>
      </w:pPr>
      <w:commentRangeStart w:id="359"/>
      <w:r>
        <w:rPr>
          <w:color w:val="6B207F"/>
          <w:spacing w:val="-4"/>
        </w:rPr>
        <w:t>Methodologies</w:t>
      </w:r>
      <w:commentRangeEnd w:id="359"/>
      <w:r w:rsidR="005268B1">
        <w:rPr>
          <w:rStyle w:val="CommentReference"/>
          <w:rFonts w:ascii="Lucida Sans" w:eastAsia="Lucida Sans" w:hAnsi="Lucida Sans" w:cs="Lucida Sans"/>
        </w:rPr>
        <w:commentReference w:id="359"/>
      </w:r>
    </w:p>
    <w:p w14:paraId="75360379" w14:textId="77777777" w:rsidR="00996D5B" w:rsidRDefault="00996D5B">
      <w:pPr>
        <w:pStyle w:val="BodyText"/>
        <w:rPr>
          <w:rFonts w:ascii="Arial"/>
        </w:rPr>
      </w:pPr>
    </w:p>
    <w:p w14:paraId="34302E72" w14:textId="77777777" w:rsidR="00996D5B" w:rsidRDefault="00996D5B">
      <w:pPr>
        <w:pStyle w:val="BodyText"/>
        <w:rPr>
          <w:rFonts w:ascii="Arial"/>
        </w:rPr>
      </w:pPr>
    </w:p>
    <w:p w14:paraId="37729E10" w14:textId="77777777" w:rsidR="00996D5B" w:rsidRDefault="00996D5B">
      <w:pPr>
        <w:pStyle w:val="BodyText"/>
        <w:rPr>
          <w:rFonts w:ascii="Arial"/>
        </w:rPr>
      </w:pPr>
    </w:p>
    <w:p w14:paraId="43268CB3" w14:textId="77777777" w:rsidR="00996D5B" w:rsidRDefault="00996D5B">
      <w:pPr>
        <w:pStyle w:val="BodyText"/>
        <w:rPr>
          <w:rFonts w:ascii="Arial"/>
        </w:rPr>
      </w:pPr>
    </w:p>
    <w:p w14:paraId="38F09468" w14:textId="77777777" w:rsidR="00996D5B" w:rsidRDefault="00996D5B">
      <w:pPr>
        <w:rPr>
          <w:rFonts w:ascii="Arial"/>
        </w:rPr>
        <w:sectPr w:rsidR="00996D5B">
          <w:headerReference w:type="even" r:id="rId120"/>
          <w:pgSz w:w="11910" w:h="16840"/>
          <w:pgMar w:top="0" w:right="0" w:bottom="1140" w:left="1160" w:header="0" w:footer="943" w:gutter="0"/>
          <w:cols w:space="720"/>
        </w:sectPr>
      </w:pPr>
    </w:p>
    <w:p w14:paraId="007A2A69" w14:textId="0194F854" w:rsidR="00996D5B" w:rsidRDefault="008B793E">
      <w:pPr>
        <w:pStyle w:val="BodyText"/>
        <w:spacing w:before="7"/>
        <w:rPr>
          <w:rFonts w:ascii="Arial"/>
          <w:sz w:val="17"/>
        </w:rPr>
      </w:pPr>
      <w:r>
        <w:rPr>
          <w:noProof/>
          <w:lang w:val="en-GB" w:eastAsia="ja-JP"/>
        </w:rPr>
        <mc:AlternateContent>
          <mc:Choice Requires="wpg">
            <w:drawing>
              <wp:anchor distT="0" distB="0" distL="114300" distR="114300" simplePos="0" relativeHeight="251744256" behindDoc="0" locked="0" layoutInCell="1" allowOverlap="1" wp14:anchorId="232ECE0D" wp14:editId="6EF329BC">
                <wp:simplePos x="0" y="0"/>
                <wp:positionH relativeFrom="page">
                  <wp:posOffset>0</wp:posOffset>
                </wp:positionH>
                <wp:positionV relativeFrom="page">
                  <wp:posOffset>0</wp:posOffset>
                </wp:positionV>
                <wp:extent cx="648335" cy="1980565"/>
                <wp:effectExtent l="0" t="0" r="0" b="0"/>
                <wp:wrapNone/>
                <wp:docPr id="138"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1980565"/>
                          <a:chOff x="0" y="0"/>
                          <a:chExt cx="1021" cy="3119"/>
                        </a:xfrm>
                      </wpg:grpSpPr>
                      <pic:pic xmlns:pic="http://schemas.openxmlformats.org/drawingml/2006/picture">
                        <pic:nvPicPr>
                          <pic:cNvPr id="139" name="Picture 2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021" cy="2835"/>
                          </a:xfrm>
                          <a:prstGeom prst="rect">
                            <a:avLst/>
                          </a:prstGeom>
                          <a:noFill/>
                          <a:extLst>
                            <a:ext uri="{909E8E84-426E-40DD-AFC4-6F175D3DCCD1}">
                              <a14:hiddenFill xmlns:a14="http://schemas.microsoft.com/office/drawing/2010/main">
                                <a:solidFill>
                                  <a:srgbClr val="FFFFFF"/>
                                </a:solidFill>
                              </a14:hiddenFill>
                            </a:ext>
                          </a:extLst>
                        </pic:spPr>
                      </pic:pic>
                      <wps:wsp>
                        <wps:cNvPr id="140" name="Rectangle 25"/>
                        <wps:cNvSpPr>
                          <a:spLocks noChangeArrowheads="1"/>
                        </wps:cNvSpPr>
                        <wps:spPr bwMode="auto">
                          <a:xfrm>
                            <a:off x="0" y="2834"/>
                            <a:ext cx="1021" cy="2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47AE4F7C">
              <v:group id="Group 24" style="position:absolute;margin-left:0;margin-top:0;width:51.05pt;height:155.95pt;z-index:251744256;mso-position-horizontal-relative:page;mso-position-vertical-relative:page" coordsize="1021,3119" o:spid="_x0000_s1026" w14:anchorId="1B15EE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">
                <v:shape id="Picture 26" style="position:absolute;width:1021;height:283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">
                  <v:imagedata o:title="" r:id="rId122"/>
                </v:shape>
                <v:rect id="Rectangle 25" style="position:absolute;top:2834;width:1021;height:284;visibility:visible;mso-wrap-style:square;v-text-anchor:top" o:spid="_x0000_s1028" fillcolor="black"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"/>
                <w10:wrap anchorx="page" anchory="page"/>
              </v:group>
            </w:pict>
          </mc:Fallback>
        </mc:AlternateContent>
      </w:r>
    </w:p>
    <w:p w14:paraId="69B99C57" w14:textId="77777777" w:rsidR="00996D5B" w:rsidRDefault="00193912">
      <w:pPr>
        <w:pStyle w:val="BodyText"/>
        <w:spacing w:line="288" w:lineRule="auto"/>
        <w:ind w:left="824" w:right="1"/>
        <w:jc w:val="both"/>
      </w:pPr>
      <w:r>
        <w:rPr>
          <w:w w:val="90"/>
        </w:rPr>
        <w:t xml:space="preserve">Surveillance </w:t>
      </w:r>
      <w:r>
        <w:rPr>
          <w:spacing w:val="2"/>
          <w:w w:val="90"/>
        </w:rPr>
        <w:t xml:space="preserve">protocols </w:t>
      </w:r>
      <w:r>
        <w:rPr>
          <w:w w:val="90"/>
        </w:rPr>
        <w:t xml:space="preserve">and </w:t>
      </w:r>
      <w:r>
        <w:rPr>
          <w:spacing w:val="2"/>
          <w:w w:val="90"/>
        </w:rPr>
        <w:t xml:space="preserve">methodologies </w:t>
      </w:r>
      <w:r>
        <w:rPr>
          <w:w w:val="85"/>
        </w:rPr>
        <w:t xml:space="preserve">provide </w:t>
      </w:r>
      <w:r>
        <w:rPr>
          <w:spacing w:val="2"/>
          <w:w w:val="85"/>
        </w:rPr>
        <w:t xml:space="preserve">consistent instruction </w:t>
      </w:r>
      <w:r>
        <w:rPr>
          <w:w w:val="85"/>
        </w:rPr>
        <w:t xml:space="preserve">on </w:t>
      </w:r>
      <w:r>
        <w:rPr>
          <w:spacing w:val="2"/>
          <w:w w:val="85"/>
        </w:rPr>
        <w:t xml:space="preserve">the delivery </w:t>
      </w:r>
      <w:r>
        <w:rPr>
          <w:w w:val="85"/>
        </w:rPr>
        <w:t>of a</w:t>
      </w:r>
      <w:r>
        <w:rPr>
          <w:spacing w:val="-10"/>
          <w:w w:val="85"/>
        </w:rPr>
        <w:t xml:space="preserve"> </w:t>
      </w:r>
      <w:r>
        <w:rPr>
          <w:w w:val="85"/>
        </w:rPr>
        <w:t>surveillance</w:t>
      </w:r>
      <w:r>
        <w:rPr>
          <w:spacing w:val="-10"/>
          <w:w w:val="85"/>
        </w:rPr>
        <w:t xml:space="preserve"> </w:t>
      </w:r>
      <w:r>
        <w:rPr>
          <w:spacing w:val="3"/>
          <w:w w:val="85"/>
        </w:rPr>
        <w:t>activity.</w:t>
      </w:r>
      <w:r>
        <w:rPr>
          <w:spacing w:val="-9"/>
          <w:w w:val="85"/>
        </w:rPr>
        <w:t xml:space="preserve"> </w:t>
      </w:r>
      <w:r>
        <w:rPr>
          <w:w w:val="85"/>
        </w:rPr>
        <w:t>Surveillance</w:t>
      </w:r>
      <w:r>
        <w:rPr>
          <w:spacing w:val="-10"/>
          <w:w w:val="85"/>
        </w:rPr>
        <w:t xml:space="preserve"> </w:t>
      </w:r>
      <w:r>
        <w:rPr>
          <w:w w:val="85"/>
        </w:rPr>
        <w:t>managers</w:t>
      </w:r>
      <w:r>
        <w:rPr>
          <w:spacing w:val="-9"/>
          <w:w w:val="85"/>
        </w:rPr>
        <w:t xml:space="preserve"> </w:t>
      </w:r>
      <w:r>
        <w:rPr>
          <w:w w:val="85"/>
        </w:rPr>
        <w:t xml:space="preserve">and surveillance </w:t>
      </w:r>
      <w:r>
        <w:rPr>
          <w:spacing w:val="3"/>
          <w:w w:val="85"/>
        </w:rPr>
        <w:t xml:space="preserve">officers </w:t>
      </w:r>
      <w:r>
        <w:rPr>
          <w:spacing w:val="2"/>
          <w:w w:val="85"/>
        </w:rPr>
        <w:t xml:space="preserve">need to </w:t>
      </w:r>
      <w:r>
        <w:rPr>
          <w:w w:val="85"/>
        </w:rPr>
        <w:t xml:space="preserve">be aware of current </w:t>
      </w:r>
      <w:r>
        <w:rPr>
          <w:spacing w:val="2"/>
          <w:w w:val="80"/>
        </w:rPr>
        <w:t>methods</w:t>
      </w:r>
      <w:r>
        <w:rPr>
          <w:spacing w:val="-8"/>
          <w:w w:val="80"/>
        </w:rPr>
        <w:t xml:space="preserve"> </w:t>
      </w:r>
      <w:r>
        <w:rPr>
          <w:spacing w:val="2"/>
          <w:w w:val="80"/>
        </w:rPr>
        <w:t>associated</w:t>
      </w:r>
      <w:r>
        <w:rPr>
          <w:spacing w:val="-8"/>
          <w:w w:val="80"/>
        </w:rPr>
        <w:t xml:space="preserve"> </w:t>
      </w:r>
      <w:r>
        <w:rPr>
          <w:spacing w:val="2"/>
          <w:w w:val="80"/>
        </w:rPr>
        <w:t>with</w:t>
      </w:r>
      <w:r>
        <w:rPr>
          <w:spacing w:val="-8"/>
          <w:w w:val="80"/>
        </w:rPr>
        <w:t xml:space="preserve"> </w:t>
      </w:r>
      <w:r>
        <w:rPr>
          <w:spacing w:val="4"/>
          <w:w w:val="80"/>
        </w:rPr>
        <w:t>pests</w:t>
      </w:r>
      <w:r>
        <w:rPr>
          <w:spacing w:val="-8"/>
          <w:w w:val="80"/>
        </w:rPr>
        <w:t xml:space="preserve"> </w:t>
      </w:r>
      <w:r>
        <w:rPr>
          <w:w w:val="80"/>
        </w:rPr>
        <w:t>of</w:t>
      </w:r>
      <w:r>
        <w:rPr>
          <w:spacing w:val="-8"/>
          <w:w w:val="80"/>
        </w:rPr>
        <w:t xml:space="preserve"> </w:t>
      </w:r>
      <w:r>
        <w:rPr>
          <w:spacing w:val="2"/>
          <w:w w:val="80"/>
        </w:rPr>
        <w:t>interest</w:t>
      </w:r>
      <w:r>
        <w:rPr>
          <w:spacing w:val="-7"/>
          <w:w w:val="80"/>
        </w:rPr>
        <w:t xml:space="preserve"> </w:t>
      </w:r>
      <w:r>
        <w:rPr>
          <w:w w:val="80"/>
        </w:rPr>
        <w:t>and</w:t>
      </w:r>
      <w:r>
        <w:rPr>
          <w:spacing w:val="-8"/>
          <w:w w:val="80"/>
        </w:rPr>
        <w:t xml:space="preserve"> </w:t>
      </w:r>
      <w:r>
        <w:rPr>
          <w:w w:val="80"/>
        </w:rPr>
        <w:t xml:space="preserve">must </w:t>
      </w:r>
      <w:r>
        <w:rPr>
          <w:w w:val="85"/>
        </w:rPr>
        <w:t xml:space="preserve">ensure that </w:t>
      </w:r>
      <w:r>
        <w:rPr>
          <w:spacing w:val="2"/>
          <w:w w:val="85"/>
        </w:rPr>
        <w:t xml:space="preserve">the methods </w:t>
      </w:r>
      <w:r>
        <w:rPr>
          <w:w w:val="85"/>
        </w:rPr>
        <w:t xml:space="preserve">meet </w:t>
      </w:r>
      <w:r>
        <w:rPr>
          <w:spacing w:val="2"/>
          <w:w w:val="85"/>
        </w:rPr>
        <w:t>survey</w:t>
      </w:r>
      <w:r>
        <w:rPr>
          <w:spacing w:val="-40"/>
          <w:w w:val="85"/>
        </w:rPr>
        <w:t xml:space="preserve"> </w:t>
      </w:r>
      <w:r>
        <w:rPr>
          <w:spacing w:val="3"/>
          <w:w w:val="85"/>
        </w:rPr>
        <w:t xml:space="preserve">objectives. </w:t>
      </w:r>
      <w:r>
        <w:rPr>
          <w:spacing w:val="2"/>
          <w:w w:val="90"/>
        </w:rPr>
        <w:t xml:space="preserve">Methods </w:t>
      </w:r>
      <w:r>
        <w:rPr>
          <w:w w:val="90"/>
        </w:rPr>
        <w:t xml:space="preserve">of plant </w:t>
      </w:r>
      <w:r>
        <w:rPr>
          <w:spacing w:val="3"/>
          <w:w w:val="90"/>
        </w:rPr>
        <w:t xml:space="preserve">pest </w:t>
      </w:r>
      <w:r>
        <w:rPr>
          <w:w w:val="90"/>
        </w:rPr>
        <w:t xml:space="preserve">surveillance are </w:t>
      </w:r>
      <w:r>
        <w:rPr>
          <w:spacing w:val="3"/>
          <w:w w:val="90"/>
        </w:rPr>
        <w:t xml:space="preserve">further </w:t>
      </w:r>
      <w:r>
        <w:rPr>
          <w:spacing w:val="2"/>
          <w:w w:val="85"/>
        </w:rPr>
        <w:t xml:space="preserve">described </w:t>
      </w:r>
      <w:r>
        <w:rPr>
          <w:w w:val="85"/>
        </w:rPr>
        <w:t xml:space="preserve">in </w:t>
      </w:r>
      <w:r>
        <w:rPr>
          <w:i/>
          <w:w w:val="85"/>
        </w:rPr>
        <w:t xml:space="preserve">Guidelines for surveillance of plant </w:t>
      </w:r>
      <w:r>
        <w:rPr>
          <w:i/>
          <w:spacing w:val="3"/>
          <w:w w:val="90"/>
        </w:rPr>
        <w:t>pests</w:t>
      </w:r>
      <w:r>
        <w:rPr>
          <w:i/>
          <w:spacing w:val="-9"/>
          <w:w w:val="90"/>
        </w:rPr>
        <w:t xml:space="preserve"> </w:t>
      </w:r>
      <w:r>
        <w:rPr>
          <w:i/>
          <w:w w:val="90"/>
        </w:rPr>
        <w:t>in</w:t>
      </w:r>
      <w:r>
        <w:rPr>
          <w:i/>
          <w:spacing w:val="-8"/>
          <w:w w:val="90"/>
        </w:rPr>
        <w:t xml:space="preserve"> </w:t>
      </w:r>
      <w:r>
        <w:rPr>
          <w:i/>
          <w:spacing w:val="2"/>
          <w:w w:val="90"/>
        </w:rPr>
        <w:t>Asia</w:t>
      </w:r>
      <w:r>
        <w:rPr>
          <w:i/>
          <w:spacing w:val="-8"/>
          <w:w w:val="90"/>
        </w:rPr>
        <w:t xml:space="preserve"> </w:t>
      </w:r>
      <w:r>
        <w:rPr>
          <w:i/>
          <w:w w:val="90"/>
        </w:rPr>
        <w:t>and</w:t>
      </w:r>
      <w:r>
        <w:rPr>
          <w:i/>
          <w:spacing w:val="-9"/>
          <w:w w:val="90"/>
        </w:rPr>
        <w:t xml:space="preserve"> </w:t>
      </w:r>
      <w:r>
        <w:rPr>
          <w:i/>
          <w:w w:val="90"/>
        </w:rPr>
        <w:t>the</w:t>
      </w:r>
      <w:r>
        <w:rPr>
          <w:i/>
          <w:spacing w:val="-8"/>
          <w:w w:val="90"/>
        </w:rPr>
        <w:t xml:space="preserve"> </w:t>
      </w:r>
      <w:r>
        <w:rPr>
          <w:i/>
          <w:w w:val="90"/>
        </w:rPr>
        <w:t>Pacific</w:t>
      </w:r>
      <w:r>
        <w:rPr>
          <w:i/>
          <w:spacing w:val="-8"/>
          <w:w w:val="90"/>
        </w:rPr>
        <w:t xml:space="preserve"> </w:t>
      </w:r>
      <w:r>
        <w:rPr>
          <w:w w:val="90"/>
        </w:rPr>
        <w:t>(McMaugh,</w:t>
      </w:r>
      <w:r>
        <w:rPr>
          <w:spacing w:val="-8"/>
          <w:w w:val="90"/>
        </w:rPr>
        <w:t xml:space="preserve"> </w:t>
      </w:r>
      <w:r>
        <w:rPr>
          <w:w w:val="90"/>
        </w:rPr>
        <w:t>2005); chapter</w:t>
      </w:r>
      <w:r>
        <w:rPr>
          <w:spacing w:val="-27"/>
          <w:w w:val="90"/>
        </w:rPr>
        <w:t xml:space="preserve"> </w:t>
      </w:r>
      <w:r>
        <w:rPr>
          <w:w w:val="90"/>
        </w:rPr>
        <w:t>8</w:t>
      </w:r>
      <w:r>
        <w:rPr>
          <w:spacing w:val="-26"/>
          <w:w w:val="90"/>
        </w:rPr>
        <w:t xml:space="preserve"> </w:t>
      </w:r>
      <w:r>
        <w:rPr>
          <w:spacing w:val="2"/>
          <w:w w:val="90"/>
        </w:rPr>
        <w:t>focuses</w:t>
      </w:r>
      <w:r>
        <w:rPr>
          <w:spacing w:val="-27"/>
          <w:w w:val="90"/>
        </w:rPr>
        <w:t xml:space="preserve"> </w:t>
      </w:r>
      <w:r>
        <w:rPr>
          <w:w w:val="90"/>
        </w:rPr>
        <w:t>on</w:t>
      </w:r>
      <w:r>
        <w:rPr>
          <w:spacing w:val="-26"/>
          <w:w w:val="90"/>
        </w:rPr>
        <w:t xml:space="preserve"> </w:t>
      </w:r>
      <w:r>
        <w:rPr>
          <w:spacing w:val="2"/>
          <w:w w:val="90"/>
        </w:rPr>
        <w:t>specific</w:t>
      </w:r>
      <w:r>
        <w:rPr>
          <w:spacing w:val="-27"/>
          <w:w w:val="90"/>
        </w:rPr>
        <w:t xml:space="preserve"> </w:t>
      </w:r>
      <w:r>
        <w:rPr>
          <w:spacing w:val="3"/>
          <w:w w:val="90"/>
        </w:rPr>
        <w:t>case</w:t>
      </w:r>
      <w:r>
        <w:rPr>
          <w:spacing w:val="-26"/>
          <w:w w:val="90"/>
        </w:rPr>
        <w:t xml:space="preserve"> </w:t>
      </w:r>
      <w:r>
        <w:rPr>
          <w:spacing w:val="2"/>
          <w:w w:val="90"/>
        </w:rPr>
        <w:t>studies.</w:t>
      </w:r>
    </w:p>
    <w:p w14:paraId="10AF972B" w14:textId="77777777" w:rsidR="00996D5B" w:rsidRDefault="00193912">
      <w:pPr>
        <w:pStyle w:val="BodyText"/>
        <w:spacing w:before="8" w:line="288" w:lineRule="auto"/>
        <w:ind w:left="824" w:right="2" w:firstLine="453"/>
        <w:jc w:val="both"/>
      </w:pPr>
      <w:r>
        <w:rPr>
          <w:w w:val="90"/>
        </w:rPr>
        <w:t xml:space="preserve">Surveillance methods may be based on </w:t>
      </w:r>
      <w:r>
        <w:rPr>
          <w:w w:val="80"/>
        </w:rPr>
        <w:t xml:space="preserve">recognized guidelines and international protocols </w:t>
      </w:r>
      <w:r>
        <w:rPr>
          <w:w w:val="90"/>
        </w:rPr>
        <w:t>or negotiated equivalents.</w:t>
      </w:r>
    </w:p>
    <w:p w14:paraId="3B46F83B" w14:textId="77777777" w:rsidR="00996D5B" w:rsidRDefault="00193912">
      <w:pPr>
        <w:pStyle w:val="BodyText"/>
        <w:spacing w:before="3" w:line="288" w:lineRule="auto"/>
        <w:ind w:left="824" w:right="2" w:firstLine="453"/>
        <w:jc w:val="both"/>
      </w:pPr>
      <w:r>
        <w:rPr>
          <w:w w:val="85"/>
        </w:rPr>
        <w:t>In</w:t>
      </w:r>
      <w:r>
        <w:rPr>
          <w:spacing w:val="-27"/>
          <w:w w:val="85"/>
        </w:rPr>
        <w:t xml:space="preserve"> </w:t>
      </w:r>
      <w:r>
        <w:rPr>
          <w:w w:val="85"/>
        </w:rPr>
        <w:t>some</w:t>
      </w:r>
      <w:r>
        <w:rPr>
          <w:spacing w:val="-26"/>
          <w:w w:val="85"/>
        </w:rPr>
        <w:t xml:space="preserve"> </w:t>
      </w:r>
      <w:r>
        <w:rPr>
          <w:spacing w:val="3"/>
          <w:w w:val="85"/>
        </w:rPr>
        <w:t>cases</w:t>
      </w:r>
      <w:r>
        <w:rPr>
          <w:spacing w:val="-26"/>
          <w:w w:val="85"/>
        </w:rPr>
        <w:t xml:space="preserve"> </w:t>
      </w:r>
      <w:r>
        <w:rPr>
          <w:spacing w:val="2"/>
          <w:w w:val="85"/>
        </w:rPr>
        <w:t>NPPOs</w:t>
      </w:r>
      <w:r>
        <w:rPr>
          <w:spacing w:val="-26"/>
          <w:w w:val="85"/>
        </w:rPr>
        <w:t xml:space="preserve"> </w:t>
      </w:r>
      <w:r>
        <w:rPr>
          <w:w w:val="85"/>
        </w:rPr>
        <w:t>may</w:t>
      </w:r>
      <w:r>
        <w:rPr>
          <w:spacing w:val="-26"/>
          <w:w w:val="85"/>
        </w:rPr>
        <w:t xml:space="preserve"> </w:t>
      </w:r>
      <w:r>
        <w:rPr>
          <w:spacing w:val="2"/>
          <w:w w:val="85"/>
        </w:rPr>
        <w:t>need</w:t>
      </w:r>
      <w:r>
        <w:rPr>
          <w:spacing w:val="-27"/>
          <w:w w:val="85"/>
        </w:rPr>
        <w:t xml:space="preserve"> </w:t>
      </w:r>
      <w:r>
        <w:rPr>
          <w:spacing w:val="2"/>
          <w:w w:val="85"/>
        </w:rPr>
        <w:t>to</w:t>
      </w:r>
      <w:r>
        <w:rPr>
          <w:spacing w:val="-26"/>
          <w:w w:val="85"/>
        </w:rPr>
        <w:t xml:space="preserve"> </w:t>
      </w:r>
      <w:r>
        <w:rPr>
          <w:spacing w:val="2"/>
          <w:w w:val="85"/>
        </w:rPr>
        <w:t>derive</w:t>
      </w:r>
      <w:r>
        <w:rPr>
          <w:spacing w:val="-26"/>
          <w:w w:val="85"/>
        </w:rPr>
        <w:t xml:space="preserve"> </w:t>
      </w:r>
      <w:r>
        <w:rPr>
          <w:w w:val="85"/>
        </w:rPr>
        <w:t xml:space="preserve">new </w:t>
      </w:r>
      <w:r>
        <w:rPr>
          <w:spacing w:val="2"/>
          <w:w w:val="85"/>
        </w:rPr>
        <w:t>methodologies</w:t>
      </w:r>
      <w:r>
        <w:rPr>
          <w:spacing w:val="-35"/>
          <w:w w:val="85"/>
        </w:rPr>
        <w:t xml:space="preserve"> </w:t>
      </w:r>
      <w:r>
        <w:rPr>
          <w:w w:val="85"/>
        </w:rPr>
        <w:t>when</w:t>
      </w:r>
      <w:r>
        <w:rPr>
          <w:spacing w:val="-34"/>
          <w:w w:val="85"/>
        </w:rPr>
        <w:t xml:space="preserve"> </w:t>
      </w:r>
      <w:r>
        <w:rPr>
          <w:spacing w:val="3"/>
          <w:w w:val="85"/>
        </w:rPr>
        <w:t>faced</w:t>
      </w:r>
      <w:r>
        <w:rPr>
          <w:spacing w:val="-34"/>
          <w:w w:val="85"/>
        </w:rPr>
        <w:t xml:space="preserve"> </w:t>
      </w:r>
      <w:r>
        <w:rPr>
          <w:spacing w:val="2"/>
          <w:w w:val="85"/>
        </w:rPr>
        <w:t>with</w:t>
      </w:r>
      <w:r>
        <w:rPr>
          <w:spacing w:val="-34"/>
          <w:w w:val="85"/>
        </w:rPr>
        <w:t xml:space="preserve"> </w:t>
      </w:r>
      <w:r>
        <w:rPr>
          <w:w w:val="85"/>
        </w:rPr>
        <w:t>new</w:t>
      </w:r>
      <w:r>
        <w:rPr>
          <w:spacing w:val="-34"/>
          <w:w w:val="85"/>
        </w:rPr>
        <w:t xml:space="preserve"> </w:t>
      </w:r>
      <w:r>
        <w:rPr>
          <w:w w:val="85"/>
        </w:rPr>
        <w:t>and</w:t>
      </w:r>
      <w:r>
        <w:rPr>
          <w:spacing w:val="-34"/>
          <w:w w:val="85"/>
        </w:rPr>
        <w:t xml:space="preserve"> </w:t>
      </w:r>
      <w:r>
        <w:rPr>
          <w:w w:val="85"/>
        </w:rPr>
        <w:t xml:space="preserve">emerging </w:t>
      </w:r>
      <w:r>
        <w:rPr>
          <w:spacing w:val="4"/>
          <w:w w:val="90"/>
        </w:rPr>
        <w:t>pests.</w:t>
      </w:r>
    </w:p>
    <w:p w14:paraId="2CADBE56" w14:textId="77777777" w:rsidR="00996D5B" w:rsidRDefault="00996D5B">
      <w:pPr>
        <w:pStyle w:val="BodyText"/>
        <w:spacing w:before="4"/>
        <w:rPr>
          <w:sz w:val="18"/>
        </w:rPr>
      </w:pPr>
    </w:p>
    <w:p w14:paraId="206BA6FC" w14:textId="77777777" w:rsidR="00996D5B" w:rsidRDefault="00193912">
      <w:pPr>
        <w:pStyle w:val="Heading3"/>
        <w:numPr>
          <w:ilvl w:val="1"/>
          <w:numId w:val="41"/>
        </w:numPr>
        <w:tabs>
          <w:tab w:val="left" w:pos="1370"/>
        </w:tabs>
        <w:ind w:left="1369" w:hanging="546"/>
        <w:jc w:val="left"/>
      </w:pPr>
      <w:r>
        <w:rPr>
          <w:color w:val="6B207F"/>
        </w:rPr>
        <w:t>General</w:t>
      </w:r>
      <w:r>
        <w:rPr>
          <w:color w:val="6B207F"/>
          <w:spacing w:val="-25"/>
        </w:rPr>
        <w:t xml:space="preserve"> </w:t>
      </w:r>
      <w:r>
        <w:rPr>
          <w:color w:val="6B207F"/>
        </w:rPr>
        <w:t>surveillance</w:t>
      </w:r>
    </w:p>
    <w:p w14:paraId="5CF1DECC" w14:textId="5113C1DB" w:rsidR="00996D5B" w:rsidRDefault="00193912">
      <w:pPr>
        <w:pStyle w:val="BodyText"/>
        <w:spacing w:before="31" w:line="288" w:lineRule="auto"/>
        <w:ind w:left="824" w:right="2"/>
        <w:jc w:val="both"/>
      </w:pPr>
      <w:r>
        <w:rPr>
          <w:w w:val="90"/>
        </w:rPr>
        <w:t xml:space="preserve">General surveillance </w:t>
      </w:r>
      <w:r>
        <w:rPr>
          <w:spacing w:val="3"/>
          <w:w w:val="90"/>
        </w:rPr>
        <w:t xml:space="preserve">activities </w:t>
      </w:r>
      <w:r>
        <w:rPr>
          <w:w w:val="90"/>
        </w:rPr>
        <w:t>provide a</w:t>
      </w:r>
      <w:r>
        <w:rPr>
          <w:spacing w:val="-25"/>
          <w:w w:val="90"/>
        </w:rPr>
        <w:t xml:space="preserve"> </w:t>
      </w:r>
      <w:r>
        <w:rPr>
          <w:w w:val="90"/>
        </w:rPr>
        <w:t xml:space="preserve">useful means for </w:t>
      </w:r>
      <w:r>
        <w:rPr>
          <w:spacing w:val="2"/>
          <w:w w:val="90"/>
        </w:rPr>
        <w:t xml:space="preserve">NPPOs to </w:t>
      </w:r>
      <w:r>
        <w:rPr>
          <w:w w:val="90"/>
        </w:rPr>
        <w:t xml:space="preserve">gather </w:t>
      </w:r>
      <w:r>
        <w:rPr>
          <w:spacing w:val="3"/>
          <w:w w:val="90"/>
        </w:rPr>
        <w:t xml:space="preserve">pest </w:t>
      </w:r>
      <w:r>
        <w:rPr>
          <w:w w:val="90"/>
        </w:rPr>
        <w:t xml:space="preserve">information </w:t>
      </w:r>
      <w:r>
        <w:rPr>
          <w:w w:val="80"/>
        </w:rPr>
        <w:t xml:space="preserve">beyond </w:t>
      </w:r>
      <w:r>
        <w:rPr>
          <w:spacing w:val="2"/>
          <w:w w:val="80"/>
        </w:rPr>
        <w:t xml:space="preserve">specific </w:t>
      </w:r>
      <w:ins w:id="360" w:author="Yamamoto, Masumi (NSP) [2]" w:date="2020-09-21T16:48:00Z">
        <w:r w:rsidR="004962C8">
          <w:rPr>
            <w:spacing w:val="3"/>
            <w:w w:val="80"/>
          </w:rPr>
          <w:t>surveillance</w:t>
        </w:r>
      </w:ins>
      <w:del w:id="361" w:author="Yamamoto, Masumi (NSP) [2]" w:date="2020-09-21T16:48:00Z">
        <w:r w:rsidDel="004962C8">
          <w:rPr>
            <w:spacing w:val="3"/>
            <w:w w:val="80"/>
          </w:rPr>
          <w:delText>surveys</w:delText>
        </w:r>
      </w:del>
      <w:r>
        <w:rPr>
          <w:spacing w:val="3"/>
          <w:w w:val="80"/>
        </w:rPr>
        <w:t xml:space="preserve">. </w:t>
      </w:r>
      <w:r>
        <w:rPr>
          <w:spacing w:val="2"/>
          <w:w w:val="80"/>
        </w:rPr>
        <w:t xml:space="preserve">The importance </w:t>
      </w:r>
      <w:r>
        <w:rPr>
          <w:w w:val="80"/>
        </w:rPr>
        <w:t>of</w:t>
      </w:r>
      <w:r>
        <w:rPr>
          <w:spacing w:val="-34"/>
          <w:w w:val="80"/>
        </w:rPr>
        <w:t xml:space="preserve"> </w:t>
      </w:r>
      <w:r>
        <w:rPr>
          <w:w w:val="80"/>
        </w:rPr>
        <w:t xml:space="preserve">general </w:t>
      </w:r>
      <w:r>
        <w:rPr>
          <w:w w:val="85"/>
        </w:rPr>
        <w:t>surveillance</w:t>
      </w:r>
      <w:r>
        <w:rPr>
          <w:spacing w:val="-7"/>
          <w:w w:val="85"/>
        </w:rPr>
        <w:t xml:space="preserve"> </w:t>
      </w:r>
      <w:r>
        <w:rPr>
          <w:w w:val="85"/>
        </w:rPr>
        <w:t>and</w:t>
      </w:r>
      <w:r>
        <w:rPr>
          <w:spacing w:val="-7"/>
          <w:w w:val="85"/>
        </w:rPr>
        <w:t xml:space="preserve"> </w:t>
      </w:r>
      <w:r>
        <w:rPr>
          <w:spacing w:val="2"/>
          <w:w w:val="85"/>
        </w:rPr>
        <w:t>the</w:t>
      </w:r>
      <w:r>
        <w:rPr>
          <w:spacing w:val="-6"/>
          <w:w w:val="85"/>
        </w:rPr>
        <w:t xml:space="preserve"> </w:t>
      </w:r>
      <w:r>
        <w:rPr>
          <w:spacing w:val="2"/>
          <w:w w:val="85"/>
        </w:rPr>
        <w:t>central</w:t>
      </w:r>
      <w:r>
        <w:rPr>
          <w:spacing w:val="-7"/>
          <w:w w:val="85"/>
        </w:rPr>
        <w:t xml:space="preserve"> </w:t>
      </w:r>
      <w:r>
        <w:rPr>
          <w:spacing w:val="2"/>
          <w:w w:val="85"/>
        </w:rPr>
        <w:t>collection</w:t>
      </w:r>
      <w:r>
        <w:rPr>
          <w:spacing w:val="-7"/>
          <w:w w:val="85"/>
        </w:rPr>
        <w:t xml:space="preserve"> </w:t>
      </w:r>
      <w:r>
        <w:rPr>
          <w:w w:val="85"/>
        </w:rPr>
        <w:t>of</w:t>
      </w:r>
      <w:r>
        <w:rPr>
          <w:spacing w:val="-6"/>
          <w:w w:val="85"/>
        </w:rPr>
        <w:t xml:space="preserve"> </w:t>
      </w:r>
      <w:r>
        <w:rPr>
          <w:spacing w:val="2"/>
          <w:w w:val="85"/>
        </w:rPr>
        <w:t>data</w:t>
      </w:r>
      <w:r>
        <w:rPr>
          <w:spacing w:val="-7"/>
          <w:w w:val="85"/>
        </w:rPr>
        <w:t xml:space="preserve"> </w:t>
      </w:r>
      <w:r>
        <w:rPr>
          <w:w w:val="85"/>
        </w:rPr>
        <w:t xml:space="preserve">for </w:t>
      </w:r>
      <w:r>
        <w:rPr>
          <w:w w:val="80"/>
        </w:rPr>
        <w:t>national</w:t>
      </w:r>
      <w:r>
        <w:rPr>
          <w:spacing w:val="-27"/>
          <w:w w:val="80"/>
        </w:rPr>
        <w:t xml:space="preserve"> </w:t>
      </w:r>
      <w:r>
        <w:rPr>
          <w:w w:val="80"/>
        </w:rPr>
        <w:t>plant</w:t>
      </w:r>
      <w:r>
        <w:rPr>
          <w:spacing w:val="-26"/>
          <w:w w:val="80"/>
        </w:rPr>
        <w:t xml:space="preserve"> </w:t>
      </w:r>
      <w:r>
        <w:rPr>
          <w:spacing w:val="2"/>
          <w:w w:val="80"/>
        </w:rPr>
        <w:t>biosecurity</w:t>
      </w:r>
      <w:r>
        <w:rPr>
          <w:spacing w:val="-26"/>
          <w:w w:val="80"/>
        </w:rPr>
        <w:t xml:space="preserve"> </w:t>
      </w:r>
      <w:r>
        <w:rPr>
          <w:w w:val="80"/>
        </w:rPr>
        <w:t>is</w:t>
      </w:r>
      <w:r>
        <w:rPr>
          <w:spacing w:val="-26"/>
          <w:w w:val="80"/>
        </w:rPr>
        <w:t xml:space="preserve"> </w:t>
      </w:r>
      <w:r>
        <w:rPr>
          <w:spacing w:val="2"/>
          <w:w w:val="80"/>
        </w:rPr>
        <w:t>discussed</w:t>
      </w:r>
      <w:r>
        <w:rPr>
          <w:spacing w:val="-26"/>
          <w:w w:val="80"/>
        </w:rPr>
        <w:t xml:space="preserve"> </w:t>
      </w:r>
      <w:r>
        <w:rPr>
          <w:w w:val="80"/>
        </w:rPr>
        <w:t>in</w:t>
      </w:r>
      <w:r>
        <w:rPr>
          <w:spacing w:val="-26"/>
          <w:w w:val="80"/>
        </w:rPr>
        <w:t xml:space="preserve"> </w:t>
      </w:r>
      <w:r>
        <w:rPr>
          <w:spacing w:val="2"/>
          <w:w w:val="80"/>
        </w:rPr>
        <w:t>the</w:t>
      </w:r>
      <w:r>
        <w:rPr>
          <w:spacing w:val="-26"/>
          <w:w w:val="80"/>
        </w:rPr>
        <w:t xml:space="preserve"> </w:t>
      </w:r>
      <w:r>
        <w:rPr>
          <w:i/>
          <w:w w:val="80"/>
        </w:rPr>
        <w:t xml:space="preserve">National </w:t>
      </w:r>
      <w:r>
        <w:rPr>
          <w:i/>
          <w:w w:val="85"/>
        </w:rPr>
        <w:t>Plant</w:t>
      </w:r>
      <w:r>
        <w:rPr>
          <w:i/>
          <w:spacing w:val="-23"/>
          <w:w w:val="85"/>
        </w:rPr>
        <w:t xml:space="preserve"> </w:t>
      </w:r>
      <w:r>
        <w:rPr>
          <w:i/>
          <w:spacing w:val="2"/>
          <w:w w:val="85"/>
        </w:rPr>
        <w:t>Biosecurity</w:t>
      </w:r>
      <w:r>
        <w:rPr>
          <w:i/>
          <w:spacing w:val="-23"/>
          <w:w w:val="85"/>
        </w:rPr>
        <w:t xml:space="preserve"> </w:t>
      </w:r>
      <w:r>
        <w:rPr>
          <w:i/>
          <w:w w:val="85"/>
        </w:rPr>
        <w:t>Surveillance</w:t>
      </w:r>
      <w:r>
        <w:rPr>
          <w:i/>
          <w:spacing w:val="-23"/>
          <w:w w:val="85"/>
        </w:rPr>
        <w:t xml:space="preserve"> </w:t>
      </w:r>
      <w:r>
        <w:rPr>
          <w:i/>
          <w:w w:val="85"/>
        </w:rPr>
        <w:t>Strategy</w:t>
      </w:r>
      <w:r>
        <w:rPr>
          <w:i/>
          <w:spacing w:val="-23"/>
          <w:w w:val="85"/>
        </w:rPr>
        <w:t xml:space="preserve"> </w:t>
      </w:r>
      <w:r>
        <w:rPr>
          <w:i/>
          <w:spacing w:val="-6"/>
          <w:w w:val="85"/>
        </w:rPr>
        <w:t xml:space="preserve">2013–2020 </w:t>
      </w:r>
      <w:r>
        <w:rPr>
          <w:spacing w:val="2"/>
          <w:w w:val="85"/>
        </w:rPr>
        <w:t xml:space="preserve">(PHA, </w:t>
      </w:r>
      <w:commentRangeStart w:id="362"/>
      <w:commentRangeStart w:id="363"/>
      <w:commentRangeStart w:id="364"/>
      <w:r w:rsidR="00F06D4D">
        <w:rPr>
          <w:spacing w:val="-5"/>
          <w:w w:val="85"/>
        </w:rPr>
        <w:t>2013</w:t>
      </w:r>
      <w:commentRangeEnd w:id="362"/>
      <w:r w:rsidR="00F06D4D">
        <w:rPr>
          <w:rStyle w:val="CommentReference"/>
        </w:rPr>
        <w:commentReference w:id="362"/>
      </w:r>
      <w:commentRangeEnd w:id="363"/>
      <w:r w:rsidR="00F06D4D">
        <w:rPr>
          <w:rStyle w:val="CommentReference"/>
        </w:rPr>
        <w:commentReference w:id="363"/>
      </w:r>
      <w:commentRangeEnd w:id="364"/>
      <w:r w:rsidR="00F06D4D">
        <w:rPr>
          <w:rStyle w:val="CommentReference"/>
        </w:rPr>
        <w:commentReference w:id="364"/>
      </w:r>
      <w:r>
        <w:rPr>
          <w:spacing w:val="-5"/>
          <w:w w:val="85"/>
        </w:rPr>
        <w:t xml:space="preserve">). </w:t>
      </w:r>
      <w:r>
        <w:rPr>
          <w:w w:val="85"/>
        </w:rPr>
        <w:t xml:space="preserve">General surveillance also </w:t>
      </w:r>
      <w:r>
        <w:rPr>
          <w:spacing w:val="3"/>
          <w:w w:val="85"/>
        </w:rPr>
        <w:t xml:space="preserve">serves </w:t>
      </w:r>
      <w:r>
        <w:rPr>
          <w:spacing w:val="2"/>
          <w:w w:val="85"/>
        </w:rPr>
        <w:t xml:space="preserve">the </w:t>
      </w:r>
      <w:r>
        <w:rPr>
          <w:spacing w:val="2"/>
          <w:w w:val="80"/>
        </w:rPr>
        <w:t>purpose</w:t>
      </w:r>
      <w:r>
        <w:rPr>
          <w:spacing w:val="-10"/>
          <w:w w:val="80"/>
        </w:rPr>
        <w:t xml:space="preserve"> </w:t>
      </w:r>
      <w:r>
        <w:rPr>
          <w:w w:val="80"/>
        </w:rPr>
        <w:t>of</w:t>
      </w:r>
      <w:r>
        <w:rPr>
          <w:spacing w:val="-9"/>
          <w:w w:val="80"/>
        </w:rPr>
        <w:t xml:space="preserve"> </w:t>
      </w:r>
      <w:r>
        <w:rPr>
          <w:w w:val="80"/>
        </w:rPr>
        <w:t>potentially</w:t>
      </w:r>
      <w:r>
        <w:rPr>
          <w:spacing w:val="-9"/>
          <w:w w:val="80"/>
        </w:rPr>
        <w:t xml:space="preserve"> </w:t>
      </w:r>
      <w:r>
        <w:rPr>
          <w:w w:val="80"/>
        </w:rPr>
        <w:t>proving</w:t>
      </w:r>
      <w:r>
        <w:rPr>
          <w:spacing w:val="-9"/>
          <w:w w:val="80"/>
        </w:rPr>
        <w:t xml:space="preserve"> </w:t>
      </w:r>
      <w:r>
        <w:rPr>
          <w:spacing w:val="2"/>
          <w:w w:val="80"/>
        </w:rPr>
        <w:t>the</w:t>
      </w:r>
      <w:r>
        <w:rPr>
          <w:spacing w:val="-10"/>
          <w:w w:val="80"/>
        </w:rPr>
        <w:t xml:space="preserve"> </w:t>
      </w:r>
      <w:r>
        <w:rPr>
          <w:spacing w:val="2"/>
          <w:w w:val="80"/>
        </w:rPr>
        <w:t>absence</w:t>
      </w:r>
      <w:r>
        <w:rPr>
          <w:spacing w:val="-9"/>
          <w:w w:val="80"/>
        </w:rPr>
        <w:t xml:space="preserve"> </w:t>
      </w:r>
      <w:r>
        <w:rPr>
          <w:w w:val="80"/>
        </w:rPr>
        <w:t>of</w:t>
      </w:r>
      <w:r>
        <w:rPr>
          <w:spacing w:val="-9"/>
          <w:w w:val="80"/>
        </w:rPr>
        <w:t xml:space="preserve"> </w:t>
      </w:r>
      <w:r>
        <w:rPr>
          <w:w w:val="80"/>
        </w:rPr>
        <w:t>a</w:t>
      </w:r>
      <w:r>
        <w:rPr>
          <w:spacing w:val="-9"/>
          <w:w w:val="80"/>
        </w:rPr>
        <w:t xml:space="preserve"> </w:t>
      </w:r>
      <w:r>
        <w:rPr>
          <w:spacing w:val="3"/>
          <w:w w:val="80"/>
        </w:rPr>
        <w:t xml:space="preserve">pest </w:t>
      </w:r>
      <w:r>
        <w:rPr>
          <w:w w:val="85"/>
        </w:rPr>
        <w:t xml:space="preserve">for </w:t>
      </w:r>
      <w:r>
        <w:rPr>
          <w:spacing w:val="2"/>
          <w:w w:val="85"/>
        </w:rPr>
        <w:t xml:space="preserve">trade purposes. </w:t>
      </w:r>
      <w:r>
        <w:rPr>
          <w:spacing w:val="3"/>
          <w:w w:val="85"/>
        </w:rPr>
        <w:t xml:space="preserve">Participatory </w:t>
      </w:r>
      <w:r>
        <w:rPr>
          <w:w w:val="85"/>
        </w:rPr>
        <w:t xml:space="preserve">engagement of </w:t>
      </w:r>
      <w:r>
        <w:rPr>
          <w:w w:val="80"/>
        </w:rPr>
        <w:t>industry,</w:t>
      </w:r>
      <w:r>
        <w:rPr>
          <w:spacing w:val="-9"/>
          <w:w w:val="80"/>
        </w:rPr>
        <w:t xml:space="preserve"> </w:t>
      </w:r>
      <w:r>
        <w:rPr>
          <w:spacing w:val="2"/>
          <w:w w:val="80"/>
        </w:rPr>
        <w:t>citizens,</w:t>
      </w:r>
      <w:r>
        <w:rPr>
          <w:spacing w:val="-9"/>
          <w:w w:val="80"/>
        </w:rPr>
        <w:t xml:space="preserve"> </w:t>
      </w:r>
      <w:r>
        <w:rPr>
          <w:w w:val="80"/>
        </w:rPr>
        <w:t>growers</w:t>
      </w:r>
      <w:r>
        <w:rPr>
          <w:spacing w:val="-9"/>
          <w:w w:val="80"/>
        </w:rPr>
        <w:t xml:space="preserve"> </w:t>
      </w:r>
      <w:r>
        <w:rPr>
          <w:w w:val="80"/>
        </w:rPr>
        <w:t>and</w:t>
      </w:r>
      <w:r>
        <w:rPr>
          <w:spacing w:val="-9"/>
          <w:w w:val="80"/>
        </w:rPr>
        <w:t xml:space="preserve"> </w:t>
      </w:r>
      <w:r>
        <w:rPr>
          <w:w w:val="80"/>
        </w:rPr>
        <w:t>academia</w:t>
      </w:r>
      <w:r>
        <w:rPr>
          <w:spacing w:val="-9"/>
          <w:w w:val="80"/>
        </w:rPr>
        <w:t xml:space="preserve"> </w:t>
      </w:r>
      <w:r>
        <w:rPr>
          <w:w w:val="80"/>
        </w:rPr>
        <w:t>is</w:t>
      </w:r>
      <w:r>
        <w:rPr>
          <w:spacing w:val="-9"/>
          <w:w w:val="80"/>
        </w:rPr>
        <w:t xml:space="preserve"> </w:t>
      </w:r>
      <w:r>
        <w:rPr>
          <w:w w:val="80"/>
        </w:rPr>
        <w:t>a</w:t>
      </w:r>
      <w:r>
        <w:rPr>
          <w:spacing w:val="-9"/>
          <w:w w:val="80"/>
        </w:rPr>
        <w:t xml:space="preserve"> </w:t>
      </w:r>
      <w:r>
        <w:rPr>
          <w:spacing w:val="2"/>
          <w:w w:val="80"/>
        </w:rPr>
        <w:t xml:space="preserve">critical </w:t>
      </w:r>
      <w:r>
        <w:rPr>
          <w:w w:val="90"/>
        </w:rPr>
        <w:t>component</w:t>
      </w:r>
      <w:r>
        <w:rPr>
          <w:spacing w:val="-16"/>
          <w:w w:val="90"/>
        </w:rPr>
        <w:t xml:space="preserve"> </w:t>
      </w:r>
      <w:r>
        <w:rPr>
          <w:w w:val="90"/>
        </w:rPr>
        <w:t>of</w:t>
      </w:r>
      <w:r>
        <w:rPr>
          <w:spacing w:val="-15"/>
          <w:w w:val="90"/>
        </w:rPr>
        <w:t xml:space="preserve"> </w:t>
      </w:r>
      <w:r>
        <w:rPr>
          <w:w w:val="90"/>
        </w:rPr>
        <w:t>general</w:t>
      </w:r>
      <w:r>
        <w:rPr>
          <w:spacing w:val="-16"/>
          <w:w w:val="90"/>
        </w:rPr>
        <w:t xml:space="preserve"> </w:t>
      </w:r>
      <w:r>
        <w:rPr>
          <w:w w:val="90"/>
        </w:rPr>
        <w:t>surveillance.</w:t>
      </w:r>
    </w:p>
    <w:p w14:paraId="45FD1C5D" w14:textId="77777777" w:rsidR="00996D5B" w:rsidRDefault="00193912">
      <w:pPr>
        <w:pStyle w:val="BodyText"/>
        <w:spacing w:before="9" w:line="288" w:lineRule="auto"/>
        <w:ind w:left="824" w:firstLine="453"/>
        <w:jc w:val="both"/>
      </w:pPr>
      <w:r>
        <w:rPr>
          <w:w w:val="90"/>
        </w:rPr>
        <w:t>General surveillance activities can be delivered in the following ways:</w:t>
      </w:r>
    </w:p>
    <w:p w14:paraId="1A35F6FA" w14:textId="77777777" w:rsidR="00996D5B" w:rsidRDefault="00193912">
      <w:pPr>
        <w:pStyle w:val="ListParagraph"/>
        <w:numPr>
          <w:ilvl w:val="0"/>
          <w:numId w:val="19"/>
        </w:numPr>
        <w:tabs>
          <w:tab w:val="left" w:pos="1108"/>
        </w:tabs>
        <w:spacing w:before="2" w:line="288" w:lineRule="auto"/>
        <w:ind w:right="2"/>
        <w:jc w:val="both"/>
        <w:rPr>
          <w:sz w:val="20"/>
        </w:rPr>
      </w:pPr>
      <w:r>
        <w:rPr>
          <w:spacing w:val="2"/>
          <w:w w:val="80"/>
          <w:sz w:val="20"/>
        </w:rPr>
        <w:t>undertake</w:t>
      </w:r>
      <w:r>
        <w:rPr>
          <w:spacing w:val="-14"/>
          <w:w w:val="80"/>
          <w:sz w:val="20"/>
        </w:rPr>
        <w:t xml:space="preserve"> </w:t>
      </w:r>
      <w:r>
        <w:rPr>
          <w:spacing w:val="3"/>
          <w:w w:val="80"/>
          <w:sz w:val="20"/>
        </w:rPr>
        <w:t>desktop</w:t>
      </w:r>
      <w:r>
        <w:rPr>
          <w:spacing w:val="-14"/>
          <w:w w:val="80"/>
          <w:sz w:val="20"/>
        </w:rPr>
        <w:t xml:space="preserve"> </w:t>
      </w:r>
      <w:r>
        <w:rPr>
          <w:spacing w:val="2"/>
          <w:w w:val="80"/>
          <w:sz w:val="20"/>
        </w:rPr>
        <w:t>reviews</w:t>
      </w:r>
      <w:r>
        <w:rPr>
          <w:spacing w:val="-14"/>
          <w:w w:val="80"/>
          <w:sz w:val="20"/>
        </w:rPr>
        <w:t xml:space="preserve"> </w:t>
      </w:r>
      <w:r>
        <w:rPr>
          <w:w w:val="80"/>
          <w:sz w:val="20"/>
        </w:rPr>
        <w:t>of</w:t>
      </w:r>
      <w:r>
        <w:rPr>
          <w:spacing w:val="-14"/>
          <w:w w:val="80"/>
          <w:sz w:val="20"/>
        </w:rPr>
        <w:t xml:space="preserve"> </w:t>
      </w:r>
      <w:r>
        <w:rPr>
          <w:spacing w:val="2"/>
          <w:w w:val="80"/>
          <w:sz w:val="20"/>
        </w:rPr>
        <w:t>scientific</w:t>
      </w:r>
      <w:r>
        <w:rPr>
          <w:spacing w:val="-14"/>
          <w:w w:val="80"/>
          <w:sz w:val="20"/>
        </w:rPr>
        <w:t xml:space="preserve"> </w:t>
      </w:r>
      <w:r>
        <w:rPr>
          <w:spacing w:val="-4"/>
          <w:w w:val="80"/>
          <w:sz w:val="20"/>
        </w:rPr>
        <w:t xml:space="preserve">journals, </w:t>
      </w:r>
      <w:r>
        <w:rPr>
          <w:w w:val="90"/>
          <w:sz w:val="20"/>
        </w:rPr>
        <w:t>publications and</w:t>
      </w:r>
      <w:r>
        <w:rPr>
          <w:spacing w:val="-23"/>
          <w:w w:val="90"/>
          <w:sz w:val="20"/>
        </w:rPr>
        <w:t xml:space="preserve"> </w:t>
      </w:r>
      <w:r>
        <w:rPr>
          <w:spacing w:val="2"/>
          <w:w w:val="90"/>
          <w:sz w:val="20"/>
        </w:rPr>
        <w:t>databases</w:t>
      </w:r>
    </w:p>
    <w:p w14:paraId="23508A79" w14:textId="77777777" w:rsidR="00996D5B" w:rsidRDefault="00193912">
      <w:pPr>
        <w:pStyle w:val="ListParagraph"/>
        <w:numPr>
          <w:ilvl w:val="0"/>
          <w:numId w:val="19"/>
        </w:numPr>
        <w:tabs>
          <w:tab w:val="left" w:pos="1108"/>
        </w:tabs>
        <w:spacing w:before="1" w:line="288" w:lineRule="auto"/>
        <w:ind w:right="2"/>
        <w:jc w:val="both"/>
        <w:rPr>
          <w:sz w:val="20"/>
        </w:rPr>
      </w:pPr>
      <w:r>
        <w:rPr>
          <w:w w:val="85"/>
          <w:sz w:val="20"/>
        </w:rPr>
        <w:t xml:space="preserve">deliver </w:t>
      </w:r>
      <w:r>
        <w:rPr>
          <w:spacing w:val="2"/>
          <w:w w:val="85"/>
          <w:sz w:val="20"/>
        </w:rPr>
        <w:t xml:space="preserve">outreach </w:t>
      </w:r>
      <w:r>
        <w:rPr>
          <w:w w:val="85"/>
          <w:sz w:val="20"/>
        </w:rPr>
        <w:t xml:space="preserve">and awareness campaigns </w:t>
      </w:r>
      <w:r>
        <w:rPr>
          <w:spacing w:val="-18"/>
          <w:w w:val="85"/>
          <w:sz w:val="20"/>
        </w:rPr>
        <w:t xml:space="preserve">to </w:t>
      </w:r>
      <w:r>
        <w:rPr>
          <w:w w:val="85"/>
          <w:sz w:val="20"/>
        </w:rPr>
        <w:t>inform</w:t>
      </w:r>
      <w:r>
        <w:rPr>
          <w:spacing w:val="-27"/>
          <w:w w:val="85"/>
          <w:sz w:val="20"/>
        </w:rPr>
        <w:t xml:space="preserve"> </w:t>
      </w:r>
      <w:r>
        <w:rPr>
          <w:spacing w:val="2"/>
          <w:w w:val="85"/>
          <w:sz w:val="20"/>
        </w:rPr>
        <w:t>the</w:t>
      </w:r>
      <w:r>
        <w:rPr>
          <w:spacing w:val="-26"/>
          <w:w w:val="85"/>
          <w:sz w:val="20"/>
        </w:rPr>
        <w:t xml:space="preserve"> </w:t>
      </w:r>
      <w:r>
        <w:rPr>
          <w:w w:val="85"/>
          <w:sz w:val="20"/>
        </w:rPr>
        <w:t>audience</w:t>
      </w:r>
      <w:r>
        <w:rPr>
          <w:spacing w:val="-26"/>
          <w:w w:val="85"/>
          <w:sz w:val="20"/>
        </w:rPr>
        <w:t xml:space="preserve"> </w:t>
      </w:r>
      <w:r>
        <w:rPr>
          <w:w w:val="85"/>
          <w:sz w:val="20"/>
        </w:rPr>
        <w:t>about</w:t>
      </w:r>
      <w:r>
        <w:rPr>
          <w:spacing w:val="-27"/>
          <w:w w:val="85"/>
          <w:sz w:val="20"/>
        </w:rPr>
        <w:t xml:space="preserve"> </w:t>
      </w:r>
      <w:r>
        <w:rPr>
          <w:spacing w:val="2"/>
          <w:w w:val="85"/>
          <w:sz w:val="20"/>
        </w:rPr>
        <w:t>the</w:t>
      </w:r>
      <w:r>
        <w:rPr>
          <w:spacing w:val="-26"/>
          <w:w w:val="85"/>
          <w:sz w:val="20"/>
        </w:rPr>
        <w:t xml:space="preserve"> </w:t>
      </w:r>
      <w:r>
        <w:rPr>
          <w:spacing w:val="2"/>
          <w:w w:val="85"/>
          <w:sz w:val="20"/>
        </w:rPr>
        <w:t>target</w:t>
      </w:r>
      <w:r>
        <w:rPr>
          <w:spacing w:val="-26"/>
          <w:w w:val="85"/>
          <w:sz w:val="20"/>
        </w:rPr>
        <w:t xml:space="preserve"> </w:t>
      </w:r>
      <w:r>
        <w:rPr>
          <w:spacing w:val="4"/>
          <w:w w:val="85"/>
          <w:sz w:val="20"/>
        </w:rPr>
        <w:t>pests</w:t>
      </w:r>
      <w:r>
        <w:rPr>
          <w:spacing w:val="-27"/>
          <w:w w:val="85"/>
          <w:sz w:val="20"/>
        </w:rPr>
        <w:t xml:space="preserve"> </w:t>
      </w:r>
      <w:r>
        <w:rPr>
          <w:w w:val="85"/>
          <w:sz w:val="20"/>
        </w:rPr>
        <w:t xml:space="preserve">and </w:t>
      </w:r>
      <w:r>
        <w:rPr>
          <w:w w:val="90"/>
          <w:sz w:val="20"/>
        </w:rPr>
        <w:t>ways</w:t>
      </w:r>
      <w:r>
        <w:rPr>
          <w:spacing w:val="-12"/>
          <w:w w:val="90"/>
          <w:sz w:val="20"/>
        </w:rPr>
        <w:t xml:space="preserve"> </w:t>
      </w:r>
      <w:r>
        <w:rPr>
          <w:w w:val="90"/>
          <w:sz w:val="20"/>
        </w:rPr>
        <w:t>in</w:t>
      </w:r>
      <w:r>
        <w:rPr>
          <w:spacing w:val="-11"/>
          <w:w w:val="90"/>
          <w:sz w:val="20"/>
        </w:rPr>
        <w:t xml:space="preserve"> </w:t>
      </w:r>
      <w:r>
        <w:rPr>
          <w:w w:val="90"/>
          <w:sz w:val="20"/>
        </w:rPr>
        <w:t>which</w:t>
      </w:r>
      <w:r>
        <w:rPr>
          <w:spacing w:val="-11"/>
          <w:w w:val="90"/>
          <w:sz w:val="20"/>
        </w:rPr>
        <w:t xml:space="preserve"> </w:t>
      </w:r>
      <w:r>
        <w:rPr>
          <w:w w:val="90"/>
          <w:sz w:val="20"/>
        </w:rPr>
        <w:t>they</w:t>
      </w:r>
      <w:r>
        <w:rPr>
          <w:spacing w:val="-11"/>
          <w:w w:val="90"/>
          <w:sz w:val="20"/>
        </w:rPr>
        <w:t xml:space="preserve"> </w:t>
      </w:r>
      <w:r>
        <w:rPr>
          <w:spacing w:val="2"/>
          <w:w w:val="90"/>
          <w:sz w:val="20"/>
        </w:rPr>
        <w:t>can</w:t>
      </w:r>
      <w:r>
        <w:rPr>
          <w:spacing w:val="-11"/>
          <w:w w:val="90"/>
          <w:sz w:val="20"/>
        </w:rPr>
        <w:t xml:space="preserve"> </w:t>
      </w:r>
      <w:r>
        <w:rPr>
          <w:w w:val="90"/>
          <w:sz w:val="20"/>
        </w:rPr>
        <w:t>assist</w:t>
      </w:r>
    </w:p>
    <w:p w14:paraId="63DCF987" w14:textId="77777777" w:rsidR="00996D5B" w:rsidRDefault="00193912">
      <w:pPr>
        <w:pStyle w:val="ListParagraph"/>
        <w:numPr>
          <w:ilvl w:val="0"/>
          <w:numId w:val="19"/>
        </w:numPr>
        <w:tabs>
          <w:tab w:val="left" w:pos="1108"/>
        </w:tabs>
        <w:spacing w:before="3" w:line="288" w:lineRule="auto"/>
        <w:jc w:val="both"/>
        <w:rPr>
          <w:sz w:val="20"/>
        </w:rPr>
      </w:pPr>
      <w:r>
        <w:rPr>
          <w:w w:val="85"/>
          <w:sz w:val="20"/>
        </w:rPr>
        <w:t xml:space="preserve">ensure </w:t>
      </w:r>
      <w:r>
        <w:rPr>
          <w:spacing w:val="2"/>
          <w:w w:val="85"/>
          <w:sz w:val="20"/>
        </w:rPr>
        <w:t xml:space="preserve">mandatory reporting </w:t>
      </w:r>
      <w:r>
        <w:rPr>
          <w:w w:val="85"/>
          <w:sz w:val="20"/>
        </w:rPr>
        <w:t xml:space="preserve">for </w:t>
      </w:r>
      <w:r>
        <w:rPr>
          <w:spacing w:val="2"/>
          <w:w w:val="85"/>
          <w:sz w:val="20"/>
        </w:rPr>
        <w:t xml:space="preserve">agencies </w:t>
      </w:r>
      <w:r>
        <w:rPr>
          <w:spacing w:val="-11"/>
          <w:w w:val="85"/>
          <w:sz w:val="20"/>
        </w:rPr>
        <w:t xml:space="preserve">and </w:t>
      </w:r>
      <w:r>
        <w:rPr>
          <w:spacing w:val="2"/>
          <w:w w:val="85"/>
          <w:sz w:val="20"/>
        </w:rPr>
        <w:t>institutions</w:t>
      </w:r>
      <w:r>
        <w:rPr>
          <w:spacing w:val="-12"/>
          <w:w w:val="85"/>
          <w:sz w:val="20"/>
        </w:rPr>
        <w:t xml:space="preserve"> </w:t>
      </w:r>
      <w:r>
        <w:rPr>
          <w:w w:val="85"/>
          <w:sz w:val="20"/>
        </w:rPr>
        <w:t>involved</w:t>
      </w:r>
      <w:r>
        <w:rPr>
          <w:spacing w:val="-12"/>
          <w:w w:val="85"/>
          <w:sz w:val="20"/>
        </w:rPr>
        <w:t xml:space="preserve"> </w:t>
      </w:r>
      <w:r>
        <w:rPr>
          <w:w w:val="85"/>
          <w:sz w:val="20"/>
        </w:rPr>
        <w:t>in</w:t>
      </w:r>
      <w:r>
        <w:rPr>
          <w:spacing w:val="-12"/>
          <w:w w:val="85"/>
          <w:sz w:val="20"/>
        </w:rPr>
        <w:t xml:space="preserve"> </w:t>
      </w:r>
      <w:r>
        <w:rPr>
          <w:w w:val="85"/>
          <w:sz w:val="20"/>
        </w:rPr>
        <w:t>scientific</w:t>
      </w:r>
      <w:r>
        <w:rPr>
          <w:spacing w:val="-12"/>
          <w:w w:val="85"/>
          <w:sz w:val="20"/>
        </w:rPr>
        <w:t xml:space="preserve"> </w:t>
      </w:r>
      <w:r>
        <w:rPr>
          <w:spacing w:val="2"/>
          <w:w w:val="85"/>
          <w:sz w:val="20"/>
        </w:rPr>
        <w:t>research</w:t>
      </w:r>
      <w:r>
        <w:rPr>
          <w:spacing w:val="-12"/>
          <w:w w:val="85"/>
          <w:sz w:val="20"/>
        </w:rPr>
        <w:t xml:space="preserve"> </w:t>
      </w:r>
      <w:r>
        <w:rPr>
          <w:w w:val="85"/>
          <w:sz w:val="20"/>
        </w:rPr>
        <w:t xml:space="preserve">and </w:t>
      </w:r>
      <w:r>
        <w:rPr>
          <w:w w:val="90"/>
          <w:sz w:val="20"/>
        </w:rPr>
        <w:t>publication</w:t>
      </w:r>
      <w:r>
        <w:rPr>
          <w:spacing w:val="-18"/>
          <w:w w:val="90"/>
          <w:sz w:val="20"/>
        </w:rPr>
        <w:t xml:space="preserve"> </w:t>
      </w:r>
      <w:r>
        <w:rPr>
          <w:w w:val="90"/>
          <w:sz w:val="20"/>
        </w:rPr>
        <w:t>–</w:t>
      </w:r>
      <w:r>
        <w:rPr>
          <w:spacing w:val="-17"/>
          <w:w w:val="90"/>
          <w:sz w:val="20"/>
        </w:rPr>
        <w:t xml:space="preserve"> </w:t>
      </w:r>
      <w:r>
        <w:rPr>
          <w:w w:val="90"/>
          <w:sz w:val="20"/>
        </w:rPr>
        <w:t>in</w:t>
      </w:r>
      <w:r>
        <w:rPr>
          <w:spacing w:val="-17"/>
          <w:w w:val="90"/>
          <w:sz w:val="20"/>
        </w:rPr>
        <w:t xml:space="preserve"> </w:t>
      </w:r>
      <w:r>
        <w:rPr>
          <w:w w:val="90"/>
          <w:sz w:val="20"/>
        </w:rPr>
        <w:t>some</w:t>
      </w:r>
      <w:r>
        <w:rPr>
          <w:spacing w:val="-17"/>
          <w:w w:val="90"/>
          <w:sz w:val="20"/>
        </w:rPr>
        <w:t xml:space="preserve"> </w:t>
      </w:r>
      <w:r>
        <w:rPr>
          <w:spacing w:val="3"/>
          <w:w w:val="90"/>
          <w:sz w:val="20"/>
        </w:rPr>
        <w:t>cases</w:t>
      </w:r>
      <w:r>
        <w:rPr>
          <w:spacing w:val="-17"/>
          <w:w w:val="90"/>
          <w:sz w:val="20"/>
        </w:rPr>
        <w:t xml:space="preserve"> </w:t>
      </w:r>
      <w:r>
        <w:rPr>
          <w:w w:val="90"/>
          <w:sz w:val="20"/>
        </w:rPr>
        <w:t>this</w:t>
      </w:r>
      <w:r>
        <w:rPr>
          <w:spacing w:val="-17"/>
          <w:w w:val="90"/>
          <w:sz w:val="20"/>
        </w:rPr>
        <w:t xml:space="preserve"> </w:t>
      </w:r>
      <w:r>
        <w:rPr>
          <w:w w:val="90"/>
          <w:sz w:val="20"/>
        </w:rPr>
        <w:t>may</w:t>
      </w:r>
      <w:r>
        <w:rPr>
          <w:spacing w:val="-17"/>
          <w:w w:val="90"/>
          <w:sz w:val="20"/>
        </w:rPr>
        <w:t xml:space="preserve"> </w:t>
      </w:r>
      <w:r>
        <w:rPr>
          <w:w w:val="90"/>
          <w:sz w:val="20"/>
        </w:rPr>
        <w:t xml:space="preserve">involve </w:t>
      </w:r>
      <w:r>
        <w:rPr>
          <w:w w:val="85"/>
          <w:sz w:val="20"/>
        </w:rPr>
        <w:t xml:space="preserve">legislative obligations or </w:t>
      </w:r>
      <w:r>
        <w:rPr>
          <w:spacing w:val="2"/>
          <w:w w:val="85"/>
          <w:sz w:val="20"/>
        </w:rPr>
        <w:t xml:space="preserve">cooperative agree- </w:t>
      </w:r>
      <w:r>
        <w:rPr>
          <w:spacing w:val="2"/>
          <w:w w:val="90"/>
          <w:sz w:val="20"/>
        </w:rPr>
        <w:t>ments to</w:t>
      </w:r>
      <w:r>
        <w:rPr>
          <w:spacing w:val="-17"/>
          <w:w w:val="90"/>
          <w:sz w:val="20"/>
        </w:rPr>
        <w:t xml:space="preserve"> </w:t>
      </w:r>
      <w:r>
        <w:rPr>
          <w:spacing w:val="3"/>
          <w:w w:val="90"/>
          <w:sz w:val="20"/>
        </w:rPr>
        <w:t>report.</w:t>
      </w:r>
    </w:p>
    <w:p w14:paraId="2F5DAB60" w14:textId="77777777" w:rsidR="00996D5B" w:rsidRDefault="00193912">
      <w:pPr>
        <w:pStyle w:val="BodyText"/>
        <w:spacing w:before="2"/>
        <w:rPr>
          <w:sz w:val="17"/>
        </w:rPr>
      </w:pPr>
      <w:r>
        <w:br w:type="column"/>
      </w:r>
    </w:p>
    <w:p w14:paraId="37845AF7" w14:textId="68B5656E" w:rsidR="00996D5B" w:rsidRDefault="00193912">
      <w:pPr>
        <w:pStyle w:val="BodyText"/>
        <w:spacing w:before="1" w:line="288" w:lineRule="auto"/>
        <w:ind w:left="352" w:right="1415" w:firstLine="453"/>
        <w:jc w:val="both"/>
      </w:pPr>
      <w:commentRangeStart w:id="365"/>
      <w:commentRangeStart w:id="366"/>
      <w:r>
        <w:rPr>
          <w:w w:val="85"/>
        </w:rPr>
        <w:t xml:space="preserve">General surveillance </w:t>
      </w:r>
      <w:del w:id="367" w:author="Yamamoto, Masumi (NSP)" w:date="2020-10-29T17:28:00Z">
        <w:r w:rsidDel="00F85E60">
          <w:rPr>
            <w:spacing w:val="3"/>
            <w:w w:val="85"/>
          </w:rPr>
          <w:delText xml:space="preserve">systems </w:delText>
        </w:r>
      </w:del>
      <w:commentRangeEnd w:id="365"/>
      <w:r w:rsidR="00D20F26">
        <w:rPr>
          <w:rStyle w:val="CommentReference"/>
        </w:rPr>
        <w:commentReference w:id="365"/>
      </w:r>
      <w:commentRangeEnd w:id="366"/>
      <w:r w:rsidR="00F85E60">
        <w:rPr>
          <w:rStyle w:val="CommentReference"/>
        </w:rPr>
        <w:commentReference w:id="366"/>
      </w:r>
      <w:r>
        <w:rPr>
          <w:w w:val="85"/>
        </w:rPr>
        <w:t xml:space="preserve">must comply </w:t>
      </w:r>
      <w:r>
        <w:rPr>
          <w:spacing w:val="2"/>
          <w:w w:val="90"/>
        </w:rPr>
        <w:t>with</w:t>
      </w:r>
      <w:r>
        <w:rPr>
          <w:spacing w:val="-10"/>
          <w:w w:val="90"/>
        </w:rPr>
        <w:t xml:space="preserve"> </w:t>
      </w:r>
      <w:commentRangeStart w:id="368"/>
      <w:r w:rsidRPr="005268B1">
        <w:rPr>
          <w:w w:val="90"/>
          <w:highlight w:val="yellow"/>
        </w:rPr>
        <w:t>ISPM</w:t>
      </w:r>
      <w:commentRangeEnd w:id="368"/>
      <w:r w:rsidR="005268B1">
        <w:rPr>
          <w:rStyle w:val="CommentReference"/>
        </w:rPr>
        <w:commentReference w:id="368"/>
      </w:r>
      <w:r w:rsidRPr="005268B1">
        <w:rPr>
          <w:spacing w:val="-10"/>
          <w:w w:val="90"/>
          <w:highlight w:val="yellow"/>
        </w:rPr>
        <w:t xml:space="preserve"> </w:t>
      </w:r>
      <w:r w:rsidRPr="005268B1">
        <w:rPr>
          <w:w w:val="90"/>
          <w:highlight w:val="yellow"/>
        </w:rPr>
        <w:t>8</w:t>
      </w:r>
      <w:r w:rsidRPr="005268B1">
        <w:rPr>
          <w:spacing w:val="-10"/>
          <w:w w:val="90"/>
          <w:highlight w:val="yellow"/>
        </w:rPr>
        <w:t xml:space="preserve"> </w:t>
      </w:r>
      <w:r w:rsidRPr="005268B1">
        <w:rPr>
          <w:w w:val="90"/>
          <w:highlight w:val="yellow"/>
        </w:rPr>
        <w:t>(</w:t>
      </w:r>
      <w:r w:rsidRPr="005268B1">
        <w:rPr>
          <w:i/>
          <w:w w:val="90"/>
          <w:highlight w:val="yellow"/>
        </w:rPr>
        <w:t>Determination</w:t>
      </w:r>
      <w:r w:rsidRPr="005268B1">
        <w:rPr>
          <w:i/>
          <w:spacing w:val="-10"/>
          <w:w w:val="90"/>
          <w:highlight w:val="yellow"/>
        </w:rPr>
        <w:t xml:space="preserve"> </w:t>
      </w:r>
      <w:r w:rsidRPr="005268B1">
        <w:rPr>
          <w:i/>
          <w:w w:val="90"/>
          <w:highlight w:val="yellow"/>
        </w:rPr>
        <w:t>of</w:t>
      </w:r>
      <w:r w:rsidRPr="005268B1">
        <w:rPr>
          <w:i/>
          <w:spacing w:val="-10"/>
          <w:w w:val="90"/>
          <w:highlight w:val="yellow"/>
        </w:rPr>
        <w:t xml:space="preserve"> </w:t>
      </w:r>
      <w:r w:rsidRPr="005268B1">
        <w:rPr>
          <w:i/>
          <w:spacing w:val="2"/>
          <w:w w:val="90"/>
          <w:highlight w:val="yellow"/>
        </w:rPr>
        <w:t>pest</w:t>
      </w:r>
      <w:r w:rsidRPr="005268B1">
        <w:rPr>
          <w:i/>
          <w:spacing w:val="-10"/>
          <w:w w:val="90"/>
          <w:highlight w:val="yellow"/>
        </w:rPr>
        <w:t xml:space="preserve"> </w:t>
      </w:r>
      <w:r w:rsidRPr="005268B1">
        <w:rPr>
          <w:i/>
          <w:w w:val="90"/>
          <w:highlight w:val="yellow"/>
        </w:rPr>
        <w:t>status</w:t>
      </w:r>
      <w:r w:rsidRPr="005268B1">
        <w:rPr>
          <w:i/>
          <w:spacing w:val="-10"/>
          <w:w w:val="90"/>
          <w:highlight w:val="yellow"/>
        </w:rPr>
        <w:t xml:space="preserve"> </w:t>
      </w:r>
      <w:r w:rsidRPr="005268B1">
        <w:rPr>
          <w:i/>
          <w:w w:val="90"/>
          <w:highlight w:val="yellow"/>
        </w:rPr>
        <w:t>in</w:t>
      </w:r>
      <w:r w:rsidRPr="005268B1">
        <w:rPr>
          <w:i/>
          <w:spacing w:val="-10"/>
          <w:w w:val="90"/>
          <w:highlight w:val="yellow"/>
        </w:rPr>
        <w:t xml:space="preserve"> </w:t>
      </w:r>
      <w:r w:rsidRPr="005268B1">
        <w:rPr>
          <w:i/>
          <w:w w:val="90"/>
          <w:highlight w:val="yellow"/>
        </w:rPr>
        <w:t xml:space="preserve">an </w:t>
      </w:r>
      <w:r w:rsidRPr="005268B1">
        <w:rPr>
          <w:i/>
          <w:w w:val="85"/>
          <w:highlight w:val="yellow"/>
        </w:rPr>
        <w:t>area</w:t>
      </w:r>
      <w:r w:rsidRPr="005268B1">
        <w:rPr>
          <w:w w:val="85"/>
          <w:highlight w:val="yellow"/>
        </w:rPr>
        <w:t>)</w:t>
      </w:r>
      <w:r>
        <w:rPr>
          <w:spacing w:val="-12"/>
          <w:w w:val="85"/>
        </w:rPr>
        <w:t xml:space="preserve"> </w:t>
      </w:r>
      <w:r>
        <w:rPr>
          <w:w w:val="85"/>
        </w:rPr>
        <w:t>validation</w:t>
      </w:r>
      <w:r>
        <w:rPr>
          <w:spacing w:val="-11"/>
          <w:w w:val="85"/>
        </w:rPr>
        <w:t xml:space="preserve"> </w:t>
      </w:r>
      <w:r>
        <w:rPr>
          <w:spacing w:val="2"/>
          <w:w w:val="85"/>
        </w:rPr>
        <w:t>process,</w:t>
      </w:r>
      <w:r>
        <w:rPr>
          <w:spacing w:val="-12"/>
          <w:w w:val="85"/>
        </w:rPr>
        <w:t xml:space="preserve"> </w:t>
      </w:r>
      <w:r>
        <w:rPr>
          <w:w w:val="85"/>
        </w:rPr>
        <w:t>and</w:t>
      </w:r>
      <w:r>
        <w:rPr>
          <w:spacing w:val="-11"/>
          <w:w w:val="85"/>
        </w:rPr>
        <w:t xml:space="preserve"> </w:t>
      </w:r>
      <w:r>
        <w:rPr>
          <w:w w:val="85"/>
        </w:rPr>
        <w:t>so</w:t>
      </w:r>
      <w:r>
        <w:rPr>
          <w:spacing w:val="-12"/>
          <w:w w:val="85"/>
        </w:rPr>
        <w:t xml:space="preserve"> </w:t>
      </w:r>
      <w:r>
        <w:rPr>
          <w:w w:val="85"/>
        </w:rPr>
        <w:t>require</w:t>
      </w:r>
      <w:r>
        <w:rPr>
          <w:spacing w:val="-11"/>
          <w:w w:val="85"/>
        </w:rPr>
        <w:t xml:space="preserve"> </w:t>
      </w:r>
      <w:r>
        <w:rPr>
          <w:w w:val="85"/>
        </w:rPr>
        <w:t xml:space="preserve">adequate </w:t>
      </w:r>
      <w:r>
        <w:rPr>
          <w:w w:val="90"/>
        </w:rPr>
        <w:t xml:space="preserve">screening, validation, </w:t>
      </w:r>
      <w:r>
        <w:rPr>
          <w:spacing w:val="2"/>
          <w:w w:val="90"/>
        </w:rPr>
        <w:t xml:space="preserve">data </w:t>
      </w:r>
      <w:r>
        <w:rPr>
          <w:w w:val="90"/>
        </w:rPr>
        <w:t xml:space="preserve">management and </w:t>
      </w:r>
      <w:r>
        <w:rPr>
          <w:w w:val="85"/>
        </w:rPr>
        <w:t>analysis</w:t>
      </w:r>
      <w:r>
        <w:rPr>
          <w:spacing w:val="-6"/>
          <w:w w:val="85"/>
        </w:rPr>
        <w:t xml:space="preserve"> </w:t>
      </w:r>
      <w:r>
        <w:rPr>
          <w:spacing w:val="2"/>
          <w:w w:val="85"/>
        </w:rPr>
        <w:t>to</w:t>
      </w:r>
      <w:r>
        <w:rPr>
          <w:spacing w:val="-6"/>
          <w:w w:val="85"/>
        </w:rPr>
        <w:t xml:space="preserve"> </w:t>
      </w:r>
      <w:r>
        <w:rPr>
          <w:w w:val="85"/>
        </w:rPr>
        <w:t>manage</w:t>
      </w:r>
      <w:r>
        <w:rPr>
          <w:spacing w:val="-6"/>
          <w:w w:val="85"/>
        </w:rPr>
        <w:t xml:space="preserve"> </w:t>
      </w:r>
      <w:r>
        <w:rPr>
          <w:spacing w:val="2"/>
          <w:w w:val="85"/>
        </w:rPr>
        <w:t>data</w:t>
      </w:r>
      <w:r>
        <w:rPr>
          <w:spacing w:val="-5"/>
          <w:w w:val="85"/>
        </w:rPr>
        <w:t xml:space="preserve"> </w:t>
      </w:r>
      <w:r>
        <w:rPr>
          <w:spacing w:val="2"/>
          <w:w w:val="85"/>
        </w:rPr>
        <w:t>before</w:t>
      </w:r>
      <w:r>
        <w:rPr>
          <w:spacing w:val="-6"/>
          <w:w w:val="85"/>
        </w:rPr>
        <w:t xml:space="preserve"> </w:t>
      </w:r>
      <w:r>
        <w:rPr>
          <w:w w:val="85"/>
        </w:rPr>
        <w:t>they</w:t>
      </w:r>
      <w:r>
        <w:rPr>
          <w:spacing w:val="-6"/>
          <w:w w:val="85"/>
        </w:rPr>
        <w:t xml:space="preserve"> </w:t>
      </w:r>
      <w:r>
        <w:rPr>
          <w:w w:val="85"/>
        </w:rPr>
        <w:t>are</w:t>
      </w:r>
      <w:r>
        <w:rPr>
          <w:spacing w:val="-5"/>
          <w:w w:val="85"/>
        </w:rPr>
        <w:t xml:space="preserve"> </w:t>
      </w:r>
      <w:r>
        <w:rPr>
          <w:w w:val="85"/>
        </w:rPr>
        <w:t xml:space="preserve">included </w:t>
      </w:r>
      <w:r>
        <w:rPr>
          <w:w w:val="90"/>
        </w:rPr>
        <w:t>in</w:t>
      </w:r>
      <w:r>
        <w:rPr>
          <w:spacing w:val="-19"/>
          <w:w w:val="90"/>
        </w:rPr>
        <w:t xml:space="preserve"> </w:t>
      </w:r>
      <w:r>
        <w:rPr>
          <w:w w:val="90"/>
        </w:rPr>
        <w:t>information</w:t>
      </w:r>
      <w:r>
        <w:rPr>
          <w:spacing w:val="-19"/>
          <w:w w:val="90"/>
        </w:rPr>
        <w:t xml:space="preserve"> </w:t>
      </w:r>
      <w:r>
        <w:rPr>
          <w:w w:val="90"/>
        </w:rPr>
        <w:t>management</w:t>
      </w:r>
      <w:r>
        <w:rPr>
          <w:spacing w:val="-19"/>
          <w:w w:val="90"/>
        </w:rPr>
        <w:t xml:space="preserve"> </w:t>
      </w:r>
      <w:r>
        <w:rPr>
          <w:spacing w:val="3"/>
          <w:w w:val="90"/>
        </w:rPr>
        <w:t>systems.</w:t>
      </w:r>
    </w:p>
    <w:p w14:paraId="6BA28E71" w14:textId="77777777" w:rsidR="00996D5B" w:rsidRDefault="00193912">
      <w:pPr>
        <w:pStyle w:val="BodyText"/>
        <w:spacing w:before="4" w:line="288" w:lineRule="auto"/>
        <w:ind w:left="352" w:right="1415" w:firstLine="453"/>
        <w:jc w:val="both"/>
      </w:pPr>
      <w:r>
        <w:rPr>
          <w:w w:val="85"/>
        </w:rPr>
        <w:t xml:space="preserve">Before implementing these general surveil- </w:t>
      </w:r>
      <w:r>
        <w:rPr>
          <w:w w:val="90"/>
        </w:rPr>
        <w:t xml:space="preserve">lance initiatives, it is important to ensure that </w:t>
      </w:r>
      <w:r>
        <w:rPr>
          <w:w w:val="80"/>
        </w:rPr>
        <w:t xml:space="preserve">adequate human and physical resources (computer systems, databases, communication systems, etc.) </w:t>
      </w:r>
      <w:r>
        <w:rPr>
          <w:w w:val="90"/>
        </w:rPr>
        <w:t>are available.</w:t>
      </w:r>
    </w:p>
    <w:p w14:paraId="563F87A6" w14:textId="77777777" w:rsidR="00996D5B" w:rsidRDefault="00996D5B">
      <w:pPr>
        <w:pStyle w:val="BodyText"/>
        <w:spacing w:before="6"/>
        <w:rPr>
          <w:sz w:val="18"/>
        </w:rPr>
      </w:pPr>
    </w:p>
    <w:p w14:paraId="5E43DC38" w14:textId="67B0D7CB" w:rsidR="00996D5B" w:rsidRDefault="006720C1">
      <w:pPr>
        <w:pStyle w:val="Heading3"/>
        <w:numPr>
          <w:ilvl w:val="1"/>
          <w:numId w:val="41"/>
        </w:numPr>
        <w:tabs>
          <w:tab w:val="left" w:pos="921"/>
        </w:tabs>
        <w:spacing w:before="1"/>
        <w:ind w:left="920" w:hanging="569"/>
        <w:jc w:val="left"/>
      </w:pPr>
      <w:commentRangeStart w:id="369"/>
      <w:commentRangeStart w:id="370"/>
      <w:commentRangeStart w:id="371"/>
      <w:r>
        <w:rPr>
          <w:color w:val="6B207F"/>
        </w:rPr>
        <w:t>Specific</w:t>
      </w:r>
      <w:r>
        <w:rPr>
          <w:color w:val="6B207F"/>
          <w:spacing w:val="-14"/>
        </w:rPr>
        <w:t xml:space="preserve"> </w:t>
      </w:r>
      <w:ins w:id="372" w:author="Yamamoto, Masumi (NSP) [2]" w:date="2020-09-21T16:43:00Z">
        <w:r>
          <w:rPr>
            <w:color w:val="6B207F"/>
          </w:rPr>
          <w:t>surveillance</w:t>
        </w:r>
      </w:ins>
      <w:del w:id="373" w:author="Yamamoto, Masumi (NSP) [2]" w:date="2020-09-21T16:43:00Z">
        <w:r w:rsidDel="004962C8">
          <w:rPr>
            <w:color w:val="6B207F"/>
          </w:rPr>
          <w:delText>surveys</w:delText>
        </w:r>
      </w:del>
      <w:commentRangeEnd w:id="369"/>
      <w:r>
        <w:rPr>
          <w:rStyle w:val="CommentReference"/>
          <w:rFonts w:ascii="Lucida Sans" w:eastAsia="Lucida Sans" w:hAnsi="Lucida Sans" w:cs="Lucida Sans"/>
        </w:rPr>
        <w:commentReference w:id="369"/>
      </w:r>
      <w:commentRangeEnd w:id="370"/>
      <w:r>
        <w:rPr>
          <w:rStyle w:val="CommentReference"/>
          <w:rFonts w:ascii="Lucida Sans" w:eastAsia="Lucida Sans" w:hAnsi="Lucida Sans" w:cs="Lucida Sans"/>
        </w:rPr>
        <w:commentReference w:id="370"/>
      </w:r>
      <w:commentRangeEnd w:id="371"/>
      <w:r>
        <w:rPr>
          <w:rStyle w:val="CommentReference"/>
          <w:rFonts w:ascii="Lucida Sans" w:eastAsia="Lucida Sans" w:hAnsi="Lucida Sans" w:cs="Lucida Sans"/>
        </w:rPr>
        <w:commentReference w:id="371"/>
      </w:r>
    </w:p>
    <w:p w14:paraId="6C644647" w14:textId="13EF7E99" w:rsidR="00996D5B" w:rsidRDefault="00193912">
      <w:pPr>
        <w:pStyle w:val="BodyText"/>
        <w:spacing w:before="30" w:line="288" w:lineRule="auto"/>
        <w:ind w:left="352" w:right="1415"/>
        <w:jc w:val="both"/>
      </w:pPr>
      <w:r>
        <w:rPr>
          <w:spacing w:val="2"/>
          <w:w w:val="90"/>
        </w:rPr>
        <w:t xml:space="preserve">Specific </w:t>
      </w:r>
      <w:ins w:id="374" w:author="Yamamoto, Masumi (NSP) [2]" w:date="2020-09-21T16:49:00Z">
        <w:r w:rsidR="004962C8">
          <w:rPr>
            <w:spacing w:val="3"/>
            <w:w w:val="90"/>
            <w:highlight w:val="yellow"/>
          </w:rPr>
          <w:t>surveillance</w:t>
        </w:r>
      </w:ins>
      <w:commentRangeStart w:id="375"/>
      <w:del w:id="376" w:author="Yamamoto, Masumi (NSP) [2]" w:date="2020-09-21T16:49:00Z">
        <w:r w:rsidRPr="005268B1" w:rsidDel="004962C8">
          <w:rPr>
            <w:spacing w:val="3"/>
            <w:w w:val="90"/>
            <w:highlight w:val="yellow"/>
          </w:rPr>
          <w:delText>surveys</w:delText>
        </w:r>
        <w:commentRangeEnd w:id="375"/>
        <w:r w:rsidR="005268B1" w:rsidDel="004962C8">
          <w:rPr>
            <w:rStyle w:val="CommentReference"/>
          </w:rPr>
          <w:commentReference w:id="375"/>
        </w:r>
        <w:r w:rsidDel="004962C8">
          <w:rPr>
            <w:spacing w:val="3"/>
            <w:w w:val="90"/>
          </w:rPr>
          <w:delText xml:space="preserve"> </w:delText>
        </w:r>
      </w:del>
      <w:r>
        <w:rPr>
          <w:w w:val="90"/>
        </w:rPr>
        <w:t xml:space="preserve">provide </w:t>
      </w:r>
      <w:r>
        <w:rPr>
          <w:spacing w:val="2"/>
          <w:w w:val="90"/>
        </w:rPr>
        <w:t xml:space="preserve">the </w:t>
      </w:r>
      <w:r>
        <w:rPr>
          <w:w w:val="90"/>
        </w:rPr>
        <w:t xml:space="preserve">means for </w:t>
      </w:r>
      <w:r>
        <w:rPr>
          <w:spacing w:val="2"/>
          <w:w w:val="90"/>
        </w:rPr>
        <w:t>NPPOs to</w:t>
      </w:r>
      <w:r>
        <w:rPr>
          <w:spacing w:val="-15"/>
          <w:w w:val="90"/>
        </w:rPr>
        <w:t xml:space="preserve"> </w:t>
      </w:r>
      <w:r>
        <w:rPr>
          <w:spacing w:val="2"/>
          <w:w w:val="90"/>
        </w:rPr>
        <w:t>actively</w:t>
      </w:r>
      <w:r>
        <w:rPr>
          <w:spacing w:val="-14"/>
          <w:w w:val="90"/>
        </w:rPr>
        <w:t xml:space="preserve"> </w:t>
      </w:r>
      <w:r>
        <w:rPr>
          <w:w w:val="90"/>
        </w:rPr>
        <w:t>gather</w:t>
      </w:r>
      <w:r>
        <w:rPr>
          <w:spacing w:val="-14"/>
          <w:w w:val="90"/>
        </w:rPr>
        <w:t xml:space="preserve"> </w:t>
      </w:r>
      <w:r>
        <w:rPr>
          <w:spacing w:val="3"/>
          <w:w w:val="90"/>
        </w:rPr>
        <w:t>pest</w:t>
      </w:r>
      <w:r>
        <w:rPr>
          <w:spacing w:val="-15"/>
          <w:w w:val="90"/>
        </w:rPr>
        <w:t xml:space="preserve"> </w:t>
      </w:r>
      <w:r>
        <w:rPr>
          <w:w w:val="90"/>
        </w:rPr>
        <w:t>distribution</w:t>
      </w:r>
      <w:r>
        <w:rPr>
          <w:spacing w:val="-14"/>
          <w:w w:val="90"/>
        </w:rPr>
        <w:t xml:space="preserve"> </w:t>
      </w:r>
      <w:r>
        <w:rPr>
          <w:w w:val="90"/>
        </w:rPr>
        <w:t xml:space="preserve">information through </w:t>
      </w:r>
      <w:r>
        <w:rPr>
          <w:spacing w:val="3"/>
          <w:w w:val="90"/>
        </w:rPr>
        <w:t>structured</w:t>
      </w:r>
      <w:r>
        <w:rPr>
          <w:spacing w:val="-32"/>
          <w:w w:val="90"/>
        </w:rPr>
        <w:t xml:space="preserve"> </w:t>
      </w:r>
      <w:r>
        <w:rPr>
          <w:w w:val="90"/>
        </w:rPr>
        <w:t>programmes.</w:t>
      </w:r>
    </w:p>
    <w:p w14:paraId="5DE90E3F" w14:textId="77777777" w:rsidR="00996D5B" w:rsidRDefault="00193912">
      <w:pPr>
        <w:pStyle w:val="BodyText"/>
        <w:spacing w:before="3" w:line="288" w:lineRule="auto"/>
        <w:ind w:left="352" w:right="1415" w:firstLine="453"/>
        <w:jc w:val="both"/>
      </w:pPr>
      <w:r>
        <w:rPr>
          <w:w w:val="90"/>
        </w:rPr>
        <w:t xml:space="preserve">A wide </w:t>
      </w:r>
      <w:r>
        <w:rPr>
          <w:spacing w:val="2"/>
          <w:w w:val="90"/>
        </w:rPr>
        <w:t xml:space="preserve">variety </w:t>
      </w:r>
      <w:r>
        <w:rPr>
          <w:w w:val="90"/>
        </w:rPr>
        <w:t xml:space="preserve">of </w:t>
      </w:r>
      <w:r>
        <w:rPr>
          <w:spacing w:val="2"/>
          <w:w w:val="90"/>
        </w:rPr>
        <w:t xml:space="preserve">technical methods </w:t>
      </w:r>
      <w:r>
        <w:rPr>
          <w:w w:val="90"/>
        </w:rPr>
        <w:t xml:space="preserve">are </w:t>
      </w:r>
      <w:r>
        <w:rPr>
          <w:w w:val="85"/>
        </w:rPr>
        <w:t>available,</w:t>
      </w:r>
      <w:r>
        <w:rPr>
          <w:spacing w:val="-26"/>
          <w:w w:val="85"/>
        </w:rPr>
        <w:t xml:space="preserve"> </w:t>
      </w:r>
      <w:r>
        <w:rPr>
          <w:spacing w:val="2"/>
          <w:w w:val="85"/>
        </w:rPr>
        <w:t>based</w:t>
      </w:r>
      <w:r>
        <w:rPr>
          <w:spacing w:val="-25"/>
          <w:w w:val="85"/>
        </w:rPr>
        <w:t xml:space="preserve"> </w:t>
      </w:r>
      <w:r>
        <w:rPr>
          <w:w w:val="85"/>
        </w:rPr>
        <w:t>on</w:t>
      </w:r>
      <w:r>
        <w:rPr>
          <w:spacing w:val="-25"/>
          <w:w w:val="85"/>
        </w:rPr>
        <w:t xml:space="preserve"> </w:t>
      </w:r>
      <w:r>
        <w:rPr>
          <w:spacing w:val="2"/>
          <w:w w:val="85"/>
        </w:rPr>
        <w:t>the</w:t>
      </w:r>
      <w:r>
        <w:rPr>
          <w:spacing w:val="-25"/>
          <w:w w:val="85"/>
        </w:rPr>
        <w:t xml:space="preserve"> </w:t>
      </w:r>
      <w:r>
        <w:rPr>
          <w:w w:val="85"/>
        </w:rPr>
        <w:t>three</w:t>
      </w:r>
      <w:r>
        <w:rPr>
          <w:spacing w:val="-25"/>
          <w:w w:val="85"/>
        </w:rPr>
        <w:t xml:space="preserve"> </w:t>
      </w:r>
      <w:r>
        <w:rPr>
          <w:w w:val="85"/>
        </w:rPr>
        <w:t>fundamental</w:t>
      </w:r>
      <w:r>
        <w:rPr>
          <w:spacing w:val="-25"/>
          <w:w w:val="85"/>
        </w:rPr>
        <w:t xml:space="preserve"> </w:t>
      </w:r>
      <w:r>
        <w:rPr>
          <w:spacing w:val="4"/>
          <w:w w:val="85"/>
        </w:rPr>
        <w:t>types</w:t>
      </w:r>
      <w:r>
        <w:rPr>
          <w:spacing w:val="-25"/>
          <w:w w:val="85"/>
        </w:rPr>
        <w:t xml:space="preserve"> </w:t>
      </w:r>
      <w:r>
        <w:rPr>
          <w:w w:val="85"/>
        </w:rPr>
        <w:t xml:space="preserve">of </w:t>
      </w:r>
      <w:r>
        <w:rPr>
          <w:w w:val="90"/>
        </w:rPr>
        <w:t>surveillance:</w:t>
      </w:r>
    </w:p>
    <w:p w14:paraId="50D47BD9" w14:textId="77777777" w:rsidR="00996D5B" w:rsidRDefault="00193912">
      <w:pPr>
        <w:pStyle w:val="ListParagraph"/>
        <w:numPr>
          <w:ilvl w:val="0"/>
          <w:numId w:val="18"/>
        </w:numPr>
        <w:tabs>
          <w:tab w:val="left" w:pos="637"/>
        </w:tabs>
        <w:spacing w:before="2" w:line="288" w:lineRule="auto"/>
        <w:ind w:right="1415"/>
        <w:jc w:val="both"/>
        <w:rPr>
          <w:sz w:val="20"/>
        </w:rPr>
      </w:pPr>
      <w:r>
        <w:rPr>
          <w:w w:val="85"/>
          <w:sz w:val="20"/>
        </w:rPr>
        <w:t>sampling</w:t>
      </w:r>
      <w:r>
        <w:rPr>
          <w:spacing w:val="-22"/>
          <w:w w:val="85"/>
          <w:sz w:val="20"/>
        </w:rPr>
        <w:t xml:space="preserve"> </w:t>
      </w:r>
      <w:r>
        <w:rPr>
          <w:spacing w:val="3"/>
          <w:w w:val="85"/>
          <w:sz w:val="20"/>
        </w:rPr>
        <w:t>survey:</w:t>
      </w:r>
      <w:r>
        <w:rPr>
          <w:spacing w:val="-22"/>
          <w:w w:val="85"/>
          <w:sz w:val="20"/>
        </w:rPr>
        <w:t xml:space="preserve"> </w:t>
      </w:r>
      <w:r>
        <w:rPr>
          <w:spacing w:val="2"/>
          <w:w w:val="85"/>
          <w:sz w:val="20"/>
        </w:rPr>
        <w:t>host</w:t>
      </w:r>
      <w:r>
        <w:rPr>
          <w:spacing w:val="-22"/>
          <w:w w:val="85"/>
          <w:sz w:val="20"/>
        </w:rPr>
        <w:t xml:space="preserve"> </w:t>
      </w:r>
      <w:r>
        <w:rPr>
          <w:w w:val="85"/>
          <w:sz w:val="20"/>
        </w:rPr>
        <w:t>material,</w:t>
      </w:r>
      <w:r>
        <w:rPr>
          <w:spacing w:val="-22"/>
          <w:w w:val="85"/>
          <w:sz w:val="20"/>
        </w:rPr>
        <w:t xml:space="preserve"> </w:t>
      </w:r>
      <w:r>
        <w:rPr>
          <w:spacing w:val="2"/>
          <w:w w:val="85"/>
          <w:sz w:val="20"/>
        </w:rPr>
        <w:t>target</w:t>
      </w:r>
      <w:r>
        <w:rPr>
          <w:spacing w:val="-22"/>
          <w:w w:val="85"/>
          <w:sz w:val="20"/>
        </w:rPr>
        <w:t xml:space="preserve"> </w:t>
      </w:r>
      <w:r>
        <w:rPr>
          <w:spacing w:val="4"/>
          <w:w w:val="85"/>
          <w:sz w:val="20"/>
        </w:rPr>
        <w:t>pests</w:t>
      </w:r>
      <w:r>
        <w:rPr>
          <w:spacing w:val="-22"/>
          <w:w w:val="85"/>
          <w:sz w:val="20"/>
        </w:rPr>
        <w:t xml:space="preserve"> </w:t>
      </w:r>
      <w:r>
        <w:rPr>
          <w:spacing w:val="-18"/>
          <w:w w:val="85"/>
          <w:sz w:val="20"/>
        </w:rPr>
        <w:t xml:space="preserve">or </w:t>
      </w:r>
      <w:r>
        <w:rPr>
          <w:w w:val="85"/>
          <w:sz w:val="20"/>
        </w:rPr>
        <w:t>soil</w:t>
      </w:r>
      <w:r>
        <w:rPr>
          <w:spacing w:val="-32"/>
          <w:w w:val="85"/>
          <w:sz w:val="20"/>
        </w:rPr>
        <w:t xml:space="preserve"> </w:t>
      </w:r>
      <w:r>
        <w:rPr>
          <w:w w:val="85"/>
          <w:sz w:val="20"/>
        </w:rPr>
        <w:t>are</w:t>
      </w:r>
      <w:r>
        <w:rPr>
          <w:spacing w:val="-32"/>
          <w:w w:val="85"/>
          <w:sz w:val="20"/>
        </w:rPr>
        <w:t xml:space="preserve"> </w:t>
      </w:r>
      <w:r>
        <w:rPr>
          <w:spacing w:val="2"/>
          <w:w w:val="85"/>
          <w:sz w:val="20"/>
        </w:rPr>
        <w:t>collected</w:t>
      </w:r>
      <w:r>
        <w:rPr>
          <w:spacing w:val="-32"/>
          <w:w w:val="85"/>
          <w:sz w:val="20"/>
        </w:rPr>
        <w:t xml:space="preserve"> </w:t>
      </w:r>
      <w:r>
        <w:rPr>
          <w:w w:val="85"/>
          <w:sz w:val="20"/>
        </w:rPr>
        <w:t>for</w:t>
      </w:r>
      <w:r>
        <w:rPr>
          <w:spacing w:val="-32"/>
          <w:w w:val="85"/>
          <w:sz w:val="20"/>
        </w:rPr>
        <w:t xml:space="preserve"> </w:t>
      </w:r>
      <w:r>
        <w:rPr>
          <w:spacing w:val="2"/>
          <w:w w:val="85"/>
          <w:sz w:val="20"/>
        </w:rPr>
        <w:t>identification</w:t>
      </w:r>
      <w:r>
        <w:rPr>
          <w:spacing w:val="-32"/>
          <w:w w:val="85"/>
          <w:sz w:val="20"/>
        </w:rPr>
        <w:t xml:space="preserve"> </w:t>
      </w:r>
      <w:r>
        <w:rPr>
          <w:w w:val="85"/>
          <w:sz w:val="20"/>
        </w:rPr>
        <w:t>and</w:t>
      </w:r>
      <w:r>
        <w:rPr>
          <w:spacing w:val="-32"/>
          <w:w w:val="85"/>
          <w:sz w:val="20"/>
        </w:rPr>
        <w:t xml:space="preserve"> </w:t>
      </w:r>
      <w:r>
        <w:rPr>
          <w:w w:val="85"/>
          <w:sz w:val="20"/>
        </w:rPr>
        <w:t>analysis</w:t>
      </w:r>
    </w:p>
    <w:p w14:paraId="02A0226E" w14:textId="77777777" w:rsidR="00996D5B" w:rsidRDefault="00193912">
      <w:pPr>
        <w:pStyle w:val="ListParagraph"/>
        <w:numPr>
          <w:ilvl w:val="0"/>
          <w:numId w:val="18"/>
        </w:numPr>
        <w:tabs>
          <w:tab w:val="left" w:pos="637"/>
        </w:tabs>
        <w:spacing w:before="2" w:line="288" w:lineRule="auto"/>
        <w:ind w:right="1415"/>
        <w:jc w:val="both"/>
        <w:rPr>
          <w:sz w:val="20"/>
        </w:rPr>
      </w:pPr>
      <w:r>
        <w:rPr>
          <w:w w:val="80"/>
          <w:sz w:val="20"/>
        </w:rPr>
        <w:t xml:space="preserve">trapping </w:t>
      </w:r>
      <w:r>
        <w:rPr>
          <w:spacing w:val="3"/>
          <w:w w:val="80"/>
          <w:sz w:val="20"/>
        </w:rPr>
        <w:t xml:space="preserve">survey: </w:t>
      </w:r>
      <w:r>
        <w:rPr>
          <w:w w:val="80"/>
          <w:sz w:val="20"/>
        </w:rPr>
        <w:t xml:space="preserve">chemical or </w:t>
      </w:r>
      <w:r>
        <w:rPr>
          <w:spacing w:val="2"/>
          <w:w w:val="80"/>
          <w:sz w:val="20"/>
        </w:rPr>
        <w:t xml:space="preserve">physical </w:t>
      </w:r>
      <w:r>
        <w:rPr>
          <w:w w:val="80"/>
          <w:sz w:val="20"/>
        </w:rPr>
        <w:t xml:space="preserve">traps </w:t>
      </w:r>
      <w:r>
        <w:rPr>
          <w:spacing w:val="-7"/>
          <w:w w:val="80"/>
          <w:sz w:val="20"/>
        </w:rPr>
        <w:t xml:space="preserve">used </w:t>
      </w:r>
      <w:r>
        <w:rPr>
          <w:spacing w:val="2"/>
          <w:w w:val="90"/>
          <w:sz w:val="20"/>
        </w:rPr>
        <w:t>to</w:t>
      </w:r>
      <w:r>
        <w:rPr>
          <w:spacing w:val="-20"/>
          <w:w w:val="90"/>
          <w:sz w:val="20"/>
        </w:rPr>
        <w:t xml:space="preserve"> </w:t>
      </w:r>
      <w:r>
        <w:rPr>
          <w:spacing w:val="2"/>
          <w:w w:val="90"/>
          <w:sz w:val="20"/>
        </w:rPr>
        <w:t>capture</w:t>
      </w:r>
      <w:r>
        <w:rPr>
          <w:spacing w:val="-19"/>
          <w:w w:val="90"/>
          <w:sz w:val="20"/>
        </w:rPr>
        <w:t xml:space="preserve"> </w:t>
      </w:r>
      <w:r>
        <w:rPr>
          <w:spacing w:val="2"/>
          <w:w w:val="90"/>
          <w:sz w:val="20"/>
        </w:rPr>
        <w:t>target</w:t>
      </w:r>
      <w:r>
        <w:rPr>
          <w:spacing w:val="-20"/>
          <w:w w:val="90"/>
          <w:sz w:val="20"/>
        </w:rPr>
        <w:t xml:space="preserve"> </w:t>
      </w:r>
      <w:r>
        <w:rPr>
          <w:spacing w:val="4"/>
          <w:w w:val="90"/>
          <w:sz w:val="20"/>
        </w:rPr>
        <w:t>pests</w:t>
      </w:r>
      <w:r>
        <w:rPr>
          <w:spacing w:val="-19"/>
          <w:w w:val="90"/>
          <w:sz w:val="20"/>
        </w:rPr>
        <w:t xml:space="preserve"> </w:t>
      </w:r>
      <w:r>
        <w:rPr>
          <w:w w:val="90"/>
          <w:sz w:val="20"/>
        </w:rPr>
        <w:t>in</w:t>
      </w:r>
      <w:r>
        <w:rPr>
          <w:spacing w:val="-20"/>
          <w:w w:val="90"/>
          <w:sz w:val="20"/>
        </w:rPr>
        <w:t xml:space="preserve"> </w:t>
      </w:r>
      <w:r>
        <w:rPr>
          <w:w w:val="90"/>
          <w:sz w:val="20"/>
        </w:rPr>
        <w:t>a</w:t>
      </w:r>
      <w:r>
        <w:rPr>
          <w:spacing w:val="-19"/>
          <w:w w:val="90"/>
          <w:sz w:val="20"/>
        </w:rPr>
        <w:t xml:space="preserve"> </w:t>
      </w:r>
      <w:r>
        <w:rPr>
          <w:w w:val="90"/>
          <w:sz w:val="20"/>
        </w:rPr>
        <w:t>given</w:t>
      </w:r>
      <w:r>
        <w:rPr>
          <w:spacing w:val="-19"/>
          <w:w w:val="90"/>
          <w:sz w:val="20"/>
        </w:rPr>
        <w:t xml:space="preserve"> </w:t>
      </w:r>
      <w:r>
        <w:rPr>
          <w:w w:val="90"/>
          <w:sz w:val="20"/>
        </w:rPr>
        <w:t>area</w:t>
      </w:r>
    </w:p>
    <w:p w14:paraId="54558D55" w14:textId="77777777" w:rsidR="00996D5B" w:rsidRDefault="00193912">
      <w:pPr>
        <w:pStyle w:val="ListParagraph"/>
        <w:numPr>
          <w:ilvl w:val="0"/>
          <w:numId w:val="18"/>
        </w:numPr>
        <w:tabs>
          <w:tab w:val="left" w:pos="637"/>
        </w:tabs>
        <w:spacing w:before="1" w:line="288" w:lineRule="auto"/>
        <w:ind w:right="1415"/>
        <w:jc w:val="both"/>
        <w:rPr>
          <w:sz w:val="20"/>
        </w:rPr>
      </w:pPr>
      <w:r>
        <w:rPr>
          <w:w w:val="85"/>
          <w:sz w:val="20"/>
        </w:rPr>
        <w:t xml:space="preserve">visual examination: </w:t>
      </w:r>
      <w:r>
        <w:rPr>
          <w:spacing w:val="2"/>
          <w:w w:val="85"/>
          <w:sz w:val="20"/>
        </w:rPr>
        <w:t xml:space="preserve">host </w:t>
      </w:r>
      <w:r>
        <w:rPr>
          <w:w w:val="85"/>
          <w:sz w:val="20"/>
        </w:rPr>
        <w:t xml:space="preserve">or habitat </w:t>
      </w:r>
      <w:r>
        <w:rPr>
          <w:spacing w:val="-4"/>
          <w:w w:val="85"/>
          <w:sz w:val="20"/>
        </w:rPr>
        <w:t xml:space="preserve">examined </w:t>
      </w:r>
      <w:r>
        <w:rPr>
          <w:w w:val="85"/>
          <w:sz w:val="20"/>
        </w:rPr>
        <w:t xml:space="preserve">for life </w:t>
      </w:r>
      <w:r>
        <w:rPr>
          <w:spacing w:val="3"/>
          <w:w w:val="85"/>
          <w:sz w:val="20"/>
        </w:rPr>
        <w:t xml:space="preserve">stages, </w:t>
      </w:r>
      <w:r>
        <w:rPr>
          <w:w w:val="85"/>
          <w:sz w:val="20"/>
        </w:rPr>
        <w:t xml:space="preserve">signs or </w:t>
      </w:r>
      <w:r>
        <w:rPr>
          <w:spacing w:val="2"/>
          <w:w w:val="85"/>
          <w:sz w:val="20"/>
        </w:rPr>
        <w:t>symptoms</w:t>
      </w:r>
      <w:r>
        <w:rPr>
          <w:spacing w:val="-27"/>
          <w:w w:val="85"/>
          <w:sz w:val="20"/>
        </w:rPr>
        <w:t xml:space="preserve"> </w:t>
      </w:r>
      <w:r>
        <w:rPr>
          <w:spacing w:val="2"/>
          <w:w w:val="85"/>
          <w:sz w:val="20"/>
        </w:rPr>
        <w:t>associated with target</w:t>
      </w:r>
      <w:r>
        <w:rPr>
          <w:spacing w:val="-8"/>
          <w:w w:val="85"/>
          <w:sz w:val="20"/>
        </w:rPr>
        <w:t xml:space="preserve"> </w:t>
      </w:r>
      <w:r>
        <w:rPr>
          <w:spacing w:val="4"/>
          <w:w w:val="85"/>
          <w:sz w:val="20"/>
        </w:rPr>
        <w:t>pests.</w:t>
      </w:r>
    </w:p>
    <w:p w14:paraId="711BD8A2" w14:textId="77777777" w:rsidR="00996D5B" w:rsidRDefault="00193912">
      <w:pPr>
        <w:pStyle w:val="BodyText"/>
        <w:spacing w:before="3" w:line="288" w:lineRule="auto"/>
        <w:ind w:left="352" w:right="1414" w:firstLine="453"/>
        <w:jc w:val="both"/>
      </w:pPr>
      <w:r>
        <w:rPr>
          <w:spacing w:val="3"/>
          <w:w w:val="85"/>
        </w:rPr>
        <w:t>These</w:t>
      </w:r>
      <w:r>
        <w:rPr>
          <w:spacing w:val="-17"/>
          <w:w w:val="85"/>
        </w:rPr>
        <w:t xml:space="preserve"> </w:t>
      </w:r>
      <w:r>
        <w:rPr>
          <w:spacing w:val="2"/>
          <w:w w:val="85"/>
        </w:rPr>
        <w:t>methods</w:t>
      </w:r>
      <w:r>
        <w:rPr>
          <w:spacing w:val="-16"/>
          <w:w w:val="85"/>
        </w:rPr>
        <w:t xml:space="preserve"> </w:t>
      </w:r>
      <w:r>
        <w:rPr>
          <w:w w:val="85"/>
        </w:rPr>
        <w:t>may</w:t>
      </w:r>
      <w:r>
        <w:rPr>
          <w:spacing w:val="-16"/>
          <w:w w:val="85"/>
        </w:rPr>
        <w:t xml:space="preserve"> </w:t>
      </w:r>
      <w:r>
        <w:rPr>
          <w:w w:val="85"/>
        </w:rPr>
        <w:t>not</w:t>
      </w:r>
      <w:r>
        <w:rPr>
          <w:spacing w:val="-16"/>
          <w:w w:val="85"/>
        </w:rPr>
        <w:t xml:space="preserve"> </w:t>
      </w:r>
      <w:r>
        <w:rPr>
          <w:w w:val="85"/>
        </w:rPr>
        <w:t>always</w:t>
      </w:r>
      <w:r>
        <w:rPr>
          <w:spacing w:val="-16"/>
          <w:w w:val="85"/>
        </w:rPr>
        <w:t xml:space="preserve"> </w:t>
      </w:r>
      <w:r>
        <w:rPr>
          <w:w w:val="85"/>
        </w:rPr>
        <w:t>be</w:t>
      </w:r>
      <w:r>
        <w:rPr>
          <w:spacing w:val="-16"/>
          <w:w w:val="85"/>
        </w:rPr>
        <w:t xml:space="preserve"> </w:t>
      </w:r>
      <w:r>
        <w:rPr>
          <w:spacing w:val="2"/>
          <w:w w:val="85"/>
        </w:rPr>
        <w:t xml:space="preserve">delivered independently </w:t>
      </w:r>
      <w:r>
        <w:rPr>
          <w:w w:val="85"/>
        </w:rPr>
        <w:t xml:space="preserve">and some </w:t>
      </w:r>
      <w:r>
        <w:rPr>
          <w:spacing w:val="3"/>
          <w:w w:val="85"/>
        </w:rPr>
        <w:t xml:space="preserve">surveys </w:t>
      </w:r>
      <w:r>
        <w:rPr>
          <w:w w:val="85"/>
        </w:rPr>
        <w:t xml:space="preserve">may include a </w:t>
      </w:r>
      <w:r>
        <w:rPr>
          <w:w w:val="90"/>
        </w:rPr>
        <w:t xml:space="preserve">combination of sampling, trapping and visual </w:t>
      </w:r>
      <w:r>
        <w:rPr>
          <w:spacing w:val="2"/>
          <w:w w:val="90"/>
        </w:rPr>
        <w:t>inspection.</w:t>
      </w:r>
    </w:p>
    <w:p w14:paraId="5452BF21" w14:textId="1DF52509" w:rsidR="00996D5B" w:rsidRDefault="00193912">
      <w:pPr>
        <w:spacing w:before="3" w:line="288" w:lineRule="auto"/>
        <w:ind w:left="352" w:right="1415" w:firstLine="453"/>
        <w:jc w:val="both"/>
        <w:rPr>
          <w:sz w:val="20"/>
        </w:rPr>
      </w:pPr>
      <w:r>
        <w:rPr>
          <w:w w:val="85"/>
          <w:sz w:val="20"/>
        </w:rPr>
        <w:t xml:space="preserve">The three </w:t>
      </w:r>
      <w:ins w:id="377" w:author="Yamamoto, Masumi (NSP) [2]" w:date="2020-09-21T16:39:00Z">
        <w:r w:rsidR="004962C8">
          <w:rPr>
            <w:w w:val="85"/>
            <w:sz w:val="20"/>
          </w:rPr>
          <w:t>types of</w:t>
        </w:r>
      </w:ins>
      <w:del w:id="378" w:author="Yamamoto, Masumi (NSP) [2]" w:date="2020-09-21T16:39:00Z">
        <w:r w:rsidDel="004962C8">
          <w:rPr>
            <w:w w:val="85"/>
            <w:sz w:val="20"/>
          </w:rPr>
          <w:delText>specific</w:delText>
        </w:r>
      </w:del>
      <w:r>
        <w:rPr>
          <w:w w:val="85"/>
          <w:sz w:val="20"/>
        </w:rPr>
        <w:t xml:space="preserve"> surveys </w:t>
      </w:r>
      <w:ins w:id="379" w:author="Yamamoto, Masumi (NSP) [2]" w:date="2020-09-21T16:41:00Z">
        <w:r w:rsidR="004962C8">
          <w:rPr>
            <w:w w:val="85"/>
            <w:sz w:val="20"/>
          </w:rPr>
          <w:t xml:space="preserve">on the objectives of the specific surveillance programme </w:t>
        </w:r>
      </w:ins>
      <w:r>
        <w:rPr>
          <w:w w:val="85"/>
          <w:sz w:val="20"/>
        </w:rPr>
        <w:t xml:space="preserve">recognized by </w:t>
      </w:r>
      <w:commentRangeStart w:id="380"/>
      <w:r>
        <w:rPr>
          <w:w w:val="85"/>
          <w:sz w:val="20"/>
        </w:rPr>
        <w:t>ISPM 6 (</w:t>
      </w:r>
      <w:del w:id="381" w:author="Yamamoto, Masumi (NSP) [2]" w:date="2020-06-16T14:08:00Z">
        <w:r w:rsidDel="00A508A5">
          <w:rPr>
            <w:i/>
            <w:w w:val="85"/>
            <w:sz w:val="20"/>
          </w:rPr>
          <w:delText xml:space="preserve">Guidelines for </w:delText>
        </w:r>
      </w:del>
      <w:ins w:id="382" w:author="Yamamoto, Masumi (NSP) [2]" w:date="2020-06-16T14:08:00Z">
        <w:r w:rsidR="00A508A5">
          <w:rPr>
            <w:i/>
            <w:w w:val="85"/>
            <w:sz w:val="20"/>
          </w:rPr>
          <w:t>S</w:t>
        </w:r>
      </w:ins>
      <w:del w:id="383" w:author="Yamamoto, Masumi (NSP) [2]" w:date="2020-06-16T14:08:00Z">
        <w:r w:rsidDel="00A508A5">
          <w:rPr>
            <w:i/>
            <w:w w:val="85"/>
            <w:sz w:val="20"/>
          </w:rPr>
          <w:delText>s</w:delText>
        </w:r>
      </w:del>
      <w:r>
        <w:rPr>
          <w:i/>
          <w:w w:val="85"/>
          <w:sz w:val="20"/>
        </w:rPr>
        <w:t>urveillance</w:t>
      </w:r>
      <w:r>
        <w:rPr>
          <w:w w:val="85"/>
          <w:sz w:val="20"/>
        </w:rPr>
        <w:t>) are:</w:t>
      </w:r>
      <w:commentRangeEnd w:id="380"/>
      <w:r w:rsidR="005268B1">
        <w:rPr>
          <w:rStyle w:val="CommentReference"/>
        </w:rPr>
        <w:commentReference w:id="380"/>
      </w:r>
    </w:p>
    <w:p w14:paraId="057B2DA2" w14:textId="77777777" w:rsidR="00996D5B" w:rsidRDefault="00193912">
      <w:pPr>
        <w:pStyle w:val="ListParagraph"/>
        <w:numPr>
          <w:ilvl w:val="0"/>
          <w:numId w:val="18"/>
        </w:numPr>
        <w:tabs>
          <w:tab w:val="left" w:pos="637"/>
        </w:tabs>
        <w:spacing w:before="2" w:line="288" w:lineRule="auto"/>
        <w:ind w:right="1415"/>
        <w:jc w:val="both"/>
        <w:rPr>
          <w:sz w:val="20"/>
        </w:rPr>
      </w:pPr>
      <w:r>
        <w:rPr>
          <w:spacing w:val="2"/>
          <w:w w:val="90"/>
          <w:sz w:val="20"/>
        </w:rPr>
        <w:t xml:space="preserve">detection </w:t>
      </w:r>
      <w:r>
        <w:rPr>
          <w:spacing w:val="3"/>
          <w:w w:val="90"/>
          <w:sz w:val="20"/>
        </w:rPr>
        <w:t xml:space="preserve">surveys: </w:t>
      </w:r>
      <w:r>
        <w:rPr>
          <w:spacing w:val="2"/>
          <w:w w:val="90"/>
          <w:sz w:val="20"/>
        </w:rPr>
        <w:t xml:space="preserve">conducted </w:t>
      </w:r>
      <w:r>
        <w:rPr>
          <w:w w:val="90"/>
          <w:sz w:val="20"/>
        </w:rPr>
        <w:t xml:space="preserve">in an area </w:t>
      </w:r>
      <w:r>
        <w:rPr>
          <w:spacing w:val="-19"/>
          <w:w w:val="90"/>
          <w:sz w:val="20"/>
        </w:rPr>
        <w:t xml:space="preserve">to </w:t>
      </w:r>
      <w:r>
        <w:rPr>
          <w:w w:val="90"/>
          <w:sz w:val="20"/>
        </w:rPr>
        <w:t>determine</w:t>
      </w:r>
      <w:r>
        <w:rPr>
          <w:spacing w:val="-14"/>
          <w:w w:val="90"/>
          <w:sz w:val="20"/>
        </w:rPr>
        <w:t xml:space="preserve"> </w:t>
      </w:r>
      <w:r>
        <w:rPr>
          <w:w w:val="90"/>
          <w:sz w:val="20"/>
        </w:rPr>
        <w:t>if</w:t>
      </w:r>
      <w:r>
        <w:rPr>
          <w:spacing w:val="-14"/>
          <w:w w:val="90"/>
          <w:sz w:val="20"/>
        </w:rPr>
        <w:t xml:space="preserve"> </w:t>
      </w:r>
      <w:r>
        <w:rPr>
          <w:spacing w:val="4"/>
          <w:w w:val="90"/>
          <w:sz w:val="20"/>
        </w:rPr>
        <w:t>pests</w:t>
      </w:r>
      <w:r>
        <w:rPr>
          <w:spacing w:val="-14"/>
          <w:w w:val="90"/>
          <w:sz w:val="20"/>
        </w:rPr>
        <w:t xml:space="preserve"> </w:t>
      </w:r>
      <w:r>
        <w:rPr>
          <w:w w:val="90"/>
          <w:sz w:val="20"/>
        </w:rPr>
        <w:t>are</w:t>
      </w:r>
      <w:r>
        <w:rPr>
          <w:spacing w:val="-14"/>
          <w:w w:val="90"/>
          <w:sz w:val="20"/>
        </w:rPr>
        <w:t xml:space="preserve"> </w:t>
      </w:r>
      <w:r>
        <w:rPr>
          <w:spacing w:val="2"/>
          <w:w w:val="90"/>
          <w:sz w:val="20"/>
        </w:rPr>
        <w:t>present</w:t>
      </w:r>
    </w:p>
    <w:p w14:paraId="61924EC1" w14:textId="77777777" w:rsidR="00996D5B" w:rsidRDefault="00193912">
      <w:pPr>
        <w:pStyle w:val="ListParagraph"/>
        <w:numPr>
          <w:ilvl w:val="0"/>
          <w:numId w:val="18"/>
        </w:numPr>
        <w:tabs>
          <w:tab w:val="left" w:pos="637"/>
        </w:tabs>
        <w:spacing w:before="1" w:line="288" w:lineRule="auto"/>
        <w:ind w:right="1415"/>
        <w:jc w:val="both"/>
        <w:rPr>
          <w:sz w:val="20"/>
        </w:rPr>
      </w:pPr>
      <w:r>
        <w:rPr>
          <w:w w:val="85"/>
          <w:sz w:val="20"/>
        </w:rPr>
        <w:t>delimiting</w:t>
      </w:r>
      <w:r>
        <w:rPr>
          <w:spacing w:val="-17"/>
          <w:w w:val="85"/>
          <w:sz w:val="20"/>
        </w:rPr>
        <w:t xml:space="preserve"> </w:t>
      </w:r>
      <w:r>
        <w:rPr>
          <w:spacing w:val="3"/>
          <w:w w:val="85"/>
          <w:sz w:val="20"/>
        </w:rPr>
        <w:t>surveys:</w:t>
      </w:r>
      <w:r>
        <w:rPr>
          <w:spacing w:val="-17"/>
          <w:w w:val="85"/>
          <w:sz w:val="20"/>
        </w:rPr>
        <w:t xml:space="preserve"> </w:t>
      </w:r>
      <w:r>
        <w:rPr>
          <w:spacing w:val="2"/>
          <w:w w:val="85"/>
          <w:sz w:val="20"/>
        </w:rPr>
        <w:t>conducted</w:t>
      </w:r>
      <w:r>
        <w:rPr>
          <w:spacing w:val="-17"/>
          <w:w w:val="85"/>
          <w:sz w:val="20"/>
        </w:rPr>
        <w:t xml:space="preserve"> </w:t>
      </w:r>
      <w:r>
        <w:rPr>
          <w:spacing w:val="2"/>
          <w:w w:val="85"/>
          <w:sz w:val="20"/>
        </w:rPr>
        <w:t>to</w:t>
      </w:r>
      <w:r>
        <w:rPr>
          <w:spacing w:val="-16"/>
          <w:w w:val="85"/>
          <w:sz w:val="20"/>
        </w:rPr>
        <w:t xml:space="preserve"> </w:t>
      </w:r>
      <w:r>
        <w:rPr>
          <w:spacing w:val="2"/>
          <w:w w:val="85"/>
          <w:sz w:val="20"/>
        </w:rPr>
        <w:t>establish</w:t>
      </w:r>
      <w:r>
        <w:rPr>
          <w:spacing w:val="-17"/>
          <w:w w:val="85"/>
          <w:sz w:val="20"/>
        </w:rPr>
        <w:t xml:space="preserve"> </w:t>
      </w:r>
      <w:r>
        <w:rPr>
          <w:spacing w:val="-12"/>
          <w:w w:val="85"/>
          <w:sz w:val="20"/>
        </w:rPr>
        <w:t xml:space="preserve">the </w:t>
      </w:r>
      <w:r>
        <w:rPr>
          <w:w w:val="85"/>
          <w:sz w:val="20"/>
        </w:rPr>
        <w:t>boundaries</w:t>
      </w:r>
      <w:r>
        <w:rPr>
          <w:spacing w:val="-31"/>
          <w:w w:val="85"/>
          <w:sz w:val="20"/>
        </w:rPr>
        <w:t xml:space="preserve"> </w:t>
      </w:r>
      <w:r>
        <w:rPr>
          <w:w w:val="85"/>
          <w:sz w:val="20"/>
        </w:rPr>
        <w:t>of</w:t>
      </w:r>
      <w:r>
        <w:rPr>
          <w:spacing w:val="-30"/>
          <w:w w:val="85"/>
          <w:sz w:val="20"/>
        </w:rPr>
        <w:t xml:space="preserve"> </w:t>
      </w:r>
      <w:r>
        <w:rPr>
          <w:w w:val="85"/>
          <w:sz w:val="20"/>
        </w:rPr>
        <w:t>an</w:t>
      </w:r>
      <w:r>
        <w:rPr>
          <w:spacing w:val="-30"/>
          <w:w w:val="85"/>
          <w:sz w:val="20"/>
        </w:rPr>
        <w:t xml:space="preserve"> </w:t>
      </w:r>
      <w:r>
        <w:rPr>
          <w:w w:val="85"/>
          <w:sz w:val="20"/>
        </w:rPr>
        <w:t>area</w:t>
      </w:r>
      <w:r>
        <w:rPr>
          <w:spacing w:val="-30"/>
          <w:w w:val="85"/>
          <w:sz w:val="20"/>
        </w:rPr>
        <w:t xml:space="preserve"> </w:t>
      </w:r>
      <w:r>
        <w:rPr>
          <w:w w:val="85"/>
          <w:sz w:val="20"/>
        </w:rPr>
        <w:t>considered</w:t>
      </w:r>
      <w:r>
        <w:rPr>
          <w:spacing w:val="-30"/>
          <w:w w:val="85"/>
          <w:sz w:val="20"/>
        </w:rPr>
        <w:t xml:space="preserve"> </w:t>
      </w:r>
      <w:r>
        <w:rPr>
          <w:spacing w:val="2"/>
          <w:w w:val="85"/>
          <w:sz w:val="20"/>
        </w:rPr>
        <w:t>to</w:t>
      </w:r>
      <w:r>
        <w:rPr>
          <w:spacing w:val="-30"/>
          <w:w w:val="85"/>
          <w:sz w:val="20"/>
        </w:rPr>
        <w:t xml:space="preserve"> </w:t>
      </w:r>
      <w:r>
        <w:rPr>
          <w:w w:val="85"/>
          <w:sz w:val="20"/>
        </w:rPr>
        <w:t>be</w:t>
      </w:r>
      <w:r>
        <w:rPr>
          <w:spacing w:val="-30"/>
          <w:w w:val="85"/>
          <w:sz w:val="20"/>
        </w:rPr>
        <w:t xml:space="preserve"> </w:t>
      </w:r>
      <w:r>
        <w:rPr>
          <w:spacing w:val="2"/>
          <w:w w:val="85"/>
          <w:sz w:val="20"/>
        </w:rPr>
        <w:t xml:space="preserve">infested </w:t>
      </w:r>
      <w:r>
        <w:rPr>
          <w:w w:val="90"/>
          <w:sz w:val="20"/>
        </w:rPr>
        <w:t>by</w:t>
      </w:r>
      <w:r>
        <w:rPr>
          <w:spacing w:val="-9"/>
          <w:w w:val="90"/>
          <w:sz w:val="20"/>
        </w:rPr>
        <w:t xml:space="preserve"> </w:t>
      </w:r>
      <w:r>
        <w:rPr>
          <w:w w:val="90"/>
          <w:sz w:val="20"/>
        </w:rPr>
        <w:t>or</w:t>
      </w:r>
      <w:r>
        <w:rPr>
          <w:spacing w:val="-9"/>
          <w:w w:val="90"/>
          <w:sz w:val="20"/>
        </w:rPr>
        <w:t xml:space="preserve"> </w:t>
      </w:r>
      <w:r>
        <w:rPr>
          <w:spacing w:val="2"/>
          <w:w w:val="90"/>
          <w:sz w:val="20"/>
        </w:rPr>
        <w:t>free</w:t>
      </w:r>
      <w:r>
        <w:rPr>
          <w:spacing w:val="-8"/>
          <w:w w:val="90"/>
          <w:sz w:val="20"/>
        </w:rPr>
        <w:t xml:space="preserve"> </w:t>
      </w:r>
      <w:r>
        <w:rPr>
          <w:w w:val="90"/>
          <w:sz w:val="20"/>
        </w:rPr>
        <w:t>from</w:t>
      </w:r>
      <w:r>
        <w:rPr>
          <w:spacing w:val="-9"/>
          <w:w w:val="90"/>
          <w:sz w:val="20"/>
        </w:rPr>
        <w:t xml:space="preserve"> </w:t>
      </w:r>
      <w:r>
        <w:rPr>
          <w:w w:val="90"/>
          <w:sz w:val="20"/>
        </w:rPr>
        <w:t>a</w:t>
      </w:r>
      <w:r>
        <w:rPr>
          <w:spacing w:val="-9"/>
          <w:w w:val="90"/>
          <w:sz w:val="20"/>
        </w:rPr>
        <w:t xml:space="preserve"> </w:t>
      </w:r>
      <w:r>
        <w:rPr>
          <w:spacing w:val="3"/>
          <w:w w:val="90"/>
          <w:sz w:val="20"/>
        </w:rPr>
        <w:t>pest</w:t>
      </w:r>
    </w:p>
    <w:p w14:paraId="44E43714" w14:textId="77777777" w:rsidR="00996D5B" w:rsidRDefault="00193912">
      <w:pPr>
        <w:pStyle w:val="ListParagraph"/>
        <w:numPr>
          <w:ilvl w:val="0"/>
          <w:numId w:val="18"/>
        </w:numPr>
        <w:tabs>
          <w:tab w:val="left" w:pos="637"/>
        </w:tabs>
        <w:spacing w:before="3" w:line="288" w:lineRule="auto"/>
        <w:ind w:right="1415"/>
        <w:jc w:val="both"/>
        <w:rPr>
          <w:sz w:val="20"/>
        </w:rPr>
      </w:pPr>
      <w:r>
        <w:rPr>
          <w:w w:val="80"/>
          <w:sz w:val="20"/>
        </w:rPr>
        <w:t>monitoring</w:t>
      </w:r>
      <w:r>
        <w:rPr>
          <w:spacing w:val="-12"/>
          <w:w w:val="80"/>
          <w:sz w:val="20"/>
        </w:rPr>
        <w:t xml:space="preserve"> </w:t>
      </w:r>
      <w:r>
        <w:rPr>
          <w:spacing w:val="3"/>
          <w:w w:val="80"/>
          <w:sz w:val="20"/>
        </w:rPr>
        <w:t>surveys:</w:t>
      </w:r>
      <w:r>
        <w:rPr>
          <w:spacing w:val="-13"/>
          <w:w w:val="80"/>
          <w:sz w:val="20"/>
        </w:rPr>
        <w:t xml:space="preserve"> </w:t>
      </w:r>
      <w:r>
        <w:rPr>
          <w:w w:val="80"/>
          <w:sz w:val="20"/>
        </w:rPr>
        <w:t>ongoing</w:t>
      </w:r>
      <w:r>
        <w:rPr>
          <w:spacing w:val="-12"/>
          <w:w w:val="80"/>
          <w:sz w:val="20"/>
        </w:rPr>
        <w:t xml:space="preserve"> </w:t>
      </w:r>
      <w:r>
        <w:rPr>
          <w:spacing w:val="2"/>
          <w:w w:val="80"/>
          <w:sz w:val="20"/>
        </w:rPr>
        <w:t>survey</w:t>
      </w:r>
      <w:r>
        <w:rPr>
          <w:spacing w:val="-12"/>
          <w:w w:val="80"/>
          <w:sz w:val="20"/>
        </w:rPr>
        <w:t xml:space="preserve"> </w:t>
      </w:r>
      <w:r>
        <w:rPr>
          <w:spacing w:val="2"/>
          <w:w w:val="80"/>
          <w:sz w:val="20"/>
        </w:rPr>
        <w:t>to</w:t>
      </w:r>
      <w:r>
        <w:rPr>
          <w:spacing w:val="-12"/>
          <w:w w:val="80"/>
          <w:sz w:val="20"/>
        </w:rPr>
        <w:t xml:space="preserve"> </w:t>
      </w:r>
      <w:r>
        <w:rPr>
          <w:spacing w:val="3"/>
          <w:w w:val="80"/>
          <w:sz w:val="20"/>
        </w:rPr>
        <w:t>verify</w:t>
      </w:r>
      <w:r>
        <w:rPr>
          <w:spacing w:val="-12"/>
          <w:w w:val="80"/>
          <w:sz w:val="20"/>
        </w:rPr>
        <w:t xml:space="preserve"> </w:t>
      </w:r>
      <w:r>
        <w:rPr>
          <w:spacing w:val="-11"/>
          <w:w w:val="80"/>
          <w:sz w:val="20"/>
        </w:rPr>
        <w:t xml:space="preserve">the </w:t>
      </w:r>
      <w:r>
        <w:rPr>
          <w:spacing w:val="2"/>
          <w:w w:val="90"/>
          <w:sz w:val="20"/>
        </w:rPr>
        <w:t>characteristics</w:t>
      </w:r>
      <w:r>
        <w:rPr>
          <w:spacing w:val="-20"/>
          <w:w w:val="90"/>
          <w:sz w:val="20"/>
        </w:rPr>
        <w:t xml:space="preserve"> </w:t>
      </w:r>
      <w:r>
        <w:rPr>
          <w:w w:val="90"/>
          <w:sz w:val="20"/>
        </w:rPr>
        <w:t>of</w:t>
      </w:r>
      <w:r>
        <w:rPr>
          <w:spacing w:val="-20"/>
          <w:w w:val="90"/>
          <w:sz w:val="20"/>
        </w:rPr>
        <w:t xml:space="preserve"> </w:t>
      </w:r>
      <w:r>
        <w:rPr>
          <w:w w:val="90"/>
          <w:sz w:val="20"/>
        </w:rPr>
        <w:t>a</w:t>
      </w:r>
      <w:r>
        <w:rPr>
          <w:spacing w:val="-19"/>
          <w:w w:val="90"/>
          <w:sz w:val="20"/>
        </w:rPr>
        <w:t xml:space="preserve"> </w:t>
      </w:r>
      <w:r>
        <w:rPr>
          <w:spacing w:val="3"/>
          <w:w w:val="90"/>
          <w:sz w:val="20"/>
        </w:rPr>
        <w:t>pest</w:t>
      </w:r>
      <w:r>
        <w:rPr>
          <w:spacing w:val="-20"/>
          <w:w w:val="90"/>
          <w:sz w:val="20"/>
        </w:rPr>
        <w:t xml:space="preserve"> </w:t>
      </w:r>
      <w:r>
        <w:rPr>
          <w:w w:val="90"/>
          <w:sz w:val="20"/>
        </w:rPr>
        <w:t>population.</w:t>
      </w:r>
    </w:p>
    <w:p w14:paraId="0221C280" w14:textId="77777777" w:rsidR="00996D5B" w:rsidRDefault="00193912">
      <w:pPr>
        <w:pStyle w:val="BodyText"/>
        <w:spacing w:before="1" w:line="288" w:lineRule="auto"/>
        <w:ind w:left="352" w:right="1415" w:firstLine="453"/>
        <w:jc w:val="both"/>
      </w:pPr>
      <w:r>
        <w:rPr>
          <w:w w:val="85"/>
        </w:rPr>
        <w:lastRenderedPageBreak/>
        <w:t xml:space="preserve">Table 4 </w:t>
      </w:r>
      <w:r>
        <w:rPr>
          <w:spacing w:val="2"/>
          <w:w w:val="85"/>
        </w:rPr>
        <w:t xml:space="preserve">indicates different circumstances </w:t>
      </w:r>
      <w:r>
        <w:rPr>
          <w:w w:val="85"/>
        </w:rPr>
        <w:t>under</w:t>
      </w:r>
      <w:r>
        <w:rPr>
          <w:spacing w:val="-27"/>
          <w:w w:val="85"/>
        </w:rPr>
        <w:t xml:space="preserve"> </w:t>
      </w:r>
      <w:r>
        <w:rPr>
          <w:w w:val="85"/>
        </w:rPr>
        <w:t>which</w:t>
      </w:r>
      <w:r>
        <w:rPr>
          <w:spacing w:val="-27"/>
          <w:w w:val="85"/>
        </w:rPr>
        <w:t xml:space="preserve"> </w:t>
      </w:r>
      <w:r>
        <w:rPr>
          <w:spacing w:val="3"/>
          <w:w w:val="85"/>
        </w:rPr>
        <w:t>certain</w:t>
      </w:r>
      <w:r>
        <w:rPr>
          <w:spacing w:val="-27"/>
          <w:w w:val="85"/>
        </w:rPr>
        <w:t xml:space="preserve"> </w:t>
      </w:r>
      <w:r>
        <w:rPr>
          <w:spacing w:val="4"/>
          <w:w w:val="85"/>
        </w:rPr>
        <w:t>types</w:t>
      </w:r>
      <w:r>
        <w:rPr>
          <w:spacing w:val="-27"/>
          <w:w w:val="85"/>
        </w:rPr>
        <w:t xml:space="preserve"> </w:t>
      </w:r>
      <w:r>
        <w:rPr>
          <w:w w:val="85"/>
        </w:rPr>
        <w:t>of</w:t>
      </w:r>
      <w:r>
        <w:rPr>
          <w:spacing w:val="-26"/>
          <w:w w:val="85"/>
        </w:rPr>
        <w:t xml:space="preserve"> </w:t>
      </w:r>
      <w:r>
        <w:rPr>
          <w:spacing w:val="2"/>
          <w:w w:val="85"/>
        </w:rPr>
        <w:t>survey</w:t>
      </w:r>
      <w:r>
        <w:rPr>
          <w:spacing w:val="-27"/>
          <w:w w:val="85"/>
        </w:rPr>
        <w:t xml:space="preserve"> </w:t>
      </w:r>
      <w:r>
        <w:rPr>
          <w:w w:val="85"/>
        </w:rPr>
        <w:t>are</w:t>
      </w:r>
      <w:r>
        <w:rPr>
          <w:spacing w:val="-27"/>
          <w:w w:val="85"/>
        </w:rPr>
        <w:t xml:space="preserve"> </w:t>
      </w:r>
      <w:r>
        <w:rPr>
          <w:w w:val="85"/>
        </w:rPr>
        <w:t>deployed.</w:t>
      </w:r>
    </w:p>
    <w:p w14:paraId="642F5FDF" w14:textId="77777777" w:rsidR="00996D5B" w:rsidRDefault="00996D5B">
      <w:pPr>
        <w:spacing w:line="288" w:lineRule="auto"/>
        <w:jc w:val="both"/>
        <w:sectPr w:rsidR="00996D5B">
          <w:type w:val="continuous"/>
          <w:pgSz w:w="11910" w:h="16840"/>
          <w:pgMar w:top="0" w:right="0" w:bottom="0" w:left="1160" w:header="720" w:footer="720" w:gutter="0"/>
          <w:cols w:num="2" w:space="720" w:equalWidth="0">
            <w:col w:w="4883" w:space="40"/>
            <w:col w:w="5827"/>
          </w:cols>
        </w:sectPr>
      </w:pPr>
    </w:p>
    <w:p w14:paraId="087DD0C6" w14:textId="77777777" w:rsidR="00996D5B" w:rsidRDefault="00996D5B">
      <w:pPr>
        <w:pStyle w:val="BodyText"/>
      </w:pPr>
    </w:p>
    <w:p w14:paraId="5DBEEF7B" w14:textId="77777777" w:rsidR="00996D5B" w:rsidRDefault="00996D5B">
      <w:pPr>
        <w:pStyle w:val="BodyText"/>
      </w:pPr>
    </w:p>
    <w:p w14:paraId="00F61A54" w14:textId="77777777" w:rsidR="00996D5B" w:rsidRDefault="00996D5B">
      <w:pPr>
        <w:pStyle w:val="BodyText"/>
      </w:pPr>
    </w:p>
    <w:p w14:paraId="7C5CB76B" w14:textId="77777777" w:rsidR="00996D5B" w:rsidRDefault="00996D5B">
      <w:pPr>
        <w:pStyle w:val="BodyText"/>
      </w:pPr>
    </w:p>
    <w:p w14:paraId="0BF578D7" w14:textId="77777777" w:rsidR="00996D5B" w:rsidRDefault="00996D5B">
      <w:pPr>
        <w:pStyle w:val="BodyText"/>
        <w:spacing w:before="10"/>
        <w:rPr>
          <w:sz w:val="25"/>
        </w:rPr>
      </w:pPr>
    </w:p>
    <w:p w14:paraId="63297D96" w14:textId="79A30BB0" w:rsidR="00996D5B" w:rsidRDefault="008B793E">
      <w:pPr>
        <w:pStyle w:val="BodyText"/>
        <w:spacing w:line="20" w:lineRule="exact"/>
        <w:ind w:left="252"/>
        <w:rPr>
          <w:sz w:val="2"/>
        </w:rPr>
      </w:pPr>
      <w:r>
        <w:rPr>
          <w:noProof/>
          <w:sz w:val="2"/>
          <w:lang w:val="en-GB" w:eastAsia="ja-JP"/>
        </w:rPr>
        <mc:AlternateContent>
          <mc:Choice Requires="wpg">
            <w:drawing>
              <wp:inline distT="0" distB="0" distL="0" distR="0" wp14:anchorId="008F2C46" wp14:editId="07985289">
                <wp:extent cx="5400040" cy="6350"/>
                <wp:effectExtent l="9525" t="9525" r="10160" b="3175"/>
                <wp:docPr id="136"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6350"/>
                          <a:chOff x="0" y="0"/>
                          <a:chExt cx="8504" cy="10"/>
                        </a:xfrm>
                      </wpg:grpSpPr>
                      <wps:wsp>
                        <wps:cNvPr id="137" name="Line 23"/>
                        <wps:cNvCnPr>
                          <a:cxnSpLocks noChangeShapeType="1"/>
                        </wps:cNvCnPr>
                        <wps:spPr bwMode="auto">
                          <a:xfrm>
                            <a:off x="0" y="5"/>
                            <a:ext cx="8504"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a="http://schemas.openxmlformats.org/drawingml/2006/main" xmlns:pic="http://schemas.openxmlformats.org/drawingml/2006/picture" xmlns:a14="http://schemas.microsoft.com/office/drawing/2010/main">
            <w:pict w14:anchorId="6D980EA8">
              <v:group id="Group 22" style="width:425.2pt;height:.5pt;mso-position-horizontal-relative:char;mso-position-vertical-relative:line" coordsize="8504,10" o:spid="_x0000_s1026" w14:anchorId="5929B7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">
                <v:line id="Line 23" style="position:absolute;visibility:visible;mso-wrap-style:square" o:spid="_x0000_s1027" strokeweight=".5pt" o:connectortype="straight" from="0,5" to="85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"/>
                <w10:anchorlock/>
              </v:group>
            </w:pict>
          </mc:Fallback>
        </mc:AlternateContent>
      </w:r>
    </w:p>
    <w:p w14:paraId="49C3C726" w14:textId="3A1F9B73" w:rsidR="00996D5B" w:rsidRDefault="00193912">
      <w:pPr>
        <w:pStyle w:val="BodyText"/>
        <w:spacing w:before="86"/>
        <w:ind w:left="257"/>
        <w:rPr>
          <w:rFonts w:ascii="Arial"/>
        </w:rPr>
      </w:pPr>
      <w:r>
        <w:rPr>
          <w:rFonts w:ascii="Arial"/>
        </w:rPr>
        <w:t xml:space="preserve">Table 4. Use of </w:t>
      </w:r>
      <w:ins w:id="384" w:author="Yamamoto, Masumi (NSP) [2]" w:date="2020-09-21T16:42:00Z">
        <w:r w:rsidR="004962C8">
          <w:rPr>
            <w:rFonts w:ascii="Arial"/>
          </w:rPr>
          <w:t xml:space="preserve">three types of </w:t>
        </w:r>
      </w:ins>
      <w:del w:id="385" w:author="Yamamoto, Masumi (NSP) [2]" w:date="2020-09-21T16:41:00Z">
        <w:r w:rsidRPr="005268B1" w:rsidDel="004962C8">
          <w:rPr>
            <w:rFonts w:ascii="Arial"/>
            <w:highlight w:val="yellow"/>
          </w:rPr>
          <w:delText>specific</w:delText>
        </w:r>
      </w:del>
      <w:r w:rsidRPr="005268B1">
        <w:rPr>
          <w:rFonts w:ascii="Arial"/>
          <w:highlight w:val="yellow"/>
        </w:rPr>
        <w:t xml:space="preserve"> </w:t>
      </w:r>
      <w:commentRangeStart w:id="386"/>
      <w:r w:rsidRPr="005268B1">
        <w:rPr>
          <w:rFonts w:ascii="Arial"/>
          <w:highlight w:val="yellow"/>
        </w:rPr>
        <w:t>surveys</w:t>
      </w:r>
      <w:commentRangeEnd w:id="386"/>
      <w:r w:rsidR="005268B1">
        <w:rPr>
          <w:rStyle w:val="CommentReference"/>
        </w:rPr>
        <w:commentReference w:id="386"/>
      </w:r>
      <w:r>
        <w:rPr>
          <w:rFonts w:ascii="Arial"/>
        </w:rPr>
        <w:t xml:space="preserve"> for different pest situations</w:t>
      </w:r>
    </w:p>
    <w:p w14:paraId="76BBC69B" w14:textId="77777777" w:rsidR="00996D5B" w:rsidRDefault="00996D5B">
      <w:pPr>
        <w:pStyle w:val="BodyText"/>
        <w:spacing w:before="2"/>
        <w:rPr>
          <w:rFonts w:ascii="Arial"/>
          <w:sz w:val="13"/>
        </w:rPr>
      </w:pPr>
    </w:p>
    <w:tbl>
      <w:tblPr>
        <w:tblW w:w="0" w:type="auto"/>
        <w:tblInd w:w="26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1417"/>
        <w:gridCol w:w="1417"/>
        <w:gridCol w:w="1417"/>
        <w:gridCol w:w="1417"/>
        <w:gridCol w:w="1417"/>
        <w:gridCol w:w="1417"/>
      </w:tblGrid>
      <w:tr w:rsidR="00996D5B" w14:paraId="4BBD496E" w14:textId="77777777">
        <w:trPr>
          <w:trHeight w:val="442"/>
        </w:trPr>
        <w:tc>
          <w:tcPr>
            <w:tcW w:w="1417" w:type="dxa"/>
            <w:tcBorders>
              <w:top w:val="nil"/>
              <w:left w:val="nil"/>
            </w:tcBorders>
            <w:shd w:val="clear" w:color="auto" w:fill="6B207F"/>
          </w:tcPr>
          <w:p w14:paraId="1CBF254B" w14:textId="336F70F9" w:rsidR="00996D5B" w:rsidRDefault="00193912" w:rsidP="004962C8">
            <w:pPr>
              <w:pStyle w:val="TableParagraph"/>
              <w:spacing w:before="113"/>
              <w:ind w:left="83" w:right="73"/>
              <w:jc w:val="center"/>
              <w:rPr>
                <w:rFonts w:ascii="Arial"/>
                <w:sz w:val="20"/>
              </w:rPr>
            </w:pPr>
            <w:commentRangeStart w:id="387"/>
            <w:r w:rsidRPr="005268B1">
              <w:rPr>
                <w:rFonts w:ascii="Arial"/>
                <w:color w:val="FFFFFF"/>
                <w:w w:val="90"/>
                <w:sz w:val="20"/>
                <w:highlight w:val="yellow"/>
              </w:rPr>
              <w:t xml:space="preserve">Specific </w:t>
            </w:r>
            <w:ins w:id="388" w:author="Yamamoto, Masumi (NSP) [2]" w:date="2020-09-21T16:42:00Z">
              <w:r w:rsidR="004962C8">
                <w:rPr>
                  <w:rFonts w:ascii="Arial"/>
                  <w:color w:val="FFFFFF"/>
                  <w:w w:val="90"/>
                  <w:sz w:val="20"/>
                  <w:highlight w:val="yellow"/>
                </w:rPr>
                <w:t>surveillance</w:t>
              </w:r>
            </w:ins>
            <w:del w:id="389" w:author="Yamamoto, Masumi (NSP) [2]" w:date="2020-09-21T16:42:00Z">
              <w:r w:rsidRPr="005268B1" w:rsidDel="004962C8">
                <w:rPr>
                  <w:rFonts w:ascii="Arial"/>
                  <w:color w:val="FFFFFF"/>
                  <w:w w:val="90"/>
                  <w:sz w:val="20"/>
                  <w:highlight w:val="yellow"/>
                </w:rPr>
                <w:delText>survey</w:delText>
              </w:r>
              <w:commentRangeEnd w:id="387"/>
              <w:r w:rsidR="005268B1" w:rsidDel="004962C8">
                <w:rPr>
                  <w:rStyle w:val="CommentReference"/>
                </w:rPr>
                <w:commentReference w:id="387"/>
              </w:r>
            </w:del>
          </w:p>
        </w:tc>
        <w:tc>
          <w:tcPr>
            <w:tcW w:w="7085" w:type="dxa"/>
            <w:gridSpan w:val="5"/>
            <w:tcBorders>
              <w:top w:val="nil"/>
              <w:right w:val="nil"/>
            </w:tcBorders>
            <w:shd w:val="clear" w:color="auto" w:fill="6B207F"/>
          </w:tcPr>
          <w:p w14:paraId="6C0660D2" w14:textId="77777777" w:rsidR="00996D5B" w:rsidRDefault="00193912">
            <w:pPr>
              <w:pStyle w:val="TableParagraph"/>
              <w:spacing w:before="113"/>
              <w:ind w:left="2915" w:right="2918"/>
              <w:jc w:val="center"/>
              <w:rPr>
                <w:rFonts w:ascii="Arial"/>
                <w:sz w:val="20"/>
              </w:rPr>
            </w:pPr>
            <w:r>
              <w:rPr>
                <w:rFonts w:ascii="Arial"/>
                <w:color w:val="FFFFFF"/>
                <w:sz w:val="20"/>
              </w:rPr>
              <w:t>Pest situation</w:t>
            </w:r>
          </w:p>
        </w:tc>
      </w:tr>
      <w:tr w:rsidR="00996D5B" w14:paraId="75EE5CB5" w14:textId="77777777">
        <w:trPr>
          <w:trHeight w:val="741"/>
        </w:trPr>
        <w:tc>
          <w:tcPr>
            <w:tcW w:w="1417" w:type="dxa"/>
            <w:tcBorders>
              <w:left w:val="nil"/>
            </w:tcBorders>
            <w:shd w:val="clear" w:color="auto" w:fill="6B207F"/>
          </w:tcPr>
          <w:p w14:paraId="37B6E597" w14:textId="77777777" w:rsidR="00996D5B" w:rsidRDefault="00996D5B">
            <w:pPr>
              <w:pStyle w:val="TableParagraph"/>
              <w:spacing w:before="0"/>
              <w:rPr>
                <w:rFonts w:ascii="Times New Roman"/>
                <w:sz w:val="18"/>
              </w:rPr>
            </w:pPr>
          </w:p>
        </w:tc>
        <w:tc>
          <w:tcPr>
            <w:tcW w:w="1417" w:type="dxa"/>
            <w:shd w:val="clear" w:color="auto" w:fill="6B207F"/>
          </w:tcPr>
          <w:p w14:paraId="7E92A985" w14:textId="77777777" w:rsidR="00996D5B" w:rsidRDefault="00193912">
            <w:pPr>
              <w:pStyle w:val="TableParagraph"/>
              <w:spacing w:before="74" w:line="232" w:lineRule="auto"/>
              <w:ind w:left="144" w:right="44" w:firstLine="117"/>
              <w:rPr>
                <w:rFonts w:ascii="Arial"/>
                <w:sz w:val="18"/>
              </w:rPr>
            </w:pPr>
            <w:r>
              <w:rPr>
                <w:rFonts w:ascii="Arial"/>
                <w:color w:val="FFFFFF"/>
                <w:w w:val="95"/>
                <w:sz w:val="18"/>
              </w:rPr>
              <w:t xml:space="preserve">Pest present </w:t>
            </w:r>
            <w:r>
              <w:rPr>
                <w:rFonts w:ascii="Arial"/>
                <w:color w:val="FFFFFF"/>
                <w:sz w:val="18"/>
              </w:rPr>
              <w:t>without control</w:t>
            </w:r>
          </w:p>
        </w:tc>
        <w:tc>
          <w:tcPr>
            <w:tcW w:w="1417" w:type="dxa"/>
            <w:shd w:val="clear" w:color="auto" w:fill="6B207F"/>
          </w:tcPr>
          <w:p w14:paraId="5B7E4116" w14:textId="77777777" w:rsidR="00996D5B" w:rsidRDefault="00193912">
            <w:pPr>
              <w:pStyle w:val="TableParagraph"/>
              <w:spacing w:before="74" w:line="232" w:lineRule="auto"/>
              <w:ind w:left="261" w:right="211"/>
              <w:jc w:val="center"/>
              <w:rPr>
                <w:rFonts w:ascii="Arial"/>
                <w:sz w:val="18"/>
              </w:rPr>
            </w:pPr>
            <w:r>
              <w:rPr>
                <w:rFonts w:ascii="Arial"/>
                <w:color w:val="FFFFFF"/>
                <w:w w:val="90"/>
                <w:sz w:val="18"/>
              </w:rPr>
              <w:t xml:space="preserve">Pest present </w:t>
            </w:r>
            <w:r>
              <w:rPr>
                <w:rFonts w:ascii="Arial"/>
                <w:color w:val="FFFFFF"/>
                <w:sz w:val="18"/>
              </w:rPr>
              <w:t xml:space="preserve">under </w:t>
            </w:r>
            <w:r>
              <w:rPr>
                <w:rFonts w:ascii="Arial"/>
                <w:color w:val="FFFFFF"/>
                <w:w w:val="85"/>
                <w:sz w:val="18"/>
              </w:rPr>
              <w:t>suppression</w:t>
            </w:r>
          </w:p>
        </w:tc>
        <w:tc>
          <w:tcPr>
            <w:tcW w:w="1417" w:type="dxa"/>
            <w:shd w:val="clear" w:color="auto" w:fill="6B207F"/>
          </w:tcPr>
          <w:p w14:paraId="1593C6E1" w14:textId="77777777" w:rsidR="00996D5B" w:rsidRDefault="00193912">
            <w:pPr>
              <w:pStyle w:val="TableParagraph"/>
              <w:spacing w:before="74" w:line="232" w:lineRule="auto"/>
              <w:ind w:left="260" w:right="211"/>
              <w:jc w:val="center"/>
              <w:rPr>
                <w:rFonts w:ascii="Arial"/>
                <w:sz w:val="18"/>
              </w:rPr>
            </w:pPr>
            <w:r>
              <w:rPr>
                <w:rFonts w:ascii="Arial"/>
                <w:color w:val="FFFFFF"/>
                <w:w w:val="90"/>
                <w:sz w:val="18"/>
              </w:rPr>
              <w:t xml:space="preserve">Pest present </w:t>
            </w:r>
            <w:r>
              <w:rPr>
                <w:rFonts w:ascii="Arial"/>
                <w:color w:val="FFFFFF"/>
                <w:sz w:val="18"/>
              </w:rPr>
              <w:t xml:space="preserve">under </w:t>
            </w:r>
            <w:r>
              <w:rPr>
                <w:rFonts w:ascii="Arial"/>
                <w:color w:val="FFFFFF"/>
                <w:w w:val="95"/>
                <w:sz w:val="18"/>
              </w:rPr>
              <w:t>eradication</w:t>
            </w:r>
          </w:p>
        </w:tc>
        <w:tc>
          <w:tcPr>
            <w:tcW w:w="1417" w:type="dxa"/>
            <w:shd w:val="clear" w:color="auto" w:fill="6B207F"/>
          </w:tcPr>
          <w:p w14:paraId="61417011" w14:textId="77777777" w:rsidR="00996D5B" w:rsidRDefault="00193912">
            <w:pPr>
              <w:pStyle w:val="TableParagraph"/>
              <w:spacing w:before="74" w:line="232" w:lineRule="auto"/>
              <w:ind w:left="261" w:right="209"/>
              <w:jc w:val="center"/>
              <w:rPr>
                <w:rFonts w:ascii="Arial"/>
                <w:sz w:val="18"/>
              </w:rPr>
            </w:pPr>
            <w:r>
              <w:rPr>
                <w:rFonts w:ascii="Arial"/>
                <w:color w:val="FFFFFF"/>
                <w:w w:val="90"/>
                <w:sz w:val="18"/>
              </w:rPr>
              <w:t xml:space="preserve">Pest absent </w:t>
            </w:r>
            <w:r>
              <w:rPr>
                <w:rFonts w:ascii="Arial"/>
                <w:color w:val="FFFFFF"/>
                <w:sz w:val="18"/>
              </w:rPr>
              <w:t xml:space="preserve">under </w:t>
            </w:r>
            <w:r>
              <w:rPr>
                <w:rFonts w:ascii="Arial"/>
                <w:color w:val="FFFFFF"/>
                <w:w w:val="95"/>
                <w:sz w:val="18"/>
              </w:rPr>
              <w:t>exclusion</w:t>
            </w:r>
          </w:p>
        </w:tc>
        <w:tc>
          <w:tcPr>
            <w:tcW w:w="1417" w:type="dxa"/>
            <w:tcBorders>
              <w:right w:val="nil"/>
            </w:tcBorders>
            <w:shd w:val="clear" w:color="auto" w:fill="6B207F"/>
          </w:tcPr>
          <w:p w14:paraId="26751D36" w14:textId="77777777" w:rsidR="00996D5B" w:rsidRDefault="00193912">
            <w:pPr>
              <w:pStyle w:val="TableParagraph"/>
              <w:spacing w:before="74" w:line="232" w:lineRule="auto"/>
              <w:ind w:left="207" w:right="135" w:hanging="20"/>
              <w:jc w:val="both"/>
              <w:rPr>
                <w:rFonts w:ascii="Arial"/>
                <w:sz w:val="18"/>
              </w:rPr>
            </w:pPr>
            <w:r>
              <w:rPr>
                <w:rFonts w:ascii="Arial"/>
                <w:color w:val="FFFFFF"/>
                <w:w w:val="90"/>
                <w:sz w:val="18"/>
              </w:rPr>
              <w:t xml:space="preserve">Pest transient, </w:t>
            </w:r>
            <w:r>
              <w:rPr>
                <w:rFonts w:ascii="Arial"/>
                <w:color w:val="FFFFFF"/>
                <w:w w:val="95"/>
                <w:sz w:val="18"/>
              </w:rPr>
              <w:t xml:space="preserve">eradication of </w:t>
            </w:r>
            <w:r>
              <w:rPr>
                <w:rFonts w:ascii="Arial"/>
                <w:color w:val="FFFFFF"/>
                <w:sz w:val="18"/>
              </w:rPr>
              <w:t>an incursion</w:t>
            </w:r>
          </w:p>
        </w:tc>
      </w:tr>
      <w:tr w:rsidR="00996D5B" w14:paraId="76E18370" w14:textId="77777777">
        <w:trPr>
          <w:trHeight w:val="1549"/>
        </w:trPr>
        <w:tc>
          <w:tcPr>
            <w:tcW w:w="1417" w:type="dxa"/>
            <w:tcBorders>
              <w:left w:val="nil"/>
            </w:tcBorders>
            <w:shd w:val="clear" w:color="auto" w:fill="6B207F"/>
          </w:tcPr>
          <w:p w14:paraId="54677F84" w14:textId="77777777" w:rsidR="00996D5B" w:rsidRDefault="00193912">
            <w:pPr>
              <w:pStyle w:val="TableParagraph"/>
              <w:spacing w:before="65"/>
              <w:ind w:left="83" w:right="73"/>
              <w:jc w:val="center"/>
              <w:rPr>
                <w:rFonts w:ascii="Arial"/>
                <w:sz w:val="20"/>
              </w:rPr>
            </w:pPr>
            <w:r>
              <w:rPr>
                <w:rFonts w:ascii="Arial"/>
                <w:color w:val="FFFFFF"/>
                <w:sz w:val="20"/>
              </w:rPr>
              <w:t>Monitoring</w:t>
            </w:r>
          </w:p>
        </w:tc>
        <w:tc>
          <w:tcPr>
            <w:tcW w:w="1417" w:type="dxa"/>
            <w:shd w:val="clear" w:color="auto" w:fill="D1C3DC"/>
          </w:tcPr>
          <w:p w14:paraId="2193DD39" w14:textId="77777777" w:rsidR="00996D5B" w:rsidRDefault="00193912">
            <w:pPr>
              <w:pStyle w:val="TableParagraph"/>
              <w:spacing w:line="256" w:lineRule="auto"/>
              <w:ind w:left="47" w:right="312"/>
              <w:rPr>
                <w:sz w:val="19"/>
              </w:rPr>
            </w:pPr>
            <w:r>
              <w:rPr>
                <w:w w:val="85"/>
                <w:sz w:val="19"/>
              </w:rPr>
              <w:t xml:space="preserve">Uncontrolled pest subject </w:t>
            </w:r>
            <w:r>
              <w:rPr>
                <w:w w:val="80"/>
                <w:sz w:val="19"/>
              </w:rPr>
              <w:t xml:space="preserve">to monitoring </w:t>
            </w:r>
            <w:r>
              <w:rPr>
                <w:w w:val="90"/>
                <w:sz w:val="19"/>
              </w:rPr>
              <w:t>surveys</w:t>
            </w:r>
          </w:p>
        </w:tc>
        <w:tc>
          <w:tcPr>
            <w:tcW w:w="1417" w:type="dxa"/>
            <w:shd w:val="clear" w:color="auto" w:fill="D1C3DC"/>
          </w:tcPr>
          <w:p w14:paraId="409A8742" w14:textId="77777777" w:rsidR="00996D5B" w:rsidRDefault="00193912">
            <w:pPr>
              <w:pStyle w:val="TableParagraph"/>
              <w:spacing w:line="256" w:lineRule="auto"/>
              <w:ind w:left="47" w:right="44"/>
              <w:rPr>
                <w:sz w:val="19"/>
              </w:rPr>
            </w:pPr>
            <w:r>
              <w:rPr>
                <w:w w:val="85"/>
                <w:sz w:val="19"/>
              </w:rPr>
              <w:t xml:space="preserve">Pest under </w:t>
            </w:r>
            <w:r>
              <w:rPr>
                <w:w w:val="75"/>
                <w:sz w:val="19"/>
              </w:rPr>
              <w:t xml:space="preserve">suppression </w:t>
            </w:r>
            <w:r>
              <w:rPr>
                <w:w w:val="85"/>
                <w:sz w:val="19"/>
              </w:rPr>
              <w:t xml:space="preserve">subject to </w:t>
            </w:r>
            <w:r>
              <w:rPr>
                <w:w w:val="80"/>
                <w:sz w:val="19"/>
              </w:rPr>
              <w:t xml:space="preserve">monitoring </w:t>
            </w:r>
            <w:r>
              <w:rPr>
                <w:w w:val="85"/>
                <w:sz w:val="19"/>
              </w:rPr>
              <w:t>surveys</w:t>
            </w:r>
          </w:p>
        </w:tc>
        <w:tc>
          <w:tcPr>
            <w:tcW w:w="1417" w:type="dxa"/>
            <w:shd w:val="clear" w:color="auto" w:fill="D1C3DC"/>
          </w:tcPr>
          <w:p w14:paraId="0343C79F" w14:textId="77777777" w:rsidR="00996D5B" w:rsidRDefault="00193912">
            <w:pPr>
              <w:pStyle w:val="TableParagraph"/>
              <w:spacing w:line="256" w:lineRule="auto"/>
              <w:ind w:left="47" w:right="188"/>
              <w:rPr>
                <w:sz w:val="19"/>
              </w:rPr>
            </w:pPr>
            <w:r>
              <w:rPr>
                <w:w w:val="90"/>
                <w:sz w:val="19"/>
              </w:rPr>
              <w:t xml:space="preserve">Pest under eradication subject to </w:t>
            </w:r>
            <w:r>
              <w:rPr>
                <w:w w:val="80"/>
                <w:sz w:val="19"/>
              </w:rPr>
              <w:t xml:space="preserve">monitoring and </w:t>
            </w:r>
            <w:r>
              <w:rPr>
                <w:w w:val="90"/>
                <w:sz w:val="19"/>
              </w:rPr>
              <w:t>verification surveys</w:t>
            </w:r>
          </w:p>
        </w:tc>
        <w:tc>
          <w:tcPr>
            <w:tcW w:w="1417" w:type="dxa"/>
            <w:shd w:val="clear" w:color="auto" w:fill="D1C3DC"/>
          </w:tcPr>
          <w:p w14:paraId="5A4DCDAA" w14:textId="77777777" w:rsidR="00996D5B" w:rsidRDefault="00996D5B">
            <w:pPr>
              <w:pStyle w:val="TableParagraph"/>
              <w:spacing w:before="0"/>
              <w:rPr>
                <w:rFonts w:ascii="Times New Roman"/>
                <w:sz w:val="18"/>
              </w:rPr>
            </w:pPr>
          </w:p>
        </w:tc>
        <w:tc>
          <w:tcPr>
            <w:tcW w:w="1417" w:type="dxa"/>
            <w:tcBorders>
              <w:right w:val="nil"/>
            </w:tcBorders>
            <w:shd w:val="clear" w:color="auto" w:fill="D1C3DC"/>
          </w:tcPr>
          <w:p w14:paraId="75D7E7B8" w14:textId="77777777" w:rsidR="00996D5B" w:rsidRDefault="00996D5B">
            <w:pPr>
              <w:pStyle w:val="TableParagraph"/>
              <w:spacing w:before="0"/>
              <w:rPr>
                <w:rFonts w:ascii="Times New Roman"/>
                <w:sz w:val="18"/>
              </w:rPr>
            </w:pPr>
          </w:p>
        </w:tc>
      </w:tr>
      <w:tr w:rsidR="00996D5B" w14:paraId="469E9B4C" w14:textId="77777777">
        <w:trPr>
          <w:trHeight w:val="1549"/>
        </w:trPr>
        <w:tc>
          <w:tcPr>
            <w:tcW w:w="1417" w:type="dxa"/>
            <w:tcBorders>
              <w:left w:val="nil"/>
            </w:tcBorders>
            <w:shd w:val="clear" w:color="auto" w:fill="6B207F"/>
          </w:tcPr>
          <w:p w14:paraId="447C5ACB" w14:textId="77777777" w:rsidR="00996D5B" w:rsidRDefault="00193912">
            <w:pPr>
              <w:pStyle w:val="TableParagraph"/>
              <w:spacing w:before="65"/>
              <w:ind w:left="83" w:right="73"/>
              <w:jc w:val="center"/>
              <w:rPr>
                <w:rFonts w:ascii="Arial"/>
                <w:sz w:val="20"/>
              </w:rPr>
            </w:pPr>
            <w:r>
              <w:rPr>
                <w:rFonts w:ascii="Arial"/>
                <w:color w:val="FFFFFF"/>
                <w:sz w:val="20"/>
              </w:rPr>
              <w:t>Detection</w:t>
            </w:r>
          </w:p>
        </w:tc>
        <w:tc>
          <w:tcPr>
            <w:tcW w:w="1417" w:type="dxa"/>
            <w:shd w:val="clear" w:color="auto" w:fill="D1C3DC"/>
          </w:tcPr>
          <w:p w14:paraId="71B4085E" w14:textId="77777777" w:rsidR="00996D5B" w:rsidRDefault="00996D5B">
            <w:pPr>
              <w:pStyle w:val="TableParagraph"/>
              <w:spacing w:before="0"/>
              <w:rPr>
                <w:rFonts w:ascii="Times New Roman"/>
                <w:sz w:val="18"/>
              </w:rPr>
            </w:pPr>
          </w:p>
        </w:tc>
        <w:tc>
          <w:tcPr>
            <w:tcW w:w="1417" w:type="dxa"/>
            <w:shd w:val="clear" w:color="auto" w:fill="D1C3DC"/>
          </w:tcPr>
          <w:p w14:paraId="22B1EA32" w14:textId="77777777" w:rsidR="00996D5B" w:rsidRDefault="00996D5B">
            <w:pPr>
              <w:pStyle w:val="TableParagraph"/>
              <w:spacing w:before="0"/>
              <w:rPr>
                <w:rFonts w:ascii="Times New Roman"/>
                <w:sz w:val="18"/>
              </w:rPr>
            </w:pPr>
          </w:p>
        </w:tc>
        <w:tc>
          <w:tcPr>
            <w:tcW w:w="1417" w:type="dxa"/>
            <w:shd w:val="clear" w:color="auto" w:fill="D1C3DC"/>
          </w:tcPr>
          <w:p w14:paraId="1E72574F" w14:textId="77777777" w:rsidR="00996D5B" w:rsidRDefault="00996D5B">
            <w:pPr>
              <w:pStyle w:val="TableParagraph"/>
              <w:spacing w:before="0"/>
              <w:rPr>
                <w:rFonts w:ascii="Times New Roman"/>
                <w:sz w:val="18"/>
              </w:rPr>
            </w:pPr>
          </w:p>
        </w:tc>
        <w:tc>
          <w:tcPr>
            <w:tcW w:w="1417" w:type="dxa"/>
            <w:shd w:val="clear" w:color="auto" w:fill="D1C3DC"/>
          </w:tcPr>
          <w:p w14:paraId="238C2EB1" w14:textId="77777777" w:rsidR="00996D5B" w:rsidRDefault="00193912">
            <w:pPr>
              <w:pStyle w:val="TableParagraph"/>
              <w:spacing w:line="256" w:lineRule="auto"/>
              <w:ind w:left="47" w:right="44"/>
              <w:rPr>
                <w:sz w:val="19"/>
              </w:rPr>
            </w:pPr>
            <w:r>
              <w:rPr>
                <w:w w:val="90"/>
                <w:sz w:val="19"/>
              </w:rPr>
              <w:t xml:space="preserve">No pest; detection </w:t>
            </w:r>
            <w:r>
              <w:rPr>
                <w:w w:val="80"/>
                <w:sz w:val="19"/>
              </w:rPr>
              <w:t>surveys including</w:t>
            </w:r>
          </w:p>
          <w:p w14:paraId="53E81098" w14:textId="77777777" w:rsidR="00996D5B" w:rsidRDefault="00193912">
            <w:pPr>
              <w:pStyle w:val="TableParagraph"/>
              <w:spacing w:before="2" w:line="256" w:lineRule="auto"/>
              <w:ind w:left="47" w:right="-15"/>
              <w:rPr>
                <w:sz w:val="19"/>
              </w:rPr>
            </w:pPr>
            <w:r>
              <w:rPr>
                <w:w w:val="80"/>
                <w:sz w:val="19"/>
              </w:rPr>
              <w:t xml:space="preserve">intensive trapping </w:t>
            </w:r>
            <w:r>
              <w:rPr>
                <w:spacing w:val="2"/>
                <w:w w:val="90"/>
                <w:sz w:val="19"/>
              </w:rPr>
              <w:t>for</w:t>
            </w:r>
            <w:r>
              <w:rPr>
                <w:spacing w:val="-28"/>
                <w:w w:val="90"/>
                <w:sz w:val="19"/>
              </w:rPr>
              <w:t xml:space="preserve"> </w:t>
            </w:r>
            <w:r>
              <w:rPr>
                <w:w w:val="90"/>
                <w:sz w:val="19"/>
              </w:rPr>
              <w:t>exclusion</w:t>
            </w:r>
            <w:r>
              <w:rPr>
                <w:spacing w:val="-28"/>
                <w:w w:val="90"/>
                <w:sz w:val="19"/>
              </w:rPr>
              <w:t xml:space="preserve"> </w:t>
            </w:r>
            <w:r>
              <w:rPr>
                <w:w w:val="90"/>
                <w:sz w:val="19"/>
              </w:rPr>
              <w:t>in</w:t>
            </w:r>
          </w:p>
          <w:p w14:paraId="08D17E53" w14:textId="77777777" w:rsidR="00996D5B" w:rsidRDefault="00193912">
            <w:pPr>
              <w:pStyle w:val="TableParagraph"/>
              <w:spacing w:before="1"/>
              <w:ind w:left="47"/>
              <w:rPr>
                <w:sz w:val="19"/>
              </w:rPr>
            </w:pPr>
            <w:r>
              <w:rPr>
                <w:w w:val="95"/>
                <w:sz w:val="19"/>
              </w:rPr>
              <w:t>a PFA</w:t>
            </w:r>
          </w:p>
        </w:tc>
        <w:tc>
          <w:tcPr>
            <w:tcW w:w="1417" w:type="dxa"/>
            <w:tcBorders>
              <w:right w:val="nil"/>
            </w:tcBorders>
            <w:shd w:val="clear" w:color="auto" w:fill="D1C3DC"/>
          </w:tcPr>
          <w:p w14:paraId="67E7E73A" w14:textId="77777777" w:rsidR="00996D5B" w:rsidRDefault="00996D5B">
            <w:pPr>
              <w:pStyle w:val="TableParagraph"/>
              <w:spacing w:before="0"/>
              <w:rPr>
                <w:rFonts w:ascii="Times New Roman"/>
                <w:sz w:val="18"/>
              </w:rPr>
            </w:pPr>
          </w:p>
        </w:tc>
      </w:tr>
      <w:tr w:rsidR="00996D5B" w14:paraId="2B8ADAF8" w14:textId="77777777">
        <w:trPr>
          <w:trHeight w:val="2279"/>
        </w:trPr>
        <w:tc>
          <w:tcPr>
            <w:tcW w:w="1417" w:type="dxa"/>
            <w:tcBorders>
              <w:left w:val="nil"/>
              <w:bottom w:val="nil"/>
            </w:tcBorders>
            <w:shd w:val="clear" w:color="auto" w:fill="6B207F"/>
          </w:tcPr>
          <w:p w14:paraId="4DB89CC8" w14:textId="77777777" w:rsidR="00996D5B" w:rsidRDefault="00193912">
            <w:pPr>
              <w:pStyle w:val="TableParagraph"/>
              <w:spacing w:before="65"/>
              <w:ind w:left="83" w:right="73"/>
              <w:jc w:val="center"/>
              <w:rPr>
                <w:rFonts w:ascii="Arial"/>
                <w:sz w:val="20"/>
              </w:rPr>
            </w:pPr>
            <w:r>
              <w:rPr>
                <w:rFonts w:ascii="Arial"/>
                <w:color w:val="FFFFFF"/>
                <w:sz w:val="20"/>
              </w:rPr>
              <w:t>Delimiting</w:t>
            </w:r>
          </w:p>
        </w:tc>
        <w:tc>
          <w:tcPr>
            <w:tcW w:w="1417" w:type="dxa"/>
            <w:tcBorders>
              <w:bottom w:val="nil"/>
            </w:tcBorders>
            <w:shd w:val="clear" w:color="auto" w:fill="D1C3DC"/>
          </w:tcPr>
          <w:p w14:paraId="3E638D42" w14:textId="77777777" w:rsidR="00996D5B" w:rsidRDefault="00996D5B">
            <w:pPr>
              <w:pStyle w:val="TableParagraph"/>
              <w:spacing w:before="0"/>
              <w:rPr>
                <w:rFonts w:ascii="Times New Roman"/>
                <w:sz w:val="18"/>
              </w:rPr>
            </w:pPr>
          </w:p>
        </w:tc>
        <w:tc>
          <w:tcPr>
            <w:tcW w:w="1417" w:type="dxa"/>
            <w:tcBorders>
              <w:bottom w:val="nil"/>
            </w:tcBorders>
            <w:shd w:val="clear" w:color="auto" w:fill="D1C3DC"/>
          </w:tcPr>
          <w:p w14:paraId="0C2EE656" w14:textId="77777777" w:rsidR="00996D5B" w:rsidRDefault="00996D5B">
            <w:pPr>
              <w:pStyle w:val="TableParagraph"/>
              <w:spacing w:before="0"/>
              <w:rPr>
                <w:rFonts w:ascii="Times New Roman"/>
                <w:sz w:val="18"/>
              </w:rPr>
            </w:pPr>
          </w:p>
        </w:tc>
        <w:tc>
          <w:tcPr>
            <w:tcW w:w="1417" w:type="dxa"/>
            <w:tcBorders>
              <w:bottom w:val="nil"/>
            </w:tcBorders>
            <w:shd w:val="clear" w:color="auto" w:fill="D1C3DC"/>
          </w:tcPr>
          <w:p w14:paraId="7E471E0C" w14:textId="77777777" w:rsidR="00996D5B" w:rsidRDefault="00996D5B">
            <w:pPr>
              <w:pStyle w:val="TableParagraph"/>
              <w:spacing w:before="0"/>
              <w:rPr>
                <w:rFonts w:ascii="Times New Roman"/>
                <w:sz w:val="18"/>
              </w:rPr>
            </w:pPr>
          </w:p>
        </w:tc>
        <w:tc>
          <w:tcPr>
            <w:tcW w:w="1417" w:type="dxa"/>
            <w:tcBorders>
              <w:bottom w:val="nil"/>
            </w:tcBorders>
            <w:shd w:val="clear" w:color="auto" w:fill="D1C3DC"/>
          </w:tcPr>
          <w:p w14:paraId="0958A407" w14:textId="77777777" w:rsidR="00996D5B" w:rsidRDefault="00996D5B">
            <w:pPr>
              <w:pStyle w:val="TableParagraph"/>
              <w:spacing w:before="0"/>
              <w:rPr>
                <w:rFonts w:ascii="Times New Roman"/>
                <w:sz w:val="18"/>
              </w:rPr>
            </w:pPr>
          </w:p>
        </w:tc>
        <w:tc>
          <w:tcPr>
            <w:tcW w:w="1417" w:type="dxa"/>
            <w:tcBorders>
              <w:bottom w:val="nil"/>
              <w:right w:val="nil"/>
            </w:tcBorders>
            <w:shd w:val="clear" w:color="auto" w:fill="D1C3DC"/>
          </w:tcPr>
          <w:p w14:paraId="28996926" w14:textId="77777777" w:rsidR="00996D5B" w:rsidRDefault="00193912">
            <w:pPr>
              <w:pStyle w:val="TableParagraph"/>
              <w:spacing w:line="256" w:lineRule="auto"/>
              <w:ind w:left="48" w:right="657"/>
              <w:rPr>
                <w:sz w:val="19"/>
              </w:rPr>
            </w:pPr>
            <w:r>
              <w:rPr>
                <w:w w:val="80"/>
                <w:sz w:val="19"/>
              </w:rPr>
              <w:t>Incursion detected</w:t>
            </w:r>
          </w:p>
          <w:p w14:paraId="2063B105" w14:textId="77777777" w:rsidR="00996D5B" w:rsidRDefault="00193912">
            <w:pPr>
              <w:pStyle w:val="TableParagraph"/>
              <w:spacing w:before="1" w:line="256" w:lineRule="auto"/>
              <w:ind w:left="48" w:right="16"/>
              <w:rPr>
                <w:sz w:val="19"/>
              </w:rPr>
            </w:pPr>
            <w:r>
              <w:rPr>
                <w:w w:val="85"/>
                <w:sz w:val="19"/>
              </w:rPr>
              <w:t xml:space="preserve">through ongoing </w:t>
            </w:r>
            <w:r>
              <w:rPr>
                <w:w w:val="90"/>
                <w:sz w:val="19"/>
              </w:rPr>
              <w:t xml:space="preserve">detection </w:t>
            </w:r>
            <w:r>
              <w:rPr>
                <w:w w:val="75"/>
                <w:sz w:val="19"/>
              </w:rPr>
              <w:t xml:space="preserve">surveys, therefore </w:t>
            </w:r>
            <w:r>
              <w:rPr>
                <w:w w:val="90"/>
                <w:sz w:val="19"/>
              </w:rPr>
              <w:t xml:space="preserve">additional </w:t>
            </w:r>
            <w:r>
              <w:rPr>
                <w:w w:val="85"/>
                <w:sz w:val="19"/>
              </w:rPr>
              <w:t xml:space="preserve">implementation </w:t>
            </w:r>
            <w:r>
              <w:rPr>
                <w:w w:val="90"/>
                <w:sz w:val="19"/>
              </w:rPr>
              <w:t>of delimiting surveys</w:t>
            </w:r>
          </w:p>
        </w:tc>
      </w:tr>
    </w:tbl>
    <w:p w14:paraId="08FF20E2" w14:textId="77777777" w:rsidR="00996D5B" w:rsidRDefault="00996D5B">
      <w:pPr>
        <w:spacing w:line="256" w:lineRule="auto"/>
        <w:rPr>
          <w:sz w:val="19"/>
        </w:rPr>
        <w:sectPr w:rsidR="00996D5B">
          <w:headerReference w:type="even" r:id="rId123"/>
          <w:headerReference w:type="default" r:id="rId124"/>
          <w:footerReference w:type="even" r:id="rId125"/>
          <w:footerReference w:type="default" r:id="rId126"/>
          <w:pgSz w:w="11910" w:h="16840"/>
          <w:pgMar w:top="720" w:right="0" w:bottom="1140" w:left="1160" w:header="527" w:footer="943" w:gutter="0"/>
          <w:pgNumType w:start="37"/>
          <w:cols w:space="720"/>
        </w:sectPr>
      </w:pPr>
    </w:p>
    <w:p w14:paraId="3E9D27D6" w14:textId="77777777" w:rsidR="00996D5B" w:rsidRDefault="00193912">
      <w:pPr>
        <w:spacing w:before="78"/>
        <w:ind w:left="257"/>
        <w:rPr>
          <w:sz w:val="16"/>
        </w:rPr>
      </w:pPr>
      <w:r>
        <w:rPr>
          <w:w w:val="85"/>
          <w:sz w:val="16"/>
        </w:rPr>
        <w:t>Source: derived from IAEA (2003).</w:t>
      </w:r>
    </w:p>
    <w:p w14:paraId="2E0E1D40" w14:textId="77777777" w:rsidR="00996D5B" w:rsidRDefault="00996D5B">
      <w:pPr>
        <w:pStyle w:val="BodyText"/>
        <w:spacing w:before="5"/>
        <w:rPr>
          <w:sz w:val="24"/>
        </w:rPr>
      </w:pPr>
    </w:p>
    <w:p w14:paraId="6E84F84A" w14:textId="77777777" w:rsidR="00996D5B" w:rsidRDefault="00193912">
      <w:pPr>
        <w:pStyle w:val="Heading3"/>
        <w:numPr>
          <w:ilvl w:val="1"/>
          <w:numId w:val="41"/>
        </w:numPr>
        <w:tabs>
          <w:tab w:val="left" w:pos="828"/>
        </w:tabs>
        <w:ind w:left="827" w:hanging="571"/>
        <w:jc w:val="left"/>
      </w:pPr>
      <w:r>
        <w:rPr>
          <w:color w:val="6B207F"/>
        </w:rPr>
        <w:t>Methods</w:t>
      </w:r>
    </w:p>
    <w:p w14:paraId="7E361921" w14:textId="77777777" w:rsidR="00996D5B" w:rsidRDefault="00996D5B">
      <w:pPr>
        <w:pStyle w:val="BodyText"/>
        <w:spacing w:before="4"/>
        <w:rPr>
          <w:rFonts w:ascii="Arial"/>
          <w:sz w:val="25"/>
        </w:rPr>
      </w:pPr>
    </w:p>
    <w:p w14:paraId="7C6EF6B4" w14:textId="77777777" w:rsidR="00996D5B" w:rsidRDefault="00193912">
      <w:pPr>
        <w:pStyle w:val="ListParagraph"/>
        <w:numPr>
          <w:ilvl w:val="2"/>
          <w:numId w:val="41"/>
        </w:numPr>
        <w:tabs>
          <w:tab w:val="left" w:pos="883"/>
        </w:tabs>
        <w:spacing w:before="0" w:line="288" w:lineRule="auto"/>
        <w:ind w:left="257" w:right="38" w:firstLine="0"/>
        <w:jc w:val="left"/>
        <w:rPr>
          <w:sz w:val="20"/>
        </w:rPr>
      </w:pPr>
      <w:r>
        <w:rPr>
          <w:rFonts w:ascii="Arial" w:hAnsi="Arial"/>
          <w:color w:val="6B207F"/>
          <w:w w:val="90"/>
          <w:sz w:val="23"/>
        </w:rPr>
        <w:t>Standard operating procedures</w:t>
      </w:r>
      <w:r>
        <w:rPr>
          <w:rFonts w:ascii="Arial" w:hAnsi="Arial"/>
          <w:w w:val="90"/>
          <w:sz w:val="23"/>
        </w:rPr>
        <w:t xml:space="preserve"> </w:t>
      </w:r>
      <w:r>
        <w:rPr>
          <w:spacing w:val="2"/>
          <w:w w:val="80"/>
          <w:sz w:val="20"/>
        </w:rPr>
        <w:t>According</w:t>
      </w:r>
      <w:r>
        <w:rPr>
          <w:spacing w:val="-7"/>
          <w:w w:val="80"/>
          <w:sz w:val="20"/>
        </w:rPr>
        <w:t xml:space="preserve"> </w:t>
      </w:r>
      <w:r>
        <w:rPr>
          <w:spacing w:val="2"/>
          <w:w w:val="80"/>
          <w:sz w:val="20"/>
        </w:rPr>
        <w:t>to</w:t>
      </w:r>
      <w:r>
        <w:rPr>
          <w:spacing w:val="-7"/>
          <w:w w:val="80"/>
          <w:sz w:val="20"/>
        </w:rPr>
        <w:t xml:space="preserve"> </w:t>
      </w:r>
      <w:r>
        <w:rPr>
          <w:spacing w:val="2"/>
          <w:w w:val="80"/>
          <w:sz w:val="20"/>
        </w:rPr>
        <w:t>the</w:t>
      </w:r>
      <w:r>
        <w:rPr>
          <w:spacing w:val="-7"/>
          <w:w w:val="80"/>
          <w:sz w:val="20"/>
        </w:rPr>
        <w:t xml:space="preserve"> </w:t>
      </w:r>
      <w:r>
        <w:rPr>
          <w:w w:val="80"/>
          <w:sz w:val="20"/>
        </w:rPr>
        <w:t>guidelines</w:t>
      </w:r>
      <w:r>
        <w:rPr>
          <w:spacing w:val="-7"/>
          <w:w w:val="80"/>
          <w:sz w:val="20"/>
        </w:rPr>
        <w:t xml:space="preserve"> </w:t>
      </w:r>
      <w:r>
        <w:rPr>
          <w:w w:val="80"/>
          <w:sz w:val="20"/>
        </w:rPr>
        <w:t>for</w:t>
      </w:r>
      <w:r>
        <w:rPr>
          <w:spacing w:val="-6"/>
          <w:w w:val="80"/>
          <w:sz w:val="20"/>
        </w:rPr>
        <w:t xml:space="preserve"> </w:t>
      </w:r>
      <w:r>
        <w:rPr>
          <w:w w:val="80"/>
          <w:sz w:val="20"/>
        </w:rPr>
        <w:t>quality</w:t>
      </w:r>
      <w:r>
        <w:rPr>
          <w:spacing w:val="-7"/>
          <w:w w:val="80"/>
          <w:sz w:val="20"/>
        </w:rPr>
        <w:t xml:space="preserve"> </w:t>
      </w:r>
      <w:r>
        <w:rPr>
          <w:w w:val="80"/>
          <w:sz w:val="20"/>
        </w:rPr>
        <w:t xml:space="preserve">management </w:t>
      </w:r>
      <w:r>
        <w:rPr>
          <w:w w:val="90"/>
          <w:sz w:val="20"/>
        </w:rPr>
        <w:t>in</w:t>
      </w:r>
      <w:r>
        <w:rPr>
          <w:spacing w:val="-8"/>
          <w:w w:val="90"/>
          <w:sz w:val="20"/>
        </w:rPr>
        <w:t xml:space="preserve"> </w:t>
      </w:r>
      <w:r>
        <w:rPr>
          <w:w w:val="90"/>
          <w:sz w:val="20"/>
        </w:rPr>
        <w:t>soil</w:t>
      </w:r>
      <w:r>
        <w:rPr>
          <w:spacing w:val="-7"/>
          <w:w w:val="90"/>
          <w:sz w:val="20"/>
        </w:rPr>
        <w:t xml:space="preserve"> </w:t>
      </w:r>
      <w:r>
        <w:rPr>
          <w:w w:val="90"/>
          <w:sz w:val="20"/>
        </w:rPr>
        <w:t>and</w:t>
      </w:r>
      <w:r>
        <w:rPr>
          <w:spacing w:val="-8"/>
          <w:w w:val="90"/>
          <w:sz w:val="20"/>
        </w:rPr>
        <w:t xml:space="preserve"> </w:t>
      </w:r>
      <w:r>
        <w:rPr>
          <w:w w:val="90"/>
          <w:sz w:val="20"/>
        </w:rPr>
        <w:t>plant</w:t>
      </w:r>
      <w:r>
        <w:rPr>
          <w:spacing w:val="-7"/>
          <w:w w:val="90"/>
          <w:sz w:val="20"/>
        </w:rPr>
        <w:t xml:space="preserve"> </w:t>
      </w:r>
      <w:r>
        <w:rPr>
          <w:spacing w:val="2"/>
          <w:w w:val="90"/>
          <w:sz w:val="20"/>
        </w:rPr>
        <w:t>laboratories,</w:t>
      </w:r>
      <w:r>
        <w:rPr>
          <w:spacing w:val="-8"/>
          <w:w w:val="90"/>
          <w:sz w:val="20"/>
        </w:rPr>
        <w:t xml:space="preserve"> </w:t>
      </w:r>
      <w:r>
        <w:rPr>
          <w:spacing w:val="2"/>
          <w:w w:val="90"/>
          <w:sz w:val="20"/>
        </w:rPr>
        <w:t>produced</w:t>
      </w:r>
      <w:r>
        <w:rPr>
          <w:spacing w:val="-7"/>
          <w:w w:val="90"/>
          <w:sz w:val="20"/>
        </w:rPr>
        <w:t xml:space="preserve"> </w:t>
      </w:r>
      <w:r>
        <w:rPr>
          <w:w w:val="90"/>
          <w:sz w:val="20"/>
        </w:rPr>
        <w:t>by</w:t>
      </w:r>
      <w:r>
        <w:rPr>
          <w:spacing w:val="-8"/>
          <w:w w:val="90"/>
          <w:sz w:val="20"/>
        </w:rPr>
        <w:t xml:space="preserve"> </w:t>
      </w:r>
      <w:r>
        <w:rPr>
          <w:spacing w:val="2"/>
          <w:w w:val="90"/>
          <w:sz w:val="20"/>
        </w:rPr>
        <w:t xml:space="preserve">the </w:t>
      </w:r>
      <w:r>
        <w:rPr>
          <w:w w:val="85"/>
          <w:sz w:val="20"/>
        </w:rPr>
        <w:t xml:space="preserve">Natural </w:t>
      </w:r>
      <w:r>
        <w:rPr>
          <w:spacing w:val="2"/>
          <w:w w:val="85"/>
          <w:sz w:val="20"/>
        </w:rPr>
        <w:t xml:space="preserve">Resource </w:t>
      </w:r>
      <w:r>
        <w:rPr>
          <w:w w:val="85"/>
          <w:sz w:val="20"/>
        </w:rPr>
        <w:t xml:space="preserve">Management and Environment </w:t>
      </w:r>
      <w:r>
        <w:rPr>
          <w:spacing w:val="2"/>
          <w:w w:val="90"/>
          <w:sz w:val="20"/>
        </w:rPr>
        <w:t xml:space="preserve">Department </w:t>
      </w:r>
      <w:r>
        <w:rPr>
          <w:w w:val="90"/>
          <w:sz w:val="20"/>
        </w:rPr>
        <w:t xml:space="preserve">(Bashour and Sayegh, 2007), </w:t>
      </w:r>
      <w:r>
        <w:rPr>
          <w:spacing w:val="-5"/>
          <w:w w:val="90"/>
          <w:sz w:val="20"/>
        </w:rPr>
        <w:t xml:space="preserve">“A </w:t>
      </w:r>
      <w:r>
        <w:rPr>
          <w:w w:val="85"/>
          <w:sz w:val="20"/>
        </w:rPr>
        <w:t>Standard</w:t>
      </w:r>
      <w:r>
        <w:rPr>
          <w:spacing w:val="-29"/>
          <w:w w:val="85"/>
          <w:sz w:val="20"/>
        </w:rPr>
        <w:t xml:space="preserve"> </w:t>
      </w:r>
      <w:r>
        <w:rPr>
          <w:spacing w:val="2"/>
          <w:w w:val="85"/>
          <w:sz w:val="20"/>
        </w:rPr>
        <w:t>Operating</w:t>
      </w:r>
      <w:r>
        <w:rPr>
          <w:spacing w:val="-29"/>
          <w:w w:val="85"/>
          <w:sz w:val="20"/>
        </w:rPr>
        <w:t xml:space="preserve"> </w:t>
      </w:r>
      <w:r>
        <w:rPr>
          <w:spacing w:val="2"/>
          <w:w w:val="85"/>
          <w:sz w:val="20"/>
        </w:rPr>
        <w:t>Procedure</w:t>
      </w:r>
      <w:r>
        <w:rPr>
          <w:spacing w:val="-29"/>
          <w:w w:val="85"/>
          <w:sz w:val="20"/>
        </w:rPr>
        <w:t xml:space="preserve"> </w:t>
      </w:r>
      <w:r>
        <w:rPr>
          <w:w w:val="85"/>
          <w:sz w:val="20"/>
        </w:rPr>
        <w:t>(SOP)</w:t>
      </w:r>
      <w:r>
        <w:rPr>
          <w:spacing w:val="-29"/>
          <w:w w:val="85"/>
          <w:sz w:val="20"/>
        </w:rPr>
        <w:t xml:space="preserve"> </w:t>
      </w:r>
      <w:r>
        <w:rPr>
          <w:w w:val="85"/>
          <w:sz w:val="20"/>
        </w:rPr>
        <w:t>is</w:t>
      </w:r>
      <w:r>
        <w:rPr>
          <w:spacing w:val="-29"/>
          <w:w w:val="85"/>
          <w:sz w:val="20"/>
        </w:rPr>
        <w:t xml:space="preserve"> </w:t>
      </w:r>
      <w:r>
        <w:rPr>
          <w:w w:val="85"/>
          <w:sz w:val="20"/>
        </w:rPr>
        <w:t>a</w:t>
      </w:r>
      <w:r>
        <w:rPr>
          <w:spacing w:val="-29"/>
          <w:w w:val="85"/>
          <w:sz w:val="20"/>
        </w:rPr>
        <w:t xml:space="preserve"> </w:t>
      </w:r>
      <w:r>
        <w:rPr>
          <w:w w:val="85"/>
          <w:sz w:val="20"/>
        </w:rPr>
        <w:t xml:space="preserve">document </w:t>
      </w:r>
      <w:r>
        <w:rPr>
          <w:w w:val="80"/>
          <w:sz w:val="20"/>
        </w:rPr>
        <w:t xml:space="preserve">which </w:t>
      </w:r>
      <w:r>
        <w:rPr>
          <w:spacing w:val="2"/>
          <w:w w:val="80"/>
          <w:sz w:val="20"/>
        </w:rPr>
        <w:t xml:space="preserve">describes the </w:t>
      </w:r>
      <w:r>
        <w:rPr>
          <w:w w:val="80"/>
          <w:sz w:val="20"/>
        </w:rPr>
        <w:t xml:space="preserve">regularly recurring </w:t>
      </w:r>
      <w:r>
        <w:rPr>
          <w:spacing w:val="2"/>
          <w:w w:val="80"/>
          <w:sz w:val="20"/>
        </w:rPr>
        <w:t xml:space="preserve">operations </w:t>
      </w:r>
      <w:r>
        <w:rPr>
          <w:w w:val="90"/>
          <w:sz w:val="20"/>
        </w:rPr>
        <w:t>relevant</w:t>
      </w:r>
      <w:r>
        <w:rPr>
          <w:spacing w:val="-15"/>
          <w:w w:val="90"/>
          <w:sz w:val="20"/>
        </w:rPr>
        <w:t xml:space="preserve"> </w:t>
      </w:r>
      <w:r>
        <w:rPr>
          <w:spacing w:val="2"/>
          <w:w w:val="90"/>
          <w:sz w:val="20"/>
        </w:rPr>
        <w:t>to</w:t>
      </w:r>
      <w:r>
        <w:rPr>
          <w:spacing w:val="-15"/>
          <w:w w:val="90"/>
          <w:sz w:val="20"/>
        </w:rPr>
        <w:t xml:space="preserve"> </w:t>
      </w:r>
      <w:r>
        <w:rPr>
          <w:spacing w:val="2"/>
          <w:w w:val="90"/>
          <w:sz w:val="20"/>
        </w:rPr>
        <w:t>the</w:t>
      </w:r>
      <w:r>
        <w:rPr>
          <w:spacing w:val="-15"/>
          <w:w w:val="90"/>
          <w:sz w:val="20"/>
        </w:rPr>
        <w:t xml:space="preserve"> </w:t>
      </w:r>
      <w:r>
        <w:rPr>
          <w:w w:val="90"/>
          <w:sz w:val="20"/>
        </w:rPr>
        <w:t>quality</w:t>
      </w:r>
      <w:r>
        <w:rPr>
          <w:spacing w:val="-15"/>
          <w:w w:val="90"/>
          <w:sz w:val="20"/>
        </w:rPr>
        <w:t xml:space="preserve"> </w:t>
      </w:r>
      <w:r>
        <w:rPr>
          <w:w w:val="90"/>
          <w:sz w:val="20"/>
        </w:rPr>
        <w:t>of</w:t>
      </w:r>
      <w:r>
        <w:rPr>
          <w:spacing w:val="-15"/>
          <w:w w:val="90"/>
          <w:sz w:val="20"/>
        </w:rPr>
        <w:t xml:space="preserve"> </w:t>
      </w:r>
      <w:r>
        <w:rPr>
          <w:spacing w:val="2"/>
          <w:w w:val="90"/>
          <w:sz w:val="20"/>
        </w:rPr>
        <w:t>the</w:t>
      </w:r>
      <w:r>
        <w:rPr>
          <w:spacing w:val="-15"/>
          <w:w w:val="90"/>
          <w:sz w:val="20"/>
        </w:rPr>
        <w:t xml:space="preserve"> </w:t>
      </w:r>
      <w:r>
        <w:rPr>
          <w:spacing w:val="2"/>
          <w:w w:val="90"/>
          <w:sz w:val="20"/>
        </w:rPr>
        <w:t>investigation.</w:t>
      </w:r>
      <w:r>
        <w:rPr>
          <w:spacing w:val="-15"/>
          <w:w w:val="90"/>
          <w:sz w:val="20"/>
        </w:rPr>
        <w:t xml:space="preserve"> </w:t>
      </w:r>
      <w:r>
        <w:rPr>
          <w:spacing w:val="2"/>
          <w:w w:val="90"/>
          <w:sz w:val="20"/>
        </w:rPr>
        <w:t>The purpose</w:t>
      </w:r>
      <w:r>
        <w:rPr>
          <w:spacing w:val="-13"/>
          <w:w w:val="90"/>
          <w:sz w:val="20"/>
        </w:rPr>
        <w:t xml:space="preserve"> </w:t>
      </w:r>
      <w:r>
        <w:rPr>
          <w:w w:val="90"/>
          <w:sz w:val="20"/>
        </w:rPr>
        <w:t>of</w:t>
      </w:r>
      <w:r>
        <w:rPr>
          <w:spacing w:val="-12"/>
          <w:w w:val="90"/>
          <w:sz w:val="20"/>
        </w:rPr>
        <w:t xml:space="preserve"> </w:t>
      </w:r>
      <w:r>
        <w:rPr>
          <w:w w:val="90"/>
          <w:sz w:val="20"/>
        </w:rPr>
        <w:t>a</w:t>
      </w:r>
      <w:r>
        <w:rPr>
          <w:spacing w:val="-12"/>
          <w:w w:val="90"/>
          <w:sz w:val="20"/>
        </w:rPr>
        <w:t xml:space="preserve"> </w:t>
      </w:r>
      <w:r>
        <w:rPr>
          <w:w w:val="90"/>
          <w:sz w:val="20"/>
        </w:rPr>
        <w:t>SOP</w:t>
      </w:r>
      <w:r>
        <w:rPr>
          <w:spacing w:val="-12"/>
          <w:w w:val="90"/>
          <w:sz w:val="20"/>
        </w:rPr>
        <w:t xml:space="preserve"> </w:t>
      </w:r>
      <w:r>
        <w:rPr>
          <w:w w:val="90"/>
          <w:sz w:val="20"/>
        </w:rPr>
        <w:t>is</w:t>
      </w:r>
      <w:r>
        <w:rPr>
          <w:spacing w:val="-12"/>
          <w:w w:val="90"/>
          <w:sz w:val="20"/>
        </w:rPr>
        <w:t xml:space="preserve"> </w:t>
      </w:r>
      <w:r>
        <w:rPr>
          <w:spacing w:val="2"/>
          <w:w w:val="90"/>
          <w:sz w:val="20"/>
        </w:rPr>
        <w:t>to</w:t>
      </w:r>
      <w:r>
        <w:rPr>
          <w:spacing w:val="-12"/>
          <w:w w:val="90"/>
          <w:sz w:val="20"/>
        </w:rPr>
        <w:t xml:space="preserve"> </w:t>
      </w:r>
      <w:r>
        <w:rPr>
          <w:spacing w:val="4"/>
          <w:w w:val="90"/>
          <w:sz w:val="20"/>
        </w:rPr>
        <w:t>carry</w:t>
      </w:r>
      <w:r>
        <w:rPr>
          <w:spacing w:val="-12"/>
          <w:w w:val="90"/>
          <w:sz w:val="20"/>
        </w:rPr>
        <w:t xml:space="preserve"> </w:t>
      </w:r>
      <w:r>
        <w:rPr>
          <w:w w:val="90"/>
          <w:sz w:val="20"/>
        </w:rPr>
        <w:t>out</w:t>
      </w:r>
      <w:r>
        <w:rPr>
          <w:spacing w:val="-12"/>
          <w:w w:val="90"/>
          <w:sz w:val="20"/>
        </w:rPr>
        <w:t xml:space="preserve"> </w:t>
      </w:r>
      <w:r>
        <w:rPr>
          <w:spacing w:val="2"/>
          <w:w w:val="90"/>
          <w:sz w:val="20"/>
        </w:rPr>
        <w:t>the</w:t>
      </w:r>
      <w:r>
        <w:rPr>
          <w:spacing w:val="-12"/>
          <w:w w:val="90"/>
          <w:sz w:val="20"/>
        </w:rPr>
        <w:t xml:space="preserve"> </w:t>
      </w:r>
      <w:r>
        <w:rPr>
          <w:spacing w:val="2"/>
          <w:w w:val="90"/>
          <w:sz w:val="20"/>
        </w:rPr>
        <w:t xml:space="preserve">operations </w:t>
      </w:r>
      <w:r>
        <w:rPr>
          <w:spacing w:val="3"/>
          <w:w w:val="90"/>
          <w:sz w:val="20"/>
        </w:rPr>
        <w:t>correctly</w:t>
      </w:r>
      <w:r>
        <w:rPr>
          <w:spacing w:val="-23"/>
          <w:w w:val="90"/>
          <w:sz w:val="20"/>
        </w:rPr>
        <w:t xml:space="preserve"> </w:t>
      </w:r>
      <w:r>
        <w:rPr>
          <w:w w:val="90"/>
          <w:sz w:val="20"/>
        </w:rPr>
        <w:t>and</w:t>
      </w:r>
      <w:r>
        <w:rPr>
          <w:spacing w:val="-22"/>
          <w:w w:val="90"/>
          <w:sz w:val="20"/>
        </w:rPr>
        <w:t xml:space="preserve"> </w:t>
      </w:r>
      <w:r>
        <w:rPr>
          <w:w w:val="90"/>
          <w:sz w:val="20"/>
        </w:rPr>
        <w:t>always</w:t>
      </w:r>
      <w:r>
        <w:rPr>
          <w:spacing w:val="-23"/>
          <w:w w:val="90"/>
          <w:sz w:val="20"/>
        </w:rPr>
        <w:t xml:space="preserve"> </w:t>
      </w:r>
      <w:r>
        <w:rPr>
          <w:w w:val="90"/>
          <w:sz w:val="20"/>
        </w:rPr>
        <w:t>in</w:t>
      </w:r>
      <w:r>
        <w:rPr>
          <w:spacing w:val="-22"/>
          <w:w w:val="90"/>
          <w:sz w:val="20"/>
        </w:rPr>
        <w:t xml:space="preserve"> </w:t>
      </w:r>
      <w:r>
        <w:rPr>
          <w:spacing w:val="2"/>
          <w:w w:val="90"/>
          <w:sz w:val="20"/>
        </w:rPr>
        <w:t>the</w:t>
      </w:r>
      <w:r>
        <w:rPr>
          <w:spacing w:val="-23"/>
          <w:w w:val="90"/>
          <w:sz w:val="20"/>
        </w:rPr>
        <w:t xml:space="preserve"> </w:t>
      </w:r>
      <w:r>
        <w:rPr>
          <w:w w:val="90"/>
          <w:sz w:val="20"/>
        </w:rPr>
        <w:t>same</w:t>
      </w:r>
      <w:r>
        <w:rPr>
          <w:spacing w:val="-22"/>
          <w:w w:val="90"/>
          <w:sz w:val="20"/>
        </w:rPr>
        <w:t xml:space="preserve"> </w:t>
      </w:r>
      <w:r>
        <w:rPr>
          <w:w w:val="90"/>
          <w:sz w:val="20"/>
        </w:rPr>
        <w:t>manner.</w:t>
      </w:r>
      <w:r>
        <w:rPr>
          <w:spacing w:val="-23"/>
          <w:w w:val="90"/>
          <w:sz w:val="20"/>
        </w:rPr>
        <w:t xml:space="preserve"> </w:t>
      </w:r>
      <w:r>
        <w:rPr>
          <w:w w:val="90"/>
          <w:sz w:val="20"/>
        </w:rPr>
        <w:t>A</w:t>
      </w:r>
      <w:r>
        <w:rPr>
          <w:spacing w:val="-22"/>
          <w:w w:val="90"/>
          <w:sz w:val="20"/>
        </w:rPr>
        <w:t xml:space="preserve"> </w:t>
      </w:r>
      <w:r>
        <w:rPr>
          <w:w w:val="90"/>
          <w:sz w:val="20"/>
        </w:rPr>
        <w:t xml:space="preserve">SOP </w:t>
      </w:r>
      <w:r>
        <w:rPr>
          <w:w w:val="85"/>
          <w:sz w:val="20"/>
        </w:rPr>
        <w:t>should</w:t>
      </w:r>
      <w:r>
        <w:rPr>
          <w:spacing w:val="-10"/>
          <w:w w:val="85"/>
          <w:sz w:val="20"/>
        </w:rPr>
        <w:t xml:space="preserve"> </w:t>
      </w:r>
      <w:r>
        <w:rPr>
          <w:w w:val="85"/>
          <w:sz w:val="20"/>
        </w:rPr>
        <w:t>be</w:t>
      </w:r>
      <w:r>
        <w:rPr>
          <w:spacing w:val="-9"/>
          <w:w w:val="85"/>
          <w:sz w:val="20"/>
        </w:rPr>
        <w:t xml:space="preserve"> </w:t>
      </w:r>
      <w:r>
        <w:rPr>
          <w:w w:val="85"/>
          <w:sz w:val="20"/>
        </w:rPr>
        <w:t>available</w:t>
      </w:r>
      <w:r>
        <w:rPr>
          <w:spacing w:val="-9"/>
          <w:w w:val="85"/>
          <w:sz w:val="20"/>
        </w:rPr>
        <w:t xml:space="preserve"> </w:t>
      </w:r>
      <w:r>
        <w:rPr>
          <w:w w:val="85"/>
          <w:sz w:val="20"/>
        </w:rPr>
        <w:t>at</w:t>
      </w:r>
      <w:r>
        <w:rPr>
          <w:spacing w:val="-9"/>
          <w:w w:val="85"/>
          <w:sz w:val="20"/>
        </w:rPr>
        <w:t xml:space="preserve"> </w:t>
      </w:r>
      <w:r>
        <w:rPr>
          <w:spacing w:val="2"/>
          <w:w w:val="85"/>
          <w:sz w:val="20"/>
        </w:rPr>
        <w:t>the</w:t>
      </w:r>
      <w:r>
        <w:rPr>
          <w:spacing w:val="-9"/>
          <w:w w:val="85"/>
          <w:sz w:val="20"/>
        </w:rPr>
        <w:t xml:space="preserve"> </w:t>
      </w:r>
      <w:r>
        <w:rPr>
          <w:w w:val="85"/>
          <w:sz w:val="20"/>
        </w:rPr>
        <w:t>place</w:t>
      </w:r>
      <w:r>
        <w:rPr>
          <w:spacing w:val="-9"/>
          <w:w w:val="85"/>
          <w:sz w:val="20"/>
        </w:rPr>
        <w:t xml:space="preserve"> </w:t>
      </w:r>
      <w:r>
        <w:rPr>
          <w:w w:val="85"/>
          <w:sz w:val="20"/>
        </w:rPr>
        <w:t>where</w:t>
      </w:r>
      <w:r>
        <w:rPr>
          <w:spacing w:val="-9"/>
          <w:w w:val="85"/>
          <w:sz w:val="20"/>
        </w:rPr>
        <w:t xml:space="preserve"> </w:t>
      </w:r>
      <w:r>
        <w:rPr>
          <w:spacing w:val="2"/>
          <w:w w:val="85"/>
          <w:sz w:val="20"/>
        </w:rPr>
        <w:t>the</w:t>
      </w:r>
      <w:r>
        <w:rPr>
          <w:spacing w:val="-10"/>
          <w:w w:val="85"/>
          <w:sz w:val="20"/>
        </w:rPr>
        <w:t xml:space="preserve"> </w:t>
      </w:r>
      <w:r>
        <w:rPr>
          <w:w w:val="85"/>
          <w:sz w:val="20"/>
        </w:rPr>
        <w:t>work</w:t>
      </w:r>
      <w:r>
        <w:rPr>
          <w:spacing w:val="-9"/>
          <w:w w:val="85"/>
          <w:sz w:val="20"/>
        </w:rPr>
        <w:t xml:space="preserve"> </w:t>
      </w:r>
      <w:r>
        <w:rPr>
          <w:w w:val="85"/>
          <w:sz w:val="20"/>
        </w:rPr>
        <w:t xml:space="preserve">is </w:t>
      </w:r>
      <w:r>
        <w:rPr>
          <w:spacing w:val="-3"/>
          <w:w w:val="90"/>
          <w:sz w:val="20"/>
        </w:rPr>
        <w:t>done”.</w:t>
      </w:r>
    </w:p>
    <w:p w14:paraId="47FB5100" w14:textId="77777777" w:rsidR="00996D5B" w:rsidRDefault="00193912">
      <w:pPr>
        <w:pStyle w:val="BodyText"/>
        <w:spacing w:line="288" w:lineRule="auto"/>
        <w:ind w:left="257" w:right="40" w:firstLine="453"/>
        <w:jc w:val="both"/>
      </w:pPr>
      <w:r>
        <w:rPr>
          <w:spacing w:val="2"/>
          <w:w w:val="85"/>
        </w:rPr>
        <w:t>SOPs</w:t>
      </w:r>
      <w:r>
        <w:rPr>
          <w:spacing w:val="-14"/>
          <w:w w:val="85"/>
        </w:rPr>
        <w:t xml:space="preserve"> </w:t>
      </w:r>
      <w:r>
        <w:rPr>
          <w:w w:val="85"/>
        </w:rPr>
        <w:t>should</w:t>
      </w:r>
      <w:r>
        <w:rPr>
          <w:spacing w:val="-13"/>
          <w:w w:val="85"/>
        </w:rPr>
        <w:t xml:space="preserve"> </w:t>
      </w:r>
      <w:r>
        <w:rPr>
          <w:w w:val="85"/>
        </w:rPr>
        <w:t>include</w:t>
      </w:r>
      <w:r>
        <w:rPr>
          <w:spacing w:val="-14"/>
          <w:w w:val="85"/>
        </w:rPr>
        <w:t xml:space="preserve"> </w:t>
      </w:r>
      <w:r>
        <w:rPr>
          <w:w w:val="85"/>
        </w:rPr>
        <w:t>at</w:t>
      </w:r>
      <w:r>
        <w:rPr>
          <w:spacing w:val="-13"/>
          <w:w w:val="85"/>
        </w:rPr>
        <w:t xml:space="preserve"> </w:t>
      </w:r>
      <w:r>
        <w:rPr>
          <w:w w:val="85"/>
        </w:rPr>
        <w:t>least</w:t>
      </w:r>
      <w:r>
        <w:rPr>
          <w:spacing w:val="-14"/>
          <w:w w:val="85"/>
        </w:rPr>
        <w:t xml:space="preserve"> </w:t>
      </w:r>
      <w:r>
        <w:rPr>
          <w:spacing w:val="2"/>
          <w:w w:val="85"/>
        </w:rPr>
        <w:t>the</w:t>
      </w:r>
      <w:r>
        <w:rPr>
          <w:spacing w:val="-13"/>
          <w:w w:val="85"/>
        </w:rPr>
        <w:t xml:space="preserve"> </w:t>
      </w:r>
      <w:r>
        <w:rPr>
          <w:w w:val="85"/>
        </w:rPr>
        <w:t xml:space="preserve">information </w:t>
      </w:r>
      <w:r>
        <w:rPr>
          <w:spacing w:val="2"/>
          <w:w w:val="90"/>
        </w:rPr>
        <w:t xml:space="preserve">identified </w:t>
      </w:r>
      <w:r>
        <w:rPr>
          <w:w w:val="90"/>
        </w:rPr>
        <w:t xml:space="preserve">as a minimum requirement (refer </w:t>
      </w:r>
      <w:r>
        <w:rPr>
          <w:spacing w:val="2"/>
          <w:w w:val="90"/>
        </w:rPr>
        <w:t xml:space="preserve">to </w:t>
      </w:r>
      <w:r w:rsidRPr="005268B1">
        <w:rPr>
          <w:w w:val="90"/>
          <w:highlight w:val="yellow"/>
        </w:rPr>
        <w:t>ISMP</w:t>
      </w:r>
      <w:r w:rsidRPr="005268B1">
        <w:rPr>
          <w:spacing w:val="-5"/>
          <w:w w:val="90"/>
          <w:highlight w:val="yellow"/>
        </w:rPr>
        <w:t xml:space="preserve"> </w:t>
      </w:r>
      <w:commentRangeStart w:id="390"/>
      <w:r w:rsidRPr="005268B1">
        <w:rPr>
          <w:w w:val="90"/>
          <w:highlight w:val="yellow"/>
        </w:rPr>
        <w:t>6</w:t>
      </w:r>
      <w:commentRangeEnd w:id="390"/>
      <w:r w:rsidR="005268B1">
        <w:rPr>
          <w:rStyle w:val="CommentReference"/>
        </w:rPr>
        <w:commentReference w:id="390"/>
      </w:r>
      <w:r w:rsidRPr="005268B1">
        <w:rPr>
          <w:w w:val="90"/>
          <w:highlight w:val="yellow"/>
        </w:rPr>
        <w:t>):</w:t>
      </w:r>
    </w:p>
    <w:p w14:paraId="0F5F3F59" w14:textId="77777777" w:rsidR="00996D5B" w:rsidRDefault="00193912">
      <w:pPr>
        <w:pStyle w:val="ListParagraph"/>
        <w:numPr>
          <w:ilvl w:val="0"/>
          <w:numId w:val="42"/>
        </w:numPr>
        <w:tabs>
          <w:tab w:val="left" w:pos="541"/>
        </w:tabs>
        <w:spacing w:before="0"/>
        <w:rPr>
          <w:sz w:val="20"/>
        </w:rPr>
      </w:pPr>
      <w:r>
        <w:rPr>
          <w:spacing w:val="2"/>
          <w:w w:val="90"/>
          <w:sz w:val="20"/>
        </w:rPr>
        <w:t xml:space="preserve">purpose </w:t>
      </w:r>
      <w:r>
        <w:rPr>
          <w:w w:val="90"/>
          <w:sz w:val="20"/>
        </w:rPr>
        <w:t>and</w:t>
      </w:r>
      <w:r>
        <w:rPr>
          <w:spacing w:val="-19"/>
          <w:w w:val="90"/>
          <w:sz w:val="20"/>
        </w:rPr>
        <w:t xml:space="preserve"> </w:t>
      </w:r>
      <w:r>
        <w:rPr>
          <w:spacing w:val="2"/>
          <w:w w:val="90"/>
          <w:sz w:val="20"/>
        </w:rPr>
        <w:t>scope</w:t>
      </w:r>
    </w:p>
    <w:p w14:paraId="540E04B6" w14:textId="77777777" w:rsidR="00996D5B" w:rsidRDefault="00193912">
      <w:pPr>
        <w:pStyle w:val="ListParagraph"/>
        <w:numPr>
          <w:ilvl w:val="0"/>
          <w:numId w:val="42"/>
        </w:numPr>
        <w:tabs>
          <w:tab w:val="left" w:pos="541"/>
        </w:tabs>
        <w:rPr>
          <w:sz w:val="20"/>
        </w:rPr>
      </w:pPr>
      <w:r>
        <w:rPr>
          <w:w w:val="90"/>
          <w:sz w:val="20"/>
        </w:rPr>
        <w:t>timing and</w:t>
      </w:r>
      <w:r>
        <w:rPr>
          <w:spacing w:val="-15"/>
          <w:w w:val="90"/>
          <w:sz w:val="20"/>
        </w:rPr>
        <w:t xml:space="preserve"> </w:t>
      </w:r>
      <w:r>
        <w:rPr>
          <w:w w:val="90"/>
          <w:sz w:val="20"/>
        </w:rPr>
        <w:t>duration</w:t>
      </w:r>
    </w:p>
    <w:p w14:paraId="38D7899E" w14:textId="77777777" w:rsidR="00996D5B" w:rsidRDefault="00193912">
      <w:pPr>
        <w:pStyle w:val="ListParagraph"/>
        <w:numPr>
          <w:ilvl w:val="0"/>
          <w:numId w:val="42"/>
        </w:numPr>
        <w:tabs>
          <w:tab w:val="left" w:pos="541"/>
        </w:tabs>
        <w:rPr>
          <w:sz w:val="20"/>
        </w:rPr>
      </w:pPr>
      <w:r>
        <w:rPr>
          <w:spacing w:val="2"/>
          <w:w w:val="90"/>
          <w:sz w:val="20"/>
        </w:rPr>
        <w:t>target</w:t>
      </w:r>
      <w:r>
        <w:rPr>
          <w:spacing w:val="-6"/>
          <w:w w:val="90"/>
          <w:sz w:val="20"/>
        </w:rPr>
        <w:t xml:space="preserve"> </w:t>
      </w:r>
      <w:r>
        <w:rPr>
          <w:spacing w:val="3"/>
          <w:w w:val="90"/>
          <w:sz w:val="20"/>
        </w:rPr>
        <w:t>pest</w:t>
      </w:r>
    </w:p>
    <w:p w14:paraId="3FC74186" w14:textId="77777777" w:rsidR="00996D5B" w:rsidRDefault="00193912">
      <w:pPr>
        <w:pStyle w:val="BodyText"/>
        <w:rPr>
          <w:sz w:val="22"/>
        </w:rPr>
      </w:pPr>
      <w:r>
        <w:br w:type="column"/>
      </w:r>
    </w:p>
    <w:p w14:paraId="5A298453" w14:textId="77777777" w:rsidR="00996D5B" w:rsidRDefault="00996D5B">
      <w:pPr>
        <w:pStyle w:val="BodyText"/>
        <w:spacing w:before="11"/>
        <w:rPr>
          <w:sz w:val="30"/>
        </w:rPr>
      </w:pPr>
    </w:p>
    <w:p w14:paraId="05C64B68" w14:textId="77777777" w:rsidR="00996D5B" w:rsidRDefault="00193912">
      <w:pPr>
        <w:pStyle w:val="ListParagraph"/>
        <w:numPr>
          <w:ilvl w:val="0"/>
          <w:numId w:val="42"/>
        </w:numPr>
        <w:tabs>
          <w:tab w:val="left" w:pos="541"/>
        </w:tabs>
        <w:spacing w:before="0"/>
        <w:rPr>
          <w:sz w:val="20"/>
        </w:rPr>
      </w:pPr>
      <w:r>
        <w:rPr>
          <w:spacing w:val="2"/>
          <w:w w:val="90"/>
          <w:sz w:val="20"/>
        </w:rPr>
        <w:t>target</w:t>
      </w:r>
      <w:r>
        <w:rPr>
          <w:spacing w:val="-5"/>
          <w:w w:val="90"/>
          <w:sz w:val="20"/>
        </w:rPr>
        <w:t xml:space="preserve"> </w:t>
      </w:r>
      <w:r>
        <w:rPr>
          <w:spacing w:val="2"/>
          <w:w w:val="90"/>
          <w:sz w:val="20"/>
        </w:rPr>
        <w:t>host</w:t>
      </w:r>
    </w:p>
    <w:p w14:paraId="234793CC" w14:textId="77777777" w:rsidR="00996D5B" w:rsidRDefault="00193912">
      <w:pPr>
        <w:pStyle w:val="ListParagraph"/>
        <w:numPr>
          <w:ilvl w:val="0"/>
          <w:numId w:val="42"/>
        </w:numPr>
        <w:tabs>
          <w:tab w:val="left" w:pos="541"/>
        </w:tabs>
        <w:rPr>
          <w:sz w:val="20"/>
        </w:rPr>
      </w:pPr>
      <w:r>
        <w:rPr>
          <w:spacing w:val="2"/>
          <w:w w:val="90"/>
          <w:sz w:val="20"/>
        </w:rPr>
        <w:t xml:space="preserve">target </w:t>
      </w:r>
      <w:r>
        <w:rPr>
          <w:w w:val="90"/>
          <w:sz w:val="20"/>
        </w:rPr>
        <w:t>areas and site</w:t>
      </w:r>
      <w:r>
        <w:rPr>
          <w:spacing w:val="-34"/>
          <w:w w:val="90"/>
          <w:sz w:val="20"/>
        </w:rPr>
        <w:t xml:space="preserve"> </w:t>
      </w:r>
      <w:r>
        <w:rPr>
          <w:spacing w:val="2"/>
          <w:w w:val="90"/>
          <w:sz w:val="20"/>
        </w:rPr>
        <w:t>selection</w:t>
      </w:r>
    </w:p>
    <w:p w14:paraId="0BFDC9BC" w14:textId="77777777" w:rsidR="00996D5B" w:rsidRDefault="00193912">
      <w:pPr>
        <w:pStyle w:val="ListParagraph"/>
        <w:numPr>
          <w:ilvl w:val="0"/>
          <w:numId w:val="42"/>
        </w:numPr>
        <w:tabs>
          <w:tab w:val="left" w:pos="541"/>
        </w:tabs>
        <w:rPr>
          <w:sz w:val="20"/>
        </w:rPr>
      </w:pPr>
      <w:r>
        <w:rPr>
          <w:spacing w:val="2"/>
          <w:w w:val="85"/>
          <w:sz w:val="20"/>
        </w:rPr>
        <w:t>survey</w:t>
      </w:r>
      <w:r>
        <w:rPr>
          <w:spacing w:val="-2"/>
          <w:w w:val="85"/>
          <w:sz w:val="20"/>
        </w:rPr>
        <w:t xml:space="preserve"> </w:t>
      </w:r>
      <w:r>
        <w:rPr>
          <w:w w:val="85"/>
          <w:sz w:val="20"/>
        </w:rPr>
        <w:t>duration</w:t>
      </w:r>
    </w:p>
    <w:p w14:paraId="2230F5DC" w14:textId="77777777" w:rsidR="00996D5B" w:rsidRDefault="00193912">
      <w:pPr>
        <w:pStyle w:val="ListParagraph"/>
        <w:numPr>
          <w:ilvl w:val="0"/>
          <w:numId w:val="42"/>
        </w:numPr>
        <w:tabs>
          <w:tab w:val="left" w:pos="541"/>
        </w:tabs>
        <w:rPr>
          <w:sz w:val="20"/>
        </w:rPr>
      </w:pPr>
      <w:r>
        <w:rPr>
          <w:w w:val="85"/>
          <w:sz w:val="20"/>
        </w:rPr>
        <w:t>site</w:t>
      </w:r>
      <w:r>
        <w:rPr>
          <w:spacing w:val="-2"/>
          <w:w w:val="85"/>
          <w:sz w:val="20"/>
        </w:rPr>
        <w:t xml:space="preserve"> </w:t>
      </w:r>
      <w:r>
        <w:rPr>
          <w:spacing w:val="2"/>
          <w:w w:val="85"/>
          <w:sz w:val="20"/>
        </w:rPr>
        <w:t>selection</w:t>
      </w:r>
    </w:p>
    <w:p w14:paraId="4B54B41D" w14:textId="77777777" w:rsidR="00996D5B" w:rsidRDefault="00193912">
      <w:pPr>
        <w:pStyle w:val="ListParagraph"/>
        <w:numPr>
          <w:ilvl w:val="0"/>
          <w:numId w:val="42"/>
        </w:numPr>
        <w:tabs>
          <w:tab w:val="left" w:pos="541"/>
        </w:tabs>
        <w:spacing w:before="47"/>
        <w:rPr>
          <w:sz w:val="20"/>
        </w:rPr>
      </w:pPr>
      <w:r>
        <w:rPr>
          <w:spacing w:val="3"/>
          <w:w w:val="90"/>
          <w:sz w:val="20"/>
        </w:rPr>
        <w:t>statistical</w:t>
      </w:r>
      <w:r>
        <w:rPr>
          <w:spacing w:val="-6"/>
          <w:w w:val="90"/>
          <w:sz w:val="20"/>
        </w:rPr>
        <w:t xml:space="preserve"> </w:t>
      </w:r>
      <w:r>
        <w:rPr>
          <w:w w:val="90"/>
          <w:sz w:val="20"/>
        </w:rPr>
        <w:t>basis</w:t>
      </w:r>
    </w:p>
    <w:p w14:paraId="0B8EA969" w14:textId="77777777" w:rsidR="00996D5B" w:rsidRDefault="00193912">
      <w:pPr>
        <w:pStyle w:val="ListParagraph"/>
        <w:numPr>
          <w:ilvl w:val="0"/>
          <w:numId w:val="42"/>
        </w:numPr>
        <w:tabs>
          <w:tab w:val="left" w:pos="541"/>
        </w:tabs>
        <w:rPr>
          <w:sz w:val="20"/>
        </w:rPr>
      </w:pPr>
      <w:r>
        <w:rPr>
          <w:w w:val="90"/>
          <w:sz w:val="20"/>
        </w:rPr>
        <w:t>sample</w:t>
      </w:r>
      <w:r>
        <w:rPr>
          <w:spacing w:val="-6"/>
          <w:w w:val="90"/>
          <w:sz w:val="20"/>
        </w:rPr>
        <w:t xml:space="preserve"> </w:t>
      </w:r>
      <w:r>
        <w:rPr>
          <w:spacing w:val="2"/>
          <w:w w:val="90"/>
          <w:sz w:val="20"/>
        </w:rPr>
        <w:t>collection</w:t>
      </w:r>
    </w:p>
    <w:p w14:paraId="7B05D1B2" w14:textId="77777777" w:rsidR="00996D5B" w:rsidRDefault="00193912">
      <w:pPr>
        <w:pStyle w:val="ListParagraph"/>
        <w:numPr>
          <w:ilvl w:val="0"/>
          <w:numId w:val="42"/>
        </w:numPr>
        <w:tabs>
          <w:tab w:val="left" w:pos="541"/>
        </w:tabs>
        <w:rPr>
          <w:sz w:val="20"/>
        </w:rPr>
      </w:pPr>
      <w:r>
        <w:rPr>
          <w:spacing w:val="2"/>
          <w:w w:val="90"/>
          <w:sz w:val="20"/>
        </w:rPr>
        <w:t>detailed survey methodology</w:t>
      </w:r>
      <w:r>
        <w:rPr>
          <w:spacing w:val="-42"/>
          <w:w w:val="90"/>
          <w:sz w:val="20"/>
        </w:rPr>
        <w:t xml:space="preserve"> </w:t>
      </w:r>
      <w:r>
        <w:rPr>
          <w:w w:val="90"/>
          <w:sz w:val="20"/>
        </w:rPr>
        <w:t>(procedures)</w:t>
      </w:r>
    </w:p>
    <w:p w14:paraId="294A8E7B" w14:textId="77777777" w:rsidR="00996D5B" w:rsidRDefault="00193912">
      <w:pPr>
        <w:pStyle w:val="ListParagraph"/>
        <w:numPr>
          <w:ilvl w:val="0"/>
          <w:numId w:val="42"/>
        </w:numPr>
        <w:tabs>
          <w:tab w:val="left" w:pos="541"/>
        </w:tabs>
        <w:rPr>
          <w:sz w:val="20"/>
        </w:rPr>
      </w:pPr>
      <w:r>
        <w:rPr>
          <w:spacing w:val="2"/>
          <w:w w:val="90"/>
          <w:sz w:val="20"/>
        </w:rPr>
        <w:t xml:space="preserve">biosecurity </w:t>
      </w:r>
      <w:r>
        <w:rPr>
          <w:w w:val="90"/>
          <w:sz w:val="20"/>
        </w:rPr>
        <w:t xml:space="preserve">and </w:t>
      </w:r>
      <w:r>
        <w:rPr>
          <w:spacing w:val="2"/>
          <w:w w:val="90"/>
          <w:sz w:val="20"/>
        </w:rPr>
        <w:t>sanitation</w:t>
      </w:r>
      <w:r>
        <w:rPr>
          <w:spacing w:val="-37"/>
          <w:w w:val="90"/>
          <w:sz w:val="20"/>
        </w:rPr>
        <w:t xml:space="preserve"> </w:t>
      </w:r>
      <w:r>
        <w:rPr>
          <w:w w:val="90"/>
          <w:sz w:val="20"/>
        </w:rPr>
        <w:t>considerations</w:t>
      </w:r>
    </w:p>
    <w:p w14:paraId="2C48BF0E" w14:textId="77777777" w:rsidR="00996D5B" w:rsidRDefault="00193912">
      <w:pPr>
        <w:pStyle w:val="ListParagraph"/>
        <w:numPr>
          <w:ilvl w:val="0"/>
          <w:numId w:val="42"/>
        </w:numPr>
        <w:tabs>
          <w:tab w:val="left" w:pos="541"/>
        </w:tabs>
        <w:rPr>
          <w:sz w:val="20"/>
        </w:rPr>
      </w:pPr>
      <w:r>
        <w:rPr>
          <w:w w:val="90"/>
          <w:sz w:val="20"/>
        </w:rPr>
        <w:t>sample</w:t>
      </w:r>
      <w:r>
        <w:rPr>
          <w:spacing w:val="-13"/>
          <w:w w:val="90"/>
          <w:sz w:val="20"/>
        </w:rPr>
        <w:t xml:space="preserve"> </w:t>
      </w:r>
      <w:r>
        <w:rPr>
          <w:w w:val="90"/>
          <w:sz w:val="20"/>
        </w:rPr>
        <w:t>handling</w:t>
      </w:r>
      <w:r>
        <w:rPr>
          <w:spacing w:val="-13"/>
          <w:w w:val="90"/>
          <w:sz w:val="20"/>
        </w:rPr>
        <w:t xml:space="preserve"> </w:t>
      </w:r>
      <w:r>
        <w:rPr>
          <w:w w:val="90"/>
          <w:sz w:val="20"/>
        </w:rPr>
        <w:t>and</w:t>
      </w:r>
      <w:r>
        <w:rPr>
          <w:spacing w:val="-12"/>
          <w:w w:val="90"/>
          <w:sz w:val="20"/>
        </w:rPr>
        <w:t xml:space="preserve"> </w:t>
      </w:r>
      <w:r>
        <w:rPr>
          <w:spacing w:val="2"/>
          <w:w w:val="90"/>
          <w:sz w:val="20"/>
        </w:rPr>
        <w:t>laboratory</w:t>
      </w:r>
      <w:r>
        <w:rPr>
          <w:spacing w:val="-13"/>
          <w:w w:val="90"/>
          <w:sz w:val="20"/>
        </w:rPr>
        <w:t xml:space="preserve"> </w:t>
      </w:r>
      <w:r>
        <w:rPr>
          <w:w w:val="90"/>
          <w:sz w:val="20"/>
        </w:rPr>
        <w:t>submission</w:t>
      </w:r>
    </w:p>
    <w:p w14:paraId="7DD642AA" w14:textId="77777777" w:rsidR="00996D5B" w:rsidRDefault="00193912">
      <w:pPr>
        <w:pStyle w:val="ListParagraph"/>
        <w:numPr>
          <w:ilvl w:val="0"/>
          <w:numId w:val="42"/>
        </w:numPr>
        <w:tabs>
          <w:tab w:val="left" w:pos="541"/>
        </w:tabs>
        <w:rPr>
          <w:sz w:val="20"/>
        </w:rPr>
      </w:pPr>
      <w:r>
        <w:rPr>
          <w:w w:val="90"/>
          <w:sz w:val="20"/>
        </w:rPr>
        <w:t>equipment and</w:t>
      </w:r>
      <w:r>
        <w:rPr>
          <w:spacing w:val="-14"/>
          <w:w w:val="90"/>
          <w:sz w:val="20"/>
        </w:rPr>
        <w:t xml:space="preserve"> </w:t>
      </w:r>
      <w:r>
        <w:rPr>
          <w:w w:val="90"/>
          <w:sz w:val="20"/>
        </w:rPr>
        <w:t>supplies</w:t>
      </w:r>
    </w:p>
    <w:p w14:paraId="1FC87802" w14:textId="77777777" w:rsidR="00996D5B" w:rsidRDefault="00193912">
      <w:pPr>
        <w:pStyle w:val="ListParagraph"/>
        <w:numPr>
          <w:ilvl w:val="0"/>
          <w:numId w:val="42"/>
        </w:numPr>
        <w:tabs>
          <w:tab w:val="left" w:pos="541"/>
        </w:tabs>
        <w:rPr>
          <w:sz w:val="20"/>
        </w:rPr>
      </w:pPr>
      <w:r>
        <w:rPr>
          <w:spacing w:val="2"/>
          <w:w w:val="85"/>
          <w:sz w:val="20"/>
        </w:rPr>
        <w:t>reporting.</w:t>
      </w:r>
    </w:p>
    <w:p w14:paraId="68B0AF21" w14:textId="77777777" w:rsidR="00996D5B" w:rsidRDefault="00193912">
      <w:pPr>
        <w:pStyle w:val="BodyText"/>
        <w:spacing w:before="48"/>
        <w:ind w:left="710"/>
      </w:pPr>
      <w:r>
        <w:rPr>
          <w:w w:val="90"/>
        </w:rPr>
        <w:t>SOPs may also include:</w:t>
      </w:r>
    </w:p>
    <w:p w14:paraId="5D3B6CFD" w14:textId="77777777" w:rsidR="00996D5B" w:rsidRDefault="00193912">
      <w:pPr>
        <w:pStyle w:val="ListParagraph"/>
        <w:numPr>
          <w:ilvl w:val="0"/>
          <w:numId w:val="42"/>
        </w:numPr>
        <w:tabs>
          <w:tab w:val="left" w:pos="541"/>
        </w:tabs>
        <w:rPr>
          <w:sz w:val="20"/>
        </w:rPr>
      </w:pPr>
      <w:r>
        <w:rPr>
          <w:w w:val="90"/>
          <w:sz w:val="20"/>
        </w:rPr>
        <w:t>legislative</w:t>
      </w:r>
      <w:r>
        <w:rPr>
          <w:spacing w:val="-6"/>
          <w:w w:val="90"/>
          <w:sz w:val="20"/>
        </w:rPr>
        <w:t xml:space="preserve"> </w:t>
      </w:r>
      <w:r>
        <w:rPr>
          <w:spacing w:val="2"/>
          <w:w w:val="90"/>
          <w:sz w:val="20"/>
        </w:rPr>
        <w:t>authority</w:t>
      </w:r>
    </w:p>
    <w:p w14:paraId="4BD1043F" w14:textId="77777777" w:rsidR="00996D5B" w:rsidRDefault="00193912">
      <w:pPr>
        <w:pStyle w:val="ListParagraph"/>
        <w:numPr>
          <w:ilvl w:val="0"/>
          <w:numId w:val="42"/>
        </w:numPr>
        <w:tabs>
          <w:tab w:val="left" w:pos="541"/>
        </w:tabs>
        <w:rPr>
          <w:sz w:val="20"/>
        </w:rPr>
      </w:pPr>
      <w:r>
        <w:rPr>
          <w:spacing w:val="2"/>
          <w:w w:val="90"/>
          <w:sz w:val="20"/>
        </w:rPr>
        <w:t xml:space="preserve">roles, </w:t>
      </w:r>
      <w:r>
        <w:rPr>
          <w:w w:val="90"/>
          <w:sz w:val="20"/>
        </w:rPr>
        <w:t>responsibilities and</w:t>
      </w:r>
      <w:r>
        <w:rPr>
          <w:spacing w:val="-40"/>
          <w:w w:val="90"/>
          <w:sz w:val="20"/>
        </w:rPr>
        <w:t xml:space="preserve"> </w:t>
      </w:r>
      <w:r>
        <w:rPr>
          <w:spacing w:val="2"/>
          <w:w w:val="90"/>
          <w:sz w:val="20"/>
        </w:rPr>
        <w:t>accountabilities</w:t>
      </w:r>
    </w:p>
    <w:p w14:paraId="2C9CB2AA" w14:textId="77777777" w:rsidR="00996D5B" w:rsidRDefault="00193912">
      <w:pPr>
        <w:pStyle w:val="ListParagraph"/>
        <w:numPr>
          <w:ilvl w:val="0"/>
          <w:numId w:val="42"/>
        </w:numPr>
        <w:tabs>
          <w:tab w:val="left" w:pos="541"/>
        </w:tabs>
        <w:rPr>
          <w:sz w:val="20"/>
        </w:rPr>
      </w:pPr>
      <w:r>
        <w:rPr>
          <w:spacing w:val="2"/>
          <w:w w:val="85"/>
          <w:sz w:val="20"/>
        </w:rPr>
        <w:t>record-keeping</w:t>
      </w:r>
    </w:p>
    <w:p w14:paraId="127EEC11" w14:textId="77777777" w:rsidR="00996D5B" w:rsidRDefault="00193912">
      <w:pPr>
        <w:pStyle w:val="ListParagraph"/>
        <w:numPr>
          <w:ilvl w:val="0"/>
          <w:numId w:val="42"/>
        </w:numPr>
        <w:tabs>
          <w:tab w:val="left" w:pos="541"/>
        </w:tabs>
        <w:spacing w:line="288" w:lineRule="auto"/>
        <w:ind w:right="1982"/>
        <w:rPr>
          <w:sz w:val="20"/>
        </w:rPr>
      </w:pPr>
      <w:r>
        <w:rPr>
          <w:spacing w:val="2"/>
          <w:w w:val="80"/>
          <w:sz w:val="20"/>
        </w:rPr>
        <w:t>reference</w:t>
      </w:r>
      <w:r>
        <w:rPr>
          <w:spacing w:val="-19"/>
          <w:w w:val="80"/>
          <w:sz w:val="20"/>
        </w:rPr>
        <w:t xml:space="preserve"> </w:t>
      </w:r>
      <w:r>
        <w:rPr>
          <w:w w:val="80"/>
          <w:sz w:val="20"/>
        </w:rPr>
        <w:t>material</w:t>
      </w:r>
      <w:r>
        <w:rPr>
          <w:spacing w:val="-19"/>
          <w:w w:val="80"/>
          <w:sz w:val="20"/>
        </w:rPr>
        <w:t xml:space="preserve"> </w:t>
      </w:r>
      <w:r>
        <w:rPr>
          <w:w w:val="80"/>
          <w:sz w:val="20"/>
        </w:rPr>
        <w:t>(keys,</w:t>
      </w:r>
      <w:r>
        <w:rPr>
          <w:spacing w:val="-19"/>
          <w:w w:val="80"/>
          <w:sz w:val="20"/>
        </w:rPr>
        <w:t xml:space="preserve"> </w:t>
      </w:r>
      <w:r>
        <w:rPr>
          <w:w w:val="80"/>
          <w:sz w:val="20"/>
        </w:rPr>
        <w:t>publications,</w:t>
      </w:r>
      <w:r>
        <w:rPr>
          <w:spacing w:val="-19"/>
          <w:w w:val="80"/>
          <w:sz w:val="20"/>
        </w:rPr>
        <w:t xml:space="preserve"> </w:t>
      </w:r>
      <w:r>
        <w:rPr>
          <w:w w:val="80"/>
          <w:sz w:val="20"/>
        </w:rPr>
        <w:t xml:space="preserve">protocols, </w:t>
      </w:r>
      <w:r>
        <w:rPr>
          <w:w w:val="85"/>
          <w:sz w:val="20"/>
        </w:rPr>
        <w:t>etc.)</w:t>
      </w:r>
    </w:p>
    <w:p w14:paraId="2A330685" w14:textId="77777777" w:rsidR="00996D5B" w:rsidRDefault="00193912">
      <w:pPr>
        <w:pStyle w:val="ListParagraph"/>
        <w:numPr>
          <w:ilvl w:val="0"/>
          <w:numId w:val="42"/>
        </w:numPr>
        <w:tabs>
          <w:tab w:val="left" w:pos="541"/>
        </w:tabs>
        <w:spacing w:before="1"/>
        <w:rPr>
          <w:sz w:val="20"/>
        </w:rPr>
      </w:pPr>
      <w:r>
        <w:rPr>
          <w:w w:val="90"/>
          <w:sz w:val="20"/>
        </w:rPr>
        <w:t>occupational health and</w:t>
      </w:r>
      <w:r>
        <w:rPr>
          <w:spacing w:val="-23"/>
          <w:w w:val="90"/>
          <w:sz w:val="20"/>
        </w:rPr>
        <w:t xml:space="preserve"> </w:t>
      </w:r>
      <w:r>
        <w:rPr>
          <w:spacing w:val="2"/>
          <w:w w:val="90"/>
          <w:sz w:val="20"/>
        </w:rPr>
        <w:t>safety.</w:t>
      </w:r>
    </w:p>
    <w:p w14:paraId="028DD497" w14:textId="77777777" w:rsidR="00996D5B" w:rsidRDefault="00193912">
      <w:pPr>
        <w:pStyle w:val="BodyText"/>
        <w:spacing w:before="48" w:line="288" w:lineRule="auto"/>
        <w:ind w:left="257" w:right="1796" w:firstLine="453"/>
      </w:pPr>
      <w:r>
        <w:rPr>
          <w:i/>
          <w:w w:val="85"/>
        </w:rPr>
        <w:t xml:space="preserve">Note: </w:t>
      </w:r>
      <w:r>
        <w:rPr>
          <w:w w:val="85"/>
        </w:rPr>
        <w:t xml:space="preserve">SOPs must be available and accessible </w:t>
      </w:r>
      <w:r>
        <w:rPr>
          <w:w w:val="90"/>
        </w:rPr>
        <w:t>to all staff.</w:t>
      </w:r>
    </w:p>
    <w:p w14:paraId="16216825" w14:textId="77777777" w:rsidR="00996D5B" w:rsidRDefault="00996D5B">
      <w:pPr>
        <w:spacing w:line="288" w:lineRule="auto"/>
        <w:sectPr w:rsidR="00996D5B">
          <w:type w:val="continuous"/>
          <w:pgSz w:w="11910" w:h="16840"/>
          <w:pgMar w:top="0" w:right="0" w:bottom="0" w:left="1160" w:header="720" w:footer="720" w:gutter="0"/>
          <w:cols w:num="2" w:space="720" w:equalWidth="0">
            <w:col w:w="4353" w:space="97"/>
            <w:col w:w="6300"/>
          </w:cols>
        </w:sectPr>
      </w:pPr>
    </w:p>
    <w:p w14:paraId="1AA50B45" w14:textId="77777777" w:rsidR="00996D5B" w:rsidRDefault="00996D5B">
      <w:pPr>
        <w:pStyle w:val="BodyText"/>
      </w:pPr>
    </w:p>
    <w:p w14:paraId="48AE068B" w14:textId="77777777" w:rsidR="00996D5B" w:rsidRDefault="00996D5B">
      <w:pPr>
        <w:pStyle w:val="BodyText"/>
      </w:pPr>
    </w:p>
    <w:p w14:paraId="573DF057" w14:textId="77777777" w:rsidR="00996D5B" w:rsidRDefault="00996D5B">
      <w:pPr>
        <w:pStyle w:val="BodyText"/>
      </w:pPr>
    </w:p>
    <w:p w14:paraId="7E3A1E61" w14:textId="77777777" w:rsidR="00996D5B" w:rsidRDefault="00996D5B">
      <w:pPr>
        <w:pStyle w:val="BodyText"/>
      </w:pPr>
    </w:p>
    <w:p w14:paraId="16AC7B35" w14:textId="77777777" w:rsidR="00996D5B" w:rsidRDefault="00996D5B">
      <w:pPr>
        <w:pStyle w:val="BodyText"/>
        <w:spacing w:before="10"/>
        <w:rPr>
          <w:sz w:val="25"/>
        </w:rPr>
      </w:pPr>
    </w:p>
    <w:p w14:paraId="71FF5F6A" w14:textId="05C3623F" w:rsidR="00996D5B" w:rsidRDefault="008B793E">
      <w:pPr>
        <w:pStyle w:val="BodyText"/>
        <w:spacing w:line="20" w:lineRule="exact"/>
        <w:ind w:left="5269"/>
        <w:rPr>
          <w:sz w:val="2"/>
        </w:rPr>
      </w:pPr>
      <w:r>
        <w:rPr>
          <w:noProof/>
          <w:sz w:val="2"/>
          <w:lang w:val="en-GB" w:eastAsia="ja-JP"/>
        </w:rPr>
        <mc:AlternateContent>
          <mc:Choice Requires="wpg">
            <w:drawing>
              <wp:inline distT="0" distB="0" distL="0" distR="0" wp14:anchorId="5CBE2526" wp14:editId="7A5764CF">
                <wp:extent cx="2574290" cy="6350"/>
                <wp:effectExtent l="9525" t="9525" r="6985" b="3175"/>
                <wp:docPr id="134"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4290" cy="6350"/>
                          <a:chOff x="0" y="0"/>
                          <a:chExt cx="4054" cy="10"/>
                        </a:xfrm>
                      </wpg:grpSpPr>
                      <wps:wsp>
                        <wps:cNvPr id="135" name="Line 21"/>
                        <wps:cNvCnPr>
                          <a:cxnSpLocks noChangeShapeType="1"/>
                        </wps:cNvCnPr>
                        <wps:spPr bwMode="auto">
                          <a:xfrm>
                            <a:off x="0" y="5"/>
                            <a:ext cx="4054"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a="http://schemas.openxmlformats.org/drawingml/2006/main" xmlns:pic="http://schemas.openxmlformats.org/drawingml/2006/picture" xmlns:a14="http://schemas.microsoft.com/office/drawing/2010/main">
            <w:pict w14:anchorId="25B1A172">
              <v:group id="Group 20" style="width:202.7pt;height:.5pt;mso-position-horizontal-relative:char;mso-position-vertical-relative:line" coordsize="4054,10" o:spid="_x0000_s1026" w14:anchorId="5CF1DEA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">
                <v:line id="Line 21" style="position:absolute;visibility:visible;mso-wrap-style:square" o:spid="_x0000_s1027" strokeweight=".5pt" o:connectortype="straight" from="0,5" to="40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"/>
                <w10:anchorlock/>
              </v:group>
            </w:pict>
          </mc:Fallback>
        </mc:AlternateContent>
      </w:r>
    </w:p>
    <w:p w14:paraId="6CFC6A6E" w14:textId="77777777" w:rsidR="00996D5B" w:rsidRDefault="00996D5B">
      <w:pPr>
        <w:spacing w:line="20" w:lineRule="exact"/>
        <w:rPr>
          <w:sz w:val="2"/>
        </w:rPr>
        <w:sectPr w:rsidR="00996D5B">
          <w:pgSz w:w="11910" w:h="16840"/>
          <w:pgMar w:top="720" w:right="0" w:bottom="1140" w:left="1160" w:header="527" w:footer="943" w:gutter="0"/>
          <w:cols w:space="720"/>
        </w:sectPr>
      </w:pPr>
    </w:p>
    <w:p w14:paraId="2A8BE0CB" w14:textId="77777777" w:rsidR="00996D5B" w:rsidRDefault="00193912">
      <w:pPr>
        <w:pStyle w:val="Heading4"/>
        <w:numPr>
          <w:ilvl w:val="2"/>
          <w:numId w:val="41"/>
        </w:numPr>
        <w:tabs>
          <w:tab w:val="left" w:pos="1469"/>
        </w:tabs>
        <w:spacing w:before="57"/>
        <w:ind w:left="1468" w:hanging="645"/>
        <w:jc w:val="left"/>
      </w:pPr>
      <w:r>
        <w:rPr>
          <w:color w:val="6B207F"/>
        </w:rPr>
        <w:t>Sampling</w:t>
      </w:r>
    </w:p>
    <w:p w14:paraId="533B95B3" w14:textId="77777777" w:rsidR="00996D5B" w:rsidRDefault="00193912">
      <w:pPr>
        <w:pStyle w:val="BodyText"/>
        <w:spacing w:before="42"/>
        <w:ind w:left="824"/>
        <w:jc w:val="both"/>
      </w:pPr>
      <w:r>
        <w:rPr>
          <w:w w:val="90"/>
        </w:rPr>
        <w:t>Sampling may be:</w:t>
      </w:r>
    </w:p>
    <w:p w14:paraId="2FEAD895" w14:textId="77777777" w:rsidR="00996D5B" w:rsidRDefault="00193912">
      <w:pPr>
        <w:pStyle w:val="ListParagraph"/>
        <w:numPr>
          <w:ilvl w:val="0"/>
          <w:numId w:val="17"/>
        </w:numPr>
        <w:tabs>
          <w:tab w:val="left" w:pos="1108"/>
        </w:tabs>
        <w:jc w:val="both"/>
        <w:rPr>
          <w:sz w:val="20"/>
        </w:rPr>
      </w:pPr>
      <w:r>
        <w:rPr>
          <w:w w:val="85"/>
          <w:sz w:val="20"/>
        </w:rPr>
        <w:t>random:</w:t>
      </w:r>
    </w:p>
    <w:p w14:paraId="5F839CD3" w14:textId="77777777" w:rsidR="00996D5B" w:rsidRDefault="00193912">
      <w:pPr>
        <w:pStyle w:val="ListParagraph"/>
        <w:numPr>
          <w:ilvl w:val="1"/>
          <w:numId w:val="17"/>
        </w:numPr>
        <w:tabs>
          <w:tab w:val="left" w:pos="1335"/>
        </w:tabs>
        <w:spacing w:line="288" w:lineRule="auto"/>
        <w:jc w:val="both"/>
        <w:rPr>
          <w:sz w:val="20"/>
        </w:rPr>
      </w:pPr>
      <w:r>
        <w:rPr>
          <w:w w:val="85"/>
          <w:sz w:val="20"/>
        </w:rPr>
        <w:t xml:space="preserve">simple random sampling – unbiased; each </w:t>
      </w:r>
      <w:r>
        <w:rPr>
          <w:w w:val="90"/>
          <w:sz w:val="20"/>
        </w:rPr>
        <w:t>unit</w:t>
      </w:r>
      <w:r>
        <w:rPr>
          <w:spacing w:val="-29"/>
          <w:w w:val="90"/>
          <w:sz w:val="20"/>
        </w:rPr>
        <w:t xml:space="preserve"> </w:t>
      </w:r>
      <w:r>
        <w:rPr>
          <w:w w:val="90"/>
          <w:sz w:val="20"/>
        </w:rPr>
        <w:t>has</w:t>
      </w:r>
      <w:r>
        <w:rPr>
          <w:spacing w:val="-28"/>
          <w:w w:val="90"/>
          <w:sz w:val="20"/>
        </w:rPr>
        <w:t xml:space="preserve"> </w:t>
      </w:r>
      <w:r>
        <w:rPr>
          <w:w w:val="90"/>
          <w:sz w:val="20"/>
        </w:rPr>
        <w:t>equal</w:t>
      </w:r>
      <w:r>
        <w:rPr>
          <w:spacing w:val="-28"/>
          <w:w w:val="90"/>
          <w:sz w:val="20"/>
        </w:rPr>
        <w:t xml:space="preserve"> </w:t>
      </w:r>
      <w:r>
        <w:rPr>
          <w:w w:val="90"/>
          <w:sz w:val="20"/>
        </w:rPr>
        <w:t>chance</w:t>
      </w:r>
      <w:r>
        <w:rPr>
          <w:spacing w:val="-28"/>
          <w:w w:val="90"/>
          <w:sz w:val="20"/>
        </w:rPr>
        <w:t xml:space="preserve"> </w:t>
      </w:r>
      <w:r>
        <w:rPr>
          <w:w w:val="90"/>
          <w:sz w:val="20"/>
        </w:rPr>
        <w:t>of</w:t>
      </w:r>
      <w:r>
        <w:rPr>
          <w:spacing w:val="-28"/>
          <w:w w:val="90"/>
          <w:sz w:val="20"/>
        </w:rPr>
        <w:t xml:space="preserve"> </w:t>
      </w:r>
      <w:r>
        <w:rPr>
          <w:w w:val="90"/>
          <w:sz w:val="20"/>
        </w:rPr>
        <w:t>being</w:t>
      </w:r>
      <w:r>
        <w:rPr>
          <w:spacing w:val="-29"/>
          <w:w w:val="90"/>
          <w:sz w:val="20"/>
        </w:rPr>
        <w:t xml:space="preserve"> </w:t>
      </w:r>
      <w:r>
        <w:rPr>
          <w:spacing w:val="3"/>
          <w:w w:val="90"/>
          <w:sz w:val="20"/>
        </w:rPr>
        <w:t>selected</w:t>
      </w:r>
    </w:p>
    <w:p w14:paraId="57243C8B" w14:textId="77777777" w:rsidR="00996D5B" w:rsidRDefault="00193912">
      <w:pPr>
        <w:pStyle w:val="ListParagraph"/>
        <w:numPr>
          <w:ilvl w:val="1"/>
          <w:numId w:val="17"/>
        </w:numPr>
        <w:tabs>
          <w:tab w:val="left" w:pos="1335"/>
        </w:tabs>
        <w:spacing w:before="1" w:line="288" w:lineRule="auto"/>
        <w:jc w:val="both"/>
        <w:rPr>
          <w:sz w:val="20"/>
        </w:rPr>
      </w:pPr>
      <w:r>
        <w:rPr>
          <w:spacing w:val="2"/>
          <w:w w:val="90"/>
          <w:sz w:val="20"/>
        </w:rPr>
        <w:t xml:space="preserve">stratified </w:t>
      </w:r>
      <w:r>
        <w:rPr>
          <w:w w:val="90"/>
          <w:sz w:val="20"/>
        </w:rPr>
        <w:t xml:space="preserve">sampling – a form of random </w:t>
      </w:r>
      <w:r>
        <w:rPr>
          <w:w w:val="85"/>
          <w:sz w:val="20"/>
        </w:rPr>
        <w:t>sampling</w:t>
      </w:r>
      <w:r>
        <w:rPr>
          <w:spacing w:val="-30"/>
          <w:w w:val="85"/>
          <w:sz w:val="20"/>
        </w:rPr>
        <w:t xml:space="preserve"> </w:t>
      </w:r>
      <w:r>
        <w:rPr>
          <w:w w:val="85"/>
          <w:sz w:val="20"/>
        </w:rPr>
        <w:t>that</w:t>
      </w:r>
      <w:r>
        <w:rPr>
          <w:spacing w:val="-29"/>
          <w:w w:val="85"/>
          <w:sz w:val="20"/>
        </w:rPr>
        <w:t xml:space="preserve"> </w:t>
      </w:r>
      <w:r>
        <w:rPr>
          <w:w w:val="85"/>
          <w:sz w:val="20"/>
        </w:rPr>
        <w:t>is</w:t>
      </w:r>
      <w:r>
        <w:rPr>
          <w:spacing w:val="-30"/>
          <w:w w:val="85"/>
          <w:sz w:val="20"/>
        </w:rPr>
        <w:t xml:space="preserve"> </w:t>
      </w:r>
      <w:r>
        <w:rPr>
          <w:spacing w:val="2"/>
          <w:w w:val="85"/>
          <w:sz w:val="20"/>
        </w:rPr>
        <w:t>based</w:t>
      </w:r>
      <w:r>
        <w:rPr>
          <w:spacing w:val="-29"/>
          <w:w w:val="85"/>
          <w:sz w:val="20"/>
        </w:rPr>
        <w:t xml:space="preserve"> </w:t>
      </w:r>
      <w:r>
        <w:rPr>
          <w:w w:val="85"/>
          <w:sz w:val="20"/>
        </w:rPr>
        <w:t>on</w:t>
      </w:r>
      <w:r>
        <w:rPr>
          <w:spacing w:val="-30"/>
          <w:w w:val="85"/>
          <w:sz w:val="20"/>
        </w:rPr>
        <w:t xml:space="preserve"> </w:t>
      </w:r>
      <w:r>
        <w:rPr>
          <w:spacing w:val="2"/>
          <w:w w:val="85"/>
          <w:sz w:val="20"/>
        </w:rPr>
        <w:t>knowledge</w:t>
      </w:r>
      <w:r>
        <w:rPr>
          <w:spacing w:val="-29"/>
          <w:w w:val="85"/>
          <w:sz w:val="20"/>
        </w:rPr>
        <w:t xml:space="preserve"> </w:t>
      </w:r>
      <w:r>
        <w:rPr>
          <w:w w:val="85"/>
          <w:sz w:val="20"/>
        </w:rPr>
        <w:t>of</w:t>
      </w:r>
      <w:r>
        <w:rPr>
          <w:spacing w:val="-30"/>
          <w:w w:val="85"/>
          <w:sz w:val="20"/>
        </w:rPr>
        <w:t xml:space="preserve"> </w:t>
      </w:r>
      <w:r>
        <w:rPr>
          <w:spacing w:val="3"/>
          <w:w w:val="85"/>
          <w:sz w:val="20"/>
        </w:rPr>
        <w:t xml:space="preserve">pest </w:t>
      </w:r>
      <w:r>
        <w:rPr>
          <w:w w:val="85"/>
          <w:sz w:val="20"/>
        </w:rPr>
        <w:t>distribution</w:t>
      </w:r>
      <w:r>
        <w:rPr>
          <w:spacing w:val="-24"/>
          <w:w w:val="85"/>
          <w:sz w:val="20"/>
        </w:rPr>
        <w:t xml:space="preserve"> </w:t>
      </w:r>
      <w:r>
        <w:rPr>
          <w:w w:val="85"/>
          <w:sz w:val="20"/>
        </w:rPr>
        <w:t>and</w:t>
      </w:r>
      <w:r>
        <w:rPr>
          <w:spacing w:val="-24"/>
          <w:w w:val="85"/>
          <w:sz w:val="20"/>
        </w:rPr>
        <w:t xml:space="preserve"> </w:t>
      </w:r>
      <w:r>
        <w:rPr>
          <w:w w:val="85"/>
          <w:sz w:val="20"/>
        </w:rPr>
        <w:t>assures</w:t>
      </w:r>
      <w:r>
        <w:rPr>
          <w:spacing w:val="-24"/>
          <w:w w:val="85"/>
          <w:sz w:val="20"/>
        </w:rPr>
        <w:t xml:space="preserve"> </w:t>
      </w:r>
      <w:r>
        <w:rPr>
          <w:spacing w:val="2"/>
          <w:w w:val="85"/>
          <w:sz w:val="20"/>
        </w:rPr>
        <w:t>collection</w:t>
      </w:r>
      <w:r>
        <w:rPr>
          <w:spacing w:val="-24"/>
          <w:w w:val="85"/>
          <w:sz w:val="20"/>
        </w:rPr>
        <w:t xml:space="preserve"> </w:t>
      </w:r>
      <w:r>
        <w:rPr>
          <w:w w:val="85"/>
          <w:sz w:val="20"/>
        </w:rPr>
        <w:t>of</w:t>
      </w:r>
      <w:r>
        <w:rPr>
          <w:spacing w:val="-23"/>
          <w:w w:val="85"/>
          <w:sz w:val="20"/>
        </w:rPr>
        <w:t xml:space="preserve"> </w:t>
      </w:r>
      <w:r>
        <w:rPr>
          <w:spacing w:val="3"/>
          <w:w w:val="85"/>
          <w:sz w:val="20"/>
        </w:rPr>
        <w:t>pest</w:t>
      </w:r>
    </w:p>
    <w:p w14:paraId="24337DEF" w14:textId="77777777" w:rsidR="00996D5B" w:rsidRDefault="00193912">
      <w:pPr>
        <w:pStyle w:val="ListParagraph"/>
        <w:numPr>
          <w:ilvl w:val="0"/>
          <w:numId w:val="17"/>
        </w:numPr>
        <w:tabs>
          <w:tab w:val="left" w:pos="1108"/>
        </w:tabs>
        <w:spacing w:before="3"/>
        <w:jc w:val="both"/>
        <w:rPr>
          <w:sz w:val="20"/>
        </w:rPr>
      </w:pPr>
      <w:r>
        <w:rPr>
          <w:spacing w:val="3"/>
          <w:w w:val="85"/>
          <w:sz w:val="20"/>
        </w:rPr>
        <w:t>systematic:</w:t>
      </w:r>
    </w:p>
    <w:p w14:paraId="667300B4" w14:textId="77777777" w:rsidR="00996D5B" w:rsidRDefault="00193912">
      <w:pPr>
        <w:pStyle w:val="ListParagraph"/>
        <w:numPr>
          <w:ilvl w:val="1"/>
          <w:numId w:val="17"/>
        </w:numPr>
        <w:tabs>
          <w:tab w:val="left" w:pos="1335"/>
        </w:tabs>
        <w:spacing w:line="288" w:lineRule="auto"/>
        <w:jc w:val="both"/>
        <w:rPr>
          <w:sz w:val="20"/>
        </w:rPr>
      </w:pPr>
      <w:r>
        <w:rPr>
          <w:w w:val="85"/>
          <w:sz w:val="20"/>
        </w:rPr>
        <w:t>follows</w:t>
      </w:r>
      <w:r>
        <w:rPr>
          <w:spacing w:val="-28"/>
          <w:w w:val="85"/>
          <w:sz w:val="20"/>
        </w:rPr>
        <w:t xml:space="preserve"> </w:t>
      </w:r>
      <w:r>
        <w:rPr>
          <w:w w:val="85"/>
          <w:sz w:val="20"/>
        </w:rPr>
        <w:t>a</w:t>
      </w:r>
      <w:r>
        <w:rPr>
          <w:spacing w:val="-27"/>
          <w:w w:val="85"/>
          <w:sz w:val="20"/>
        </w:rPr>
        <w:t xml:space="preserve"> </w:t>
      </w:r>
      <w:r>
        <w:rPr>
          <w:spacing w:val="2"/>
          <w:w w:val="85"/>
          <w:sz w:val="20"/>
        </w:rPr>
        <w:t>predetermined</w:t>
      </w:r>
      <w:r>
        <w:rPr>
          <w:spacing w:val="-27"/>
          <w:w w:val="85"/>
          <w:sz w:val="20"/>
        </w:rPr>
        <w:t xml:space="preserve"> </w:t>
      </w:r>
      <w:r>
        <w:rPr>
          <w:spacing w:val="3"/>
          <w:w w:val="85"/>
          <w:sz w:val="20"/>
        </w:rPr>
        <w:t>pattern,</w:t>
      </w:r>
      <w:r>
        <w:rPr>
          <w:spacing w:val="-28"/>
          <w:w w:val="85"/>
          <w:sz w:val="20"/>
        </w:rPr>
        <w:t xml:space="preserve"> </w:t>
      </w:r>
      <w:r>
        <w:rPr>
          <w:w w:val="85"/>
          <w:sz w:val="20"/>
        </w:rPr>
        <w:t>such</w:t>
      </w:r>
      <w:r>
        <w:rPr>
          <w:spacing w:val="-27"/>
          <w:w w:val="85"/>
          <w:sz w:val="20"/>
        </w:rPr>
        <w:t xml:space="preserve"> </w:t>
      </w:r>
      <w:r>
        <w:rPr>
          <w:w w:val="85"/>
          <w:sz w:val="20"/>
        </w:rPr>
        <w:t>as</w:t>
      </w:r>
      <w:r>
        <w:rPr>
          <w:spacing w:val="-27"/>
          <w:w w:val="85"/>
          <w:sz w:val="20"/>
        </w:rPr>
        <w:t xml:space="preserve"> </w:t>
      </w:r>
      <w:r>
        <w:rPr>
          <w:w w:val="85"/>
          <w:sz w:val="20"/>
        </w:rPr>
        <w:t xml:space="preserve">X-, </w:t>
      </w:r>
      <w:r>
        <w:rPr>
          <w:w w:val="90"/>
          <w:sz w:val="20"/>
        </w:rPr>
        <w:t>W- or Z-shaped</w:t>
      </w:r>
      <w:r>
        <w:rPr>
          <w:spacing w:val="-34"/>
          <w:w w:val="90"/>
          <w:sz w:val="20"/>
        </w:rPr>
        <w:t xml:space="preserve"> </w:t>
      </w:r>
      <w:r>
        <w:rPr>
          <w:spacing w:val="3"/>
          <w:w w:val="90"/>
          <w:sz w:val="20"/>
        </w:rPr>
        <w:t>transects</w:t>
      </w:r>
    </w:p>
    <w:p w14:paraId="64EEF326" w14:textId="77777777" w:rsidR="00996D5B" w:rsidRDefault="00193912">
      <w:pPr>
        <w:pStyle w:val="ListParagraph"/>
        <w:numPr>
          <w:ilvl w:val="1"/>
          <w:numId w:val="17"/>
        </w:numPr>
        <w:tabs>
          <w:tab w:val="left" w:pos="1335"/>
        </w:tabs>
        <w:spacing w:before="1" w:line="288" w:lineRule="auto"/>
        <w:jc w:val="both"/>
        <w:rPr>
          <w:sz w:val="20"/>
        </w:rPr>
      </w:pPr>
      <w:r>
        <w:rPr>
          <w:w w:val="85"/>
          <w:sz w:val="20"/>
        </w:rPr>
        <w:t xml:space="preserve">may involve </w:t>
      </w:r>
      <w:r>
        <w:rPr>
          <w:spacing w:val="2"/>
          <w:w w:val="85"/>
          <w:sz w:val="20"/>
        </w:rPr>
        <w:t xml:space="preserve">collection </w:t>
      </w:r>
      <w:r>
        <w:rPr>
          <w:w w:val="85"/>
          <w:sz w:val="20"/>
        </w:rPr>
        <w:t xml:space="preserve">of </w:t>
      </w:r>
      <w:r>
        <w:rPr>
          <w:spacing w:val="2"/>
          <w:w w:val="85"/>
          <w:sz w:val="20"/>
        </w:rPr>
        <w:t xml:space="preserve">symptomatic </w:t>
      </w:r>
      <w:r>
        <w:rPr>
          <w:w w:val="85"/>
          <w:sz w:val="20"/>
        </w:rPr>
        <w:t xml:space="preserve">or </w:t>
      </w:r>
      <w:r>
        <w:rPr>
          <w:spacing w:val="2"/>
          <w:w w:val="80"/>
          <w:sz w:val="20"/>
        </w:rPr>
        <w:t>asymptomatic</w:t>
      </w:r>
      <w:r>
        <w:rPr>
          <w:spacing w:val="-12"/>
          <w:w w:val="80"/>
          <w:sz w:val="20"/>
        </w:rPr>
        <w:t xml:space="preserve"> </w:t>
      </w:r>
      <w:r>
        <w:rPr>
          <w:spacing w:val="2"/>
          <w:w w:val="80"/>
          <w:sz w:val="20"/>
        </w:rPr>
        <w:t>plants</w:t>
      </w:r>
      <w:r>
        <w:rPr>
          <w:spacing w:val="-12"/>
          <w:w w:val="80"/>
          <w:sz w:val="20"/>
        </w:rPr>
        <w:t xml:space="preserve"> </w:t>
      </w:r>
      <w:r>
        <w:rPr>
          <w:w w:val="80"/>
          <w:sz w:val="20"/>
        </w:rPr>
        <w:t>–</w:t>
      </w:r>
      <w:r>
        <w:rPr>
          <w:spacing w:val="-12"/>
          <w:w w:val="80"/>
          <w:sz w:val="20"/>
        </w:rPr>
        <w:t xml:space="preserve"> </w:t>
      </w:r>
      <w:r>
        <w:rPr>
          <w:w w:val="80"/>
          <w:sz w:val="20"/>
        </w:rPr>
        <w:t>visible</w:t>
      </w:r>
      <w:r>
        <w:rPr>
          <w:spacing w:val="-12"/>
          <w:w w:val="80"/>
          <w:sz w:val="20"/>
        </w:rPr>
        <w:t xml:space="preserve"> </w:t>
      </w:r>
      <w:r>
        <w:rPr>
          <w:w w:val="80"/>
          <w:sz w:val="20"/>
        </w:rPr>
        <w:t>field</w:t>
      </w:r>
      <w:r>
        <w:rPr>
          <w:spacing w:val="-12"/>
          <w:w w:val="80"/>
          <w:sz w:val="20"/>
        </w:rPr>
        <w:t xml:space="preserve"> </w:t>
      </w:r>
      <w:r>
        <w:rPr>
          <w:spacing w:val="2"/>
          <w:w w:val="80"/>
          <w:sz w:val="20"/>
        </w:rPr>
        <w:t xml:space="preserve">symptoms </w:t>
      </w:r>
      <w:r>
        <w:rPr>
          <w:w w:val="80"/>
          <w:sz w:val="20"/>
        </w:rPr>
        <w:t>are</w:t>
      </w:r>
      <w:r>
        <w:rPr>
          <w:spacing w:val="-9"/>
          <w:w w:val="80"/>
          <w:sz w:val="20"/>
        </w:rPr>
        <w:t xml:space="preserve"> </w:t>
      </w:r>
      <w:r>
        <w:rPr>
          <w:spacing w:val="3"/>
          <w:w w:val="80"/>
          <w:sz w:val="20"/>
        </w:rPr>
        <w:t>often</w:t>
      </w:r>
      <w:r>
        <w:rPr>
          <w:spacing w:val="-9"/>
          <w:w w:val="80"/>
          <w:sz w:val="20"/>
        </w:rPr>
        <w:t xml:space="preserve"> </w:t>
      </w:r>
      <w:r>
        <w:rPr>
          <w:w w:val="80"/>
          <w:sz w:val="20"/>
        </w:rPr>
        <w:t>not</w:t>
      </w:r>
      <w:r>
        <w:rPr>
          <w:spacing w:val="-8"/>
          <w:w w:val="80"/>
          <w:sz w:val="20"/>
        </w:rPr>
        <w:t xml:space="preserve"> </w:t>
      </w:r>
      <w:r>
        <w:rPr>
          <w:w w:val="80"/>
          <w:sz w:val="20"/>
        </w:rPr>
        <w:t>immediately</w:t>
      </w:r>
      <w:r>
        <w:rPr>
          <w:spacing w:val="-9"/>
          <w:w w:val="80"/>
          <w:sz w:val="20"/>
        </w:rPr>
        <w:t xml:space="preserve"> </w:t>
      </w:r>
      <w:r>
        <w:rPr>
          <w:spacing w:val="3"/>
          <w:w w:val="80"/>
          <w:sz w:val="20"/>
        </w:rPr>
        <w:t>expressed</w:t>
      </w:r>
      <w:r>
        <w:rPr>
          <w:spacing w:val="-9"/>
          <w:w w:val="80"/>
          <w:sz w:val="20"/>
        </w:rPr>
        <w:t xml:space="preserve"> </w:t>
      </w:r>
      <w:r>
        <w:rPr>
          <w:w w:val="80"/>
          <w:sz w:val="20"/>
        </w:rPr>
        <w:t>at</w:t>
      </w:r>
      <w:r>
        <w:rPr>
          <w:spacing w:val="-8"/>
          <w:w w:val="80"/>
          <w:sz w:val="20"/>
        </w:rPr>
        <w:t xml:space="preserve"> </w:t>
      </w:r>
      <w:r>
        <w:rPr>
          <w:spacing w:val="2"/>
          <w:w w:val="80"/>
          <w:sz w:val="20"/>
        </w:rPr>
        <w:t xml:space="preserve">early- </w:t>
      </w:r>
      <w:r>
        <w:rPr>
          <w:spacing w:val="3"/>
          <w:w w:val="85"/>
          <w:sz w:val="20"/>
        </w:rPr>
        <w:t>stage</w:t>
      </w:r>
      <w:r>
        <w:rPr>
          <w:spacing w:val="-24"/>
          <w:w w:val="85"/>
          <w:sz w:val="20"/>
        </w:rPr>
        <w:t xml:space="preserve"> </w:t>
      </w:r>
      <w:r>
        <w:rPr>
          <w:w w:val="85"/>
          <w:sz w:val="20"/>
        </w:rPr>
        <w:t>plant</w:t>
      </w:r>
      <w:r>
        <w:rPr>
          <w:spacing w:val="-25"/>
          <w:w w:val="85"/>
          <w:sz w:val="20"/>
        </w:rPr>
        <w:t xml:space="preserve"> </w:t>
      </w:r>
      <w:r>
        <w:rPr>
          <w:w w:val="85"/>
          <w:sz w:val="20"/>
        </w:rPr>
        <w:t>disease</w:t>
      </w:r>
      <w:r>
        <w:rPr>
          <w:spacing w:val="-24"/>
          <w:w w:val="85"/>
          <w:sz w:val="20"/>
        </w:rPr>
        <w:t xml:space="preserve"> </w:t>
      </w:r>
      <w:r>
        <w:rPr>
          <w:w w:val="85"/>
          <w:sz w:val="20"/>
        </w:rPr>
        <w:t>or</w:t>
      </w:r>
      <w:r>
        <w:rPr>
          <w:spacing w:val="-24"/>
          <w:w w:val="85"/>
          <w:sz w:val="20"/>
        </w:rPr>
        <w:t xml:space="preserve"> </w:t>
      </w:r>
      <w:r>
        <w:rPr>
          <w:spacing w:val="2"/>
          <w:w w:val="85"/>
          <w:sz w:val="20"/>
        </w:rPr>
        <w:t>nematode</w:t>
      </w:r>
      <w:r>
        <w:rPr>
          <w:spacing w:val="-24"/>
          <w:w w:val="85"/>
          <w:sz w:val="20"/>
        </w:rPr>
        <w:t xml:space="preserve"> </w:t>
      </w:r>
      <w:r>
        <w:rPr>
          <w:spacing w:val="2"/>
          <w:w w:val="85"/>
          <w:sz w:val="20"/>
        </w:rPr>
        <w:t xml:space="preserve">infections; </w:t>
      </w:r>
      <w:r>
        <w:rPr>
          <w:spacing w:val="2"/>
          <w:w w:val="80"/>
          <w:sz w:val="20"/>
        </w:rPr>
        <w:t>the</w:t>
      </w:r>
      <w:r>
        <w:rPr>
          <w:spacing w:val="-10"/>
          <w:w w:val="80"/>
          <w:sz w:val="20"/>
        </w:rPr>
        <w:t xml:space="preserve"> </w:t>
      </w:r>
      <w:r>
        <w:rPr>
          <w:spacing w:val="2"/>
          <w:w w:val="80"/>
          <w:sz w:val="20"/>
        </w:rPr>
        <w:t>collection</w:t>
      </w:r>
      <w:r>
        <w:rPr>
          <w:spacing w:val="-9"/>
          <w:w w:val="80"/>
          <w:sz w:val="20"/>
        </w:rPr>
        <w:t xml:space="preserve"> </w:t>
      </w:r>
      <w:r>
        <w:rPr>
          <w:w w:val="80"/>
          <w:sz w:val="20"/>
        </w:rPr>
        <w:t>of</w:t>
      </w:r>
      <w:r>
        <w:rPr>
          <w:spacing w:val="-10"/>
          <w:w w:val="80"/>
          <w:sz w:val="20"/>
        </w:rPr>
        <w:t xml:space="preserve"> </w:t>
      </w:r>
      <w:r>
        <w:rPr>
          <w:spacing w:val="2"/>
          <w:w w:val="80"/>
          <w:sz w:val="20"/>
        </w:rPr>
        <w:t>asymptomatic</w:t>
      </w:r>
      <w:r>
        <w:rPr>
          <w:spacing w:val="-9"/>
          <w:w w:val="80"/>
          <w:sz w:val="20"/>
        </w:rPr>
        <w:t xml:space="preserve"> </w:t>
      </w:r>
      <w:r>
        <w:rPr>
          <w:w w:val="80"/>
          <w:sz w:val="20"/>
        </w:rPr>
        <w:t>plant</w:t>
      </w:r>
      <w:r>
        <w:rPr>
          <w:spacing w:val="-9"/>
          <w:w w:val="80"/>
          <w:sz w:val="20"/>
        </w:rPr>
        <w:t xml:space="preserve"> </w:t>
      </w:r>
      <w:r>
        <w:rPr>
          <w:w w:val="80"/>
          <w:sz w:val="20"/>
        </w:rPr>
        <w:t xml:space="preserve">samples </w:t>
      </w:r>
      <w:r>
        <w:rPr>
          <w:spacing w:val="2"/>
          <w:w w:val="80"/>
          <w:sz w:val="20"/>
        </w:rPr>
        <w:t xml:space="preserve">provides </w:t>
      </w:r>
      <w:r>
        <w:rPr>
          <w:w w:val="80"/>
          <w:sz w:val="20"/>
        </w:rPr>
        <w:t xml:space="preserve">valuable </w:t>
      </w:r>
      <w:r>
        <w:rPr>
          <w:spacing w:val="2"/>
          <w:w w:val="80"/>
          <w:sz w:val="20"/>
        </w:rPr>
        <w:t xml:space="preserve">positive </w:t>
      </w:r>
      <w:r>
        <w:rPr>
          <w:w w:val="80"/>
          <w:sz w:val="20"/>
        </w:rPr>
        <w:t xml:space="preserve">and </w:t>
      </w:r>
      <w:r>
        <w:rPr>
          <w:spacing w:val="2"/>
          <w:w w:val="80"/>
          <w:sz w:val="20"/>
        </w:rPr>
        <w:t xml:space="preserve">negative data </w:t>
      </w:r>
      <w:r>
        <w:rPr>
          <w:w w:val="85"/>
          <w:sz w:val="20"/>
        </w:rPr>
        <w:t>beyond</w:t>
      </w:r>
      <w:r>
        <w:rPr>
          <w:spacing w:val="-26"/>
          <w:w w:val="85"/>
          <w:sz w:val="20"/>
        </w:rPr>
        <w:t xml:space="preserve"> </w:t>
      </w:r>
      <w:r>
        <w:rPr>
          <w:spacing w:val="2"/>
          <w:w w:val="85"/>
          <w:sz w:val="20"/>
        </w:rPr>
        <w:t>the</w:t>
      </w:r>
      <w:r>
        <w:rPr>
          <w:spacing w:val="-25"/>
          <w:w w:val="85"/>
          <w:sz w:val="20"/>
        </w:rPr>
        <w:t xml:space="preserve"> </w:t>
      </w:r>
      <w:r>
        <w:rPr>
          <w:w w:val="85"/>
          <w:sz w:val="20"/>
        </w:rPr>
        <w:t>known</w:t>
      </w:r>
      <w:r>
        <w:rPr>
          <w:spacing w:val="-25"/>
          <w:w w:val="85"/>
          <w:sz w:val="20"/>
        </w:rPr>
        <w:t xml:space="preserve"> </w:t>
      </w:r>
      <w:r>
        <w:rPr>
          <w:spacing w:val="2"/>
          <w:w w:val="85"/>
          <w:sz w:val="20"/>
        </w:rPr>
        <w:t>infection</w:t>
      </w:r>
      <w:r>
        <w:rPr>
          <w:spacing w:val="-26"/>
          <w:w w:val="85"/>
          <w:sz w:val="20"/>
        </w:rPr>
        <w:t xml:space="preserve"> </w:t>
      </w:r>
      <w:r>
        <w:rPr>
          <w:w w:val="85"/>
          <w:sz w:val="20"/>
        </w:rPr>
        <w:t>range</w:t>
      </w:r>
      <w:r>
        <w:rPr>
          <w:spacing w:val="-25"/>
          <w:w w:val="85"/>
          <w:sz w:val="20"/>
        </w:rPr>
        <w:t xml:space="preserve"> </w:t>
      </w:r>
      <w:r>
        <w:rPr>
          <w:w w:val="85"/>
          <w:sz w:val="20"/>
        </w:rPr>
        <w:t>of</w:t>
      </w:r>
      <w:r>
        <w:rPr>
          <w:spacing w:val="-25"/>
          <w:w w:val="85"/>
          <w:sz w:val="20"/>
        </w:rPr>
        <w:t xml:space="preserve"> </w:t>
      </w:r>
      <w:r>
        <w:rPr>
          <w:w w:val="85"/>
          <w:sz w:val="20"/>
        </w:rPr>
        <w:t>a</w:t>
      </w:r>
      <w:r>
        <w:rPr>
          <w:spacing w:val="-25"/>
          <w:w w:val="85"/>
          <w:sz w:val="20"/>
        </w:rPr>
        <w:t xml:space="preserve"> </w:t>
      </w:r>
      <w:r>
        <w:rPr>
          <w:w w:val="85"/>
          <w:sz w:val="20"/>
        </w:rPr>
        <w:t xml:space="preserve">given </w:t>
      </w:r>
      <w:r>
        <w:rPr>
          <w:spacing w:val="4"/>
          <w:w w:val="90"/>
          <w:sz w:val="20"/>
        </w:rPr>
        <w:t>pest.</w:t>
      </w:r>
    </w:p>
    <w:p w14:paraId="3DF2D903" w14:textId="77777777" w:rsidR="00996D5B" w:rsidRDefault="00193912">
      <w:pPr>
        <w:pStyle w:val="BodyText"/>
        <w:spacing w:before="7" w:line="288" w:lineRule="auto"/>
        <w:ind w:left="824" w:firstLine="453"/>
        <w:jc w:val="both"/>
      </w:pPr>
      <w:r>
        <w:rPr>
          <w:spacing w:val="2"/>
          <w:w w:val="90"/>
        </w:rPr>
        <w:t>Methods</w:t>
      </w:r>
      <w:r>
        <w:rPr>
          <w:spacing w:val="-21"/>
          <w:w w:val="90"/>
        </w:rPr>
        <w:t xml:space="preserve"> </w:t>
      </w:r>
      <w:r>
        <w:rPr>
          <w:w w:val="90"/>
        </w:rPr>
        <w:t>of</w:t>
      </w:r>
      <w:r>
        <w:rPr>
          <w:spacing w:val="-20"/>
          <w:w w:val="90"/>
        </w:rPr>
        <w:t xml:space="preserve"> </w:t>
      </w:r>
      <w:r>
        <w:rPr>
          <w:w w:val="90"/>
        </w:rPr>
        <w:t>sampling</w:t>
      </w:r>
      <w:r>
        <w:rPr>
          <w:spacing w:val="-20"/>
          <w:w w:val="90"/>
        </w:rPr>
        <w:t xml:space="preserve"> </w:t>
      </w:r>
      <w:r>
        <w:rPr>
          <w:w w:val="90"/>
        </w:rPr>
        <w:t>for</w:t>
      </w:r>
      <w:r>
        <w:rPr>
          <w:spacing w:val="-20"/>
          <w:w w:val="90"/>
        </w:rPr>
        <w:t xml:space="preserve"> </w:t>
      </w:r>
      <w:r>
        <w:rPr>
          <w:spacing w:val="4"/>
          <w:w w:val="90"/>
        </w:rPr>
        <w:t>pests</w:t>
      </w:r>
      <w:r>
        <w:rPr>
          <w:spacing w:val="-20"/>
          <w:w w:val="90"/>
        </w:rPr>
        <w:t xml:space="preserve"> </w:t>
      </w:r>
      <w:r>
        <w:rPr>
          <w:w w:val="90"/>
        </w:rPr>
        <w:t>are</w:t>
      </w:r>
      <w:r>
        <w:rPr>
          <w:spacing w:val="-20"/>
          <w:w w:val="90"/>
        </w:rPr>
        <w:t xml:space="preserve"> </w:t>
      </w:r>
      <w:r>
        <w:rPr>
          <w:spacing w:val="3"/>
          <w:w w:val="90"/>
        </w:rPr>
        <w:t xml:space="preserve">further </w:t>
      </w:r>
      <w:r>
        <w:rPr>
          <w:spacing w:val="2"/>
          <w:w w:val="85"/>
        </w:rPr>
        <w:t>described</w:t>
      </w:r>
      <w:r>
        <w:rPr>
          <w:spacing w:val="-33"/>
          <w:w w:val="85"/>
        </w:rPr>
        <w:t xml:space="preserve"> </w:t>
      </w:r>
      <w:r>
        <w:rPr>
          <w:w w:val="85"/>
        </w:rPr>
        <w:t>in</w:t>
      </w:r>
      <w:r>
        <w:rPr>
          <w:spacing w:val="-32"/>
          <w:w w:val="85"/>
        </w:rPr>
        <w:t xml:space="preserve"> </w:t>
      </w:r>
      <w:r>
        <w:rPr>
          <w:w w:val="85"/>
        </w:rPr>
        <w:t>McMaugh</w:t>
      </w:r>
      <w:r>
        <w:rPr>
          <w:spacing w:val="-33"/>
          <w:w w:val="85"/>
        </w:rPr>
        <w:t xml:space="preserve"> </w:t>
      </w:r>
      <w:r>
        <w:rPr>
          <w:w w:val="85"/>
        </w:rPr>
        <w:t>(2005):</w:t>
      </w:r>
      <w:r>
        <w:rPr>
          <w:spacing w:val="-32"/>
          <w:w w:val="85"/>
        </w:rPr>
        <w:t xml:space="preserve"> </w:t>
      </w:r>
      <w:r>
        <w:rPr>
          <w:w w:val="85"/>
        </w:rPr>
        <w:t>chapter</w:t>
      </w:r>
      <w:r>
        <w:rPr>
          <w:spacing w:val="-32"/>
          <w:w w:val="85"/>
        </w:rPr>
        <w:t xml:space="preserve"> </w:t>
      </w:r>
      <w:r>
        <w:rPr>
          <w:w w:val="85"/>
        </w:rPr>
        <w:t>2</w:t>
      </w:r>
      <w:r>
        <w:rPr>
          <w:spacing w:val="-33"/>
          <w:w w:val="85"/>
        </w:rPr>
        <w:t xml:space="preserve"> </w:t>
      </w:r>
      <w:r>
        <w:rPr>
          <w:w w:val="85"/>
        </w:rPr>
        <w:t>is</w:t>
      </w:r>
      <w:r>
        <w:rPr>
          <w:spacing w:val="-32"/>
          <w:w w:val="85"/>
        </w:rPr>
        <w:t xml:space="preserve"> </w:t>
      </w:r>
      <w:r>
        <w:rPr>
          <w:spacing w:val="2"/>
          <w:w w:val="85"/>
        </w:rPr>
        <w:t xml:space="preserve">devoted </w:t>
      </w:r>
      <w:r>
        <w:rPr>
          <w:spacing w:val="2"/>
          <w:w w:val="90"/>
        </w:rPr>
        <w:t>to</w:t>
      </w:r>
      <w:r>
        <w:rPr>
          <w:spacing w:val="-18"/>
          <w:w w:val="90"/>
        </w:rPr>
        <w:t xml:space="preserve"> </w:t>
      </w:r>
      <w:r>
        <w:rPr>
          <w:w w:val="90"/>
        </w:rPr>
        <w:t>designing</w:t>
      </w:r>
      <w:r>
        <w:rPr>
          <w:spacing w:val="-18"/>
          <w:w w:val="90"/>
        </w:rPr>
        <w:t xml:space="preserve"> </w:t>
      </w:r>
      <w:r>
        <w:rPr>
          <w:w w:val="90"/>
        </w:rPr>
        <w:t>a</w:t>
      </w:r>
      <w:r>
        <w:rPr>
          <w:spacing w:val="-18"/>
          <w:w w:val="90"/>
        </w:rPr>
        <w:t xml:space="preserve"> </w:t>
      </w:r>
      <w:r>
        <w:rPr>
          <w:spacing w:val="2"/>
          <w:w w:val="90"/>
        </w:rPr>
        <w:t>specific</w:t>
      </w:r>
      <w:r>
        <w:rPr>
          <w:spacing w:val="-18"/>
          <w:w w:val="90"/>
        </w:rPr>
        <w:t xml:space="preserve"> </w:t>
      </w:r>
      <w:r>
        <w:rPr>
          <w:w w:val="90"/>
        </w:rPr>
        <w:t>survey,</w:t>
      </w:r>
      <w:r>
        <w:rPr>
          <w:spacing w:val="-18"/>
          <w:w w:val="90"/>
        </w:rPr>
        <w:t xml:space="preserve"> </w:t>
      </w:r>
      <w:r>
        <w:rPr>
          <w:w w:val="90"/>
        </w:rPr>
        <w:t>and</w:t>
      </w:r>
      <w:r>
        <w:rPr>
          <w:spacing w:val="-18"/>
          <w:w w:val="90"/>
        </w:rPr>
        <w:t xml:space="preserve"> </w:t>
      </w:r>
      <w:r>
        <w:rPr>
          <w:spacing w:val="2"/>
          <w:w w:val="90"/>
        </w:rPr>
        <w:t>section</w:t>
      </w:r>
      <w:r>
        <w:rPr>
          <w:spacing w:val="-18"/>
          <w:w w:val="90"/>
        </w:rPr>
        <w:t xml:space="preserve"> </w:t>
      </w:r>
      <w:r>
        <w:rPr>
          <w:spacing w:val="-6"/>
          <w:w w:val="90"/>
        </w:rPr>
        <w:t xml:space="preserve">2.16 </w:t>
      </w:r>
      <w:r>
        <w:rPr>
          <w:spacing w:val="2"/>
          <w:w w:val="85"/>
        </w:rPr>
        <w:t>focuses</w:t>
      </w:r>
      <w:r>
        <w:rPr>
          <w:spacing w:val="-36"/>
          <w:w w:val="85"/>
        </w:rPr>
        <w:t xml:space="preserve"> </w:t>
      </w:r>
      <w:r>
        <w:rPr>
          <w:w w:val="85"/>
        </w:rPr>
        <w:t>on</w:t>
      </w:r>
      <w:r>
        <w:rPr>
          <w:spacing w:val="-35"/>
          <w:w w:val="85"/>
        </w:rPr>
        <w:t xml:space="preserve"> </w:t>
      </w:r>
      <w:r>
        <w:rPr>
          <w:spacing w:val="2"/>
          <w:w w:val="85"/>
        </w:rPr>
        <w:t>methods</w:t>
      </w:r>
      <w:r>
        <w:rPr>
          <w:spacing w:val="-36"/>
          <w:w w:val="85"/>
        </w:rPr>
        <w:t xml:space="preserve"> </w:t>
      </w:r>
      <w:r>
        <w:rPr>
          <w:w w:val="85"/>
        </w:rPr>
        <w:t>of</w:t>
      </w:r>
      <w:r>
        <w:rPr>
          <w:spacing w:val="-35"/>
          <w:w w:val="85"/>
        </w:rPr>
        <w:t xml:space="preserve"> </w:t>
      </w:r>
      <w:r>
        <w:rPr>
          <w:spacing w:val="2"/>
          <w:w w:val="85"/>
        </w:rPr>
        <w:t>collecting</w:t>
      </w:r>
      <w:r>
        <w:rPr>
          <w:spacing w:val="-36"/>
          <w:w w:val="85"/>
        </w:rPr>
        <w:t xml:space="preserve"> </w:t>
      </w:r>
      <w:r>
        <w:rPr>
          <w:spacing w:val="3"/>
          <w:w w:val="85"/>
        </w:rPr>
        <w:t>pest</w:t>
      </w:r>
      <w:r>
        <w:rPr>
          <w:spacing w:val="-35"/>
          <w:w w:val="85"/>
        </w:rPr>
        <w:t xml:space="preserve"> </w:t>
      </w:r>
      <w:r>
        <w:rPr>
          <w:spacing w:val="2"/>
          <w:w w:val="85"/>
        </w:rPr>
        <w:t>specimens.</w:t>
      </w:r>
    </w:p>
    <w:p w14:paraId="287C2A9F" w14:textId="77777777" w:rsidR="00996D5B" w:rsidRDefault="00996D5B">
      <w:pPr>
        <w:pStyle w:val="BodyText"/>
        <w:spacing w:before="5"/>
        <w:rPr>
          <w:sz w:val="22"/>
        </w:rPr>
      </w:pPr>
    </w:p>
    <w:p w14:paraId="3E7BEA22" w14:textId="77777777" w:rsidR="00996D5B" w:rsidRDefault="00193912">
      <w:pPr>
        <w:pStyle w:val="Heading4"/>
        <w:numPr>
          <w:ilvl w:val="2"/>
          <w:numId w:val="41"/>
        </w:numPr>
        <w:tabs>
          <w:tab w:val="left" w:pos="1471"/>
        </w:tabs>
        <w:ind w:left="1470" w:hanging="647"/>
        <w:jc w:val="left"/>
      </w:pPr>
      <w:r>
        <w:rPr>
          <w:color w:val="6B207F"/>
          <w:spacing w:val="-3"/>
        </w:rPr>
        <w:t>Trapping</w:t>
      </w:r>
    </w:p>
    <w:p w14:paraId="32D1E20F" w14:textId="77777777" w:rsidR="00996D5B" w:rsidRDefault="00193912">
      <w:pPr>
        <w:pStyle w:val="BodyText"/>
        <w:spacing w:before="41"/>
        <w:ind w:left="824"/>
        <w:jc w:val="both"/>
      </w:pPr>
      <w:r>
        <w:rPr>
          <w:w w:val="85"/>
        </w:rPr>
        <w:t>Traps can be used for many purposes, including:</w:t>
      </w:r>
    </w:p>
    <w:p w14:paraId="38DA2CC5" w14:textId="77777777" w:rsidR="00996D5B" w:rsidRDefault="00193912">
      <w:pPr>
        <w:pStyle w:val="ListParagraph"/>
        <w:numPr>
          <w:ilvl w:val="0"/>
          <w:numId w:val="16"/>
        </w:numPr>
        <w:tabs>
          <w:tab w:val="left" w:pos="1108"/>
        </w:tabs>
        <w:spacing w:line="288" w:lineRule="auto"/>
        <w:jc w:val="both"/>
        <w:rPr>
          <w:sz w:val="20"/>
        </w:rPr>
      </w:pPr>
      <w:r>
        <w:rPr>
          <w:w w:val="85"/>
          <w:sz w:val="20"/>
        </w:rPr>
        <w:t xml:space="preserve">area </w:t>
      </w:r>
      <w:r>
        <w:rPr>
          <w:spacing w:val="3"/>
          <w:w w:val="85"/>
          <w:sz w:val="20"/>
        </w:rPr>
        <w:t xml:space="preserve">pest </w:t>
      </w:r>
      <w:r>
        <w:rPr>
          <w:w w:val="85"/>
          <w:sz w:val="20"/>
        </w:rPr>
        <w:t xml:space="preserve">control of a </w:t>
      </w:r>
      <w:r>
        <w:rPr>
          <w:spacing w:val="2"/>
          <w:w w:val="85"/>
          <w:sz w:val="20"/>
        </w:rPr>
        <w:t xml:space="preserve">specific </w:t>
      </w:r>
      <w:r>
        <w:rPr>
          <w:spacing w:val="3"/>
          <w:w w:val="85"/>
          <w:sz w:val="20"/>
        </w:rPr>
        <w:t xml:space="preserve">pest </w:t>
      </w:r>
      <w:r>
        <w:rPr>
          <w:w w:val="85"/>
          <w:sz w:val="20"/>
        </w:rPr>
        <w:t xml:space="preserve">or </w:t>
      </w:r>
      <w:r>
        <w:rPr>
          <w:spacing w:val="4"/>
          <w:w w:val="85"/>
          <w:sz w:val="20"/>
        </w:rPr>
        <w:t xml:space="preserve">type </w:t>
      </w:r>
      <w:r>
        <w:rPr>
          <w:spacing w:val="-22"/>
          <w:w w:val="85"/>
          <w:sz w:val="20"/>
        </w:rPr>
        <w:t xml:space="preserve">of </w:t>
      </w:r>
      <w:r>
        <w:rPr>
          <w:spacing w:val="3"/>
          <w:w w:val="85"/>
          <w:sz w:val="20"/>
        </w:rPr>
        <w:t xml:space="preserve">pest, </w:t>
      </w:r>
      <w:r>
        <w:rPr>
          <w:w w:val="85"/>
          <w:sz w:val="20"/>
        </w:rPr>
        <w:t xml:space="preserve">such as stink bug traps </w:t>
      </w:r>
      <w:r>
        <w:rPr>
          <w:spacing w:val="2"/>
          <w:w w:val="85"/>
          <w:sz w:val="20"/>
        </w:rPr>
        <w:t xml:space="preserve">baited with </w:t>
      </w:r>
      <w:r>
        <w:rPr>
          <w:w w:val="85"/>
          <w:sz w:val="20"/>
        </w:rPr>
        <w:t xml:space="preserve">a </w:t>
      </w:r>
      <w:r>
        <w:rPr>
          <w:spacing w:val="2"/>
          <w:w w:val="85"/>
          <w:sz w:val="20"/>
        </w:rPr>
        <w:t xml:space="preserve">species-specific </w:t>
      </w:r>
      <w:r>
        <w:rPr>
          <w:w w:val="85"/>
          <w:sz w:val="20"/>
        </w:rPr>
        <w:t>aggregation</w:t>
      </w:r>
      <w:r>
        <w:rPr>
          <w:spacing w:val="-36"/>
          <w:w w:val="85"/>
          <w:sz w:val="20"/>
        </w:rPr>
        <w:t xml:space="preserve"> </w:t>
      </w:r>
      <w:r>
        <w:rPr>
          <w:w w:val="85"/>
          <w:sz w:val="20"/>
        </w:rPr>
        <w:t>pheromone</w:t>
      </w:r>
    </w:p>
    <w:p w14:paraId="24F45ACF" w14:textId="77777777" w:rsidR="00996D5B" w:rsidRDefault="00193912">
      <w:pPr>
        <w:pStyle w:val="ListParagraph"/>
        <w:numPr>
          <w:ilvl w:val="0"/>
          <w:numId w:val="16"/>
        </w:numPr>
        <w:tabs>
          <w:tab w:val="left" w:pos="1108"/>
        </w:tabs>
        <w:spacing w:before="2"/>
        <w:jc w:val="both"/>
        <w:rPr>
          <w:sz w:val="20"/>
        </w:rPr>
      </w:pPr>
      <w:r>
        <w:rPr>
          <w:w w:val="90"/>
          <w:sz w:val="20"/>
        </w:rPr>
        <w:t>as</w:t>
      </w:r>
      <w:r>
        <w:rPr>
          <w:spacing w:val="-32"/>
          <w:w w:val="90"/>
          <w:sz w:val="20"/>
        </w:rPr>
        <w:t xml:space="preserve"> </w:t>
      </w:r>
      <w:r>
        <w:rPr>
          <w:spacing w:val="2"/>
          <w:w w:val="90"/>
          <w:sz w:val="20"/>
        </w:rPr>
        <w:t>part</w:t>
      </w:r>
      <w:r>
        <w:rPr>
          <w:spacing w:val="-32"/>
          <w:w w:val="90"/>
          <w:sz w:val="20"/>
        </w:rPr>
        <w:t xml:space="preserve"> </w:t>
      </w:r>
      <w:r>
        <w:rPr>
          <w:w w:val="90"/>
          <w:sz w:val="20"/>
        </w:rPr>
        <w:t>of</w:t>
      </w:r>
      <w:r>
        <w:rPr>
          <w:spacing w:val="-32"/>
          <w:w w:val="90"/>
          <w:sz w:val="20"/>
        </w:rPr>
        <w:t xml:space="preserve"> </w:t>
      </w:r>
      <w:r>
        <w:rPr>
          <w:w w:val="90"/>
          <w:sz w:val="20"/>
        </w:rPr>
        <w:t>a</w:t>
      </w:r>
      <w:r>
        <w:rPr>
          <w:spacing w:val="-32"/>
          <w:w w:val="90"/>
          <w:sz w:val="20"/>
        </w:rPr>
        <w:t xml:space="preserve"> </w:t>
      </w:r>
      <w:r>
        <w:rPr>
          <w:spacing w:val="2"/>
          <w:w w:val="90"/>
          <w:sz w:val="20"/>
        </w:rPr>
        <w:t>specific</w:t>
      </w:r>
      <w:r>
        <w:rPr>
          <w:spacing w:val="-31"/>
          <w:w w:val="90"/>
          <w:sz w:val="20"/>
        </w:rPr>
        <w:t xml:space="preserve"> </w:t>
      </w:r>
      <w:r>
        <w:rPr>
          <w:spacing w:val="3"/>
          <w:w w:val="90"/>
          <w:sz w:val="20"/>
        </w:rPr>
        <w:t>pest</w:t>
      </w:r>
      <w:r>
        <w:rPr>
          <w:spacing w:val="-32"/>
          <w:w w:val="90"/>
          <w:sz w:val="20"/>
        </w:rPr>
        <w:t xml:space="preserve"> </w:t>
      </w:r>
      <w:r>
        <w:rPr>
          <w:spacing w:val="2"/>
          <w:w w:val="90"/>
          <w:sz w:val="20"/>
        </w:rPr>
        <w:t>eradication</w:t>
      </w:r>
      <w:r>
        <w:rPr>
          <w:spacing w:val="-32"/>
          <w:w w:val="90"/>
          <w:sz w:val="20"/>
        </w:rPr>
        <w:t xml:space="preserve"> </w:t>
      </w:r>
      <w:r>
        <w:rPr>
          <w:spacing w:val="4"/>
          <w:w w:val="90"/>
          <w:sz w:val="20"/>
        </w:rPr>
        <w:t>effort</w:t>
      </w:r>
    </w:p>
    <w:p w14:paraId="4D4C777D" w14:textId="77777777" w:rsidR="00996D5B" w:rsidRDefault="00193912">
      <w:pPr>
        <w:pStyle w:val="ListParagraph"/>
        <w:numPr>
          <w:ilvl w:val="0"/>
          <w:numId w:val="16"/>
        </w:numPr>
        <w:tabs>
          <w:tab w:val="left" w:pos="1108"/>
        </w:tabs>
        <w:spacing w:line="288" w:lineRule="auto"/>
        <w:jc w:val="both"/>
        <w:rPr>
          <w:sz w:val="20"/>
        </w:rPr>
      </w:pPr>
      <w:r>
        <w:rPr>
          <w:w w:val="90"/>
          <w:sz w:val="20"/>
        </w:rPr>
        <w:t xml:space="preserve">surveillance (monitoring, delimiting </w:t>
      </w:r>
      <w:r>
        <w:rPr>
          <w:spacing w:val="-13"/>
          <w:w w:val="90"/>
          <w:sz w:val="20"/>
        </w:rPr>
        <w:t xml:space="preserve">and </w:t>
      </w:r>
      <w:r>
        <w:rPr>
          <w:w w:val="90"/>
          <w:sz w:val="20"/>
        </w:rPr>
        <w:t>detection)</w:t>
      </w:r>
    </w:p>
    <w:p w14:paraId="0990CA69" w14:textId="77777777" w:rsidR="00996D5B" w:rsidRDefault="00193912">
      <w:pPr>
        <w:pStyle w:val="ListParagraph"/>
        <w:numPr>
          <w:ilvl w:val="0"/>
          <w:numId w:val="16"/>
        </w:numPr>
        <w:tabs>
          <w:tab w:val="left" w:pos="1108"/>
        </w:tabs>
        <w:spacing w:before="2" w:line="288" w:lineRule="auto"/>
        <w:jc w:val="both"/>
        <w:rPr>
          <w:sz w:val="20"/>
        </w:rPr>
      </w:pPr>
      <w:r>
        <w:rPr>
          <w:w w:val="85"/>
          <w:sz w:val="20"/>
        </w:rPr>
        <w:t>sentinel</w:t>
      </w:r>
      <w:r>
        <w:rPr>
          <w:spacing w:val="-13"/>
          <w:w w:val="85"/>
          <w:sz w:val="20"/>
        </w:rPr>
        <w:t xml:space="preserve"> </w:t>
      </w:r>
      <w:r>
        <w:rPr>
          <w:w w:val="85"/>
          <w:sz w:val="20"/>
        </w:rPr>
        <w:t>traps</w:t>
      </w:r>
      <w:r>
        <w:rPr>
          <w:spacing w:val="-12"/>
          <w:w w:val="85"/>
          <w:sz w:val="20"/>
        </w:rPr>
        <w:t xml:space="preserve"> </w:t>
      </w:r>
      <w:r>
        <w:rPr>
          <w:w w:val="85"/>
          <w:sz w:val="20"/>
        </w:rPr>
        <w:t>for</w:t>
      </w:r>
      <w:r>
        <w:rPr>
          <w:spacing w:val="-12"/>
          <w:w w:val="85"/>
          <w:sz w:val="20"/>
        </w:rPr>
        <w:t xml:space="preserve"> </w:t>
      </w:r>
      <w:r>
        <w:rPr>
          <w:w w:val="85"/>
          <w:sz w:val="20"/>
        </w:rPr>
        <w:t>early</w:t>
      </w:r>
      <w:r>
        <w:rPr>
          <w:spacing w:val="-13"/>
          <w:w w:val="85"/>
          <w:sz w:val="20"/>
        </w:rPr>
        <w:t xml:space="preserve"> </w:t>
      </w:r>
      <w:r>
        <w:rPr>
          <w:spacing w:val="2"/>
          <w:w w:val="85"/>
          <w:sz w:val="20"/>
        </w:rPr>
        <w:t>detection</w:t>
      </w:r>
      <w:r>
        <w:rPr>
          <w:spacing w:val="-12"/>
          <w:w w:val="85"/>
          <w:sz w:val="20"/>
        </w:rPr>
        <w:t xml:space="preserve"> </w:t>
      </w:r>
      <w:r>
        <w:rPr>
          <w:w w:val="85"/>
          <w:sz w:val="20"/>
        </w:rPr>
        <w:t>of</w:t>
      </w:r>
      <w:r>
        <w:rPr>
          <w:spacing w:val="-12"/>
          <w:w w:val="85"/>
          <w:sz w:val="20"/>
        </w:rPr>
        <w:t xml:space="preserve"> </w:t>
      </w:r>
      <w:r>
        <w:rPr>
          <w:w w:val="85"/>
          <w:sz w:val="20"/>
        </w:rPr>
        <w:t>a</w:t>
      </w:r>
      <w:r>
        <w:rPr>
          <w:spacing w:val="-12"/>
          <w:w w:val="85"/>
          <w:sz w:val="20"/>
        </w:rPr>
        <w:t xml:space="preserve"> </w:t>
      </w:r>
      <w:r>
        <w:rPr>
          <w:w w:val="85"/>
          <w:sz w:val="20"/>
        </w:rPr>
        <w:t>new</w:t>
      </w:r>
      <w:r>
        <w:rPr>
          <w:spacing w:val="-13"/>
          <w:w w:val="85"/>
          <w:sz w:val="20"/>
        </w:rPr>
        <w:t xml:space="preserve"> </w:t>
      </w:r>
      <w:r>
        <w:rPr>
          <w:spacing w:val="-8"/>
          <w:w w:val="85"/>
          <w:sz w:val="20"/>
        </w:rPr>
        <w:t xml:space="preserve">pest </w:t>
      </w:r>
      <w:r>
        <w:rPr>
          <w:w w:val="90"/>
          <w:sz w:val="20"/>
        </w:rPr>
        <w:t>incursion in an</w:t>
      </w:r>
      <w:r>
        <w:rPr>
          <w:spacing w:val="-24"/>
          <w:w w:val="90"/>
          <w:sz w:val="20"/>
        </w:rPr>
        <w:t xml:space="preserve"> </w:t>
      </w:r>
      <w:r>
        <w:rPr>
          <w:w w:val="90"/>
          <w:sz w:val="20"/>
        </w:rPr>
        <w:t>area.</w:t>
      </w:r>
    </w:p>
    <w:p w14:paraId="12B1C303" w14:textId="77777777" w:rsidR="00996D5B" w:rsidRDefault="00996D5B">
      <w:pPr>
        <w:pStyle w:val="BodyText"/>
        <w:spacing w:before="10"/>
        <w:rPr>
          <w:sz w:val="23"/>
        </w:rPr>
      </w:pPr>
    </w:p>
    <w:p w14:paraId="48930BA7" w14:textId="77777777" w:rsidR="00996D5B" w:rsidRDefault="00193912">
      <w:pPr>
        <w:pStyle w:val="Heading5"/>
        <w:numPr>
          <w:ilvl w:val="3"/>
          <w:numId w:val="41"/>
        </w:numPr>
        <w:tabs>
          <w:tab w:val="left" w:pos="1562"/>
        </w:tabs>
        <w:spacing w:before="1"/>
        <w:ind w:left="1561" w:hanging="738"/>
        <w:jc w:val="left"/>
      </w:pPr>
      <w:r>
        <w:rPr>
          <w:color w:val="6B207F"/>
          <w:spacing w:val="-3"/>
        </w:rPr>
        <w:t>Trap</w:t>
      </w:r>
      <w:r>
        <w:rPr>
          <w:color w:val="6B207F"/>
          <w:spacing w:val="-9"/>
        </w:rPr>
        <w:t xml:space="preserve"> </w:t>
      </w:r>
      <w:r>
        <w:rPr>
          <w:color w:val="6B207F"/>
          <w:spacing w:val="2"/>
        </w:rPr>
        <w:t>types</w:t>
      </w:r>
    </w:p>
    <w:p w14:paraId="4C32DD09" w14:textId="77777777" w:rsidR="00996D5B" w:rsidRDefault="00193912">
      <w:pPr>
        <w:pStyle w:val="BodyText"/>
        <w:spacing w:before="45" w:line="288" w:lineRule="auto"/>
        <w:ind w:left="824"/>
        <w:jc w:val="both"/>
      </w:pPr>
      <w:r>
        <w:rPr>
          <w:rFonts w:ascii="Arial"/>
          <w:spacing w:val="2"/>
          <w:w w:val="85"/>
        </w:rPr>
        <w:t>Semiochemical-based</w:t>
      </w:r>
      <w:r>
        <w:rPr>
          <w:rFonts w:ascii="Arial"/>
          <w:spacing w:val="-17"/>
          <w:w w:val="85"/>
        </w:rPr>
        <w:t xml:space="preserve"> </w:t>
      </w:r>
      <w:r>
        <w:rPr>
          <w:rFonts w:ascii="Arial"/>
          <w:spacing w:val="2"/>
          <w:w w:val="85"/>
        </w:rPr>
        <w:t>traps</w:t>
      </w:r>
      <w:r>
        <w:rPr>
          <w:rFonts w:ascii="Arial"/>
          <w:spacing w:val="-16"/>
          <w:w w:val="85"/>
        </w:rPr>
        <w:t xml:space="preserve"> </w:t>
      </w:r>
      <w:r>
        <w:rPr>
          <w:w w:val="85"/>
        </w:rPr>
        <w:t>use</w:t>
      </w:r>
      <w:r>
        <w:rPr>
          <w:spacing w:val="-23"/>
          <w:w w:val="85"/>
        </w:rPr>
        <w:t xml:space="preserve"> </w:t>
      </w:r>
      <w:r>
        <w:rPr>
          <w:w w:val="85"/>
        </w:rPr>
        <w:t>a</w:t>
      </w:r>
      <w:r>
        <w:rPr>
          <w:spacing w:val="-22"/>
          <w:w w:val="85"/>
        </w:rPr>
        <w:t xml:space="preserve"> </w:t>
      </w:r>
      <w:r>
        <w:rPr>
          <w:spacing w:val="2"/>
          <w:w w:val="85"/>
        </w:rPr>
        <w:t xml:space="preserve">message-bearing </w:t>
      </w:r>
      <w:r>
        <w:rPr>
          <w:spacing w:val="2"/>
          <w:w w:val="90"/>
        </w:rPr>
        <w:t>substance</w:t>
      </w:r>
      <w:r>
        <w:rPr>
          <w:spacing w:val="-23"/>
          <w:w w:val="90"/>
        </w:rPr>
        <w:t xml:space="preserve"> </w:t>
      </w:r>
      <w:r>
        <w:rPr>
          <w:w w:val="90"/>
        </w:rPr>
        <w:t>from</w:t>
      </w:r>
      <w:r>
        <w:rPr>
          <w:spacing w:val="-23"/>
          <w:w w:val="90"/>
        </w:rPr>
        <w:t xml:space="preserve"> </w:t>
      </w:r>
      <w:r>
        <w:rPr>
          <w:w w:val="90"/>
        </w:rPr>
        <w:t>a</w:t>
      </w:r>
      <w:r>
        <w:rPr>
          <w:spacing w:val="-23"/>
          <w:w w:val="90"/>
        </w:rPr>
        <w:t xml:space="preserve"> </w:t>
      </w:r>
      <w:r>
        <w:rPr>
          <w:w w:val="90"/>
        </w:rPr>
        <w:t>plant</w:t>
      </w:r>
      <w:r>
        <w:rPr>
          <w:spacing w:val="-23"/>
          <w:w w:val="90"/>
        </w:rPr>
        <w:t xml:space="preserve"> </w:t>
      </w:r>
      <w:r>
        <w:rPr>
          <w:w w:val="90"/>
        </w:rPr>
        <w:t>or</w:t>
      </w:r>
      <w:r>
        <w:rPr>
          <w:spacing w:val="-22"/>
          <w:w w:val="90"/>
        </w:rPr>
        <w:t xml:space="preserve"> </w:t>
      </w:r>
      <w:r>
        <w:rPr>
          <w:w w:val="90"/>
        </w:rPr>
        <w:t>animal</w:t>
      </w:r>
      <w:r>
        <w:rPr>
          <w:spacing w:val="-23"/>
          <w:w w:val="90"/>
        </w:rPr>
        <w:t xml:space="preserve"> </w:t>
      </w:r>
      <w:r>
        <w:rPr>
          <w:w w:val="90"/>
        </w:rPr>
        <w:t>(or</w:t>
      </w:r>
      <w:r>
        <w:rPr>
          <w:spacing w:val="-23"/>
          <w:w w:val="90"/>
        </w:rPr>
        <w:t xml:space="preserve"> </w:t>
      </w:r>
      <w:r>
        <w:rPr>
          <w:w w:val="90"/>
        </w:rPr>
        <w:t>a</w:t>
      </w:r>
      <w:r>
        <w:rPr>
          <w:spacing w:val="-23"/>
          <w:w w:val="90"/>
        </w:rPr>
        <w:t xml:space="preserve"> </w:t>
      </w:r>
      <w:r>
        <w:rPr>
          <w:spacing w:val="2"/>
          <w:w w:val="90"/>
        </w:rPr>
        <w:t xml:space="preserve">synthetic </w:t>
      </w:r>
      <w:r>
        <w:rPr>
          <w:w w:val="85"/>
        </w:rPr>
        <w:t xml:space="preserve">analogue) </w:t>
      </w:r>
      <w:r>
        <w:rPr>
          <w:spacing w:val="2"/>
          <w:w w:val="85"/>
        </w:rPr>
        <w:t xml:space="preserve">to </w:t>
      </w:r>
      <w:r>
        <w:rPr>
          <w:w w:val="85"/>
        </w:rPr>
        <w:t xml:space="preserve">solicit a behavioural </w:t>
      </w:r>
      <w:r>
        <w:rPr>
          <w:spacing w:val="2"/>
          <w:w w:val="85"/>
        </w:rPr>
        <w:t xml:space="preserve">response. See </w:t>
      </w:r>
      <w:r>
        <w:rPr>
          <w:w w:val="90"/>
        </w:rPr>
        <w:t>Table</w:t>
      </w:r>
      <w:r>
        <w:rPr>
          <w:spacing w:val="-27"/>
          <w:w w:val="90"/>
        </w:rPr>
        <w:t xml:space="preserve"> </w:t>
      </w:r>
      <w:r>
        <w:rPr>
          <w:w w:val="90"/>
        </w:rPr>
        <w:t>5</w:t>
      </w:r>
      <w:r>
        <w:rPr>
          <w:spacing w:val="-26"/>
          <w:w w:val="90"/>
        </w:rPr>
        <w:t xml:space="preserve"> </w:t>
      </w:r>
      <w:r>
        <w:rPr>
          <w:w w:val="90"/>
        </w:rPr>
        <w:t>for</w:t>
      </w:r>
      <w:r>
        <w:rPr>
          <w:spacing w:val="-26"/>
          <w:w w:val="90"/>
        </w:rPr>
        <w:t xml:space="preserve"> </w:t>
      </w:r>
      <w:r>
        <w:rPr>
          <w:spacing w:val="2"/>
          <w:w w:val="90"/>
        </w:rPr>
        <w:t>advantages</w:t>
      </w:r>
      <w:r>
        <w:rPr>
          <w:spacing w:val="-26"/>
          <w:w w:val="90"/>
        </w:rPr>
        <w:t xml:space="preserve"> </w:t>
      </w:r>
      <w:r>
        <w:rPr>
          <w:w w:val="90"/>
        </w:rPr>
        <w:t>and</w:t>
      </w:r>
      <w:r>
        <w:rPr>
          <w:spacing w:val="-26"/>
          <w:w w:val="90"/>
        </w:rPr>
        <w:t xml:space="preserve"> </w:t>
      </w:r>
      <w:r>
        <w:rPr>
          <w:spacing w:val="2"/>
          <w:w w:val="90"/>
        </w:rPr>
        <w:t>disadvantages.</w:t>
      </w:r>
    </w:p>
    <w:p w14:paraId="5656742A" w14:textId="77777777" w:rsidR="00996D5B" w:rsidRDefault="00193912">
      <w:pPr>
        <w:pStyle w:val="BodyText"/>
        <w:spacing w:before="3"/>
        <w:ind w:left="1277"/>
        <w:jc w:val="both"/>
      </w:pPr>
      <w:r>
        <w:rPr>
          <w:w w:val="85"/>
        </w:rPr>
        <w:t>Examples of semiochemicals include:</w:t>
      </w:r>
    </w:p>
    <w:p w14:paraId="4DB35D8D" w14:textId="77777777" w:rsidR="00996D5B" w:rsidRDefault="00193912">
      <w:pPr>
        <w:pStyle w:val="ListParagraph"/>
        <w:numPr>
          <w:ilvl w:val="0"/>
          <w:numId w:val="16"/>
        </w:numPr>
        <w:tabs>
          <w:tab w:val="left" w:pos="1108"/>
        </w:tabs>
        <w:spacing w:line="288" w:lineRule="auto"/>
        <w:rPr>
          <w:sz w:val="20"/>
        </w:rPr>
      </w:pPr>
      <w:r>
        <w:rPr>
          <w:w w:val="85"/>
          <w:sz w:val="20"/>
        </w:rPr>
        <w:t>allomones:</w:t>
      </w:r>
      <w:r>
        <w:rPr>
          <w:spacing w:val="-35"/>
          <w:w w:val="85"/>
          <w:sz w:val="20"/>
        </w:rPr>
        <w:t xml:space="preserve"> </w:t>
      </w:r>
      <w:r>
        <w:rPr>
          <w:w w:val="85"/>
          <w:sz w:val="20"/>
        </w:rPr>
        <w:t>a</w:t>
      </w:r>
      <w:r>
        <w:rPr>
          <w:spacing w:val="-34"/>
          <w:w w:val="85"/>
          <w:sz w:val="20"/>
        </w:rPr>
        <w:t xml:space="preserve"> </w:t>
      </w:r>
      <w:r>
        <w:rPr>
          <w:w w:val="85"/>
          <w:sz w:val="20"/>
        </w:rPr>
        <w:t>signal</w:t>
      </w:r>
      <w:r>
        <w:rPr>
          <w:spacing w:val="-34"/>
          <w:w w:val="85"/>
          <w:sz w:val="20"/>
        </w:rPr>
        <w:t xml:space="preserve"> </w:t>
      </w:r>
      <w:r>
        <w:rPr>
          <w:w w:val="85"/>
          <w:sz w:val="20"/>
        </w:rPr>
        <w:t>that</w:t>
      </w:r>
      <w:r>
        <w:rPr>
          <w:spacing w:val="-35"/>
          <w:w w:val="85"/>
          <w:sz w:val="20"/>
        </w:rPr>
        <w:t xml:space="preserve"> </w:t>
      </w:r>
      <w:r>
        <w:rPr>
          <w:spacing w:val="2"/>
          <w:w w:val="85"/>
          <w:sz w:val="20"/>
        </w:rPr>
        <w:t>benefits</w:t>
      </w:r>
      <w:r>
        <w:rPr>
          <w:spacing w:val="-34"/>
          <w:w w:val="85"/>
          <w:sz w:val="20"/>
        </w:rPr>
        <w:t xml:space="preserve"> </w:t>
      </w:r>
      <w:r>
        <w:rPr>
          <w:spacing w:val="2"/>
          <w:w w:val="85"/>
          <w:sz w:val="20"/>
        </w:rPr>
        <w:t>the</w:t>
      </w:r>
      <w:r>
        <w:rPr>
          <w:spacing w:val="-34"/>
          <w:w w:val="85"/>
          <w:sz w:val="20"/>
        </w:rPr>
        <w:t xml:space="preserve"> </w:t>
      </w:r>
      <w:r>
        <w:rPr>
          <w:w w:val="85"/>
          <w:sz w:val="20"/>
        </w:rPr>
        <w:t>sender,</w:t>
      </w:r>
      <w:r>
        <w:rPr>
          <w:spacing w:val="-35"/>
          <w:w w:val="85"/>
          <w:sz w:val="20"/>
        </w:rPr>
        <w:t xml:space="preserve"> </w:t>
      </w:r>
      <w:r>
        <w:rPr>
          <w:spacing w:val="-12"/>
          <w:w w:val="85"/>
          <w:sz w:val="20"/>
        </w:rPr>
        <w:t xml:space="preserve">but </w:t>
      </w:r>
      <w:r>
        <w:rPr>
          <w:w w:val="90"/>
          <w:sz w:val="20"/>
        </w:rPr>
        <w:t xml:space="preserve">not </w:t>
      </w:r>
      <w:r>
        <w:rPr>
          <w:spacing w:val="2"/>
          <w:w w:val="90"/>
          <w:sz w:val="20"/>
        </w:rPr>
        <w:t>the receiving</w:t>
      </w:r>
      <w:r>
        <w:rPr>
          <w:spacing w:val="-34"/>
          <w:w w:val="90"/>
          <w:sz w:val="20"/>
        </w:rPr>
        <w:t xml:space="preserve"> </w:t>
      </w:r>
      <w:r>
        <w:rPr>
          <w:spacing w:val="2"/>
          <w:w w:val="90"/>
          <w:sz w:val="20"/>
        </w:rPr>
        <w:t>species</w:t>
      </w:r>
    </w:p>
    <w:p w14:paraId="7518D272" w14:textId="77777777" w:rsidR="00996D5B" w:rsidRDefault="00193912">
      <w:pPr>
        <w:pStyle w:val="ListParagraph"/>
        <w:numPr>
          <w:ilvl w:val="0"/>
          <w:numId w:val="16"/>
        </w:numPr>
        <w:tabs>
          <w:tab w:val="left" w:pos="1108"/>
        </w:tabs>
        <w:spacing w:before="2" w:line="288" w:lineRule="auto"/>
        <w:rPr>
          <w:sz w:val="20"/>
        </w:rPr>
      </w:pPr>
      <w:r>
        <w:rPr>
          <w:w w:val="85"/>
          <w:sz w:val="20"/>
        </w:rPr>
        <w:t xml:space="preserve">kairomones: a signal that </w:t>
      </w:r>
      <w:r>
        <w:rPr>
          <w:spacing w:val="2"/>
          <w:w w:val="85"/>
          <w:sz w:val="20"/>
        </w:rPr>
        <w:t xml:space="preserve">benefits </w:t>
      </w:r>
      <w:r>
        <w:rPr>
          <w:w w:val="85"/>
          <w:sz w:val="20"/>
        </w:rPr>
        <w:t xml:space="preserve">a </w:t>
      </w:r>
      <w:r>
        <w:rPr>
          <w:spacing w:val="-3"/>
          <w:w w:val="85"/>
          <w:sz w:val="20"/>
        </w:rPr>
        <w:t xml:space="preserve">receiving </w:t>
      </w:r>
      <w:r>
        <w:rPr>
          <w:spacing w:val="2"/>
          <w:w w:val="85"/>
          <w:sz w:val="20"/>
        </w:rPr>
        <w:t xml:space="preserve">species, </w:t>
      </w:r>
      <w:r>
        <w:rPr>
          <w:w w:val="85"/>
          <w:sz w:val="20"/>
        </w:rPr>
        <w:t xml:space="preserve">but not </w:t>
      </w:r>
      <w:r>
        <w:rPr>
          <w:spacing w:val="2"/>
          <w:w w:val="85"/>
          <w:sz w:val="20"/>
        </w:rPr>
        <w:t>the</w:t>
      </w:r>
      <w:r>
        <w:rPr>
          <w:spacing w:val="-24"/>
          <w:w w:val="85"/>
          <w:sz w:val="20"/>
        </w:rPr>
        <w:t xml:space="preserve"> </w:t>
      </w:r>
      <w:r>
        <w:rPr>
          <w:spacing w:val="2"/>
          <w:w w:val="85"/>
          <w:sz w:val="20"/>
        </w:rPr>
        <w:t>sender</w:t>
      </w:r>
    </w:p>
    <w:p w14:paraId="544E52A7" w14:textId="77777777" w:rsidR="00996D5B" w:rsidRDefault="00193912">
      <w:pPr>
        <w:pStyle w:val="ListParagraph"/>
        <w:numPr>
          <w:ilvl w:val="0"/>
          <w:numId w:val="16"/>
        </w:numPr>
        <w:tabs>
          <w:tab w:val="left" w:pos="1108"/>
        </w:tabs>
        <w:spacing w:before="1" w:line="288" w:lineRule="auto"/>
        <w:rPr>
          <w:sz w:val="20"/>
        </w:rPr>
      </w:pPr>
      <w:r>
        <w:rPr>
          <w:w w:val="85"/>
          <w:sz w:val="20"/>
        </w:rPr>
        <w:t>pheromones:</w:t>
      </w:r>
      <w:r>
        <w:rPr>
          <w:spacing w:val="-11"/>
          <w:w w:val="85"/>
          <w:sz w:val="20"/>
        </w:rPr>
        <w:t xml:space="preserve"> </w:t>
      </w:r>
      <w:r>
        <w:rPr>
          <w:w w:val="85"/>
          <w:sz w:val="20"/>
        </w:rPr>
        <w:t>a</w:t>
      </w:r>
      <w:r>
        <w:rPr>
          <w:spacing w:val="-10"/>
          <w:w w:val="85"/>
          <w:sz w:val="20"/>
        </w:rPr>
        <w:t xml:space="preserve"> </w:t>
      </w:r>
      <w:r>
        <w:rPr>
          <w:w w:val="85"/>
          <w:sz w:val="20"/>
        </w:rPr>
        <w:t>chemical</w:t>
      </w:r>
      <w:r>
        <w:rPr>
          <w:spacing w:val="-10"/>
          <w:w w:val="85"/>
          <w:sz w:val="20"/>
        </w:rPr>
        <w:t xml:space="preserve"> </w:t>
      </w:r>
      <w:r>
        <w:rPr>
          <w:spacing w:val="2"/>
          <w:w w:val="85"/>
          <w:sz w:val="20"/>
        </w:rPr>
        <w:t>released</w:t>
      </w:r>
      <w:r>
        <w:rPr>
          <w:spacing w:val="-10"/>
          <w:w w:val="85"/>
          <w:sz w:val="20"/>
        </w:rPr>
        <w:t xml:space="preserve"> </w:t>
      </w:r>
      <w:r>
        <w:rPr>
          <w:w w:val="85"/>
          <w:sz w:val="20"/>
        </w:rPr>
        <w:t>by</w:t>
      </w:r>
      <w:r>
        <w:rPr>
          <w:spacing w:val="-10"/>
          <w:w w:val="85"/>
          <w:sz w:val="20"/>
        </w:rPr>
        <w:t xml:space="preserve"> </w:t>
      </w:r>
      <w:r>
        <w:rPr>
          <w:w w:val="85"/>
          <w:sz w:val="20"/>
        </w:rPr>
        <w:t>a</w:t>
      </w:r>
      <w:r>
        <w:rPr>
          <w:spacing w:val="-11"/>
          <w:w w:val="85"/>
          <w:sz w:val="20"/>
        </w:rPr>
        <w:t xml:space="preserve"> </w:t>
      </w:r>
      <w:r>
        <w:rPr>
          <w:spacing w:val="-4"/>
          <w:w w:val="85"/>
          <w:sz w:val="20"/>
        </w:rPr>
        <w:t xml:space="preserve">species </w:t>
      </w:r>
      <w:r>
        <w:rPr>
          <w:w w:val="90"/>
          <w:sz w:val="20"/>
        </w:rPr>
        <w:t xml:space="preserve">for </w:t>
      </w:r>
      <w:r>
        <w:rPr>
          <w:spacing w:val="2"/>
          <w:w w:val="90"/>
          <w:sz w:val="20"/>
        </w:rPr>
        <w:t>species-specific</w:t>
      </w:r>
      <w:r>
        <w:rPr>
          <w:spacing w:val="-43"/>
          <w:w w:val="90"/>
          <w:sz w:val="20"/>
        </w:rPr>
        <w:t xml:space="preserve"> </w:t>
      </w:r>
      <w:r>
        <w:rPr>
          <w:w w:val="90"/>
          <w:sz w:val="20"/>
        </w:rPr>
        <w:t>communication</w:t>
      </w:r>
    </w:p>
    <w:p w14:paraId="5BC5B898" w14:textId="77777777" w:rsidR="00996D5B" w:rsidRDefault="00193912">
      <w:pPr>
        <w:pStyle w:val="BodyText"/>
        <w:spacing w:before="86" w:line="295" w:lineRule="auto"/>
        <w:ind w:left="356" w:right="1965"/>
        <w:jc w:val="both"/>
        <w:rPr>
          <w:rFonts w:ascii="Arial"/>
        </w:rPr>
      </w:pPr>
      <w:r>
        <w:br w:type="column"/>
      </w:r>
      <w:r>
        <w:rPr>
          <w:rFonts w:ascii="Arial"/>
          <w:w w:val="95"/>
        </w:rPr>
        <w:t>Table</w:t>
      </w:r>
      <w:r>
        <w:rPr>
          <w:rFonts w:ascii="Arial"/>
          <w:spacing w:val="-30"/>
          <w:w w:val="95"/>
        </w:rPr>
        <w:t xml:space="preserve"> </w:t>
      </w:r>
      <w:r>
        <w:rPr>
          <w:rFonts w:ascii="Arial"/>
          <w:w w:val="95"/>
        </w:rPr>
        <w:t>5.</w:t>
      </w:r>
      <w:r>
        <w:rPr>
          <w:rFonts w:ascii="Arial"/>
          <w:spacing w:val="-30"/>
          <w:w w:val="95"/>
        </w:rPr>
        <w:t xml:space="preserve"> </w:t>
      </w:r>
      <w:r>
        <w:rPr>
          <w:rFonts w:ascii="Arial"/>
          <w:spacing w:val="2"/>
          <w:w w:val="95"/>
        </w:rPr>
        <w:t>Advantages</w:t>
      </w:r>
      <w:r>
        <w:rPr>
          <w:rFonts w:ascii="Arial"/>
          <w:spacing w:val="-29"/>
          <w:w w:val="95"/>
        </w:rPr>
        <w:t xml:space="preserve"> </w:t>
      </w:r>
      <w:r>
        <w:rPr>
          <w:rFonts w:ascii="Arial"/>
          <w:w w:val="95"/>
        </w:rPr>
        <w:t>and</w:t>
      </w:r>
      <w:r>
        <w:rPr>
          <w:rFonts w:ascii="Arial"/>
          <w:spacing w:val="-30"/>
          <w:w w:val="95"/>
        </w:rPr>
        <w:t xml:space="preserve"> </w:t>
      </w:r>
      <w:r>
        <w:rPr>
          <w:rFonts w:ascii="Arial"/>
          <w:spacing w:val="2"/>
          <w:w w:val="95"/>
        </w:rPr>
        <w:t>disadvantages</w:t>
      </w:r>
      <w:r>
        <w:rPr>
          <w:rFonts w:ascii="Arial"/>
          <w:spacing w:val="-29"/>
          <w:w w:val="95"/>
        </w:rPr>
        <w:t xml:space="preserve"> </w:t>
      </w:r>
      <w:r>
        <w:rPr>
          <w:rFonts w:ascii="Arial"/>
          <w:w w:val="95"/>
        </w:rPr>
        <w:t xml:space="preserve">of </w:t>
      </w:r>
      <w:r>
        <w:rPr>
          <w:rFonts w:ascii="Arial"/>
          <w:spacing w:val="2"/>
        </w:rPr>
        <w:t>semiochemical</w:t>
      </w:r>
      <w:r>
        <w:rPr>
          <w:rFonts w:ascii="Arial"/>
          <w:spacing w:val="-8"/>
        </w:rPr>
        <w:t xml:space="preserve"> </w:t>
      </w:r>
      <w:r>
        <w:rPr>
          <w:rFonts w:ascii="Arial"/>
          <w:spacing w:val="2"/>
        </w:rPr>
        <w:t>traps</w:t>
      </w:r>
    </w:p>
    <w:p w14:paraId="4B477696" w14:textId="77777777" w:rsidR="00996D5B" w:rsidRDefault="00996D5B">
      <w:pPr>
        <w:pStyle w:val="BodyText"/>
        <w:spacing w:before="6"/>
        <w:rPr>
          <w:rFonts w:ascii="Arial"/>
          <w:sz w:val="8"/>
        </w:rPr>
      </w:pPr>
    </w:p>
    <w:tbl>
      <w:tblPr>
        <w:tblW w:w="0" w:type="auto"/>
        <w:tblInd w:w="36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013"/>
        <w:gridCol w:w="2041"/>
      </w:tblGrid>
      <w:tr w:rsidR="00996D5B" w14:paraId="33ACFA34" w14:textId="77777777">
        <w:trPr>
          <w:trHeight w:val="443"/>
        </w:trPr>
        <w:tc>
          <w:tcPr>
            <w:tcW w:w="2013" w:type="dxa"/>
            <w:tcBorders>
              <w:top w:val="nil"/>
              <w:left w:val="nil"/>
            </w:tcBorders>
            <w:shd w:val="clear" w:color="auto" w:fill="6B207F"/>
          </w:tcPr>
          <w:p w14:paraId="0F9D2A64" w14:textId="77777777" w:rsidR="00996D5B" w:rsidRDefault="00193912">
            <w:pPr>
              <w:pStyle w:val="TableParagraph"/>
              <w:spacing w:before="103"/>
              <w:ind w:left="587"/>
              <w:rPr>
                <w:sz w:val="20"/>
              </w:rPr>
            </w:pPr>
            <w:r>
              <w:rPr>
                <w:color w:val="FFFFFF"/>
                <w:w w:val="90"/>
                <w:sz w:val="20"/>
              </w:rPr>
              <w:t>Advantages</w:t>
            </w:r>
          </w:p>
        </w:tc>
        <w:tc>
          <w:tcPr>
            <w:tcW w:w="2041" w:type="dxa"/>
            <w:tcBorders>
              <w:top w:val="nil"/>
              <w:right w:val="nil"/>
            </w:tcBorders>
            <w:shd w:val="clear" w:color="auto" w:fill="6B207F"/>
          </w:tcPr>
          <w:p w14:paraId="1B700643" w14:textId="77777777" w:rsidR="00996D5B" w:rsidRDefault="00193912">
            <w:pPr>
              <w:pStyle w:val="TableParagraph"/>
              <w:spacing w:before="103"/>
              <w:ind w:left="481"/>
              <w:rPr>
                <w:sz w:val="20"/>
              </w:rPr>
            </w:pPr>
            <w:r>
              <w:rPr>
                <w:color w:val="FFFFFF"/>
                <w:w w:val="90"/>
                <w:sz w:val="20"/>
              </w:rPr>
              <w:t>Disadvantages</w:t>
            </w:r>
          </w:p>
        </w:tc>
      </w:tr>
      <w:tr w:rsidR="00996D5B" w14:paraId="1348459E" w14:textId="77777777">
        <w:trPr>
          <w:trHeight w:val="869"/>
        </w:trPr>
        <w:tc>
          <w:tcPr>
            <w:tcW w:w="2013" w:type="dxa"/>
            <w:tcBorders>
              <w:left w:val="nil"/>
            </w:tcBorders>
            <w:shd w:val="clear" w:color="auto" w:fill="D1C3DC"/>
          </w:tcPr>
          <w:p w14:paraId="0E0769C5" w14:textId="77777777" w:rsidR="00996D5B" w:rsidRDefault="00193912">
            <w:pPr>
              <w:pStyle w:val="TableParagraph"/>
              <w:spacing w:line="278" w:lineRule="auto"/>
              <w:ind w:left="113" w:right="116"/>
              <w:jc w:val="both"/>
              <w:rPr>
                <w:sz w:val="19"/>
              </w:rPr>
            </w:pPr>
            <w:r>
              <w:rPr>
                <w:w w:val="85"/>
                <w:sz w:val="19"/>
              </w:rPr>
              <w:t>More</w:t>
            </w:r>
            <w:r>
              <w:rPr>
                <w:spacing w:val="-35"/>
                <w:w w:val="85"/>
                <w:sz w:val="19"/>
              </w:rPr>
              <w:t xml:space="preserve"> </w:t>
            </w:r>
            <w:r>
              <w:rPr>
                <w:w w:val="85"/>
                <w:sz w:val="19"/>
              </w:rPr>
              <w:t>selectively</w:t>
            </w:r>
            <w:r>
              <w:rPr>
                <w:spacing w:val="-34"/>
                <w:w w:val="85"/>
                <w:sz w:val="19"/>
              </w:rPr>
              <w:t xml:space="preserve"> </w:t>
            </w:r>
            <w:r>
              <w:rPr>
                <w:spacing w:val="2"/>
                <w:w w:val="85"/>
                <w:sz w:val="19"/>
              </w:rPr>
              <w:t xml:space="preserve">attract </w:t>
            </w:r>
            <w:r>
              <w:rPr>
                <w:w w:val="80"/>
                <w:sz w:val="19"/>
              </w:rPr>
              <w:t xml:space="preserve">certain </w:t>
            </w:r>
            <w:r>
              <w:rPr>
                <w:spacing w:val="2"/>
                <w:w w:val="80"/>
                <w:sz w:val="19"/>
              </w:rPr>
              <w:t>pests</w:t>
            </w:r>
            <w:r>
              <w:rPr>
                <w:spacing w:val="-23"/>
                <w:w w:val="80"/>
                <w:sz w:val="19"/>
              </w:rPr>
              <w:t xml:space="preserve"> </w:t>
            </w:r>
            <w:r>
              <w:rPr>
                <w:w w:val="80"/>
                <w:sz w:val="19"/>
              </w:rPr>
              <w:t xml:space="preserve">depending </w:t>
            </w:r>
            <w:r>
              <w:rPr>
                <w:w w:val="90"/>
                <w:sz w:val="19"/>
              </w:rPr>
              <w:t>on the</w:t>
            </w:r>
            <w:r>
              <w:rPr>
                <w:spacing w:val="-23"/>
                <w:w w:val="90"/>
                <w:sz w:val="19"/>
              </w:rPr>
              <w:t xml:space="preserve"> </w:t>
            </w:r>
            <w:r>
              <w:rPr>
                <w:w w:val="90"/>
                <w:sz w:val="19"/>
              </w:rPr>
              <w:t>lure</w:t>
            </w:r>
          </w:p>
        </w:tc>
        <w:tc>
          <w:tcPr>
            <w:tcW w:w="2041" w:type="dxa"/>
            <w:tcBorders>
              <w:right w:val="nil"/>
            </w:tcBorders>
            <w:shd w:val="clear" w:color="auto" w:fill="D1C3DC"/>
          </w:tcPr>
          <w:p w14:paraId="4D716BFA" w14:textId="77777777" w:rsidR="00996D5B" w:rsidRDefault="00193912">
            <w:pPr>
              <w:pStyle w:val="TableParagraph"/>
              <w:spacing w:line="278" w:lineRule="auto"/>
              <w:ind w:left="102" w:right="18"/>
              <w:rPr>
                <w:sz w:val="19"/>
              </w:rPr>
            </w:pPr>
            <w:r>
              <w:rPr>
                <w:w w:val="80"/>
                <w:sz w:val="19"/>
              </w:rPr>
              <w:t xml:space="preserve">Lure may be too specific </w:t>
            </w:r>
            <w:r>
              <w:rPr>
                <w:w w:val="85"/>
                <w:sz w:val="19"/>
              </w:rPr>
              <w:t xml:space="preserve">or not specific enough </w:t>
            </w:r>
            <w:r>
              <w:rPr>
                <w:w w:val="90"/>
                <w:sz w:val="19"/>
              </w:rPr>
              <w:t>to trap target pest</w:t>
            </w:r>
          </w:p>
        </w:tc>
      </w:tr>
      <w:tr w:rsidR="00996D5B" w14:paraId="1674FD50" w14:textId="77777777">
        <w:trPr>
          <w:trHeight w:val="609"/>
        </w:trPr>
        <w:tc>
          <w:tcPr>
            <w:tcW w:w="2013" w:type="dxa"/>
            <w:tcBorders>
              <w:left w:val="nil"/>
            </w:tcBorders>
            <w:shd w:val="clear" w:color="auto" w:fill="D1C3DC"/>
          </w:tcPr>
          <w:p w14:paraId="56A3722C" w14:textId="77777777" w:rsidR="00996D5B" w:rsidRDefault="00193912">
            <w:pPr>
              <w:pStyle w:val="TableParagraph"/>
              <w:spacing w:line="278" w:lineRule="auto"/>
              <w:ind w:left="113" w:right="339"/>
              <w:rPr>
                <w:sz w:val="19"/>
              </w:rPr>
            </w:pPr>
            <w:r>
              <w:rPr>
                <w:w w:val="85"/>
                <w:sz w:val="19"/>
              </w:rPr>
              <w:t>Easy</w:t>
            </w:r>
            <w:r>
              <w:rPr>
                <w:spacing w:val="-25"/>
                <w:w w:val="85"/>
                <w:sz w:val="19"/>
              </w:rPr>
              <w:t xml:space="preserve"> </w:t>
            </w:r>
            <w:r>
              <w:rPr>
                <w:w w:val="85"/>
                <w:sz w:val="19"/>
              </w:rPr>
              <w:t>to</w:t>
            </w:r>
            <w:r>
              <w:rPr>
                <w:spacing w:val="-24"/>
                <w:w w:val="85"/>
                <w:sz w:val="19"/>
              </w:rPr>
              <w:t xml:space="preserve"> </w:t>
            </w:r>
            <w:r>
              <w:rPr>
                <w:w w:val="85"/>
                <w:sz w:val="19"/>
              </w:rPr>
              <w:t>deploy</w:t>
            </w:r>
            <w:r>
              <w:rPr>
                <w:spacing w:val="-25"/>
                <w:w w:val="85"/>
                <w:sz w:val="19"/>
              </w:rPr>
              <w:t xml:space="preserve"> </w:t>
            </w:r>
            <w:r>
              <w:rPr>
                <w:w w:val="85"/>
                <w:sz w:val="19"/>
              </w:rPr>
              <w:t>in</w:t>
            </w:r>
            <w:r>
              <w:rPr>
                <w:spacing w:val="-24"/>
                <w:w w:val="85"/>
                <w:sz w:val="19"/>
              </w:rPr>
              <w:t xml:space="preserve"> </w:t>
            </w:r>
            <w:r>
              <w:rPr>
                <w:w w:val="85"/>
                <w:sz w:val="19"/>
              </w:rPr>
              <w:t xml:space="preserve">the </w:t>
            </w:r>
            <w:r>
              <w:rPr>
                <w:w w:val="90"/>
                <w:sz w:val="19"/>
              </w:rPr>
              <w:t>field</w:t>
            </w:r>
          </w:p>
        </w:tc>
        <w:tc>
          <w:tcPr>
            <w:tcW w:w="2041" w:type="dxa"/>
            <w:tcBorders>
              <w:right w:val="nil"/>
            </w:tcBorders>
            <w:shd w:val="clear" w:color="auto" w:fill="D1C3DC"/>
          </w:tcPr>
          <w:p w14:paraId="575FEF87" w14:textId="77777777" w:rsidR="00996D5B" w:rsidRDefault="00193912">
            <w:pPr>
              <w:pStyle w:val="TableParagraph"/>
              <w:spacing w:line="278" w:lineRule="auto"/>
              <w:ind w:left="102" w:right="156"/>
              <w:rPr>
                <w:sz w:val="19"/>
              </w:rPr>
            </w:pPr>
            <w:r>
              <w:rPr>
                <w:w w:val="90"/>
                <w:sz w:val="19"/>
              </w:rPr>
              <w:t xml:space="preserve">Lure may not be </w:t>
            </w:r>
            <w:r>
              <w:rPr>
                <w:w w:val="80"/>
                <w:sz w:val="19"/>
              </w:rPr>
              <w:t>available for target pest</w:t>
            </w:r>
          </w:p>
        </w:tc>
      </w:tr>
      <w:tr w:rsidR="00996D5B" w14:paraId="0225ED02" w14:textId="77777777">
        <w:trPr>
          <w:trHeight w:val="869"/>
        </w:trPr>
        <w:tc>
          <w:tcPr>
            <w:tcW w:w="2013" w:type="dxa"/>
            <w:tcBorders>
              <w:left w:val="nil"/>
            </w:tcBorders>
            <w:shd w:val="clear" w:color="auto" w:fill="D1C3DC"/>
          </w:tcPr>
          <w:p w14:paraId="2126B5CA" w14:textId="77777777" w:rsidR="00996D5B" w:rsidRDefault="00193912">
            <w:pPr>
              <w:pStyle w:val="TableParagraph"/>
              <w:ind w:left="113"/>
              <w:rPr>
                <w:sz w:val="19"/>
              </w:rPr>
            </w:pPr>
            <w:r>
              <w:rPr>
                <w:w w:val="90"/>
                <w:sz w:val="19"/>
              </w:rPr>
              <w:t>Relatively inexpensive</w:t>
            </w:r>
          </w:p>
        </w:tc>
        <w:tc>
          <w:tcPr>
            <w:tcW w:w="2041" w:type="dxa"/>
            <w:tcBorders>
              <w:right w:val="nil"/>
            </w:tcBorders>
            <w:shd w:val="clear" w:color="auto" w:fill="D1C3DC"/>
          </w:tcPr>
          <w:p w14:paraId="6518C40C" w14:textId="77777777" w:rsidR="00996D5B" w:rsidRDefault="00193912">
            <w:pPr>
              <w:pStyle w:val="TableParagraph"/>
              <w:spacing w:line="278" w:lineRule="auto"/>
              <w:ind w:left="102"/>
              <w:rPr>
                <w:sz w:val="19"/>
              </w:rPr>
            </w:pPr>
            <w:r>
              <w:rPr>
                <w:w w:val="90"/>
                <w:sz w:val="19"/>
              </w:rPr>
              <w:t xml:space="preserve">Trap may need a </w:t>
            </w:r>
            <w:r>
              <w:rPr>
                <w:w w:val="80"/>
                <w:sz w:val="19"/>
              </w:rPr>
              <w:t xml:space="preserve">particular field set-up to </w:t>
            </w:r>
            <w:r>
              <w:rPr>
                <w:w w:val="90"/>
                <w:sz w:val="19"/>
              </w:rPr>
              <w:t>be effective</w:t>
            </w:r>
          </w:p>
        </w:tc>
      </w:tr>
      <w:tr w:rsidR="00996D5B" w14:paraId="6B3E107B" w14:textId="77777777">
        <w:trPr>
          <w:trHeight w:val="1399"/>
        </w:trPr>
        <w:tc>
          <w:tcPr>
            <w:tcW w:w="2013" w:type="dxa"/>
            <w:tcBorders>
              <w:left w:val="nil"/>
              <w:bottom w:val="nil"/>
            </w:tcBorders>
            <w:shd w:val="clear" w:color="auto" w:fill="D1C3DC"/>
          </w:tcPr>
          <w:p w14:paraId="040227BE" w14:textId="77777777" w:rsidR="00996D5B" w:rsidRDefault="00193912">
            <w:pPr>
              <w:pStyle w:val="TableParagraph"/>
              <w:spacing w:line="278" w:lineRule="auto"/>
              <w:ind w:left="113" w:right="110"/>
              <w:rPr>
                <w:sz w:val="19"/>
              </w:rPr>
            </w:pPr>
            <w:r>
              <w:rPr>
                <w:w w:val="90"/>
                <w:sz w:val="19"/>
              </w:rPr>
              <w:t xml:space="preserve">Can yield good </w:t>
            </w:r>
            <w:r>
              <w:rPr>
                <w:w w:val="85"/>
                <w:sz w:val="19"/>
              </w:rPr>
              <w:t xml:space="preserve">population data with a </w:t>
            </w:r>
            <w:r>
              <w:rPr>
                <w:w w:val="90"/>
                <w:sz w:val="19"/>
              </w:rPr>
              <w:t>minimum effort</w:t>
            </w:r>
          </w:p>
        </w:tc>
        <w:tc>
          <w:tcPr>
            <w:tcW w:w="2041" w:type="dxa"/>
            <w:tcBorders>
              <w:bottom w:val="nil"/>
              <w:right w:val="nil"/>
            </w:tcBorders>
            <w:shd w:val="clear" w:color="auto" w:fill="D1C3DC"/>
          </w:tcPr>
          <w:p w14:paraId="61BB5879" w14:textId="77777777" w:rsidR="00996D5B" w:rsidRDefault="00193912">
            <w:pPr>
              <w:pStyle w:val="TableParagraph"/>
              <w:spacing w:line="278" w:lineRule="auto"/>
              <w:ind w:left="102" w:right="207"/>
              <w:rPr>
                <w:sz w:val="19"/>
              </w:rPr>
            </w:pPr>
            <w:r>
              <w:rPr>
                <w:w w:val="90"/>
                <w:sz w:val="19"/>
              </w:rPr>
              <w:t xml:space="preserve">Lure may not </w:t>
            </w:r>
            <w:r>
              <w:rPr>
                <w:spacing w:val="2"/>
                <w:w w:val="90"/>
                <w:sz w:val="19"/>
              </w:rPr>
              <w:t xml:space="preserve">attract </w:t>
            </w:r>
            <w:r>
              <w:rPr>
                <w:w w:val="80"/>
                <w:sz w:val="19"/>
              </w:rPr>
              <w:t>the primary</w:t>
            </w:r>
            <w:r>
              <w:rPr>
                <w:spacing w:val="-33"/>
                <w:w w:val="80"/>
                <w:sz w:val="19"/>
              </w:rPr>
              <w:t xml:space="preserve"> </w:t>
            </w:r>
            <w:r>
              <w:rPr>
                <w:w w:val="80"/>
                <w:sz w:val="19"/>
              </w:rPr>
              <w:t xml:space="preserve">pestiferous </w:t>
            </w:r>
            <w:r>
              <w:rPr>
                <w:w w:val="85"/>
                <w:sz w:val="19"/>
              </w:rPr>
              <w:t>life</w:t>
            </w:r>
            <w:r>
              <w:rPr>
                <w:spacing w:val="-26"/>
                <w:w w:val="85"/>
                <w:sz w:val="19"/>
              </w:rPr>
              <w:t xml:space="preserve"> </w:t>
            </w:r>
            <w:r>
              <w:rPr>
                <w:w w:val="85"/>
                <w:sz w:val="19"/>
              </w:rPr>
              <w:t>stage</w:t>
            </w:r>
            <w:r>
              <w:rPr>
                <w:spacing w:val="-26"/>
                <w:w w:val="85"/>
                <w:sz w:val="19"/>
              </w:rPr>
              <w:t xml:space="preserve"> </w:t>
            </w:r>
            <w:r>
              <w:rPr>
                <w:w w:val="85"/>
                <w:sz w:val="19"/>
              </w:rPr>
              <w:t>of</w:t>
            </w:r>
            <w:r>
              <w:rPr>
                <w:spacing w:val="-25"/>
                <w:w w:val="85"/>
                <w:sz w:val="19"/>
              </w:rPr>
              <w:t xml:space="preserve"> </w:t>
            </w:r>
            <w:r>
              <w:rPr>
                <w:w w:val="85"/>
                <w:sz w:val="19"/>
              </w:rPr>
              <w:t>the</w:t>
            </w:r>
            <w:r>
              <w:rPr>
                <w:spacing w:val="-26"/>
                <w:w w:val="85"/>
                <w:sz w:val="19"/>
              </w:rPr>
              <w:t xml:space="preserve"> </w:t>
            </w:r>
            <w:r>
              <w:rPr>
                <w:w w:val="85"/>
                <w:sz w:val="19"/>
              </w:rPr>
              <w:t>pest</w:t>
            </w:r>
            <w:r>
              <w:rPr>
                <w:spacing w:val="-25"/>
                <w:w w:val="85"/>
                <w:sz w:val="19"/>
              </w:rPr>
              <w:t xml:space="preserve"> </w:t>
            </w:r>
            <w:r>
              <w:rPr>
                <w:w w:val="85"/>
                <w:sz w:val="19"/>
              </w:rPr>
              <w:t xml:space="preserve">or may not indicate pest </w:t>
            </w:r>
            <w:r>
              <w:rPr>
                <w:w w:val="90"/>
                <w:sz w:val="19"/>
              </w:rPr>
              <w:t>distribution</w:t>
            </w:r>
          </w:p>
        </w:tc>
      </w:tr>
    </w:tbl>
    <w:p w14:paraId="470B3D3D" w14:textId="77777777" w:rsidR="00996D5B" w:rsidRDefault="00996D5B">
      <w:pPr>
        <w:pStyle w:val="BodyText"/>
        <w:rPr>
          <w:rFonts w:ascii="Arial"/>
          <w:sz w:val="22"/>
        </w:rPr>
      </w:pPr>
    </w:p>
    <w:p w14:paraId="15391F0F" w14:textId="77777777" w:rsidR="00996D5B" w:rsidRDefault="00193912">
      <w:pPr>
        <w:pStyle w:val="ListParagraph"/>
        <w:numPr>
          <w:ilvl w:val="0"/>
          <w:numId w:val="15"/>
        </w:numPr>
        <w:tabs>
          <w:tab w:val="left" w:pos="640"/>
        </w:tabs>
        <w:spacing w:before="192" w:line="288" w:lineRule="auto"/>
        <w:ind w:right="1412"/>
        <w:jc w:val="both"/>
        <w:rPr>
          <w:sz w:val="20"/>
        </w:rPr>
      </w:pPr>
      <w:r>
        <w:rPr>
          <w:spacing w:val="2"/>
          <w:w w:val="85"/>
          <w:sz w:val="20"/>
        </w:rPr>
        <w:t xml:space="preserve">synomones: </w:t>
      </w:r>
      <w:r>
        <w:rPr>
          <w:w w:val="85"/>
          <w:sz w:val="20"/>
        </w:rPr>
        <w:t xml:space="preserve">a chemical that </w:t>
      </w:r>
      <w:r>
        <w:rPr>
          <w:spacing w:val="2"/>
          <w:w w:val="85"/>
          <w:sz w:val="20"/>
        </w:rPr>
        <w:t>benefits both</w:t>
      </w:r>
      <w:r>
        <w:rPr>
          <w:spacing w:val="-38"/>
          <w:w w:val="85"/>
          <w:sz w:val="20"/>
        </w:rPr>
        <w:t xml:space="preserve"> </w:t>
      </w:r>
      <w:r>
        <w:rPr>
          <w:spacing w:val="-11"/>
          <w:w w:val="85"/>
          <w:sz w:val="20"/>
        </w:rPr>
        <w:t xml:space="preserve">the </w:t>
      </w:r>
      <w:r>
        <w:rPr>
          <w:spacing w:val="2"/>
          <w:w w:val="85"/>
          <w:sz w:val="20"/>
        </w:rPr>
        <w:t xml:space="preserve">sender </w:t>
      </w:r>
      <w:r>
        <w:rPr>
          <w:w w:val="85"/>
          <w:sz w:val="20"/>
        </w:rPr>
        <w:t xml:space="preserve">and </w:t>
      </w:r>
      <w:r>
        <w:rPr>
          <w:spacing w:val="2"/>
          <w:w w:val="85"/>
          <w:sz w:val="20"/>
        </w:rPr>
        <w:t>receiver</w:t>
      </w:r>
      <w:r>
        <w:rPr>
          <w:spacing w:val="-22"/>
          <w:w w:val="85"/>
          <w:sz w:val="20"/>
        </w:rPr>
        <w:t xml:space="preserve"> </w:t>
      </w:r>
      <w:r>
        <w:rPr>
          <w:spacing w:val="2"/>
          <w:w w:val="85"/>
          <w:sz w:val="20"/>
        </w:rPr>
        <w:t>species.</w:t>
      </w:r>
    </w:p>
    <w:p w14:paraId="4B694A61" w14:textId="77777777" w:rsidR="00996D5B" w:rsidRDefault="00193912">
      <w:pPr>
        <w:pStyle w:val="BodyText"/>
        <w:spacing w:before="2" w:line="288" w:lineRule="auto"/>
        <w:ind w:left="356" w:right="1415" w:firstLine="453"/>
        <w:jc w:val="both"/>
      </w:pPr>
      <w:r>
        <w:rPr>
          <w:w w:val="80"/>
        </w:rPr>
        <w:t xml:space="preserve">Semiochemical-based trap lures are generally </w:t>
      </w:r>
      <w:r>
        <w:rPr>
          <w:w w:val="90"/>
        </w:rPr>
        <w:t>available through a speciality supplier and are relatively inexpensive.</w:t>
      </w:r>
    </w:p>
    <w:p w14:paraId="21575377" w14:textId="77777777" w:rsidR="00996D5B" w:rsidRDefault="00193912">
      <w:pPr>
        <w:pStyle w:val="BodyText"/>
        <w:spacing w:before="2" w:line="288" w:lineRule="auto"/>
        <w:ind w:left="356" w:right="1415" w:firstLine="453"/>
        <w:jc w:val="both"/>
      </w:pPr>
      <w:r>
        <w:rPr>
          <w:rFonts w:ascii="Arial"/>
          <w:spacing w:val="3"/>
          <w:w w:val="90"/>
        </w:rPr>
        <w:t xml:space="preserve">Attractant-based </w:t>
      </w:r>
      <w:r>
        <w:rPr>
          <w:rFonts w:ascii="Arial"/>
          <w:spacing w:val="2"/>
          <w:w w:val="90"/>
        </w:rPr>
        <w:t xml:space="preserve">traps </w:t>
      </w:r>
      <w:r>
        <w:rPr>
          <w:spacing w:val="3"/>
          <w:w w:val="90"/>
        </w:rPr>
        <w:t xml:space="preserve">often </w:t>
      </w:r>
      <w:r>
        <w:rPr>
          <w:w w:val="90"/>
        </w:rPr>
        <w:t xml:space="preserve">use </w:t>
      </w:r>
      <w:r>
        <w:rPr>
          <w:spacing w:val="2"/>
          <w:w w:val="90"/>
        </w:rPr>
        <w:t xml:space="preserve">food </w:t>
      </w:r>
      <w:r>
        <w:rPr>
          <w:w w:val="90"/>
        </w:rPr>
        <w:t xml:space="preserve">or </w:t>
      </w:r>
      <w:r>
        <w:rPr>
          <w:spacing w:val="3"/>
          <w:w w:val="85"/>
        </w:rPr>
        <w:t xml:space="preserve">insect-attracting </w:t>
      </w:r>
      <w:r>
        <w:rPr>
          <w:w w:val="85"/>
        </w:rPr>
        <w:t xml:space="preserve">visual clues </w:t>
      </w:r>
      <w:r>
        <w:rPr>
          <w:spacing w:val="2"/>
          <w:w w:val="85"/>
        </w:rPr>
        <w:t xml:space="preserve">to selectively </w:t>
      </w:r>
      <w:r>
        <w:rPr>
          <w:w w:val="85"/>
        </w:rPr>
        <w:t>trap</w:t>
      </w:r>
      <w:r>
        <w:rPr>
          <w:spacing w:val="-37"/>
          <w:w w:val="85"/>
        </w:rPr>
        <w:t xml:space="preserve"> </w:t>
      </w:r>
      <w:r>
        <w:rPr>
          <w:w w:val="85"/>
        </w:rPr>
        <w:t>a particular</w:t>
      </w:r>
      <w:r>
        <w:rPr>
          <w:spacing w:val="-22"/>
          <w:w w:val="85"/>
        </w:rPr>
        <w:t xml:space="preserve"> </w:t>
      </w:r>
      <w:r>
        <w:rPr>
          <w:spacing w:val="4"/>
          <w:w w:val="85"/>
        </w:rPr>
        <w:t>type</w:t>
      </w:r>
      <w:r>
        <w:rPr>
          <w:spacing w:val="-22"/>
          <w:w w:val="85"/>
        </w:rPr>
        <w:t xml:space="preserve"> </w:t>
      </w:r>
      <w:r>
        <w:rPr>
          <w:w w:val="85"/>
        </w:rPr>
        <w:t>of</w:t>
      </w:r>
      <w:r>
        <w:rPr>
          <w:spacing w:val="-21"/>
          <w:w w:val="85"/>
        </w:rPr>
        <w:t xml:space="preserve"> </w:t>
      </w:r>
      <w:r>
        <w:rPr>
          <w:spacing w:val="4"/>
          <w:w w:val="85"/>
        </w:rPr>
        <w:t>pest.</w:t>
      </w:r>
      <w:r>
        <w:rPr>
          <w:spacing w:val="-22"/>
          <w:w w:val="85"/>
        </w:rPr>
        <w:t xml:space="preserve"> </w:t>
      </w:r>
      <w:r>
        <w:rPr>
          <w:spacing w:val="2"/>
          <w:w w:val="85"/>
        </w:rPr>
        <w:t>See</w:t>
      </w:r>
      <w:r>
        <w:rPr>
          <w:spacing w:val="-21"/>
          <w:w w:val="85"/>
        </w:rPr>
        <w:t xml:space="preserve"> </w:t>
      </w:r>
      <w:r>
        <w:rPr>
          <w:w w:val="85"/>
        </w:rPr>
        <w:t>Table</w:t>
      </w:r>
      <w:r>
        <w:rPr>
          <w:spacing w:val="-22"/>
          <w:w w:val="85"/>
        </w:rPr>
        <w:t xml:space="preserve"> </w:t>
      </w:r>
      <w:r>
        <w:rPr>
          <w:w w:val="85"/>
        </w:rPr>
        <w:t>6</w:t>
      </w:r>
      <w:r>
        <w:rPr>
          <w:spacing w:val="-22"/>
          <w:w w:val="85"/>
        </w:rPr>
        <w:t xml:space="preserve"> </w:t>
      </w:r>
      <w:r>
        <w:rPr>
          <w:w w:val="85"/>
        </w:rPr>
        <w:t>for</w:t>
      </w:r>
      <w:r>
        <w:rPr>
          <w:spacing w:val="-21"/>
          <w:w w:val="85"/>
        </w:rPr>
        <w:t xml:space="preserve"> </w:t>
      </w:r>
      <w:r>
        <w:rPr>
          <w:spacing w:val="2"/>
          <w:w w:val="85"/>
        </w:rPr>
        <w:t xml:space="preserve">advantages </w:t>
      </w:r>
      <w:r>
        <w:rPr>
          <w:w w:val="90"/>
        </w:rPr>
        <w:t>and</w:t>
      </w:r>
      <w:r>
        <w:rPr>
          <w:spacing w:val="-8"/>
          <w:w w:val="90"/>
        </w:rPr>
        <w:t xml:space="preserve"> </w:t>
      </w:r>
      <w:r>
        <w:rPr>
          <w:spacing w:val="2"/>
          <w:w w:val="90"/>
        </w:rPr>
        <w:t>disadvantages.</w:t>
      </w:r>
    </w:p>
    <w:p w14:paraId="2E29C91C" w14:textId="77777777" w:rsidR="00996D5B" w:rsidRDefault="00193912">
      <w:pPr>
        <w:pStyle w:val="BodyText"/>
        <w:spacing w:before="3" w:line="288" w:lineRule="auto"/>
        <w:ind w:left="356" w:right="1415" w:firstLine="453"/>
        <w:jc w:val="both"/>
      </w:pPr>
      <w:r>
        <w:rPr>
          <w:w w:val="85"/>
        </w:rPr>
        <w:t xml:space="preserve">Examples of visual-based attractant traps </w:t>
      </w:r>
      <w:r>
        <w:rPr>
          <w:w w:val="90"/>
        </w:rPr>
        <w:t>include</w:t>
      </w:r>
    </w:p>
    <w:p w14:paraId="1414F896" w14:textId="77777777" w:rsidR="00996D5B" w:rsidRDefault="00193912">
      <w:pPr>
        <w:pStyle w:val="ListParagraph"/>
        <w:numPr>
          <w:ilvl w:val="0"/>
          <w:numId w:val="15"/>
        </w:numPr>
        <w:tabs>
          <w:tab w:val="left" w:pos="640"/>
        </w:tabs>
        <w:spacing w:before="2"/>
        <w:jc w:val="both"/>
        <w:rPr>
          <w:sz w:val="20"/>
        </w:rPr>
      </w:pPr>
      <w:r>
        <w:rPr>
          <w:w w:val="90"/>
          <w:sz w:val="20"/>
        </w:rPr>
        <w:t>light</w:t>
      </w:r>
      <w:r>
        <w:rPr>
          <w:spacing w:val="-5"/>
          <w:w w:val="90"/>
          <w:sz w:val="20"/>
        </w:rPr>
        <w:t xml:space="preserve"> </w:t>
      </w:r>
      <w:r>
        <w:rPr>
          <w:w w:val="90"/>
          <w:sz w:val="20"/>
        </w:rPr>
        <w:t>traps</w:t>
      </w:r>
    </w:p>
    <w:p w14:paraId="03915BED" w14:textId="77777777" w:rsidR="00996D5B" w:rsidRDefault="00193912">
      <w:pPr>
        <w:pStyle w:val="ListParagraph"/>
        <w:numPr>
          <w:ilvl w:val="0"/>
          <w:numId w:val="15"/>
        </w:numPr>
        <w:tabs>
          <w:tab w:val="left" w:pos="640"/>
        </w:tabs>
        <w:jc w:val="both"/>
        <w:rPr>
          <w:sz w:val="20"/>
        </w:rPr>
      </w:pPr>
      <w:r>
        <w:rPr>
          <w:w w:val="85"/>
          <w:sz w:val="20"/>
        </w:rPr>
        <w:t xml:space="preserve">yellow or blue </w:t>
      </w:r>
      <w:r>
        <w:rPr>
          <w:spacing w:val="3"/>
          <w:w w:val="85"/>
          <w:sz w:val="20"/>
        </w:rPr>
        <w:t>sticky</w:t>
      </w:r>
      <w:r>
        <w:rPr>
          <w:spacing w:val="-14"/>
          <w:w w:val="85"/>
          <w:sz w:val="20"/>
        </w:rPr>
        <w:t xml:space="preserve"> </w:t>
      </w:r>
      <w:r>
        <w:rPr>
          <w:spacing w:val="2"/>
          <w:w w:val="85"/>
          <w:sz w:val="20"/>
        </w:rPr>
        <w:t>cards.</w:t>
      </w:r>
    </w:p>
    <w:p w14:paraId="7A8046DF" w14:textId="77777777" w:rsidR="00996D5B" w:rsidRDefault="00193912">
      <w:pPr>
        <w:pStyle w:val="BodyText"/>
        <w:spacing w:before="48" w:line="288" w:lineRule="auto"/>
        <w:ind w:left="356" w:right="1415" w:firstLine="453"/>
        <w:jc w:val="both"/>
      </w:pPr>
      <w:r>
        <w:rPr>
          <w:spacing w:val="3"/>
          <w:w w:val="85"/>
        </w:rPr>
        <w:t xml:space="preserve">Attractant-based </w:t>
      </w:r>
      <w:r>
        <w:rPr>
          <w:w w:val="85"/>
        </w:rPr>
        <w:t xml:space="preserve">and </w:t>
      </w:r>
      <w:r>
        <w:rPr>
          <w:spacing w:val="2"/>
          <w:w w:val="85"/>
        </w:rPr>
        <w:t xml:space="preserve">semiochemical </w:t>
      </w:r>
      <w:r>
        <w:rPr>
          <w:w w:val="85"/>
        </w:rPr>
        <w:t xml:space="preserve">trap </w:t>
      </w:r>
      <w:r>
        <w:rPr>
          <w:w w:val="90"/>
        </w:rPr>
        <w:t>lures</w:t>
      </w:r>
      <w:r>
        <w:rPr>
          <w:spacing w:val="-27"/>
          <w:w w:val="90"/>
        </w:rPr>
        <w:t xml:space="preserve"> </w:t>
      </w:r>
      <w:r>
        <w:rPr>
          <w:w w:val="90"/>
        </w:rPr>
        <w:t>are</w:t>
      </w:r>
      <w:r>
        <w:rPr>
          <w:spacing w:val="-27"/>
          <w:w w:val="90"/>
        </w:rPr>
        <w:t xml:space="preserve"> </w:t>
      </w:r>
      <w:r>
        <w:rPr>
          <w:w w:val="90"/>
        </w:rPr>
        <w:t>generally</w:t>
      </w:r>
      <w:r>
        <w:rPr>
          <w:spacing w:val="-26"/>
          <w:w w:val="90"/>
        </w:rPr>
        <w:t xml:space="preserve"> </w:t>
      </w:r>
      <w:r>
        <w:rPr>
          <w:spacing w:val="2"/>
          <w:w w:val="90"/>
        </w:rPr>
        <w:t>easy</w:t>
      </w:r>
      <w:r>
        <w:rPr>
          <w:spacing w:val="-27"/>
          <w:w w:val="90"/>
        </w:rPr>
        <w:t xml:space="preserve"> </w:t>
      </w:r>
      <w:r>
        <w:rPr>
          <w:spacing w:val="2"/>
          <w:w w:val="90"/>
        </w:rPr>
        <w:t>to</w:t>
      </w:r>
      <w:r>
        <w:rPr>
          <w:spacing w:val="-27"/>
          <w:w w:val="90"/>
        </w:rPr>
        <w:t xml:space="preserve"> </w:t>
      </w:r>
      <w:r>
        <w:rPr>
          <w:spacing w:val="2"/>
          <w:w w:val="90"/>
        </w:rPr>
        <w:t>set</w:t>
      </w:r>
      <w:r>
        <w:rPr>
          <w:spacing w:val="-26"/>
          <w:w w:val="90"/>
        </w:rPr>
        <w:t xml:space="preserve"> </w:t>
      </w:r>
      <w:r>
        <w:rPr>
          <w:w w:val="90"/>
        </w:rPr>
        <w:t>up</w:t>
      </w:r>
      <w:r>
        <w:rPr>
          <w:spacing w:val="-27"/>
          <w:w w:val="90"/>
        </w:rPr>
        <w:t xml:space="preserve"> </w:t>
      </w:r>
      <w:r>
        <w:rPr>
          <w:w w:val="90"/>
        </w:rPr>
        <w:t>in</w:t>
      </w:r>
      <w:r>
        <w:rPr>
          <w:spacing w:val="-26"/>
          <w:w w:val="90"/>
        </w:rPr>
        <w:t xml:space="preserve"> </w:t>
      </w:r>
      <w:r>
        <w:rPr>
          <w:spacing w:val="2"/>
          <w:w w:val="90"/>
        </w:rPr>
        <w:t>the</w:t>
      </w:r>
      <w:r>
        <w:rPr>
          <w:spacing w:val="-27"/>
          <w:w w:val="90"/>
        </w:rPr>
        <w:t xml:space="preserve"> </w:t>
      </w:r>
      <w:r>
        <w:rPr>
          <w:w w:val="90"/>
        </w:rPr>
        <w:t>field,</w:t>
      </w:r>
      <w:r>
        <w:rPr>
          <w:spacing w:val="-27"/>
          <w:w w:val="90"/>
        </w:rPr>
        <w:t xml:space="preserve"> </w:t>
      </w:r>
      <w:r>
        <w:rPr>
          <w:w w:val="90"/>
        </w:rPr>
        <w:t xml:space="preserve">but field placement and </w:t>
      </w:r>
      <w:r>
        <w:rPr>
          <w:spacing w:val="2"/>
          <w:w w:val="90"/>
        </w:rPr>
        <w:t xml:space="preserve">the </w:t>
      </w:r>
      <w:r>
        <w:rPr>
          <w:w w:val="90"/>
        </w:rPr>
        <w:t xml:space="preserve">time frame for a new </w:t>
      </w:r>
      <w:r>
        <w:rPr>
          <w:spacing w:val="3"/>
          <w:w w:val="85"/>
        </w:rPr>
        <w:t>attractant</w:t>
      </w:r>
      <w:r>
        <w:rPr>
          <w:spacing w:val="-12"/>
          <w:w w:val="85"/>
        </w:rPr>
        <w:t xml:space="preserve"> </w:t>
      </w:r>
      <w:r>
        <w:rPr>
          <w:w w:val="85"/>
        </w:rPr>
        <w:t>or</w:t>
      </w:r>
      <w:r>
        <w:rPr>
          <w:spacing w:val="-11"/>
          <w:w w:val="85"/>
        </w:rPr>
        <w:t xml:space="preserve"> </w:t>
      </w:r>
      <w:r>
        <w:rPr>
          <w:spacing w:val="2"/>
          <w:w w:val="85"/>
        </w:rPr>
        <w:t>semiochemical</w:t>
      </w:r>
      <w:r>
        <w:rPr>
          <w:spacing w:val="-11"/>
          <w:w w:val="85"/>
        </w:rPr>
        <w:t xml:space="preserve"> </w:t>
      </w:r>
      <w:r>
        <w:rPr>
          <w:w w:val="85"/>
        </w:rPr>
        <w:t>lure</w:t>
      </w:r>
      <w:r>
        <w:rPr>
          <w:spacing w:val="-11"/>
          <w:w w:val="85"/>
        </w:rPr>
        <w:t xml:space="preserve"> </w:t>
      </w:r>
      <w:r>
        <w:rPr>
          <w:w w:val="85"/>
        </w:rPr>
        <w:t>must</w:t>
      </w:r>
      <w:r>
        <w:rPr>
          <w:spacing w:val="-12"/>
          <w:w w:val="85"/>
        </w:rPr>
        <w:t xml:space="preserve"> </w:t>
      </w:r>
      <w:r>
        <w:rPr>
          <w:w w:val="85"/>
        </w:rPr>
        <w:t>be</w:t>
      </w:r>
      <w:r>
        <w:rPr>
          <w:spacing w:val="-11"/>
          <w:w w:val="85"/>
        </w:rPr>
        <w:t xml:space="preserve"> </w:t>
      </w:r>
      <w:r>
        <w:rPr>
          <w:spacing w:val="2"/>
          <w:w w:val="85"/>
        </w:rPr>
        <w:t xml:space="preserve">known. </w:t>
      </w:r>
      <w:r>
        <w:rPr>
          <w:spacing w:val="2"/>
          <w:w w:val="80"/>
        </w:rPr>
        <w:t>The</w:t>
      </w:r>
      <w:r>
        <w:rPr>
          <w:spacing w:val="-9"/>
          <w:w w:val="80"/>
        </w:rPr>
        <w:t xml:space="preserve"> </w:t>
      </w:r>
      <w:r>
        <w:rPr>
          <w:w w:val="80"/>
        </w:rPr>
        <w:t>NPPO</w:t>
      </w:r>
      <w:r>
        <w:rPr>
          <w:spacing w:val="-9"/>
          <w:w w:val="80"/>
        </w:rPr>
        <w:t xml:space="preserve"> </w:t>
      </w:r>
      <w:r>
        <w:rPr>
          <w:w w:val="80"/>
        </w:rPr>
        <w:t>should</w:t>
      </w:r>
      <w:r>
        <w:rPr>
          <w:spacing w:val="-8"/>
          <w:w w:val="80"/>
        </w:rPr>
        <w:t xml:space="preserve"> </w:t>
      </w:r>
      <w:r>
        <w:rPr>
          <w:spacing w:val="2"/>
          <w:w w:val="80"/>
        </w:rPr>
        <w:t>establish</w:t>
      </w:r>
      <w:r>
        <w:rPr>
          <w:spacing w:val="-9"/>
          <w:w w:val="80"/>
        </w:rPr>
        <w:t xml:space="preserve"> </w:t>
      </w:r>
      <w:r>
        <w:rPr>
          <w:spacing w:val="2"/>
          <w:w w:val="80"/>
        </w:rPr>
        <w:t>protocols</w:t>
      </w:r>
      <w:r>
        <w:rPr>
          <w:spacing w:val="-8"/>
          <w:w w:val="80"/>
        </w:rPr>
        <w:t xml:space="preserve"> </w:t>
      </w:r>
      <w:r>
        <w:rPr>
          <w:w w:val="80"/>
        </w:rPr>
        <w:t>for</w:t>
      </w:r>
      <w:r>
        <w:rPr>
          <w:spacing w:val="-9"/>
          <w:w w:val="80"/>
        </w:rPr>
        <w:t xml:space="preserve"> </w:t>
      </w:r>
      <w:r>
        <w:rPr>
          <w:w w:val="80"/>
        </w:rPr>
        <w:t xml:space="preserve">monitoring </w:t>
      </w:r>
      <w:r>
        <w:rPr>
          <w:w w:val="85"/>
        </w:rPr>
        <w:t xml:space="preserve">and replenishing traps on </w:t>
      </w:r>
      <w:r>
        <w:rPr>
          <w:spacing w:val="2"/>
          <w:w w:val="85"/>
        </w:rPr>
        <w:t xml:space="preserve">the </w:t>
      </w:r>
      <w:r>
        <w:rPr>
          <w:w w:val="85"/>
        </w:rPr>
        <w:t xml:space="preserve">basis of </w:t>
      </w:r>
      <w:r>
        <w:rPr>
          <w:spacing w:val="2"/>
          <w:w w:val="85"/>
        </w:rPr>
        <w:t>the</w:t>
      </w:r>
      <w:r>
        <w:rPr>
          <w:spacing w:val="-26"/>
          <w:w w:val="85"/>
        </w:rPr>
        <w:t xml:space="preserve"> </w:t>
      </w:r>
      <w:r>
        <w:rPr>
          <w:w w:val="85"/>
        </w:rPr>
        <w:t xml:space="preserve">known </w:t>
      </w:r>
      <w:r>
        <w:rPr>
          <w:w w:val="90"/>
        </w:rPr>
        <w:t>life</w:t>
      </w:r>
      <w:r>
        <w:rPr>
          <w:spacing w:val="-11"/>
          <w:w w:val="90"/>
        </w:rPr>
        <w:t xml:space="preserve"> </w:t>
      </w:r>
      <w:r>
        <w:rPr>
          <w:spacing w:val="3"/>
          <w:w w:val="90"/>
        </w:rPr>
        <w:t>cycle</w:t>
      </w:r>
      <w:r>
        <w:rPr>
          <w:spacing w:val="-10"/>
          <w:w w:val="90"/>
        </w:rPr>
        <w:t xml:space="preserve"> </w:t>
      </w:r>
      <w:r>
        <w:rPr>
          <w:w w:val="90"/>
        </w:rPr>
        <w:t>of</w:t>
      </w:r>
      <w:r>
        <w:rPr>
          <w:spacing w:val="-11"/>
          <w:w w:val="90"/>
        </w:rPr>
        <w:t xml:space="preserve"> </w:t>
      </w:r>
      <w:r>
        <w:rPr>
          <w:spacing w:val="2"/>
          <w:w w:val="90"/>
        </w:rPr>
        <w:t>the</w:t>
      </w:r>
      <w:r>
        <w:rPr>
          <w:spacing w:val="-10"/>
          <w:w w:val="90"/>
        </w:rPr>
        <w:t xml:space="preserve"> </w:t>
      </w:r>
      <w:r>
        <w:rPr>
          <w:spacing w:val="2"/>
          <w:w w:val="90"/>
        </w:rPr>
        <w:t>target</w:t>
      </w:r>
      <w:r>
        <w:rPr>
          <w:spacing w:val="-10"/>
          <w:w w:val="90"/>
        </w:rPr>
        <w:t xml:space="preserve"> </w:t>
      </w:r>
      <w:r>
        <w:rPr>
          <w:spacing w:val="4"/>
          <w:w w:val="90"/>
        </w:rPr>
        <w:t>pest.</w:t>
      </w:r>
    </w:p>
    <w:p w14:paraId="262BC68F" w14:textId="77777777" w:rsidR="00996D5B" w:rsidRDefault="00193912">
      <w:pPr>
        <w:pStyle w:val="BodyText"/>
        <w:spacing w:before="5" w:line="288" w:lineRule="auto"/>
        <w:ind w:left="356" w:right="1414" w:firstLine="453"/>
        <w:jc w:val="both"/>
      </w:pPr>
      <w:r>
        <w:rPr>
          <w:rFonts w:ascii="Arial"/>
          <w:spacing w:val="2"/>
          <w:w w:val="90"/>
        </w:rPr>
        <w:t xml:space="preserve">Physical traps </w:t>
      </w:r>
      <w:r>
        <w:rPr>
          <w:w w:val="90"/>
        </w:rPr>
        <w:t xml:space="preserve">generally take </w:t>
      </w:r>
      <w:r>
        <w:rPr>
          <w:spacing w:val="2"/>
          <w:w w:val="90"/>
        </w:rPr>
        <w:t xml:space="preserve">the </w:t>
      </w:r>
      <w:r>
        <w:rPr>
          <w:w w:val="90"/>
        </w:rPr>
        <w:t>form of</w:t>
      </w:r>
      <w:r>
        <w:rPr>
          <w:spacing w:val="-41"/>
          <w:w w:val="90"/>
        </w:rPr>
        <w:t xml:space="preserve"> </w:t>
      </w:r>
      <w:r>
        <w:rPr>
          <w:w w:val="90"/>
        </w:rPr>
        <w:t xml:space="preserve">a </w:t>
      </w:r>
      <w:r>
        <w:rPr>
          <w:w w:val="85"/>
        </w:rPr>
        <w:t xml:space="preserve">mechanical or </w:t>
      </w:r>
      <w:r>
        <w:rPr>
          <w:spacing w:val="2"/>
          <w:w w:val="85"/>
        </w:rPr>
        <w:t xml:space="preserve">physical </w:t>
      </w:r>
      <w:r>
        <w:rPr>
          <w:w w:val="85"/>
        </w:rPr>
        <w:t xml:space="preserve">barrier that </w:t>
      </w:r>
      <w:r>
        <w:rPr>
          <w:spacing w:val="2"/>
          <w:w w:val="85"/>
        </w:rPr>
        <w:t>prevents</w:t>
      </w:r>
      <w:r>
        <w:rPr>
          <w:spacing w:val="-31"/>
          <w:w w:val="85"/>
        </w:rPr>
        <w:t xml:space="preserve"> </w:t>
      </w:r>
      <w:r>
        <w:rPr>
          <w:spacing w:val="3"/>
          <w:w w:val="85"/>
        </w:rPr>
        <w:t xml:space="preserve">pest </w:t>
      </w:r>
      <w:r>
        <w:rPr>
          <w:spacing w:val="2"/>
          <w:w w:val="85"/>
        </w:rPr>
        <w:t xml:space="preserve">movement. </w:t>
      </w:r>
      <w:r>
        <w:rPr>
          <w:w w:val="85"/>
        </w:rPr>
        <w:t>For example, a band of folded</w:t>
      </w:r>
      <w:r>
        <w:rPr>
          <w:spacing w:val="-24"/>
          <w:w w:val="85"/>
        </w:rPr>
        <w:t xml:space="preserve"> </w:t>
      </w:r>
      <w:r>
        <w:rPr>
          <w:w w:val="85"/>
        </w:rPr>
        <w:t xml:space="preserve">burlap </w:t>
      </w:r>
      <w:r>
        <w:rPr>
          <w:spacing w:val="2"/>
          <w:w w:val="90"/>
        </w:rPr>
        <w:t xml:space="preserve">can </w:t>
      </w:r>
      <w:r>
        <w:rPr>
          <w:w w:val="90"/>
        </w:rPr>
        <w:t xml:space="preserve">be </w:t>
      </w:r>
      <w:r>
        <w:rPr>
          <w:spacing w:val="2"/>
          <w:w w:val="90"/>
        </w:rPr>
        <w:t xml:space="preserve">placed </w:t>
      </w:r>
      <w:r>
        <w:rPr>
          <w:w w:val="90"/>
        </w:rPr>
        <w:t xml:space="preserve">around </w:t>
      </w:r>
      <w:r>
        <w:rPr>
          <w:spacing w:val="2"/>
          <w:w w:val="90"/>
        </w:rPr>
        <w:t xml:space="preserve">tree trunks </w:t>
      </w:r>
      <w:r>
        <w:rPr>
          <w:w w:val="90"/>
        </w:rPr>
        <w:t>that may be potentially</w:t>
      </w:r>
      <w:r>
        <w:rPr>
          <w:spacing w:val="-20"/>
          <w:w w:val="90"/>
        </w:rPr>
        <w:t xml:space="preserve"> </w:t>
      </w:r>
      <w:r>
        <w:rPr>
          <w:spacing w:val="2"/>
          <w:w w:val="90"/>
        </w:rPr>
        <w:t>infested</w:t>
      </w:r>
      <w:r>
        <w:rPr>
          <w:spacing w:val="-19"/>
          <w:w w:val="90"/>
        </w:rPr>
        <w:t xml:space="preserve"> </w:t>
      </w:r>
      <w:r>
        <w:rPr>
          <w:spacing w:val="2"/>
          <w:w w:val="90"/>
        </w:rPr>
        <w:t>with</w:t>
      </w:r>
      <w:r>
        <w:rPr>
          <w:spacing w:val="-19"/>
          <w:w w:val="90"/>
        </w:rPr>
        <w:t xml:space="preserve"> </w:t>
      </w:r>
      <w:r>
        <w:rPr>
          <w:spacing w:val="2"/>
          <w:w w:val="90"/>
        </w:rPr>
        <w:t>the</w:t>
      </w:r>
      <w:r>
        <w:rPr>
          <w:spacing w:val="-19"/>
          <w:w w:val="90"/>
        </w:rPr>
        <w:t xml:space="preserve"> </w:t>
      </w:r>
      <w:r>
        <w:rPr>
          <w:spacing w:val="2"/>
          <w:w w:val="90"/>
        </w:rPr>
        <w:t>Asian</w:t>
      </w:r>
      <w:r>
        <w:rPr>
          <w:spacing w:val="-19"/>
          <w:w w:val="90"/>
        </w:rPr>
        <w:t xml:space="preserve"> </w:t>
      </w:r>
      <w:r>
        <w:rPr>
          <w:spacing w:val="3"/>
          <w:w w:val="90"/>
        </w:rPr>
        <w:t>gypsy</w:t>
      </w:r>
      <w:r>
        <w:rPr>
          <w:spacing w:val="-19"/>
          <w:w w:val="90"/>
        </w:rPr>
        <w:t xml:space="preserve"> </w:t>
      </w:r>
      <w:r>
        <w:rPr>
          <w:w w:val="90"/>
        </w:rPr>
        <w:t xml:space="preserve">moth, </w:t>
      </w:r>
      <w:r>
        <w:rPr>
          <w:i/>
          <w:w w:val="85"/>
        </w:rPr>
        <w:t>Lymantria</w:t>
      </w:r>
      <w:r>
        <w:rPr>
          <w:i/>
          <w:spacing w:val="-25"/>
          <w:w w:val="85"/>
        </w:rPr>
        <w:t xml:space="preserve"> </w:t>
      </w:r>
      <w:r>
        <w:rPr>
          <w:i/>
          <w:w w:val="85"/>
        </w:rPr>
        <w:t>dispar</w:t>
      </w:r>
      <w:r>
        <w:rPr>
          <w:i/>
          <w:spacing w:val="-25"/>
          <w:w w:val="85"/>
        </w:rPr>
        <w:t xml:space="preserve"> </w:t>
      </w:r>
      <w:r>
        <w:rPr>
          <w:i/>
          <w:w w:val="85"/>
        </w:rPr>
        <w:t>asiatica</w:t>
      </w:r>
      <w:r>
        <w:rPr>
          <w:w w:val="85"/>
        </w:rPr>
        <w:t>.</w:t>
      </w:r>
      <w:r>
        <w:rPr>
          <w:spacing w:val="-24"/>
          <w:w w:val="85"/>
        </w:rPr>
        <w:t xml:space="preserve"> </w:t>
      </w:r>
      <w:r>
        <w:rPr>
          <w:spacing w:val="2"/>
          <w:w w:val="85"/>
        </w:rPr>
        <w:t>Caterpillars</w:t>
      </w:r>
      <w:r>
        <w:rPr>
          <w:spacing w:val="-25"/>
          <w:w w:val="85"/>
        </w:rPr>
        <w:t xml:space="preserve"> </w:t>
      </w:r>
      <w:r>
        <w:rPr>
          <w:w w:val="85"/>
        </w:rPr>
        <w:t>will</w:t>
      </w:r>
      <w:r>
        <w:rPr>
          <w:spacing w:val="-25"/>
          <w:w w:val="85"/>
        </w:rPr>
        <w:t xml:space="preserve"> </w:t>
      </w:r>
      <w:r>
        <w:rPr>
          <w:w w:val="85"/>
        </w:rPr>
        <w:t>use</w:t>
      </w:r>
      <w:r>
        <w:rPr>
          <w:spacing w:val="-24"/>
          <w:w w:val="85"/>
        </w:rPr>
        <w:t xml:space="preserve"> </w:t>
      </w:r>
      <w:r>
        <w:rPr>
          <w:spacing w:val="2"/>
          <w:w w:val="85"/>
        </w:rPr>
        <w:t xml:space="preserve">the </w:t>
      </w:r>
      <w:r>
        <w:rPr>
          <w:w w:val="85"/>
        </w:rPr>
        <w:t>burlap</w:t>
      </w:r>
      <w:r>
        <w:rPr>
          <w:spacing w:val="-22"/>
          <w:w w:val="85"/>
        </w:rPr>
        <w:t xml:space="preserve"> </w:t>
      </w:r>
      <w:r>
        <w:rPr>
          <w:w w:val="85"/>
        </w:rPr>
        <w:t>as</w:t>
      </w:r>
      <w:r>
        <w:rPr>
          <w:spacing w:val="-21"/>
          <w:w w:val="85"/>
        </w:rPr>
        <w:t xml:space="preserve"> </w:t>
      </w:r>
      <w:r>
        <w:rPr>
          <w:w w:val="85"/>
        </w:rPr>
        <w:t>a</w:t>
      </w:r>
      <w:r>
        <w:rPr>
          <w:spacing w:val="-21"/>
          <w:w w:val="85"/>
        </w:rPr>
        <w:t xml:space="preserve"> </w:t>
      </w:r>
      <w:r>
        <w:rPr>
          <w:spacing w:val="2"/>
          <w:w w:val="85"/>
        </w:rPr>
        <w:t>resting</w:t>
      </w:r>
      <w:r>
        <w:rPr>
          <w:spacing w:val="-21"/>
          <w:w w:val="85"/>
        </w:rPr>
        <w:t xml:space="preserve"> </w:t>
      </w:r>
      <w:r>
        <w:rPr>
          <w:w w:val="85"/>
        </w:rPr>
        <w:t>site</w:t>
      </w:r>
      <w:r>
        <w:rPr>
          <w:spacing w:val="-21"/>
          <w:w w:val="85"/>
        </w:rPr>
        <w:t xml:space="preserve"> </w:t>
      </w:r>
      <w:r>
        <w:rPr>
          <w:w w:val="85"/>
        </w:rPr>
        <w:t>and</w:t>
      </w:r>
      <w:r>
        <w:rPr>
          <w:spacing w:val="-21"/>
          <w:w w:val="85"/>
        </w:rPr>
        <w:t xml:space="preserve"> </w:t>
      </w:r>
      <w:r>
        <w:rPr>
          <w:spacing w:val="2"/>
          <w:w w:val="85"/>
        </w:rPr>
        <w:t>can</w:t>
      </w:r>
      <w:r>
        <w:rPr>
          <w:spacing w:val="-21"/>
          <w:w w:val="85"/>
        </w:rPr>
        <w:t xml:space="preserve"> </w:t>
      </w:r>
      <w:r>
        <w:rPr>
          <w:w w:val="85"/>
        </w:rPr>
        <w:t>then</w:t>
      </w:r>
      <w:r>
        <w:rPr>
          <w:spacing w:val="-21"/>
          <w:w w:val="85"/>
        </w:rPr>
        <w:t xml:space="preserve"> </w:t>
      </w:r>
      <w:r>
        <w:rPr>
          <w:w w:val="85"/>
        </w:rPr>
        <w:t>be</w:t>
      </w:r>
      <w:r>
        <w:rPr>
          <w:spacing w:val="-21"/>
          <w:w w:val="85"/>
        </w:rPr>
        <w:t xml:space="preserve"> </w:t>
      </w:r>
      <w:r>
        <w:rPr>
          <w:spacing w:val="2"/>
          <w:w w:val="85"/>
        </w:rPr>
        <w:t xml:space="preserve">destroyed. </w:t>
      </w:r>
      <w:r>
        <w:rPr>
          <w:spacing w:val="2"/>
          <w:w w:val="90"/>
        </w:rPr>
        <w:t>See</w:t>
      </w:r>
      <w:r>
        <w:rPr>
          <w:spacing w:val="-38"/>
          <w:w w:val="90"/>
        </w:rPr>
        <w:t xml:space="preserve"> </w:t>
      </w:r>
      <w:r>
        <w:rPr>
          <w:w w:val="90"/>
        </w:rPr>
        <w:t>Table</w:t>
      </w:r>
      <w:r>
        <w:rPr>
          <w:spacing w:val="-37"/>
          <w:w w:val="90"/>
        </w:rPr>
        <w:t xml:space="preserve"> </w:t>
      </w:r>
      <w:r>
        <w:rPr>
          <w:w w:val="90"/>
        </w:rPr>
        <w:t>7</w:t>
      </w:r>
      <w:r>
        <w:rPr>
          <w:spacing w:val="-37"/>
          <w:w w:val="90"/>
        </w:rPr>
        <w:t xml:space="preserve"> </w:t>
      </w:r>
      <w:r>
        <w:rPr>
          <w:w w:val="90"/>
        </w:rPr>
        <w:t>for</w:t>
      </w:r>
      <w:r>
        <w:rPr>
          <w:spacing w:val="-38"/>
          <w:w w:val="90"/>
        </w:rPr>
        <w:t xml:space="preserve"> </w:t>
      </w:r>
      <w:r>
        <w:rPr>
          <w:spacing w:val="2"/>
          <w:w w:val="90"/>
        </w:rPr>
        <w:t>advantages</w:t>
      </w:r>
      <w:r>
        <w:rPr>
          <w:spacing w:val="-37"/>
          <w:w w:val="90"/>
        </w:rPr>
        <w:t xml:space="preserve"> </w:t>
      </w:r>
      <w:r>
        <w:rPr>
          <w:w w:val="90"/>
        </w:rPr>
        <w:t>and</w:t>
      </w:r>
      <w:r>
        <w:rPr>
          <w:spacing w:val="-37"/>
          <w:w w:val="90"/>
        </w:rPr>
        <w:t xml:space="preserve"> </w:t>
      </w:r>
      <w:r>
        <w:rPr>
          <w:spacing w:val="2"/>
          <w:w w:val="90"/>
        </w:rPr>
        <w:t>disadvantages.</w:t>
      </w:r>
    </w:p>
    <w:p w14:paraId="786D2500" w14:textId="77777777" w:rsidR="00996D5B" w:rsidRDefault="00996D5B">
      <w:pPr>
        <w:spacing w:line="288" w:lineRule="auto"/>
        <w:jc w:val="both"/>
        <w:sectPr w:rsidR="00996D5B">
          <w:type w:val="continuous"/>
          <w:pgSz w:w="11910" w:h="16840"/>
          <w:pgMar w:top="0" w:right="0" w:bottom="0" w:left="1160" w:header="720" w:footer="720" w:gutter="0"/>
          <w:cols w:num="2" w:space="720" w:equalWidth="0">
            <w:col w:w="4879" w:space="40"/>
            <w:col w:w="5831"/>
          </w:cols>
        </w:sectPr>
      </w:pPr>
    </w:p>
    <w:p w14:paraId="0E317507" w14:textId="77777777" w:rsidR="00996D5B" w:rsidRDefault="00996D5B">
      <w:pPr>
        <w:pStyle w:val="BodyText"/>
      </w:pPr>
    </w:p>
    <w:p w14:paraId="1A63431F" w14:textId="77777777" w:rsidR="00996D5B" w:rsidRDefault="00996D5B">
      <w:pPr>
        <w:pStyle w:val="BodyText"/>
      </w:pPr>
    </w:p>
    <w:p w14:paraId="6D12AADD" w14:textId="77777777" w:rsidR="00996D5B" w:rsidRDefault="00996D5B">
      <w:pPr>
        <w:pStyle w:val="BodyText"/>
      </w:pPr>
    </w:p>
    <w:p w14:paraId="0031DFBE" w14:textId="77777777" w:rsidR="00996D5B" w:rsidRDefault="00996D5B">
      <w:pPr>
        <w:pStyle w:val="BodyText"/>
      </w:pPr>
    </w:p>
    <w:p w14:paraId="14612E74" w14:textId="77777777" w:rsidR="00996D5B" w:rsidRDefault="00996D5B">
      <w:pPr>
        <w:pStyle w:val="BodyText"/>
        <w:spacing w:before="10"/>
        <w:rPr>
          <w:sz w:val="25"/>
        </w:rPr>
      </w:pPr>
    </w:p>
    <w:p w14:paraId="6F3FD4FB" w14:textId="705C6C81" w:rsidR="00996D5B" w:rsidRDefault="008B793E">
      <w:pPr>
        <w:pStyle w:val="BodyText"/>
        <w:spacing w:line="20" w:lineRule="exact"/>
        <w:ind w:left="252"/>
        <w:rPr>
          <w:sz w:val="2"/>
        </w:rPr>
      </w:pPr>
      <w:r>
        <w:rPr>
          <w:noProof/>
          <w:sz w:val="2"/>
          <w:lang w:val="en-GB" w:eastAsia="ja-JP"/>
        </w:rPr>
        <mc:AlternateContent>
          <mc:Choice Requires="wpg">
            <w:drawing>
              <wp:inline distT="0" distB="0" distL="0" distR="0" wp14:anchorId="02E19C52" wp14:editId="54AC483F">
                <wp:extent cx="2574290" cy="6350"/>
                <wp:effectExtent l="9525" t="9525" r="6985" b="3175"/>
                <wp:docPr id="132"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74290" cy="6350"/>
                          <a:chOff x="0" y="0"/>
                          <a:chExt cx="4054" cy="10"/>
                        </a:xfrm>
                      </wpg:grpSpPr>
                      <wps:wsp>
                        <wps:cNvPr id="133" name="Line 19"/>
                        <wps:cNvCnPr>
                          <a:cxnSpLocks noChangeShapeType="1"/>
                        </wps:cNvCnPr>
                        <wps:spPr bwMode="auto">
                          <a:xfrm>
                            <a:off x="0" y="5"/>
                            <a:ext cx="4054"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a="http://schemas.openxmlformats.org/drawingml/2006/main" xmlns:pic="http://schemas.openxmlformats.org/drawingml/2006/picture" xmlns:a14="http://schemas.microsoft.com/office/drawing/2010/main">
            <w:pict w14:anchorId="00291C85">
              <v:group id="Group 18" style="width:202.7pt;height:.5pt;mso-position-horizontal-relative:char;mso-position-vertical-relative:line" coordsize="4054,10" o:spid="_x0000_s1026" w14:anchorId="6CF2D3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">
                <v:line id="Line 19" style="position:absolute;visibility:visible;mso-wrap-style:square" o:spid="_x0000_s1027" strokeweight=".5pt" o:connectortype="straight" from="0,5" to="40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"/>
                <w10:anchorlock/>
              </v:group>
            </w:pict>
          </mc:Fallback>
        </mc:AlternateContent>
      </w:r>
    </w:p>
    <w:p w14:paraId="7EDA9C45" w14:textId="77777777" w:rsidR="00996D5B" w:rsidRDefault="00996D5B">
      <w:pPr>
        <w:spacing w:line="20" w:lineRule="exact"/>
        <w:rPr>
          <w:sz w:val="2"/>
        </w:rPr>
        <w:sectPr w:rsidR="00996D5B">
          <w:pgSz w:w="11910" w:h="16840"/>
          <w:pgMar w:top="720" w:right="0" w:bottom="1140" w:left="1160" w:header="527" w:footer="943" w:gutter="0"/>
          <w:cols w:space="720"/>
        </w:sectPr>
      </w:pPr>
    </w:p>
    <w:p w14:paraId="23A9F57C" w14:textId="10B59817" w:rsidR="00996D5B" w:rsidRDefault="008B793E">
      <w:pPr>
        <w:pStyle w:val="BodyText"/>
        <w:spacing w:before="86" w:line="295" w:lineRule="auto"/>
        <w:ind w:left="257" w:right="25"/>
        <w:rPr>
          <w:rFonts w:ascii="Arial"/>
        </w:rPr>
      </w:pPr>
      <w:r>
        <w:rPr>
          <w:noProof/>
          <w:lang w:val="en-GB" w:eastAsia="ja-JP"/>
        </w:rPr>
        <mc:AlternateContent>
          <mc:Choice Requires="wps">
            <w:drawing>
              <wp:anchor distT="0" distB="0" distL="114300" distR="114300" simplePos="0" relativeHeight="251748352" behindDoc="0" locked="0" layoutInCell="1" allowOverlap="1" wp14:anchorId="2436A7EB" wp14:editId="526891FE">
                <wp:simplePos x="0" y="0"/>
                <wp:positionH relativeFrom="page">
                  <wp:posOffset>899795</wp:posOffset>
                </wp:positionH>
                <wp:positionV relativeFrom="paragraph">
                  <wp:posOffset>476250</wp:posOffset>
                </wp:positionV>
                <wp:extent cx="2574290" cy="5257800"/>
                <wp:effectExtent l="0" t="0" r="0" b="0"/>
                <wp:wrapNone/>
                <wp:docPr id="13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4290" cy="525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013"/>
                              <w:gridCol w:w="2041"/>
                            </w:tblGrid>
                            <w:tr w:rsidR="00D24B69" w14:paraId="7DF62698" w14:textId="77777777">
                              <w:trPr>
                                <w:trHeight w:val="443"/>
                              </w:trPr>
                              <w:tc>
                                <w:tcPr>
                                  <w:tcW w:w="2013" w:type="dxa"/>
                                  <w:tcBorders>
                                    <w:top w:val="nil"/>
                                    <w:left w:val="nil"/>
                                  </w:tcBorders>
                                  <w:shd w:val="clear" w:color="auto" w:fill="6B207F"/>
                                </w:tcPr>
                                <w:p w14:paraId="63F0413A" w14:textId="77777777" w:rsidR="00D24B69" w:rsidRDefault="00D24B69">
                                  <w:pPr>
                                    <w:pStyle w:val="TableParagraph"/>
                                    <w:spacing w:before="103"/>
                                    <w:ind w:left="587"/>
                                    <w:rPr>
                                      <w:sz w:val="20"/>
                                    </w:rPr>
                                  </w:pPr>
                                  <w:r>
                                    <w:rPr>
                                      <w:color w:val="FFFFFF"/>
                                      <w:w w:val="90"/>
                                      <w:sz w:val="20"/>
                                    </w:rPr>
                                    <w:t>Advantages</w:t>
                                  </w:r>
                                </w:p>
                              </w:tc>
                              <w:tc>
                                <w:tcPr>
                                  <w:tcW w:w="2041" w:type="dxa"/>
                                  <w:tcBorders>
                                    <w:top w:val="nil"/>
                                    <w:right w:val="nil"/>
                                  </w:tcBorders>
                                  <w:shd w:val="clear" w:color="auto" w:fill="6B207F"/>
                                </w:tcPr>
                                <w:p w14:paraId="13033ADF" w14:textId="77777777" w:rsidR="00D24B69" w:rsidRDefault="00D24B69">
                                  <w:pPr>
                                    <w:pStyle w:val="TableParagraph"/>
                                    <w:spacing w:before="103"/>
                                    <w:ind w:left="481"/>
                                    <w:rPr>
                                      <w:sz w:val="20"/>
                                    </w:rPr>
                                  </w:pPr>
                                  <w:r>
                                    <w:rPr>
                                      <w:color w:val="FFFFFF"/>
                                      <w:w w:val="90"/>
                                      <w:sz w:val="20"/>
                                    </w:rPr>
                                    <w:t>Disadvantages</w:t>
                                  </w:r>
                                </w:p>
                              </w:tc>
                            </w:tr>
                            <w:tr w:rsidR="00D24B69" w14:paraId="41913B05" w14:textId="77777777">
                              <w:trPr>
                                <w:trHeight w:val="869"/>
                              </w:trPr>
                              <w:tc>
                                <w:tcPr>
                                  <w:tcW w:w="2013" w:type="dxa"/>
                                  <w:tcBorders>
                                    <w:left w:val="nil"/>
                                  </w:tcBorders>
                                  <w:shd w:val="clear" w:color="auto" w:fill="D1C3DC"/>
                                </w:tcPr>
                                <w:p w14:paraId="67338E27" w14:textId="77777777" w:rsidR="00D24B69" w:rsidRDefault="00D24B69">
                                  <w:pPr>
                                    <w:pStyle w:val="TableParagraph"/>
                                    <w:spacing w:line="278" w:lineRule="auto"/>
                                    <w:ind w:left="113" w:right="337"/>
                                    <w:rPr>
                                      <w:sz w:val="19"/>
                                    </w:rPr>
                                  </w:pPr>
                                  <w:r>
                                    <w:rPr>
                                      <w:w w:val="85"/>
                                      <w:sz w:val="19"/>
                                    </w:rPr>
                                    <w:t>Low</w:t>
                                  </w:r>
                                  <w:r>
                                    <w:rPr>
                                      <w:spacing w:val="-26"/>
                                      <w:w w:val="85"/>
                                      <w:sz w:val="19"/>
                                    </w:rPr>
                                    <w:t xml:space="preserve"> </w:t>
                                  </w:r>
                                  <w:r>
                                    <w:rPr>
                                      <w:w w:val="85"/>
                                      <w:sz w:val="19"/>
                                    </w:rPr>
                                    <w:t>cost</w:t>
                                  </w:r>
                                  <w:r>
                                    <w:rPr>
                                      <w:spacing w:val="-26"/>
                                      <w:w w:val="85"/>
                                      <w:sz w:val="19"/>
                                    </w:rPr>
                                    <w:t xml:space="preserve"> </w:t>
                                  </w:r>
                                  <w:r>
                                    <w:rPr>
                                      <w:w w:val="85"/>
                                      <w:sz w:val="19"/>
                                    </w:rPr>
                                    <w:t>and</w:t>
                                  </w:r>
                                  <w:r>
                                    <w:rPr>
                                      <w:spacing w:val="-26"/>
                                      <w:w w:val="85"/>
                                      <w:sz w:val="19"/>
                                    </w:rPr>
                                    <w:t xml:space="preserve"> </w:t>
                                  </w:r>
                                  <w:r>
                                    <w:rPr>
                                      <w:w w:val="85"/>
                                      <w:sz w:val="19"/>
                                    </w:rPr>
                                    <w:t>easy</w:t>
                                  </w:r>
                                  <w:r>
                                    <w:rPr>
                                      <w:spacing w:val="-25"/>
                                      <w:w w:val="85"/>
                                      <w:sz w:val="19"/>
                                    </w:rPr>
                                    <w:t xml:space="preserve"> </w:t>
                                  </w:r>
                                  <w:r>
                                    <w:rPr>
                                      <w:w w:val="85"/>
                                      <w:sz w:val="19"/>
                                    </w:rPr>
                                    <w:t xml:space="preserve">to </w:t>
                                  </w:r>
                                  <w:r>
                                    <w:rPr>
                                      <w:w w:val="90"/>
                                      <w:sz w:val="19"/>
                                    </w:rPr>
                                    <w:t>deploy</w:t>
                                  </w:r>
                                </w:p>
                              </w:tc>
                              <w:tc>
                                <w:tcPr>
                                  <w:tcW w:w="2041" w:type="dxa"/>
                                  <w:tcBorders>
                                    <w:right w:val="nil"/>
                                  </w:tcBorders>
                                  <w:shd w:val="clear" w:color="auto" w:fill="D1C3DC"/>
                                </w:tcPr>
                                <w:p w14:paraId="3FE14E9A" w14:textId="77777777" w:rsidR="00D24B69" w:rsidRDefault="00D24B69">
                                  <w:pPr>
                                    <w:pStyle w:val="TableParagraph"/>
                                    <w:spacing w:line="278" w:lineRule="auto"/>
                                    <w:ind w:left="102" w:right="359"/>
                                    <w:rPr>
                                      <w:sz w:val="19"/>
                                    </w:rPr>
                                  </w:pPr>
                                  <w:r>
                                    <w:rPr>
                                      <w:w w:val="90"/>
                                      <w:sz w:val="19"/>
                                    </w:rPr>
                                    <w:t xml:space="preserve">Not as specific as </w:t>
                                  </w:r>
                                  <w:r>
                                    <w:rPr>
                                      <w:w w:val="75"/>
                                      <w:sz w:val="19"/>
                                    </w:rPr>
                                    <w:t xml:space="preserve">semiochemical-based </w:t>
                                  </w:r>
                                  <w:r>
                                    <w:rPr>
                                      <w:w w:val="90"/>
                                      <w:sz w:val="19"/>
                                    </w:rPr>
                                    <w:t>traps</w:t>
                                  </w:r>
                                </w:p>
                              </w:tc>
                            </w:tr>
                            <w:tr w:rsidR="00D24B69" w14:paraId="63C2EECD" w14:textId="77777777">
                              <w:trPr>
                                <w:trHeight w:val="1649"/>
                              </w:trPr>
                              <w:tc>
                                <w:tcPr>
                                  <w:tcW w:w="2013" w:type="dxa"/>
                                  <w:tcBorders>
                                    <w:left w:val="nil"/>
                                  </w:tcBorders>
                                  <w:shd w:val="clear" w:color="auto" w:fill="D1C3DC"/>
                                </w:tcPr>
                                <w:p w14:paraId="7B91F6D2" w14:textId="77777777" w:rsidR="00D24B69" w:rsidRDefault="00D24B69">
                                  <w:pPr>
                                    <w:pStyle w:val="TableParagraph"/>
                                    <w:spacing w:line="278" w:lineRule="auto"/>
                                    <w:ind w:left="113" w:right="110"/>
                                    <w:rPr>
                                      <w:sz w:val="19"/>
                                    </w:rPr>
                                  </w:pPr>
                                  <w:r>
                                    <w:rPr>
                                      <w:w w:val="85"/>
                                      <w:sz w:val="19"/>
                                    </w:rPr>
                                    <w:t xml:space="preserve">Some selectivity may </w:t>
                                  </w:r>
                                  <w:r>
                                    <w:rPr>
                                      <w:w w:val="80"/>
                                      <w:sz w:val="19"/>
                                    </w:rPr>
                                    <w:t xml:space="preserve">occur depending upon the available research </w:t>
                                  </w:r>
                                  <w:r>
                                    <w:rPr>
                                      <w:w w:val="90"/>
                                      <w:sz w:val="19"/>
                                    </w:rPr>
                                    <w:t>for the pest</w:t>
                                  </w:r>
                                </w:p>
                              </w:tc>
                              <w:tc>
                                <w:tcPr>
                                  <w:tcW w:w="2041" w:type="dxa"/>
                                  <w:tcBorders>
                                    <w:right w:val="nil"/>
                                  </w:tcBorders>
                                  <w:shd w:val="clear" w:color="auto" w:fill="D1C3DC"/>
                                </w:tcPr>
                                <w:p w14:paraId="29B6C57C" w14:textId="77777777" w:rsidR="00D24B69" w:rsidRDefault="00D24B69">
                                  <w:pPr>
                                    <w:pStyle w:val="TableParagraph"/>
                                    <w:spacing w:line="278" w:lineRule="auto"/>
                                    <w:ind w:left="102" w:right="112"/>
                                    <w:rPr>
                                      <w:sz w:val="19"/>
                                    </w:rPr>
                                  </w:pPr>
                                  <w:r>
                                    <w:rPr>
                                      <w:w w:val="90"/>
                                      <w:sz w:val="19"/>
                                    </w:rPr>
                                    <w:t xml:space="preserve">Light traps and sticky cards attract several non-target pests; sorting less target- </w:t>
                                  </w:r>
                                  <w:r>
                                    <w:rPr>
                                      <w:w w:val="80"/>
                                      <w:sz w:val="19"/>
                                    </w:rPr>
                                    <w:t xml:space="preserve">specific samples may be </w:t>
                                  </w:r>
                                  <w:r>
                                    <w:rPr>
                                      <w:w w:val="90"/>
                                      <w:sz w:val="19"/>
                                    </w:rPr>
                                    <w:t>challenging</w:t>
                                  </w:r>
                                </w:p>
                              </w:tc>
                            </w:tr>
                            <w:tr w:rsidR="00D24B69" w14:paraId="3D0724CE" w14:textId="77777777">
                              <w:trPr>
                                <w:trHeight w:val="1909"/>
                              </w:trPr>
                              <w:tc>
                                <w:tcPr>
                                  <w:tcW w:w="2013" w:type="dxa"/>
                                  <w:tcBorders>
                                    <w:left w:val="nil"/>
                                  </w:tcBorders>
                                  <w:shd w:val="clear" w:color="auto" w:fill="D1C3DC"/>
                                </w:tcPr>
                                <w:p w14:paraId="4850169F" w14:textId="77777777" w:rsidR="00D24B69" w:rsidRDefault="00D24B69">
                                  <w:pPr>
                                    <w:pStyle w:val="TableParagraph"/>
                                    <w:spacing w:line="278" w:lineRule="auto"/>
                                    <w:ind w:left="113" w:right="13"/>
                                    <w:rPr>
                                      <w:sz w:val="19"/>
                                    </w:rPr>
                                  </w:pPr>
                                  <w:r>
                                    <w:rPr>
                                      <w:w w:val="90"/>
                                      <w:sz w:val="19"/>
                                    </w:rPr>
                                    <w:t xml:space="preserve">May be constructed </w:t>
                                  </w:r>
                                  <w:r>
                                    <w:rPr>
                                      <w:w w:val="80"/>
                                      <w:sz w:val="19"/>
                                    </w:rPr>
                                    <w:t xml:space="preserve">and designed from local </w:t>
                                  </w:r>
                                  <w:r>
                                    <w:rPr>
                                      <w:w w:val="90"/>
                                      <w:sz w:val="19"/>
                                    </w:rPr>
                                    <w:t>materials</w:t>
                                  </w:r>
                                </w:p>
                              </w:tc>
                              <w:tc>
                                <w:tcPr>
                                  <w:tcW w:w="2041" w:type="dxa"/>
                                  <w:tcBorders>
                                    <w:right w:val="nil"/>
                                  </w:tcBorders>
                                  <w:shd w:val="clear" w:color="auto" w:fill="D1C3DC"/>
                                </w:tcPr>
                                <w:p w14:paraId="4380BE09" w14:textId="77777777" w:rsidR="00D24B69" w:rsidRDefault="00D24B69">
                                  <w:pPr>
                                    <w:pStyle w:val="TableParagraph"/>
                                    <w:spacing w:line="278" w:lineRule="auto"/>
                                    <w:ind w:left="102" w:right="246"/>
                                    <w:rPr>
                                      <w:sz w:val="19"/>
                                    </w:rPr>
                                  </w:pPr>
                                  <w:r>
                                    <w:rPr>
                                      <w:w w:val="80"/>
                                      <w:sz w:val="19"/>
                                    </w:rPr>
                                    <w:t xml:space="preserve">Food-baited attractant traps will require more </w:t>
                                  </w:r>
                                  <w:r>
                                    <w:rPr>
                                      <w:w w:val="90"/>
                                      <w:sz w:val="19"/>
                                    </w:rPr>
                                    <w:t xml:space="preserve">maintenance and generally degrade more rapidly than </w:t>
                                  </w:r>
                                  <w:r>
                                    <w:rPr>
                                      <w:w w:val="80"/>
                                      <w:sz w:val="19"/>
                                    </w:rPr>
                                    <w:t xml:space="preserve">semiochemical-based </w:t>
                                  </w:r>
                                  <w:r>
                                    <w:rPr>
                                      <w:w w:val="90"/>
                                      <w:sz w:val="19"/>
                                    </w:rPr>
                                    <w:t>trapping methods</w:t>
                                  </w:r>
                                </w:p>
                              </w:tc>
                            </w:tr>
                            <w:tr w:rsidR="00D24B69" w14:paraId="103A5233" w14:textId="77777777">
                              <w:trPr>
                                <w:trHeight w:val="1129"/>
                              </w:trPr>
                              <w:tc>
                                <w:tcPr>
                                  <w:tcW w:w="2013" w:type="dxa"/>
                                  <w:tcBorders>
                                    <w:left w:val="nil"/>
                                  </w:tcBorders>
                                  <w:shd w:val="clear" w:color="auto" w:fill="D1C3DC"/>
                                </w:tcPr>
                                <w:p w14:paraId="561BBBE4" w14:textId="77777777" w:rsidR="00D24B69" w:rsidRDefault="00D24B69">
                                  <w:pPr>
                                    <w:pStyle w:val="TableParagraph"/>
                                    <w:spacing w:line="278" w:lineRule="auto"/>
                                    <w:ind w:left="113" w:right="270"/>
                                    <w:rPr>
                                      <w:sz w:val="19"/>
                                    </w:rPr>
                                  </w:pPr>
                                  <w:r>
                                    <w:rPr>
                                      <w:w w:val="90"/>
                                      <w:sz w:val="19"/>
                                    </w:rPr>
                                    <w:t xml:space="preserve">May be used to </w:t>
                                  </w:r>
                                  <w:r>
                                    <w:rPr>
                                      <w:w w:val="80"/>
                                      <w:sz w:val="19"/>
                                    </w:rPr>
                                    <w:t xml:space="preserve">enhance and improve </w:t>
                                  </w:r>
                                  <w:r>
                                    <w:rPr>
                                      <w:w w:val="75"/>
                                      <w:sz w:val="19"/>
                                    </w:rPr>
                                    <w:t xml:space="preserve">semiochemical-based </w:t>
                                  </w:r>
                                  <w:r>
                                    <w:rPr>
                                      <w:w w:val="90"/>
                                      <w:sz w:val="19"/>
                                    </w:rPr>
                                    <w:t>trapping methods</w:t>
                                  </w:r>
                                </w:p>
                              </w:tc>
                              <w:tc>
                                <w:tcPr>
                                  <w:tcW w:w="2041" w:type="dxa"/>
                                  <w:tcBorders>
                                    <w:right w:val="nil"/>
                                  </w:tcBorders>
                                  <w:shd w:val="clear" w:color="auto" w:fill="D1C3DC"/>
                                </w:tcPr>
                                <w:p w14:paraId="0103F77E" w14:textId="77777777" w:rsidR="00D24B69" w:rsidRDefault="00D24B69">
                                  <w:pPr>
                                    <w:pStyle w:val="TableParagraph"/>
                                    <w:spacing w:line="278" w:lineRule="auto"/>
                                    <w:ind w:left="102" w:right="158"/>
                                    <w:rPr>
                                      <w:sz w:val="19"/>
                                    </w:rPr>
                                  </w:pPr>
                                  <w:r>
                                    <w:rPr>
                                      <w:w w:val="90"/>
                                      <w:sz w:val="19"/>
                                    </w:rPr>
                                    <w:t>May</w:t>
                                  </w:r>
                                  <w:r>
                                    <w:rPr>
                                      <w:spacing w:val="-37"/>
                                      <w:w w:val="90"/>
                                      <w:sz w:val="19"/>
                                    </w:rPr>
                                    <w:t xml:space="preserve"> </w:t>
                                  </w:r>
                                  <w:r>
                                    <w:rPr>
                                      <w:w w:val="90"/>
                                      <w:sz w:val="19"/>
                                    </w:rPr>
                                    <w:t>be</w:t>
                                  </w:r>
                                  <w:r>
                                    <w:rPr>
                                      <w:spacing w:val="-36"/>
                                      <w:w w:val="90"/>
                                      <w:sz w:val="19"/>
                                    </w:rPr>
                                    <w:t xml:space="preserve"> </w:t>
                                  </w:r>
                                  <w:r>
                                    <w:rPr>
                                      <w:w w:val="90"/>
                                      <w:sz w:val="19"/>
                                    </w:rPr>
                                    <w:t>less</w:t>
                                  </w:r>
                                  <w:r>
                                    <w:rPr>
                                      <w:spacing w:val="-36"/>
                                      <w:w w:val="90"/>
                                      <w:sz w:val="19"/>
                                    </w:rPr>
                                    <w:t xml:space="preserve"> </w:t>
                                  </w:r>
                                  <w:r>
                                    <w:rPr>
                                      <w:w w:val="90"/>
                                      <w:sz w:val="19"/>
                                    </w:rPr>
                                    <w:t>specific</w:t>
                                  </w:r>
                                  <w:r>
                                    <w:rPr>
                                      <w:spacing w:val="-36"/>
                                      <w:w w:val="90"/>
                                      <w:sz w:val="19"/>
                                    </w:rPr>
                                    <w:t xml:space="preserve"> </w:t>
                                  </w:r>
                                  <w:r>
                                    <w:rPr>
                                      <w:w w:val="90"/>
                                      <w:sz w:val="19"/>
                                    </w:rPr>
                                    <w:t xml:space="preserve">in </w:t>
                                  </w:r>
                                  <w:r>
                                    <w:rPr>
                                      <w:w w:val="80"/>
                                      <w:sz w:val="19"/>
                                    </w:rPr>
                                    <w:t>terms of trap</w:t>
                                  </w:r>
                                  <w:r>
                                    <w:rPr>
                                      <w:spacing w:val="-29"/>
                                      <w:w w:val="80"/>
                                      <w:sz w:val="19"/>
                                    </w:rPr>
                                    <w:t xml:space="preserve"> </w:t>
                                  </w:r>
                                  <w:r>
                                    <w:rPr>
                                      <w:w w:val="80"/>
                                      <w:sz w:val="19"/>
                                    </w:rPr>
                                    <w:t>placement</w:t>
                                  </w:r>
                                </w:p>
                              </w:tc>
                            </w:tr>
                            <w:tr w:rsidR="00D24B69" w14:paraId="323C2E46" w14:textId="77777777">
                              <w:trPr>
                                <w:trHeight w:val="2179"/>
                              </w:trPr>
                              <w:tc>
                                <w:tcPr>
                                  <w:tcW w:w="2013" w:type="dxa"/>
                                  <w:tcBorders>
                                    <w:left w:val="nil"/>
                                    <w:bottom w:val="nil"/>
                                  </w:tcBorders>
                                  <w:shd w:val="clear" w:color="auto" w:fill="D1C3DC"/>
                                </w:tcPr>
                                <w:p w14:paraId="28703590" w14:textId="77777777" w:rsidR="00D24B69" w:rsidRDefault="00D24B69">
                                  <w:pPr>
                                    <w:pStyle w:val="TableParagraph"/>
                                    <w:spacing w:line="278" w:lineRule="auto"/>
                                    <w:ind w:left="113" w:right="154"/>
                                    <w:rPr>
                                      <w:sz w:val="19"/>
                                    </w:rPr>
                                  </w:pPr>
                                  <w:r>
                                    <w:rPr>
                                      <w:w w:val="90"/>
                                      <w:sz w:val="19"/>
                                    </w:rPr>
                                    <w:t xml:space="preserve">Species- or genera- </w:t>
                                  </w:r>
                                  <w:r>
                                    <w:rPr>
                                      <w:w w:val="80"/>
                                      <w:sz w:val="19"/>
                                    </w:rPr>
                                    <w:t xml:space="preserve">specific attraction may occur for some species </w:t>
                                  </w:r>
                                  <w:r>
                                    <w:rPr>
                                      <w:w w:val="85"/>
                                      <w:sz w:val="19"/>
                                    </w:rPr>
                                    <w:t xml:space="preserve">(e.g. fruit flies within the genus Anastrepha are more attracted to </w:t>
                                  </w:r>
                                  <w:r>
                                    <w:rPr>
                                      <w:w w:val="90"/>
                                      <w:sz w:val="19"/>
                                    </w:rPr>
                                    <w:t>protein-based food lures)</w:t>
                                  </w:r>
                                </w:p>
                              </w:tc>
                              <w:tc>
                                <w:tcPr>
                                  <w:tcW w:w="2041" w:type="dxa"/>
                                  <w:tcBorders>
                                    <w:bottom w:val="nil"/>
                                    <w:right w:val="nil"/>
                                  </w:tcBorders>
                                  <w:shd w:val="clear" w:color="auto" w:fill="D1C3DC"/>
                                </w:tcPr>
                                <w:p w14:paraId="73C39BC8" w14:textId="77777777" w:rsidR="00D24B69" w:rsidRDefault="00D24B69">
                                  <w:pPr>
                                    <w:pStyle w:val="TableParagraph"/>
                                    <w:spacing w:before="0"/>
                                    <w:rPr>
                                      <w:rFonts w:ascii="Times New Roman"/>
                                      <w:sz w:val="18"/>
                                    </w:rPr>
                                  </w:pPr>
                                </w:p>
                              </w:tc>
                            </w:tr>
                          </w:tbl>
                          <w:p w14:paraId="49C7F0CC" w14:textId="77777777" w:rsidR="00D24B69" w:rsidRDefault="00D24B69">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36A7EB" id="Text Box 17" o:spid="_x0000_s1091" type="#_x0000_t202" style="position:absolute;left:0;text-align:left;margin-left:70.85pt;margin-top:37.5pt;width:202.7pt;height:414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" filled="f" stroked="f">
                <v:textbox inset="0,0,0,0">
                  <w:txbxContent>
                    <w:tbl>
                      <w:tblPr>
                        <w:tblW w:w="0" w:type="auto"/>
                        <w:tblInd w:w="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013"/>
                        <w:gridCol w:w="2041"/>
                      </w:tblGrid>
                      <w:tr w:rsidR="00D24B69" w14:paraId="7DF62698" w14:textId="77777777">
                        <w:trPr>
                          <w:trHeight w:val="443"/>
                        </w:trPr>
                        <w:tc>
                          <w:tcPr>
                            <w:tcW w:w="2013" w:type="dxa"/>
                            <w:tcBorders>
                              <w:top w:val="nil"/>
                              <w:left w:val="nil"/>
                            </w:tcBorders>
                            <w:shd w:val="clear" w:color="auto" w:fill="6B207F"/>
                          </w:tcPr>
                          <w:p w14:paraId="63F0413A" w14:textId="77777777" w:rsidR="00D24B69" w:rsidRDefault="00D24B69">
                            <w:pPr>
                              <w:pStyle w:val="TableParagraph"/>
                              <w:spacing w:before="103"/>
                              <w:ind w:left="587"/>
                              <w:rPr>
                                <w:sz w:val="20"/>
                              </w:rPr>
                            </w:pPr>
                            <w:r>
                              <w:rPr>
                                <w:color w:val="FFFFFF"/>
                                <w:w w:val="90"/>
                                <w:sz w:val="20"/>
                              </w:rPr>
                              <w:t>Advantages</w:t>
                            </w:r>
                          </w:p>
                        </w:tc>
                        <w:tc>
                          <w:tcPr>
                            <w:tcW w:w="2041" w:type="dxa"/>
                            <w:tcBorders>
                              <w:top w:val="nil"/>
                              <w:right w:val="nil"/>
                            </w:tcBorders>
                            <w:shd w:val="clear" w:color="auto" w:fill="6B207F"/>
                          </w:tcPr>
                          <w:p w14:paraId="13033ADF" w14:textId="77777777" w:rsidR="00D24B69" w:rsidRDefault="00D24B69">
                            <w:pPr>
                              <w:pStyle w:val="TableParagraph"/>
                              <w:spacing w:before="103"/>
                              <w:ind w:left="481"/>
                              <w:rPr>
                                <w:sz w:val="20"/>
                              </w:rPr>
                            </w:pPr>
                            <w:r>
                              <w:rPr>
                                <w:color w:val="FFFFFF"/>
                                <w:w w:val="90"/>
                                <w:sz w:val="20"/>
                              </w:rPr>
                              <w:t>Disadvantages</w:t>
                            </w:r>
                          </w:p>
                        </w:tc>
                      </w:tr>
                      <w:tr w:rsidR="00D24B69" w14:paraId="41913B05" w14:textId="77777777">
                        <w:trPr>
                          <w:trHeight w:val="869"/>
                        </w:trPr>
                        <w:tc>
                          <w:tcPr>
                            <w:tcW w:w="2013" w:type="dxa"/>
                            <w:tcBorders>
                              <w:left w:val="nil"/>
                            </w:tcBorders>
                            <w:shd w:val="clear" w:color="auto" w:fill="D1C3DC"/>
                          </w:tcPr>
                          <w:p w14:paraId="67338E27" w14:textId="77777777" w:rsidR="00D24B69" w:rsidRDefault="00D24B69">
                            <w:pPr>
                              <w:pStyle w:val="TableParagraph"/>
                              <w:spacing w:line="278" w:lineRule="auto"/>
                              <w:ind w:left="113" w:right="337"/>
                              <w:rPr>
                                <w:sz w:val="19"/>
                              </w:rPr>
                            </w:pPr>
                            <w:r>
                              <w:rPr>
                                <w:w w:val="85"/>
                                <w:sz w:val="19"/>
                              </w:rPr>
                              <w:t>Low</w:t>
                            </w:r>
                            <w:r>
                              <w:rPr>
                                <w:spacing w:val="-26"/>
                                <w:w w:val="85"/>
                                <w:sz w:val="19"/>
                              </w:rPr>
                              <w:t xml:space="preserve"> </w:t>
                            </w:r>
                            <w:r>
                              <w:rPr>
                                <w:w w:val="85"/>
                                <w:sz w:val="19"/>
                              </w:rPr>
                              <w:t>cost</w:t>
                            </w:r>
                            <w:r>
                              <w:rPr>
                                <w:spacing w:val="-26"/>
                                <w:w w:val="85"/>
                                <w:sz w:val="19"/>
                              </w:rPr>
                              <w:t xml:space="preserve"> </w:t>
                            </w:r>
                            <w:r>
                              <w:rPr>
                                <w:w w:val="85"/>
                                <w:sz w:val="19"/>
                              </w:rPr>
                              <w:t>and</w:t>
                            </w:r>
                            <w:r>
                              <w:rPr>
                                <w:spacing w:val="-26"/>
                                <w:w w:val="85"/>
                                <w:sz w:val="19"/>
                              </w:rPr>
                              <w:t xml:space="preserve"> </w:t>
                            </w:r>
                            <w:r>
                              <w:rPr>
                                <w:w w:val="85"/>
                                <w:sz w:val="19"/>
                              </w:rPr>
                              <w:t>easy</w:t>
                            </w:r>
                            <w:r>
                              <w:rPr>
                                <w:spacing w:val="-25"/>
                                <w:w w:val="85"/>
                                <w:sz w:val="19"/>
                              </w:rPr>
                              <w:t xml:space="preserve"> </w:t>
                            </w:r>
                            <w:r>
                              <w:rPr>
                                <w:w w:val="85"/>
                                <w:sz w:val="19"/>
                              </w:rPr>
                              <w:t xml:space="preserve">to </w:t>
                            </w:r>
                            <w:r>
                              <w:rPr>
                                <w:w w:val="90"/>
                                <w:sz w:val="19"/>
                              </w:rPr>
                              <w:t>deploy</w:t>
                            </w:r>
                          </w:p>
                        </w:tc>
                        <w:tc>
                          <w:tcPr>
                            <w:tcW w:w="2041" w:type="dxa"/>
                            <w:tcBorders>
                              <w:right w:val="nil"/>
                            </w:tcBorders>
                            <w:shd w:val="clear" w:color="auto" w:fill="D1C3DC"/>
                          </w:tcPr>
                          <w:p w14:paraId="3FE14E9A" w14:textId="77777777" w:rsidR="00D24B69" w:rsidRDefault="00D24B69">
                            <w:pPr>
                              <w:pStyle w:val="TableParagraph"/>
                              <w:spacing w:line="278" w:lineRule="auto"/>
                              <w:ind w:left="102" w:right="359"/>
                              <w:rPr>
                                <w:sz w:val="19"/>
                              </w:rPr>
                            </w:pPr>
                            <w:r>
                              <w:rPr>
                                <w:w w:val="90"/>
                                <w:sz w:val="19"/>
                              </w:rPr>
                              <w:t xml:space="preserve">Not as specific as </w:t>
                            </w:r>
                            <w:r>
                              <w:rPr>
                                <w:w w:val="75"/>
                                <w:sz w:val="19"/>
                              </w:rPr>
                              <w:t xml:space="preserve">semiochemical-based </w:t>
                            </w:r>
                            <w:r>
                              <w:rPr>
                                <w:w w:val="90"/>
                                <w:sz w:val="19"/>
                              </w:rPr>
                              <w:t>traps</w:t>
                            </w:r>
                          </w:p>
                        </w:tc>
                      </w:tr>
                      <w:tr w:rsidR="00D24B69" w14:paraId="63C2EECD" w14:textId="77777777">
                        <w:trPr>
                          <w:trHeight w:val="1649"/>
                        </w:trPr>
                        <w:tc>
                          <w:tcPr>
                            <w:tcW w:w="2013" w:type="dxa"/>
                            <w:tcBorders>
                              <w:left w:val="nil"/>
                            </w:tcBorders>
                            <w:shd w:val="clear" w:color="auto" w:fill="D1C3DC"/>
                          </w:tcPr>
                          <w:p w14:paraId="7B91F6D2" w14:textId="77777777" w:rsidR="00D24B69" w:rsidRDefault="00D24B69">
                            <w:pPr>
                              <w:pStyle w:val="TableParagraph"/>
                              <w:spacing w:line="278" w:lineRule="auto"/>
                              <w:ind w:left="113" w:right="110"/>
                              <w:rPr>
                                <w:sz w:val="19"/>
                              </w:rPr>
                            </w:pPr>
                            <w:r>
                              <w:rPr>
                                <w:w w:val="85"/>
                                <w:sz w:val="19"/>
                              </w:rPr>
                              <w:t xml:space="preserve">Some selectivity may </w:t>
                            </w:r>
                            <w:r>
                              <w:rPr>
                                <w:w w:val="80"/>
                                <w:sz w:val="19"/>
                              </w:rPr>
                              <w:t xml:space="preserve">occur depending upon the available research </w:t>
                            </w:r>
                            <w:r>
                              <w:rPr>
                                <w:w w:val="90"/>
                                <w:sz w:val="19"/>
                              </w:rPr>
                              <w:t>for the pest</w:t>
                            </w:r>
                          </w:p>
                        </w:tc>
                        <w:tc>
                          <w:tcPr>
                            <w:tcW w:w="2041" w:type="dxa"/>
                            <w:tcBorders>
                              <w:right w:val="nil"/>
                            </w:tcBorders>
                            <w:shd w:val="clear" w:color="auto" w:fill="D1C3DC"/>
                          </w:tcPr>
                          <w:p w14:paraId="29B6C57C" w14:textId="77777777" w:rsidR="00D24B69" w:rsidRDefault="00D24B69">
                            <w:pPr>
                              <w:pStyle w:val="TableParagraph"/>
                              <w:spacing w:line="278" w:lineRule="auto"/>
                              <w:ind w:left="102" w:right="112"/>
                              <w:rPr>
                                <w:sz w:val="19"/>
                              </w:rPr>
                            </w:pPr>
                            <w:r>
                              <w:rPr>
                                <w:w w:val="90"/>
                                <w:sz w:val="19"/>
                              </w:rPr>
                              <w:t xml:space="preserve">Light traps and sticky cards attract several non-target pests; sorting less target- </w:t>
                            </w:r>
                            <w:r>
                              <w:rPr>
                                <w:w w:val="80"/>
                                <w:sz w:val="19"/>
                              </w:rPr>
                              <w:t xml:space="preserve">specific samples may be </w:t>
                            </w:r>
                            <w:r>
                              <w:rPr>
                                <w:w w:val="90"/>
                                <w:sz w:val="19"/>
                              </w:rPr>
                              <w:t>challenging</w:t>
                            </w:r>
                          </w:p>
                        </w:tc>
                      </w:tr>
                      <w:tr w:rsidR="00D24B69" w14:paraId="3D0724CE" w14:textId="77777777">
                        <w:trPr>
                          <w:trHeight w:val="1909"/>
                        </w:trPr>
                        <w:tc>
                          <w:tcPr>
                            <w:tcW w:w="2013" w:type="dxa"/>
                            <w:tcBorders>
                              <w:left w:val="nil"/>
                            </w:tcBorders>
                            <w:shd w:val="clear" w:color="auto" w:fill="D1C3DC"/>
                          </w:tcPr>
                          <w:p w14:paraId="4850169F" w14:textId="77777777" w:rsidR="00D24B69" w:rsidRDefault="00D24B69">
                            <w:pPr>
                              <w:pStyle w:val="TableParagraph"/>
                              <w:spacing w:line="278" w:lineRule="auto"/>
                              <w:ind w:left="113" w:right="13"/>
                              <w:rPr>
                                <w:sz w:val="19"/>
                              </w:rPr>
                            </w:pPr>
                            <w:r>
                              <w:rPr>
                                <w:w w:val="90"/>
                                <w:sz w:val="19"/>
                              </w:rPr>
                              <w:t xml:space="preserve">May be constructed </w:t>
                            </w:r>
                            <w:r>
                              <w:rPr>
                                <w:w w:val="80"/>
                                <w:sz w:val="19"/>
                              </w:rPr>
                              <w:t xml:space="preserve">and designed from local </w:t>
                            </w:r>
                            <w:r>
                              <w:rPr>
                                <w:w w:val="90"/>
                                <w:sz w:val="19"/>
                              </w:rPr>
                              <w:t>materials</w:t>
                            </w:r>
                          </w:p>
                        </w:tc>
                        <w:tc>
                          <w:tcPr>
                            <w:tcW w:w="2041" w:type="dxa"/>
                            <w:tcBorders>
                              <w:right w:val="nil"/>
                            </w:tcBorders>
                            <w:shd w:val="clear" w:color="auto" w:fill="D1C3DC"/>
                          </w:tcPr>
                          <w:p w14:paraId="4380BE09" w14:textId="77777777" w:rsidR="00D24B69" w:rsidRDefault="00D24B69">
                            <w:pPr>
                              <w:pStyle w:val="TableParagraph"/>
                              <w:spacing w:line="278" w:lineRule="auto"/>
                              <w:ind w:left="102" w:right="246"/>
                              <w:rPr>
                                <w:sz w:val="19"/>
                              </w:rPr>
                            </w:pPr>
                            <w:r>
                              <w:rPr>
                                <w:w w:val="80"/>
                                <w:sz w:val="19"/>
                              </w:rPr>
                              <w:t xml:space="preserve">Food-baited attractant traps will require more </w:t>
                            </w:r>
                            <w:r>
                              <w:rPr>
                                <w:w w:val="90"/>
                                <w:sz w:val="19"/>
                              </w:rPr>
                              <w:t xml:space="preserve">maintenance and generally degrade more rapidly than </w:t>
                            </w:r>
                            <w:r>
                              <w:rPr>
                                <w:w w:val="80"/>
                                <w:sz w:val="19"/>
                              </w:rPr>
                              <w:t xml:space="preserve">semiochemical-based </w:t>
                            </w:r>
                            <w:r>
                              <w:rPr>
                                <w:w w:val="90"/>
                                <w:sz w:val="19"/>
                              </w:rPr>
                              <w:t>trapping methods</w:t>
                            </w:r>
                          </w:p>
                        </w:tc>
                      </w:tr>
                      <w:tr w:rsidR="00D24B69" w14:paraId="103A5233" w14:textId="77777777">
                        <w:trPr>
                          <w:trHeight w:val="1129"/>
                        </w:trPr>
                        <w:tc>
                          <w:tcPr>
                            <w:tcW w:w="2013" w:type="dxa"/>
                            <w:tcBorders>
                              <w:left w:val="nil"/>
                            </w:tcBorders>
                            <w:shd w:val="clear" w:color="auto" w:fill="D1C3DC"/>
                          </w:tcPr>
                          <w:p w14:paraId="561BBBE4" w14:textId="77777777" w:rsidR="00D24B69" w:rsidRDefault="00D24B69">
                            <w:pPr>
                              <w:pStyle w:val="TableParagraph"/>
                              <w:spacing w:line="278" w:lineRule="auto"/>
                              <w:ind w:left="113" w:right="270"/>
                              <w:rPr>
                                <w:sz w:val="19"/>
                              </w:rPr>
                            </w:pPr>
                            <w:r>
                              <w:rPr>
                                <w:w w:val="90"/>
                                <w:sz w:val="19"/>
                              </w:rPr>
                              <w:t xml:space="preserve">May be used to </w:t>
                            </w:r>
                            <w:r>
                              <w:rPr>
                                <w:w w:val="80"/>
                                <w:sz w:val="19"/>
                              </w:rPr>
                              <w:t xml:space="preserve">enhance and improve </w:t>
                            </w:r>
                            <w:r>
                              <w:rPr>
                                <w:w w:val="75"/>
                                <w:sz w:val="19"/>
                              </w:rPr>
                              <w:t xml:space="preserve">semiochemical-based </w:t>
                            </w:r>
                            <w:r>
                              <w:rPr>
                                <w:w w:val="90"/>
                                <w:sz w:val="19"/>
                              </w:rPr>
                              <w:t>trapping methods</w:t>
                            </w:r>
                          </w:p>
                        </w:tc>
                        <w:tc>
                          <w:tcPr>
                            <w:tcW w:w="2041" w:type="dxa"/>
                            <w:tcBorders>
                              <w:right w:val="nil"/>
                            </w:tcBorders>
                            <w:shd w:val="clear" w:color="auto" w:fill="D1C3DC"/>
                          </w:tcPr>
                          <w:p w14:paraId="0103F77E" w14:textId="77777777" w:rsidR="00D24B69" w:rsidRDefault="00D24B69">
                            <w:pPr>
                              <w:pStyle w:val="TableParagraph"/>
                              <w:spacing w:line="278" w:lineRule="auto"/>
                              <w:ind w:left="102" w:right="158"/>
                              <w:rPr>
                                <w:sz w:val="19"/>
                              </w:rPr>
                            </w:pPr>
                            <w:r>
                              <w:rPr>
                                <w:w w:val="90"/>
                                <w:sz w:val="19"/>
                              </w:rPr>
                              <w:t>May</w:t>
                            </w:r>
                            <w:r>
                              <w:rPr>
                                <w:spacing w:val="-37"/>
                                <w:w w:val="90"/>
                                <w:sz w:val="19"/>
                              </w:rPr>
                              <w:t xml:space="preserve"> </w:t>
                            </w:r>
                            <w:r>
                              <w:rPr>
                                <w:w w:val="90"/>
                                <w:sz w:val="19"/>
                              </w:rPr>
                              <w:t>be</w:t>
                            </w:r>
                            <w:r>
                              <w:rPr>
                                <w:spacing w:val="-36"/>
                                <w:w w:val="90"/>
                                <w:sz w:val="19"/>
                              </w:rPr>
                              <w:t xml:space="preserve"> </w:t>
                            </w:r>
                            <w:r>
                              <w:rPr>
                                <w:w w:val="90"/>
                                <w:sz w:val="19"/>
                              </w:rPr>
                              <w:t>less</w:t>
                            </w:r>
                            <w:r>
                              <w:rPr>
                                <w:spacing w:val="-36"/>
                                <w:w w:val="90"/>
                                <w:sz w:val="19"/>
                              </w:rPr>
                              <w:t xml:space="preserve"> </w:t>
                            </w:r>
                            <w:r>
                              <w:rPr>
                                <w:w w:val="90"/>
                                <w:sz w:val="19"/>
                              </w:rPr>
                              <w:t>specific</w:t>
                            </w:r>
                            <w:r>
                              <w:rPr>
                                <w:spacing w:val="-36"/>
                                <w:w w:val="90"/>
                                <w:sz w:val="19"/>
                              </w:rPr>
                              <w:t xml:space="preserve"> </w:t>
                            </w:r>
                            <w:r>
                              <w:rPr>
                                <w:w w:val="90"/>
                                <w:sz w:val="19"/>
                              </w:rPr>
                              <w:t xml:space="preserve">in </w:t>
                            </w:r>
                            <w:r>
                              <w:rPr>
                                <w:w w:val="80"/>
                                <w:sz w:val="19"/>
                              </w:rPr>
                              <w:t>terms of trap</w:t>
                            </w:r>
                            <w:r>
                              <w:rPr>
                                <w:spacing w:val="-29"/>
                                <w:w w:val="80"/>
                                <w:sz w:val="19"/>
                              </w:rPr>
                              <w:t xml:space="preserve"> </w:t>
                            </w:r>
                            <w:r>
                              <w:rPr>
                                <w:w w:val="80"/>
                                <w:sz w:val="19"/>
                              </w:rPr>
                              <w:t>placement</w:t>
                            </w:r>
                          </w:p>
                        </w:tc>
                      </w:tr>
                      <w:tr w:rsidR="00D24B69" w14:paraId="323C2E46" w14:textId="77777777">
                        <w:trPr>
                          <w:trHeight w:val="2179"/>
                        </w:trPr>
                        <w:tc>
                          <w:tcPr>
                            <w:tcW w:w="2013" w:type="dxa"/>
                            <w:tcBorders>
                              <w:left w:val="nil"/>
                              <w:bottom w:val="nil"/>
                            </w:tcBorders>
                            <w:shd w:val="clear" w:color="auto" w:fill="D1C3DC"/>
                          </w:tcPr>
                          <w:p w14:paraId="28703590" w14:textId="77777777" w:rsidR="00D24B69" w:rsidRDefault="00D24B69">
                            <w:pPr>
                              <w:pStyle w:val="TableParagraph"/>
                              <w:spacing w:line="278" w:lineRule="auto"/>
                              <w:ind w:left="113" w:right="154"/>
                              <w:rPr>
                                <w:sz w:val="19"/>
                              </w:rPr>
                            </w:pPr>
                            <w:r>
                              <w:rPr>
                                <w:w w:val="90"/>
                                <w:sz w:val="19"/>
                              </w:rPr>
                              <w:t xml:space="preserve">Species- or genera- </w:t>
                            </w:r>
                            <w:r>
                              <w:rPr>
                                <w:w w:val="80"/>
                                <w:sz w:val="19"/>
                              </w:rPr>
                              <w:t xml:space="preserve">specific attraction may occur for some species </w:t>
                            </w:r>
                            <w:r>
                              <w:rPr>
                                <w:w w:val="85"/>
                                <w:sz w:val="19"/>
                              </w:rPr>
                              <w:t xml:space="preserve">(e.g. fruit flies within the genus Anastrepha are more attracted to </w:t>
                            </w:r>
                            <w:r>
                              <w:rPr>
                                <w:w w:val="90"/>
                                <w:sz w:val="19"/>
                              </w:rPr>
                              <w:t>protein-based food lures)</w:t>
                            </w:r>
                          </w:p>
                        </w:tc>
                        <w:tc>
                          <w:tcPr>
                            <w:tcW w:w="2041" w:type="dxa"/>
                            <w:tcBorders>
                              <w:bottom w:val="nil"/>
                              <w:right w:val="nil"/>
                            </w:tcBorders>
                            <w:shd w:val="clear" w:color="auto" w:fill="D1C3DC"/>
                          </w:tcPr>
                          <w:p w14:paraId="73C39BC8" w14:textId="77777777" w:rsidR="00D24B69" w:rsidRDefault="00D24B69">
                            <w:pPr>
                              <w:pStyle w:val="TableParagraph"/>
                              <w:spacing w:before="0"/>
                              <w:rPr>
                                <w:rFonts w:ascii="Times New Roman"/>
                                <w:sz w:val="18"/>
                              </w:rPr>
                            </w:pPr>
                          </w:p>
                        </w:tc>
                      </w:tr>
                    </w:tbl>
                    <w:p w14:paraId="49C7F0CC" w14:textId="77777777" w:rsidR="00D24B69" w:rsidRDefault="00D24B69">
                      <w:pPr>
                        <w:pStyle w:val="BodyText"/>
                      </w:pPr>
                    </w:p>
                  </w:txbxContent>
                </v:textbox>
                <w10:wrap anchorx="page"/>
              </v:shape>
            </w:pict>
          </mc:Fallback>
        </mc:AlternateContent>
      </w:r>
      <w:r w:rsidR="00193912">
        <w:rPr>
          <w:rFonts w:ascii="Arial"/>
          <w:w w:val="95"/>
        </w:rPr>
        <w:t>Table</w:t>
      </w:r>
      <w:r w:rsidR="00193912">
        <w:rPr>
          <w:rFonts w:ascii="Arial"/>
          <w:spacing w:val="-30"/>
          <w:w w:val="95"/>
        </w:rPr>
        <w:t xml:space="preserve"> </w:t>
      </w:r>
      <w:r w:rsidR="00193912">
        <w:rPr>
          <w:rFonts w:ascii="Arial"/>
          <w:w w:val="95"/>
        </w:rPr>
        <w:t>6.</w:t>
      </w:r>
      <w:r w:rsidR="00193912">
        <w:rPr>
          <w:rFonts w:ascii="Arial"/>
          <w:spacing w:val="-30"/>
          <w:w w:val="95"/>
        </w:rPr>
        <w:t xml:space="preserve"> </w:t>
      </w:r>
      <w:r w:rsidR="00193912">
        <w:rPr>
          <w:rFonts w:ascii="Arial"/>
          <w:spacing w:val="2"/>
          <w:w w:val="95"/>
        </w:rPr>
        <w:t>Advantages</w:t>
      </w:r>
      <w:r w:rsidR="00193912">
        <w:rPr>
          <w:rFonts w:ascii="Arial"/>
          <w:spacing w:val="-29"/>
          <w:w w:val="95"/>
        </w:rPr>
        <w:t xml:space="preserve"> </w:t>
      </w:r>
      <w:r w:rsidR="00193912">
        <w:rPr>
          <w:rFonts w:ascii="Arial"/>
          <w:w w:val="95"/>
        </w:rPr>
        <w:t>and</w:t>
      </w:r>
      <w:r w:rsidR="00193912">
        <w:rPr>
          <w:rFonts w:ascii="Arial"/>
          <w:spacing w:val="-30"/>
          <w:w w:val="95"/>
        </w:rPr>
        <w:t xml:space="preserve"> </w:t>
      </w:r>
      <w:r w:rsidR="00193912">
        <w:rPr>
          <w:rFonts w:ascii="Arial"/>
          <w:spacing w:val="2"/>
          <w:w w:val="95"/>
        </w:rPr>
        <w:t>disadvantages</w:t>
      </w:r>
      <w:r w:rsidR="00193912">
        <w:rPr>
          <w:rFonts w:ascii="Arial"/>
          <w:spacing w:val="-29"/>
          <w:w w:val="95"/>
        </w:rPr>
        <w:t xml:space="preserve"> </w:t>
      </w:r>
      <w:r w:rsidR="00193912">
        <w:rPr>
          <w:rFonts w:ascii="Arial"/>
          <w:w w:val="95"/>
        </w:rPr>
        <w:t xml:space="preserve">of </w:t>
      </w:r>
      <w:r w:rsidR="00193912">
        <w:rPr>
          <w:rFonts w:ascii="Arial"/>
          <w:spacing w:val="3"/>
        </w:rPr>
        <w:t>attractant</w:t>
      </w:r>
      <w:r w:rsidR="00193912">
        <w:rPr>
          <w:rFonts w:ascii="Arial"/>
          <w:spacing w:val="-4"/>
        </w:rPr>
        <w:t xml:space="preserve"> </w:t>
      </w:r>
      <w:r w:rsidR="00193912">
        <w:rPr>
          <w:rFonts w:ascii="Arial"/>
          <w:spacing w:val="2"/>
        </w:rPr>
        <w:t>traps</w:t>
      </w:r>
    </w:p>
    <w:p w14:paraId="4A3B579C" w14:textId="77777777" w:rsidR="00996D5B" w:rsidRDefault="00193912">
      <w:pPr>
        <w:pStyle w:val="Heading5"/>
        <w:numPr>
          <w:ilvl w:val="3"/>
          <w:numId w:val="41"/>
        </w:numPr>
        <w:tabs>
          <w:tab w:val="left" w:pos="1013"/>
        </w:tabs>
        <w:spacing w:before="76"/>
        <w:ind w:left="1012" w:hanging="756"/>
        <w:jc w:val="left"/>
      </w:pPr>
      <w:r>
        <w:rPr>
          <w:color w:val="6B207F"/>
          <w:spacing w:val="3"/>
          <w:w w:val="90"/>
        </w:rPr>
        <w:br w:type="column"/>
      </w:r>
      <w:r>
        <w:rPr>
          <w:color w:val="6B207F"/>
        </w:rPr>
        <w:t>Application</w:t>
      </w:r>
      <w:r>
        <w:rPr>
          <w:color w:val="6B207F"/>
          <w:spacing w:val="-8"/>
        </w:rPr>
        <w:t xml:space="preserve"> </w:t>
      </w:r>
      <w:r>
        <w:rPr>
          <w:color w:val="6B207F"/>
        </w:rPr>
        <w:t>method</w:t>
      </w:r>
    </w:p>
    <w:p w14:paraId="619CD309" w14:textId="77777777" w:rsidR="00996D5B" w:rsidRDefault="00193912">
      <w:pPr>
        <w:pStyle w:val="BodyText"/>
        <w:spacing w:before="46" w:line="288" w:lineRule="auto"/>
        <w:ind w:left="257" w:right="1981"/>
        <w:jc w:val="both"/>
      </w:pPr>
      <w:r>
        <w:rPr>
          <w:w w:val="85"/>
        </w:rPr>
        <w:t xml:space="preserve">Trap site </w:t>
      </w:r>
      <w:r>
        <w:rPr>
          <w:spacing w:val="2"/>
          <w:w w:val="85"/>
        </w:rPr>
        <w:t xml:space="preserve">selection, </w:t>
      </w:r>
      <w:r>
        <w:rPr>
          <w:w w:val="85"/>
        </w:rPr>
        <w:t>mounting and placement will depend</w:t>
      </w:r>
      <w:r>
        <w:rPr>
          <w:spacing w:val="-37"/>
          <w:w w:val="85"/>
        </w:rPr>
        <w:t xml:space="preserve"> </w:t>
      </w:r>
      <w:r>
        <w:rPr>
          <w:w w:val="85"/>
        </w:rPr>
        <w:t>upon</w:t>
      </w:r>
      <w:r>
        <w:rPr>
          <w:spacing w:val="-37"/>
          <w:w w:val="85"/>
        </w:rPr>
        <w:t xml:space="preserve"> </w:t>
      </w:r>
      <w:r>
        <w:rPr>
          <w:spacing w:val="2"/>
          <w:w w:val="85"/>
        </w:rPr>
        <w:t>the</w:t>
      </w:r>
      <w:r>
        <w:rPr>
          <w:spacing w:val="-37"/>
          <w:w w:val="85"/>
        </w:rPr>
        <w:t xml:space="preserve"> </w:t>
      </w:r>
      <w:r>
        <w:rPr>
          <w:spacing w:val="2"/>
          <w:w w:val="85"/>
        </w:rPr>
        <w:t>target</w:t>
      </w:r>
      <w:r>
        <w:rPr>
          <w:spacing w:val="-37"/>
          <w:w w:val="85"/>
        </w:rPr>
        <w:t xml:space="preserve"> </w:t>
      </w:r>
      <w:r>
        <w:rPr>
          <w:spacing w:val="3"/>
          <w:w w:val="85"/>
        </w:rPr>
        <w:t>pest</w:t>
      </w:r>
      <w:r>
        <w:rPr>
          <w:spacing w:val="-37"/>
          <w:w w:val="85"/>
        </w:rPr>
        <w:t xml:space="preserve"> </w:t>
      </w:r>
      <w:r>
        <w:rPr>
          <w:w w:val="85"/>
        </w:rPr>
        <w:t>and</w:t>
      </w:r>
      <w:r>
        <w:rPr>
          <w:spacing w:val="-37"/>
          <w:w w:val="85"/>
        </w:rPr>
        <w:t xml:space="preserve"> </w:t>
      </w:r>
      <w:r>
        <w:rPr>
          <w:spacing w:val="2"/>
          <w:w w:val="85"/>
        </w:rPr>
        <w:t>host</w:t>
      </w:r>
      <w:r>
        <w:rPr>
          <w:spacing w:val="-37"/>
          <w:w w:val="85"/>
        </w:rPr>
        <w:t xml:space="preserve"> </w:t>
      </w:r>
      <w:r>
        <w:rPr>
          <w:w w:val="85"/>
        </w:rPr>
        <w:t>density.</w:t>
      </w:r>
      <w:r>
        <w:rPr>
          <w:spacing w:val="-37"/>
          <w:w w:val="85"/>
        </w:rPr>
        <w:t xml:space="preserve"> </w:t>
      </w:r>
      <w:r>
        <w:rPr>
          <w:w w:val="85"/>
        </w:rPr>
        <w:t>Once a</w:t>
      </w:r>
      <w:r>
        <w:rPr>
          <w:spacing w:val="-8"/>
          <w:w w:val="85"/>
        </w:rPr>
        <w:t xml:space="preserve"> </w:t>
      </w:r>
      <w:r>
        <w:rPr>
          <w:w w:val="85"/>
        </w:rPr>
        <w:t>trap</w:t>
      </w:r>
      <w:r>
        <w:rPr>
          <w:spacing w:val="-7"/>
          <w:w w:val="85"/>
        </w:rPr>
        <w:t xml:space="preserve"> </w:t>
      </w:r>
      <w:r>
        <w:rPr>
          <w:w w:val="85"/>
        </w:rPr>
        <w:t>has</w:t>
      </w:r>
      <w:r>
        <w:rPr>
          <w:spacing w:val="-7"/>
          <w:w w:val="85"/>
        </w:rPr>
        <w:t xml:space="preserve"> </w:t>
      </w:r>
      <w:r>
        <w:rPr>
          <w:spacing w:val="2"/>
          <w:w w:val="85"/>
        </w:rPr>
        <w:t>been</w:t>
      </w:r>
      <w:r>
        <w:rPr>
          <w:spacing w:val="-7"/>
          <w:w w:val="85"/>
        </w:rPr>
        <w:t xml:space="preserve"> </w:t>
      </w:r>
      <w:r>
        <w:rPr>
          <w:w w:val="85"/>
        </w:rPr>
        <w:t>deployed,</w:t>
      </w:r>
      <w:r>
        <w:rPr>
          <w:spacing w:val="-7"/>
          <w:w w:val="85"/>
        </w:rPr>
        <w:t xml:space="preserve"> </w:t>
      </w:r>
      <w:r>
        <w:rPr>
          <w:w w:val="85"/>
        </w:rPr>
        <w:t>GIS</w:t>
      </w:r>
      <w:r>
        <w:rPr>
          <w:spacing w:val="-8"/>
          <w:w w:val="85"/>
        </w:rPr>
        <w:t xml:space="preserve"> </w:t>
      </w:r>
      <w:r>
        <w:rPr>
          <w:w w:val="85"/>
        </w:rPr>
        <w:t>coordinates</w:t>
      </w:r>
      <w:r>
        <w:rPr>
          <w:spacing w:val="-7"/>
          <w:w w:val="85"/>
        </w:rPr>
        <w:t xml:space="preserve"> </w:t>
      </w:r>
      <w:r>
        <w:rPr>
          <w:w w:val="85"/>
        </w:rPr>
        <w:t xml:space="preserve">should be </w:t>
      </w:r>
      <w:r>
        <w:rPr>
          <w:spacing w:val="2"/>
          <w:w w:val="85"/>
        </w:rPr>
        <w:t xml:space="preserve">recorded. </w:t>
      </w:r>
      <w:r>
        <w:rPr>
          <w:w w:val="85"/>
        </w:rPr>
        <w:t xml:space="preserve">Urban trap </w:t>
      </w:r>
      <w:r>
        <w:rPr>
          <w:spacing w:val="2"/>
          <w:w w:val="85"/>
        </w:rPr>
        <w:t xml:space="preserve">locations </w:t>
      </w:r>
      <w:r>
        <w:rPr>
          <w:w w:val="85"/>
        </w:rPr>
        <w:t>should also include</w:t>
      </w:r>
      <w:r>
        <w:rPr>
          <w:spacing w:val="-34"/>
          <w:w w:val="85"/>
        </w:rPr>
        <w:t xml:space="preserve"> </w:t>
      </w:r>
      <w:r>
        <w:rPr>
          <w:spacing w:val="2"/>
          <w:w w:val="85"/>
        </w:rPr>
        <w:t>the</w:t>
      </w:r>
      <w:r>
        <w:rPr>
          <w:spacing w:val="-34"/>
          <w:w w:val="85"/>
        </w:rPr>
        <w:t xml:space="preserve"> </w:t>
      </w:r>
      <w:r>
        <w:rPr>
          <w:w w:val="85"/>
        </w:rPr>
        <w:t>full</w:t>
      </w:r>
      <w:r>
        <w:rPr>
          <w:spacing w:val="-34"/>
          <w:w w:val="85"/>
        </w:rPr>
        <w:t xml:space="preserve"> </w:t>
      </w:r>
      <w:r>
        <w:rPr>
          <w:spacing w:val="2"/>
          <w:w w:val="85"/>
        </w:rPr>
        <w:t>street</w:t>
      </w:r>
      <w:r>
        <w:rPr>
          <w:spacing w:val="-34"/>
          <w:w w:val="85"/>
        </w:rPr>
        <w:t xml:space="preserve"> </w:t>
      </w:r>
      <w:r>
        <w:rPr>
          <w:spacing w:val="2"/>
          <w:w w:val="85"/>
        </w:rPr>
        <w:t>address.</w:t>
      </w:r>
      <w:r>
        <w:rPr>
          <w:spacing w:val="-34"/>
          <w:w w:val="85"/>
        </w:rPr>
        <w:t xml:space="preserve"> </w:t>
      </w:r>
      <w:r>
        <w:rPr>
          <w:w w:val="85"/>
        </w:rPr>
        <w:t>Placement</w:t>
      </w:r>
      <w:r>
        <w:rPr>
          <w:spacing w:val="-34"/>
          <w:w w:val="85"/>
        </w:rPr>
        <w:t xml:space="preserve"> </w:t>
      </w:r>
      <w:r>
        <w:rPr>
          <w:w w:val="85"/>
        </w:rPr>
        <w:t>in</w:t>
      </w:r>
      <w:r>
        <w:rPr>
          <w:spacing w:val="-34"/>
          <w:w w:val="85"/>
        </w:rPr>
        <w:t xml:space="preserve"> </w:t>
      </w:r>
      <w:r>
        <w:rPr>
          <w:w w:val="85"/>
        </w:rPr>
        <w:t>natural or</w:t>
      </w:r>
      <w:r>
        <w:rPr>
          <w:spacing w:val="-37"/>
          <w:w w:val="85"/>
        </w:rPr>
        <w:t xml:space="preserve"> </w:t>
      </w:r>
      <w:r>
        <w:rPr>
          <w:w w:val="85"/>
        </w:rPr>
        <w:t>rural</w:t>
      </w:r>
      <w:r>
        <w:rPr>
          <w:spacing w:val="-37"/>
          <w:w w:val="85"/>
        </w:rPr>
        <w:t xml:space="preserve"> </w:t>
      </w:r>
      <w:r>
        <w:rPr>
          <w:w w:val="85"/>
        </w:rPr>
        <w:t>area</w:t>
      </w:r>
      <w:r>
        <w:rPr>
          <w:spacing w:val="-37"/>
          <w:w w:val="85"/>
        </w:rPr>
        <w:t xml:space="preserve"> </w:t>
      </w:r>
      <w:r>
        <w:rPr>
          <w:w w:val="85"/>
        </w:rPr>
        <w:t>should</w:t>
      </w:r>
      <w:r>
        <w:rPr>
          <w:spacing w:val="-37"/>
          <w:w w:val="85"/>
        </w:rPr>
        <w:t xml:space="preserve"> </w:t>
      </w:r>
      <w:r>
        <w:rPr>
          <w:w w:val="85"/>
        </w:rPr>
        <w:t>include</w:t>
      </w:r>
      <w:r>
        <w:rPr>
          <w:spacing w:val="-36"/>
          <w:w w:val="85"/>
        </w:rPr>
        <w:t xml:space="preserve"> </w:t>
      </w:r>
      <w:r>
        <w:rPr>
          <w:spacing w:val="2"/>
          <w:w w:val="85"/>
        </w:rPr>
        <w:t>the</w:t>
      </w:r>
      <w:r>
        <w:rPr>
          <w:spacing w:val="-37"/>
          <w:w w:val="85"/>
        </w:rPr>
        <w:t xml:space="preserve"> </w:t>
      </w:r>
      <w:r>
        <w:rPr>
          <w:spacing w:val="2"/>
          <w:w w:val="85"/>
        </w:rPr>
        <w:t>nearest</w:t>
      </w:r>
      <w:r>
        <w:rPr>
          <w:spacing w:val="-37"/>
          <w:w w:val="85"/>
        </w:rPr>
        <w:t xml:space="preserve"> </w:t>
      </w:r>
      <w:r>
        <w:rPr>
          <w:w w:val="85"/>
        </w:rPr>
        <w:t>address</w:t>
      </w:r>
      <w:r>
        <w:rPr>
          <w:spacing w:val="-37"/>
          <w:w w:val="85"/>
        </w:rPr>
        <w:t xml:space="preserve"> </w:t>
      </w:r>
      <w:r>
        <w:rPr>
          <w:w w:val="85"/>
        </w:rPr>
        <w:t>and landmarks,</w:t>
      </w:r>
      <w:r>
        <w:rPr>
          <w:spacing w:val="-16"/>
          <w:w w:val="85"/>
        </w:rPr>
        <w:t xml:space="preserve"> </w:t>
      </w:r>
      <w:r>
        <w:rPr>
          <w:w w:val="85"/>
        </w:rPr>
        <w:t>in</w:t>
      </w:r>
      <w:r>
        <w:rPr>
          <w:spacing w:val="-16"/>
          <w:w w:val="85"/>
        </w:rPr>
        <w:t xml:space="preserve"> </w:t>
      </w:r>
      <w:r>
        <w:rPr>
          <w:w w:val="85"/>
        </w:rPr>
        <w:t>addition</w:t>
      </w:r>
      <w:r>
        <w:rPr>
          <w:spacing w:val="-16"/>
          <w:w w:val="85"/>
        </w:rPr>
        <w:t xml:space="preserve"> </w:t>
      </w:r>
      <w:r>
        <w:rPr>
          <w:spacing w:val="2"/>
          <w:w w:val="85"/>
        </w:rPr>
        <w:t>to</w:t>
      </w:r>
      <w:r>
        <w:rPr>
          <w:spacing w:val="-16"/>
          <w:w w:val="85"/>
        </w:rPr>
        <w:t xml:space="preserve"> </w:t>
      </w:r>
      <w:r>
        <w:rPr>
          <w:spacing w:val="2"/>
          <w:w w:val="85"/>
        </w:rPr>
        <w:t>the</w:t>
      </w:r>
      <w:r>
        <w:rPr>
          <w:spacing w:val="-16"/>
          <w:w w:val="85"/>
        </w:rPr>
        <w:t xml:space="preserve"> </w:t>
      </w:r>
      <w:r>
        <w:rPr>
          <w:w w:val="85"/>
        </w:rPr>
        <w:t>GIS</w:t>
      </w:r>
      <w:r>
        <w:rPr>
          <w:spacing w:val="-16"/>
          <w:w w:val="85"/>
        </w:rPr>
        <w:t xml:space="preserve"> </w:t>
      </w:r>
      <w:r>
        <w:rPr>
          <w:spacing w:val="2"/>
          <w:w w:val="85"/>
        </w:rPr>
        <w:t>coordinates.</w:t>
      </w:r>
    </w:p>
    <w:p w14:paraId="5858F887" w14:textId="77777777" w:rsidR="00996D5B" w:rsidRDefault="00193912">
      <w:pPr>
        <w:pStyle w:val="BodyText"/>
        <w:spacing w:before="5" w:line="288" w:lineRule="auto"/>
        <w:ind w:left="257" w:right="1982" w:firstLine="453"/>
        <w:jc w:val="both"/>
      </w:pPr>
      <w:r>
        <w:rPr>
          <w:spacing w:val="2"/>
          <w:w w:val="85"/>
        </w:rPr>
        <w:t>The</w:t>
      </w:r>
      <w:r>
        <w:rPr>
          <w:spacing w:val="-14"/>
          <w:w w:val="85"/>
        </w:rPr>
        <w:t xml:space="preserve"> </w:t>
      </w:r>
      <w:r>
        <w:rPr>
          <w:w w:val="85"/>
        </w:rPr>
        <w:t>following</w:t>
      </w:r>
      <w:r>
        <w:rPr>
          <w:spacing w:val="-13"/>
          <w:w w:val="85"/>
        </w:rPr>
        <w:t xml:space="preserve"> </w:t>
      </w:r>
      <w:r>
        <w:rPr>
          <w:spacing w:val="3"/>
          <w:w w:val="85"/>
        </w:rPr>
        <w:t>factors</w:t>
      </w:r>
      <w:r>
        <w:rPr>
          <w:spacing w:val="-14"/>
          <w:w w:val="85"/>
        </w:rPr>
        <w:t xml:space="preserve"> </w:t>
      </w:r>
      <w:r>
        <w:rPr>
          <w:spacing w:val="2"/>
          <w:w w:val="85"/>
        </w:rPr>
        <w:t>need</w:t>
      </w:r>
      <w:r>
        <w:rPr>
          <w:spacing w:val="-13"/>
          <w:w w:val="85"/>
        </w:rPr>
        <w:t xml:space="preserve"> </w:t>
      </w:r>
      <w:r>
        <w:rPr>
          <w:spacing w:val="2"/>
          <w:w w:val="85"/>
        </w:rPr>
        <w:t>to</w:t>
      </w:r>
      <w:r>
        <w:rPr>
          <w:spacing w:val="-14"/>
          <w:w w:val="85"/>
        </w:rPr>
        <w:t xml:space="preserve"> </w:t>
      </w:r>
      <w:r>
        <w:rPr>
          <w:w w:val="85"/>
        </w:rPr>
        <w:t>be</w:t>
      </w:r>
      <w:r>
        <w:rPr>
          <w:spacing w:val="-13"/>
          <w:w w:val="85"/>
        </w:rPr>
        <w:t xml:space="preserve"> </w:t>
      </w:r>
      <w:r>
        <w:rPr>
          <w:w w:val="85"/>
        </w:rPr>
        <w:t xml:space="preserve">considered </w:t>
      </w:r>
      <w:r>
        <w:rPr>
          <w:spacing w:val="2"/>
          <w:w w:val="90"/>
        </w:rPr>
        <w:t xml:space="preserve">with </w:t>
      </w:r>
      <w:r>
        <w:rPr>
          <w:w w:val="90"/>
        </w:rPr>
        <w:t>trap</w:t>
      </w:r>
      <w:r>
        <w:rPr>
          <w:spacing w:val="-15"/>
          <w:w w:val="90"/>
        </w:rPr>
        <w:t xml:space="preserve"> </w:t>
      </w:r>
      <w:r>
        <w:rPr>
          <w:w w:val="90"/>
        </w:rPr>
        <w:t>set-up.</w:t>
      </w:r>
    </w:p>
    <w:p w14:paraId="68434156" w14:textId="77777777" w:rsidR="00996D5B" w:rsidRDefault="00193912">
      <w:pPr>
        <w:pStyle w:val="ListParagraph"/>
        <w:numPr>
          <w:ilvl w:val="0"/>
          <w:numId w:val="42"/>
        </w:numPr>
        <w:tabs>
          <w:tab w:val="left" w:pos="541"/>
        </w:tabs>
        <w:spacing w:before="2"/>
        <w:jc w:val="both"/>
        <w:rPr>
          <w:sz w:val="20"/>
        </w:rPr>
      </w:pPr>
      <w:r>
        <w:rPr>
          <w:spacing w:val="2"/>
          <w:w w:val="85"/>
          <w:sz w:val="20"/>
        </w:rPr>
        <w:t>Concentration</w:t>
      </w:r>
      <w:r>
        <w:rPr>
          <w:spacing w:val="-12"/>
          <w:w w:val="85"/>
          <w:sz w:val="20"/>
        </w:rPr>
        <w:t xml:space="preserve"> </w:t>
      </w:r>
      <w:r>
        <w:rPr>
          <w:w w:val="85"/>
          <w:sz w:val="20"/>
        </w:rPr>
        <w:t>of</w:t>
      </w:r>
      <w:r>
        <w:rPr>
          <w:spacing w:val="-12"/>
          <w:w w:val="85"/>
          <w:sz w:val="20"/>
        </w:rPr>
        <w:t xml:space="preserve"> </w:t>
      </w:r>
      <w:r>
        <w:rPr>
          <w:spacing w:val="4"/>
          <w:w w:val="85"/>
          <w:sz w:val="20"/>
        </w:rPr>
        <w:t>attractants</w:t>
      </w:r>
      <w:r>
        <w:rPr>
          <w:spacing w:val="-12"/>
          <w:w w:val="85"/>
          <w:sz w:val="20"/>
        </w:rPr>
        <w:t xml:space="preserve"> </w:t>
      </w:r>
      <w:r>
        <w:rPr>
          <w:w w:val="85"/>
          <w:sz w:val="20"/>
        </w:rPr>
        <w:t>or</w:t>
      </w:r>
      <w:r>
        <w:rPr>
          <w:spacing w:val="-12"/>
          <w:w w:val="85"/>
          <w:sz w:val="20"/>
        </w:rPr>
        <w:t xml:space="preserve"> </w:t>
      </w:r>
      <w:r>
        <w:rPr>
          <w:spacing w:val="2"/>
          <w:w w:val="85"/>
          <w:sz w:val="20"/>
        </w:rPr>
        <w:t>semiochemicals:</w:t>
      </w:r>
    </w:p>
    <w:p w14:paraId="772E6877" w14:textId="77777777" w:rsidR="00996D5B" w:rsidRDefault="00193912">
      <w:pPr>
        <w:pStyle w:val="BodyText"/>
        <w:spacing w:before="48" w:line="288" w:lineRule="auto"/>
        <w:ind w:left="767" w:right="1982" w:hanging="227"/>
        <w:jc w:val="both"/>
      </w:pPr>
      <w:r>
        <w:rPr>
          <w:w w:val="85"/>
          <w:position w:val="2"/>
          <w:sz w:val="12"/>
        </w:rPr>
        <w:t>—</w:t>
      </w:r>
      <w:r>
        <w:rPr>
          <w:spacing w:val="12"/>
          <w:w w:val="85"/>
          <w:position w:val="2"/>
          <w:sz w:val="12"/>
        </w:rPr>
        <w:t xml:space="preserve"> </w:t>
      </w:r>
      <w:r>
        <w:rPr>
          <w:w w:val="85"/>
        </w:rPr>
        <w:t>release</w:t>
      </w:r>
      <w:r>
        <w:rPr>
          <w:spacing w:val="-30"/>
          <w:w w:val="85"/>
        </w:rPr>
        <w:t xml:space="preserve"> </w:t>
      </w:r>
      <w:r>
        <w:rPr>
          <w:spacing w:val="2"/>
          <w:w w:val="85"/>
        </w:rPr>
        <w:t>rate</w:t>
      </w:r>
      <w:r>
        <w:rPr>
          <w:spacing w:val="-29"/>
          <w:w w:val="85"/>
        </w:rPr>
        <w:t xml:space="preserve"> </w:t>
      </w:r>
      <w:r>
        <w:rPr>
          <w:w w:val="85"/>
        </w:rPr>
        <w:t>should</w:t>
      </w:r>
      <w:r>
        <w:rPr>
          <w:spacing w:val="-30"/>
          <w:w w:val="85"/>
        </w:rPr>
        <w:t xml:space="preserve"> </w:t>
      </w:r>
      <w:r>
        <w:rPr>
          <w:w w:val="85"/>
        </w:rPr>
        <w:t>be</w:t>
      </w:r>
      <w:r>
        <w:rPr>
          <w:spacing w:val="-29"/>
          <w:w w:val="85"/>
        </w:rPr>
        <w:t xml:space="preserve"> </w:t>
      </w:r>
      <w:r>
        <w:rPr>
          <w:spacing w:val="2"/>
          <w:w w:val="85"/>
        </w:rPr>
        <w:t>understood</w:t>
      </w:r>
      <w:r>
        <w:rPr>
          <w:spacing w:val="-30"/>
          <w:w w:val="85"/>
        </w:rPr>
        <w:t xml:space="preserve"> </w:t>
      </w:r>
      <w:r>
        <w:rPr>
          <w:w w:val="85"/>
        </w:rPr>
        <w:t>for</w:t>
      </w:r>
      <w:r>
        <w:rPr>
          <w:spacing w:val="-29"/>
          <w:w w:val="85"/>
        </w:rPr>
        <w:t xml:space="preserve"> </w:t>
      </w:r>
      <w:r>
        <w:rPr>
          <w:w w:val="85"/>
        </w:rPr>
        <w:t>a</w:t>
      </w:r>
      <w:r>
        <w:rPr>
          <w:spacing w:val="-29"/>
          <w:w w:val="85"/>
        </w:rPr>
        <w:t xml:space="preserve"> </w:t>
      </w:r>
      <w:r>
        <w:rPr>
          <w:w w:val="85"/>
        </w:rPr>
        <w:t>given geographical</w:t>
      </w:r>
      <w:r>
        <w:rPr>
          <w:spacing w:val="-21"/>
          <w:w w:val="85"/>
        </w:rPr>
        <w:t xml:space="preserve"> </w:t>
      </w:r>
      <w:r>
        <w:rPr>
          <w:w w:val="85"/>
        </w:rPr>
        <w:t>area</w:t>
      </w:r>
      <w:r>
        <w:rPr>
          <w:spacing w:val="-20"/>
          <w:w w:val="85"/>
        </w:rPr>
        <w:t xml:space="preserve"> </w:t>
      </w:r>
      <w:r>
        <w:rPr>
          <w:w w:val="85"/>
        </w:rPr>
        <w:t>(e.g.</w:t>
      </w:r>
      <w:r>
        <w:rPr>
          <w:spacing w:val="-21"/>
          <w:w w:val="85"/>
        </w:rPr>
        <w:t xml:space="preserve"> </w:t>
      </w:r>
      <w:r>
        <w:rPr>
          <w:spacing w:val="2"/>
          <w:w w:val="85"/>
        </w:rPr>
        <w:t>fruit</w:t>
      </w:r>
      <w:r>
        <w:rPr>
          <w:spacing w:val="-20"/>
          <w:w w:val="85"/>
        </w:rPr>
        <w:t xml:space="preserve"> </w:t>
      </w:r>
      <w:r>
        <w:rPr>
          <w:w w:val="85"/>
        </w:rPr>
        <w:t>fly</w:t>
      </w:r>
      <w:r>
        <w:rPr>
          <w:spacing w:val="-21"/>
          <w:w w:val="85"/>
        </w:rPr>
        <w:t xml:space="preserve"> </w:t>
      </w:r>
      <w:r>
        <w:rPr>
          <w:w w:val="85"/>
        </w:rPr>
        <w:t>pheromones have</w:t>
      </w:r>
      <w:r>
        <w:rPr>
          <w:spacing w:val="-39"/>
          <w:w w:val="85"/>
        </w:rPr>
        <w:t xml:space="preserve"> </w:t>
      </w:r>
      <w:r>
        <w:rPr>
          <w:spacing w:val="3"/>
          <w:w w:val="85"/>
        </w:rPr>
        <w:t>faster</w:t>
      </w:r>
      <w:r>
        <w:rPr>
          <w:spacing w:val="-39"/>
          <w:w w:val="85"/>
        </w:rPr>
        <w:t xml:space="preserve"> </w:t>
      </w:r>
      <w:r>
        <w:rPr>
          <w:w w:val="85"/>
        </w:rPr>
        <w:t>release</w:t>
      </w:r>
      <w:r>
        <w:rPr>
          <w:spacing w:val="-38"/>
          <w:w w:val="85"/>
        </w:rPr>
        <w:t xml:space="preserve"> </w:t>
      </w:r>
      <w:r>
        <w:rPr>
          <w:w w:val="85"/>
        </w:rPr>
        <w:t>in</w:t>
      </w:r>
      <w:r>
        <w:rPr>
          <w:spacing w:val="-39"/>
          <w:w w:val="85"/>
        </w:rPr>
        <w:t xml:space="preserve"> </w:t>
      </w:r>
      <w:r>
        <w:rPr>
          <w:w w:val="85"/>
        </w:rPr>
        <w:t>hot</w:t>
      </w:r>
      <w:r>
        <w:rPr>
          <w:spacing w:val="-38"/>
          <w:w w:val="85"/>
        </w:rPr>
        <w:t xml:space="preserve"> </w:t>
      </w:r>
      <w:r>
        <w:rPr>
          <w:w w:val="85"/>
        </w:rPr>
        <w:t>and</w:t>
      </w:r>
      <w:r>
        <w:rPr>
          <w:spacing w:val="-39"/>
          <w:w w:val="85"/>
        </w:rPr>
        <w:t xml:space="preserve"> </w:t>
      </w:r>
      <w:r>
        <w:rPr>
          <w:spacing w:val="3"/>
          <w:w w:val="85"/>
        </w:rPr>
        <w:t>dry</w:t>
      </w:r>
      <w:r>
        <w:rPr>
          <w:spacing w:val="-39"/>
          <w:w w:val="85"/>
        </w:rPr>
        <w:t xml:space="preserve"> </w:t>
      </w:r>
      <w:r>
        <w:rPr>
          <w:w w:val="85"/>
        </w:rPr>
        <w:t xml:space="preserve">conditions); </w:t>
      </w:r>
      <w:r>
        <w:rPr>
          <w:w w:val="90"/>
        </w:rPr>
        <w:t>release</w:t>
      </w:r>
      <w:r>
        <w:rPr>
          <w:spacing w:val="-39"/>
          <w:w w:val="90"/>
        </w:rPr>
        <w:t xml:space="preserve"> </w:t>
      </w:r>
      <w:r>
        <w:rPr>
          <w:spacing w:val="2"/>
          <w:w w:val="90"/>
        </w:rPr>
        <w:t>rate</w:t>
      </w:r>
      <w:r>
        <w:rPr>
          <w:spacing w:val="-39"/>
          <w:w w:val="90"/>
        </w:rPr>
        <w:t xml:space="preserve"> </w:t>
      </w:r>
      <w:r>
        <w:rPr>
          <w:w w:val="90"/>
        </w:rPr>
        <w:t>may</w:t>
      </w:r>
      <w:r>
        <w:rPr>
          <w:spacing w:val="-38"/>
          <w:w w:val="90"/>
        </w:rPr>
        <w:t xml:space="preserve"> </w:t>
      </w:r>
      <w:r>
        <w:rPr>
          <w:w w:val="90"/>
        </w:rPr>
        <w:t>also</w:t>
      </w:r>
      <w:r>
        <w:rPr>
          <w:spacing w:val="-39"/>
          <w:w w:val="90"/>
        </w:rPr>
        <w:t xml:space="preserve"> </w:t>
      </w:r>
      <w:r>
        <w:rPr>
          <w:spacing w:val="2"/>
          <w:w w:val="90"/>
        </w:rPr>
        <w:t>differ</w:t>
      </w:r>
      <w:r>
        <w:rPr>
          <w:spacing w:val="-38"/>
          <w:w w:val="90"/>
        </w:rPr>
        <w:t xml:space="preserve"> </w:t>
      </w:r>
      <w:r>
        <w:rPr>
          <w:spacing w:val="2"/>
          <w:w w:val="90"/>
        </w:rPr>
        <w:t>with</w:t>
      </w:r>
      <w:r>
        <w:rPr>
          <w:spacing w:val="-39"/>
          <w:w w:val="90"/>
        </w:rPr>
        <w:t xml:space="preserve"> </w:t>
      </w:r>
      <w:r>
        <w:rPr>
          <w:w w:val="90"/>
        </w:rPr>
        <w:t>trap</w:t>
      </w:r>
      <w:r>
        <w:rPr>
          <w:spacing w:val="-38"/>
          <w:w w:val="90"/>
        </w:rPr>
        <w:t xml:space="preserve"> </w:t>
      </w:r>
      <w:r>
        <w:rPr>
          <w:spacing w:val="4"/>
          <w:w w:val="90"/>
        </w:rPr>
        <w:t>type.</w:t>
      </w:r>
    </w:p>
    <w:p w14:paraId="4A6A9078" w14:textId="77777777" w:rsidR="00996D5B" w:rsidRDefault="00193912">
      <w:pPr>
        <w:pStyle w:val="ListParagraph"/>
        <w:numPr>
          <w:ilvl w:val="0"/>
          <w:numId w:val="42"/>
        </w:numPr>
        <w:tabs>
          <w:tab w:val="left" w:pos="541"/>
        </w:tabs>
        <w:spacing w:before="3"/>
        <w:jc w:val="both"/>
        <w:rPr>
          <w:sz w:val="20"/>
        </w:rPr>
      </w:pPr>
      <w:r>
        <w:rPr>
          <w:w w:val="90"/>
          <w:sz w:val="20"/>
        </w:rPr>
        <w:t>Trap</w:t>
      </w:r>
      <w:r>
        <w:rPr>
          <w:spacing w:val="-11"/>
          <w:w w:val="90"/>
          <w:sz w:val="20"/>
        </w:rPr>
        <w:t xml:space="preserve"> </w:t>
      </w:r>
      <w:r>
        <w:rPr>
          <w:spacing w:val="2"/>
          <w:w w:val="90"/>
          <w:sz w:val="20"/>
        </w:rPr>
        <w:t>density</w:t>
      </w:r>
      <w:r>
        <w:rPr>
          <w:spacing w:val="-11"/>
          <w:w w:val="90"/>
          <w:sz w:val="20"/>
        </w:rPr>
        <w:t xml:space="preserve"> </w:t>
      </w:r>
      <w:r>
        <w:rPr>
          <w:w w:val="90"/>
          <w:sz w:val="20"/>
        </w:rPr>
        <w:t>(monitoring</w:t>
      </w:r>
      <w:r>
        <w:rPr>
          <w:spacing w:val="-11"/>
          <w:w w:val="90"/>
          <w:sz w:val="20"/>
        </w:rPr>
        <w:t xml:space="preserve"> </w:t>
      </w:r>
      <w:r>
        <w:rPr>
          <w:w w:val="90"/>
          <w:sz w:val="20"/>
        </w:rPr>
        <w:t>and</w:t>
      </w:r>
      <w:r>
        <w:rPr>
          <w:spacing w:val="-11"/>
          <w:w w:val="90"/>
          <w:sz w:val="20"/>
        </w:rPr>
        <w:t xml:space="preserve"> </w:t>
      </w:r>
      <w:r>
        <w:rPr>
          <w:spacing w:val="2"/>
          <w:w w:val="90"/>
          <w:sz w:val="20"/>
        </w:rPr>
        <w:t>control):</w:t>
      </w:r>
    </w:p>
    <w:p w14:paraId="75353384" w14:textId="77777777" w:rsidR="00996D5B" w:rsidRDefault="00193912">
      <w:pPr>
        <w:pStyle w:val="ListParagraph"/>
        <w:numPr>
          <w:ilvl w:val="0"/>
          <w:numId w:val="14"/>
        </w:numPr>
        <w:tabs>
          <w:tab w:val="left" w:pos="768"/>
        </w:tabs>
        <w:spacing w:line="288" w:lineRule="auto"/>
        <w:ind w:right="1982"/>
        <w:jc w:val="both"/>
        <w:rPr>
          <w:sz w:val="20"/>
        </w:rPr>
      </w:pPr>
      <w:r>
        <w:rPr>
          <w:w w:val="85"/>
          <w:sz w:val="20"/>
        </w:rPr>
        <w:t>should</w:t>
      </w:r>
      <w:r>
        <w:rPr>
          <w:spacing w:val="-29"/>
          <w:w w:val="85"/>
          <w:sz w:val="20"/>
        </w:rPr>
        <w:t xml:space="preserve"> </w:t>
      </w:r>
      <w:r>
        <w:rPr>
          <w:w w:val="85"/>
          <w:sz w:val="20"/>
        </w:rPr>
        <w:t>be</w:t>
      </w:r>
      <w:r>
        <w:rPr>
          <w:spacing w:val="-29"/>
          <w:w w:val="85"/>
          <w:sz w:val="20"/>
        </w:rPr>
        <w:t xml:space="preserve"> </w:t>
      </w:r>
      <w:r>
        <w:rPr>
          <w:spacing w:val="2"/>
          <w:w w:val="85"/>
          <w:sz w:val="20"/>
        </w:rPr>
        <w:t>determined</w:t>
      </w:r>
      <w:r>
        <w:rPr>
          <w:spacing w:val="-29"/>
          <w:w w:val="85"/>
          <w:sz w:val="20"/>
        </w:rPr>
        <w:t xml:space="preserve"> </w:t>
      </w:r>
      <w:r>
        <w:rPr>
          <w:w w:val="85"/>
          <w:sz w:val="20"/>
        </w:rPr>
        <w:t>for</w:t>
      </w:r>
      <w:r>
        <w:rPr>
          <w:spacing w:val="-29"/>
          <w:w w:val="85"/>
          <w:sz w:val="20"/>
        </w:rPr>
        <w:t xml:space="preserve"> </w:t>
      </w:r>
      <w:r>
        <w:rPr>
          <w:spacing w:val="2"/>
          <w:w w:val="85"/>
          <w:sz w:val="20"/>
        </w:rPr>
        <w:t>each</w:t>
      </w:r>
      <w:r>
        <w:rPr>
          <w:spacing w:val="-29"/>
          <w:w w:val="85"/>
          <w:sz w:val="20"/>
        </w:rPr>
        <w:t xml:space="preserve"> </w:t>
      </w:r>
      <w:r>
        <w:rPr>
          <w:w w:val="85"/>
          <w:sz w:val="20"/>
        </w:rPr>
        <w:t xml:space="preserve">geographical </w:t>
      </w:r>
      <w:r>
        <w:rPr>
          <w:w w:val="90"/>
          <w:sz w:val="20"/>
        </w:rPr>
        <w:t>region</w:t>
      </w:r>
      <w:r>
        <w:rPr>
          <w:spacing w:val="-18"/>
          <w:w w:val="90"/>
          <w:sz w:val="20"/>
        </w:rPr>
        <w:t xml:space="preserve"> </w:t>
      </w:r>
      <w:r>
        <w:rPr>
          <w:w w:val="90"/>
          <w:sz w:val="20"/>
        </w:rPr>
        <w:t>and</w:t>
      </w:r>
      <w:r>
        <w:rPr>
          <w:spacing w:val="-17"/>
          <w:w w:val="90"/>
          <w:sz w:val="20"/>
        </w:rPr>
        <w:t xml:space="preserve"> </w:t>
      </w:r>
      <w:r>
        <w:rPr>
          <w:spacing w:val="2"/>
          <w:w w:val="90"/>
          <w:sz w:val="20"/>
        </w:rPr>
        <w:t>species</w:t>
      </w:r>
      <w:r>
        <w:rPr>
          <w:spacing w:val="-17"/>
          <w:w w:val="90"/>
          <w:sz w:val="20"/>
        </w:rPr>
        <w:t xml:space="preserve"> </w:t>
      </w:r>
      <w:r>
        <w:rPr>
          <w:w w:val="90"/>
          <w:sz w:val="20"/>
        </w:rPr>
        <w:t>or</w:t>
      </w:r>
      <w:r>
        <w:rPr>
          <w:spacing w:val="-18"/>
          <w:w w:val="90"/>
          <w:sz w:val="20"/>
        </w:rPr>
        <w:t xml:space="preserve"> </w:t>
      </w:r>
      <w:r>
        <w:rPr>
          <w:spacing w:val="2"/>
          <w:w w:val="90"/>
          <w:sz w:val="20"/>
        </w:rPr>
        <w:t>species</w:t>
      </w:r>
      <w:r>
        <w:rPr>
          <w:spacing w:val="-17"/>
          <w:w w:val="90"/>
          <w:sz w:val="20"/>
        </w:rPr>
        <w:t xml:space="preserve"> </w:t>
      </w:r>
      <w:r>
        <w:rPr>
          <w:w w:val="90"/>
          <w:sz w:val="20"/>
        </w:rPr>
        <w:t>complex</w:t>
      </w:r>
      <w:r>
        <w:rPr>
          <w:spacing w:val="-17"/>
          <w:w w:val="90"/>
          <w:sz w:val="20"/>
        </w:rPr>
        <w:t xml:space="preserve"> </w:t>
      </w:r>
      <w:r>
        <w:rPr>
          <w:w w:val="90"/>
          <w:sz w:val="20"/>
        </w:rPr>
        <w:t xml:space="preserve">of </w:t>
      </w:r>
      <w:r>
        <w:rPr>
          <w:spacing w:val="2"/>
          <w:w w:val="90"/>
          <w:sz w:val="20"/>
        </w:rPr>
        <w:t>concern</w:t>
      </w:r>
    </w:p>
    <w:p w14:paraId="15064CB0" w14:textId="77777777" w:rsidR="00996D5B" w:rsidRDefault="00193912">
      <w:pPr>
        <w:pStyle w:val="ListParagraph"/>
        <w:numPr>
          <w:ilvl w:val="0"/>
          <w:numId w:val="14"/>
        </w:numPr>
        <w:tabs>
          <w:tab w:val="left" w:pos="768"/>
        </w:tabs>
        <w:spacing w:before="2" w:line="288" w:lineRule="auto"/>
        <w:ind w:right="1982"/>
        <w:jc w:val="both"/>
        <w:rPr>
          <w:sz w:val="20"/>
        </w:rPr>
      </w:pPr>
      <w:r>
        <w:rPr>
          <w:w w:val="80"/>
          <w:sz w:val="20"/>
        </w:rPr>
        <w:t xml:space="preserve">plan for appropriate </w:t>
      </w:r>
      <w:r>
        <w:rPr>
          <w:spacing w:val="2"/>
          <w:w w:val="80"/>
          <w:sz w:val="20"/>
        </w:rPr>
        <w:t xml:space="preserve">personnel resources </w:t>
      </w:r>
      <w:r>
        <w:rPr>
          <w:w w:val="80"/>
          <w:sz w:val="20"/>
        </w:rPr>
        <w:t xml:space="preserve">for </w:t>
      </w:r>
      <w:r>
        <w:rPr>
          <w:w w:val="85"/>
          <w:sz w:val="20"/>
        </w:rPr>
        <w:t>trap</w:t>
      </w:r>
      <w:r>
        <w:rPr>
          <w:spacing w:val="-3"/>
          <w:w w:val="85"/>
          <w:sz w:val="20"/>
        </w:rPr>
        <w:t xml:space="preserve"> </w:t>
      </w:r>
      <w:r>
        <w:rPr>
          <w:spacing w:val="3"/>
          <w:w w:val="85"/>
          <w:sz w:val="20"/>
        </w:rPr>
        <w:t>services.</w:t>
      </w:r>
    </w:p>
    <w:p w14:paraId="2DB8A79F" w14:textId="77777777" w:rsidR="00996D5B" w:rsidRDefault="00193912">
      <w:pPr>
        <w:pStyle w:val="ListParagraph"/>
        <w:numPr>
          <w:ilvl w:val="0"/>
          <w:numId w:val="42"/>
        </w:numPr>
        <w:tabs>
          <w:tab w:val="left" w:pos="541"/>
        </w:tabs>
        <w:spacing w:before="2" w:line="288" w:lineRule="auto"/>
        <w:ind w:right="1982"/>
        <w:jc w:val="both"/>
        <w:rPr>
          <w:sz w:val="20"/>
        </w:rPr>
      </w:pPr>
      <w:r>
        <w:rPr>
          <w:w w:val="85"/>
          <w:sz w:val="20"/>
        </w:rPr>
        <w:t xml:space="preserve">Trapping </w:t>
      </w:r>
      <w:r>
        <w:rPr>
          <w:spacing w:val="2"/>
          <w:w w:val="85"/>
          <w:sz w:val="20"/>
        </w:rPr>
        <w:t xml:space="preserve">period </w:t>
      </w:r>
      <w:r>
        <w:rPr>
          <w:w w:val="85"/>
          <w:sz w:val="20"/>
        </w:rPr>
        <w:t xml:space="preserve">should be defined prior </w:t>
      </w:r>
      <w:r>
        <w:rPr>
          <w:spacing w:val="-21"/>
          <w:w w:val="85"/>
          <w:sz w:val="20"/>
        </w:rPr>
        <w:t xml:space="preserve">to </w:t>
      </w:r>
      <w:r>
        <w:rPr>
          <w:w w:val="85"/>
          <w:sz w:val="20"/>
        </w:rPr>
        <w:t>initiating a trapping</w:t>
      </w:r>
      <w:r>
        <w:rPr>
          <w:spacing w:val="-18"/>
          <w:w w:val="85"/>
          <w:sz w:val="20"/>
        </w:rPr>
        <w:t xml:space="preserve"> </w:t>
      </w:r>
      <w:r>
        <w:rPr>
          <w:w w:val="85"/>
          <w:sz w:val="20"/>
        </w:rPr>
        <w:t>programme.</w:t>
      </w:r>
    </w:p>
    <w:p w14:paraId="200354A2" w14:textId="77777777" w:rsidR="00996D5B" w:rsidRDefault="00193912">
      <w:pPr>
        <w:pStyle w:val="ListParagraph"/>
        <w:numPr>
          <w:ilvl w:val="0"/>
          <w:numId w:val="42"/>
        </w:numPr>
        <w:tabs>
          <w:tab w:val="left" w:pos="541"/>
        </w:tabs>
        <w:spacing w:before="2"/>
        <w:jc w:val="both"/>
        <w:rPr>
          <w:sz w:val="20"/>
        </w:rPr>
      </w:pPr>
      <w:r>
        <w:rPr>
          <w:spacing w:val="3"/>
          <w:w w:val="90"/>
          <w:sz w:val="20"/>
        </w:rPr>
        <w:t xml:space="preserve">Servicing </w:t>
      </w:r>
      <w:r>
        <w:rPr>
          <w:w w:val="90"/>
          <w:sz w:val="20"/>
        </w:rPr>
        <w:t>and</w:t>
      </w:r>
      <w:r>
        <w:rPr>
          <w:spacing w:val="-19"/>
          <w:w w:val="90"/>
          <w:sz w:val="20"/>
        </w:rPr>
        <w:t xml:space="preserve"> </w:t>
      </w:r>
      <w:r>
        <w:rPr>
          <w:spacing w:val="2"/>
          <w:w w:val="90"/>
          <w:sz w:val="20"/>
        </w:rPr>
        <w:t>replacement:</w:t>
      </w:r>
    </w:p>
    <w:p w14:paraId="3AD28479" w14:textId="77777777" w:rsidR="00996D5B" w:rsidRDefault="00193912">
      <w:pPr>
        <w:pStyle w:val="ListParagraph"/>
        <w:numPr>
          <w:ilvl w:val="0"/>
          <w:numId w:val="13"/>
        </w:numPr>
        <w:tabs>
          <w:tab w:val="left" w:pos="768"/>
        </w:tabs>
        <w:spacing w:line="288" w:lineRule="auto"/>
        <w:ind w:right="1982"/>
        <w:jc w:val="both"/>
        <w:rPr>
          <w:sz w:val="20"/>
        </w:rPr>
      </w:pPr>
      <w:r>
        <w:rPr>
          <w:spacing w:val="2"/>
          <w:w w:val="85"/>
          <w:sz w:val="20"/>
        </w:rPr>
        <w:t xml:space="preserve">instructions </w:t>
      </w:r>
      <w:r>
        <w:rPr>
          <w:w w:val="85"/>
          <w:sz w:val="20"/>
        </w:rPr>
        <w:t xml:space="preserve">on </w:t>
      </w:r>
      <w:r>
        <w:rPr>
          <w:spacing w:val="3"/>
          <w:w w:val="85"/>
          <w:sz w:val="20"/>
        </w:rPr>
        <w:t xml:space="preserve">servicing </w:t>
      </w:r>
      <w:r>
        <w:rPr>
          <w:w w:val="85"/>
          <w:sz w:val="20"/>
        </w:rPr>
        <w:t xml:space="preserve">and replacement </w:t>
      </w:r>
      <w:r>
        <w:rPr>
          <w:w w:val="90"/>
          <w:sz w:val="20"/>
        </w:rPr>
        <w:t>of</w:t>
      </w:r>
      <w:r>
        <w:rPr>
          <w:spacing w:val="-14"/>
          <w:w w:val="90"/>
          <w:sz w:val="20"/>
        </w:rPr>
        <w:t xml:space="preserve"> </w:t>
      </w:r>
      <w:r>
        <w:rPr>
          <w:w w:val="90"/>
          <w:sz w:val="20"/>
        </w:rPr>
        <w:t>commercially</w:t>
      </w:r>
      <w:r>
        <w:rPr>
          <w:spacing w:val="-14"/>
          <w:w w:val="90"/>
          <w:sz w:val="20"/>
        </w:rPr>
        <w:t xml:space="preserve"> </w:t>
      </w:r>
      <w:r>
        <w:rPr>
          <w:w w:val="90"/>
          <w:sz w:val="20"/>
        </w:rPr>
        <w:t>available</w:t>
      </w:r>
      <w:r>
        <w:rPr>
          <w:spacing w:val="-14"/>
          <w:w w:val="90"/>
          <w:sz w:val="20"/>
        </w:rPr>
        <w:t xml:space="preserve"> </w:t>
      </w:r>
      <w:r>
        <w:rPr>
          <w:w w:val="90"/>
          <w:sz w:val="20"/>
        </w:rPr>
        <w:t>lures</w:t>
      </w:r>
      <w:r>
        <w:rPr>
          <w:spacing w:val="-14"/>
          <w:w w:val="90"/>
          <w:sz w:val="20"/>
        </w:rPr>
        <w:t xml:space="preserve"> </w:t>
      </w:r>
      <w:r>
        <w:rPr>
          <w:w w:val="90"/>
          <w:sz w:val="20"/>
        </w:rPr>
        <w:t>should</w:t>
      </w:r>
      <w:r>
        <w:rPr>
          <w:spacing w:val="-13"/>
          <w:w w:val="90"/>
          <w:sz w:val="20"/>
        </w:rPr>
        <w:t xml:space="preserve"> </w:t>
      </w:r>
      <w:r>
        <w:rPr>
          <w:w w:val="90"/>
          <w:sz w:val="20"/>
        </w:rPr>
        <w:t>be followed</w:t>
      </w:r>
    </w:p>
    <w:p w14:paraId="3930E395" w14:textId="77777777" w:rsidR="00996D5B" w:rsidRDefault="00193912">
      <w:pPr>
        <w:pStyle w:val="ListParagraph"/>
        <w:numPr>
          <w:ilvl w:val="0"/>
          <w:numId w:val="13"/>
        </w:numPr>
        <w:tabs>
          <w:tab w:val="left" w:pos="768"/>
        </w:tabs>
        <w:spacing w:before="2" w:line="288" w:lineRule="auto"/>
        <w:ind w:right="1982"/>
        <w:jc w:val="both"/>
        <w:rPr>
          <w:sz w:val="20"/>
        </w:rPr>
      </w:pPr>
      <w:r>
        <w:rPr>
          <w:w w:val="85"/>
          <w:sz w:val="20"/>
        </w:rPr>
        <w:t>spilling</w:t>
      </w:r>
      <w:r>
        <w:rPr>
          <w:spacing w:val="-30"/>
          <w:w w:val="85"/>
          <w:sz w:val="20"/>
        </w:rPr>
        <w:t xml:space="preserve"> </w:t>
      </w:r>
      <w:r>
        <w:rPr>
          <w:w w:val="85"/>
          <w:sz w:val="20"/>
        </w:rPr>
        <w:t>liquid</w:t>
      </w:r>
      <w:r>
        <w:rPr>
          <w:spacing w:val="-29"/>
          <w:w w:val="85"/>
          <w:sz w:val="20"/>
        </w:rPr>
        <w:t xml:space="preserve"> </w:t>
      </w:r>
      <w:r>
        <w:rPr>
          <w:w w:val="85"/>
          <w:sz w:val="20"/>
        </w:rPr>
        <w:t>lures</w:t>
      </w:r>
      <w:r>
        <w:rPr>
          <w:spacing w:val="-29"/>
          <w:w w:val="85"/>
          <w:sz w:val="20"/>
        </w:rPr>
        <w:t xml:space="preserve"> </w:t>
      </w:r>
      <w:r>
        <w:rPr>
          <w:w w:val="85"/>
          <w:sz w:val="20"/>
        </w:rPr>
        <w:t>during</w:t>
      </w:r>
      <w:r>
        <w:rPr>
          <w:spacing w:val="-29"/>
          <w:w w:val="85"/>
          <w:sz w:val="20"/>
        </w:rPr>
        <w:t xml:space="preserve"> </w:t>
      </w:r>
      <w:r>
        <w:rPr>
          <w:w w:val="85"/>
          <w:sz w:val="20"/>
        </w:rPr>
        <w:t>trap</w:t>
      </w:r>
      <w:r>
        <w:rPr>
          <w:spacing w:val="-30"/>
          <w:w w:val="85"/>
          <w:sz w:val="20"/>
        </w:rPr>
        <w:t xml:space="preserve"> </w:t>
      </w:r>
      <w:r>
        <w:rPr>
          <w:spacing w:val="3"/>
          <w:w w:val="85"/>
          <w:sz w:val="20"/>
        </w:rPr>
        <w:t>servicing</w:t>
      </w:r>
      <w:r>
        <w:rPr>
          <w:spacing w:val="-29"/>
          <w:w w:val="85"/>
          <w:sz w:val="20"/>
        </w:rPr>
        <w:t xml:space="preserve"> </w:t>
      </w:r>
      <w:r>
        <w:rPr>
          <w:w w:val="85"/>
          <w:sz w:val="20"/>
        </w:rPr>
        <w:t xml:space="preserve">will </w:t>
      </w:r>
      <w:r>
        <w:rPr>
          <w:spacing w:val="2"/>
          <w:w w:val="90"/>
          <w:sz w:val="20"/>
        </w:rPr>
        <w:t>reduce</w:t>
      </w:r>
      <w:r>
        <w:rPr>
          <w:spacing w:val="-21"/>
          <w:w w:val="90"/>
          <w:sz w:val="20"/>
        </w:rPr>
        <w:t xml:space="preserve"> </w:t>
      </w:r>
      <w:r>
        <w:rPr>
          <w:w w:val="90"/>
          <w:sz w:val="20"/>
        </w:rPr>
        <w:t>overall</w:t>
      </w:r>
      <w:r>
        <w:rPr>
          <w:spacing w:val="-20"/>
          <w:w w:val="90"/>
          <w:sz w:val="20"/>
        </w:rPr>
        <w:t xml:space="preserve"> </w:t>
      </w:r>
      <w:r>
        <w:rPr>
          <w:w w:val="90"/>
          <w:sz w:val="20"/>
        </w:rPr>
        <w:t>trap</w:t>
      </w:r>
      <w:r>
        <w:rPr>
          <w:spacing w:val="-20"/>
          <w:w w:val="90"/>
          <w:sz w:val="20"/>
        </w:rPr>
        <w:t xml:space="preserve"> </w:t>
      </w:r>
      <w:r>
        <w:rPr>
          <w:spacing w:val="3"/>
          <w:w w:val="90"/>
          <w:sz w:val="20"/>
        </w:rPr>
        <w:t>effectiveness.</w:t>
      </w:r>
    </w:p>
    <w:p w14:paraId="2397ABDD" w14:textId="77777777" w:rsidR="00996D5B" w:rsidRDefault="00996D5B">
      <w:pPr>
        <w:pStyle w:val="BodyText"/>
        <w:spacing w:before="3"/>
        <w:rPr>
          <w:sz w:val="22"/>
        </w:rPr>
      </w:pPr>
    </w:p>
    <w:p w14:paraId="0CA903DF" w14:textId="77777777" w:rsidR="00996D5B" w:rsidRDefault="00193912">
      <w:pPr>
        <w:pStyle w:val="Heading4"/>
        <w:numPr>
          <w:ilvl w:val="2"/>
          <w:numId w:val="41"/>
        </w:numPr>
        <w:tabs>
          <w:tab w:val="left" w:pos="897"/>
        </w:tabs>
        <w:spacing w:before="1"/>
        <w:ind w:left="896" w:hanging="640"/>
        <w:jc w:val="left"/>
      </w:pPr>
      <w:r>
        <w:rPr>
          <w:color w:val="6B207F"/>
        </w:rPr>
        <w:t>Sample</w:t>
      </w:r>
      <w:r>
        <w:rPr>
          <w:color w:val="6B207F"/>
          <w:spacing w:val="-11"/>
        </w:rPr>
        <w:t xml:space="preserve"> </w:t>
      </w:r>
      <w:r>
        <w:rPr>
          <w:color w:val="6B207F"/>
        </w:rPr>
        <w:t>screening</w:t>
      </w:r>
    </w:p>
    <w:p w14:paraId="4B063989" w14:textId="77777777" w:rsidR="00996D5B" w:rsidRDefault="00193912">
      <w:pPr>
        <w:pStyle w:val="BodyText"/>
        <w:spacing w:before="41"/>
        <w:ind w:left="257"/>
        <w:jc w:val="both"/>
      </w:pPr>
      <w:r>
        <w:rPr>
          <w:w w:val="90"/>
        </w:rPr>
        <w:t>Traps should be positioned so that specimens can</w:t>
      </w:r>
    </w:p>
    <w:p w14:paraId="48DA0719" w14:textId="77777777" w:rsidR="00996D5B" w:rsidRDefault="00996D5B">
      <w:pPr>
        <w:jc w:val="both"/>
        <w:sectPr w:rsidR="00996D5B">
          <w:type w:val="continuous"/>
          <w:pgSz w:w="11910" w:h="16840"/>
          <w:pgMar w:top="0" w:right="0" w:bottom="0" w:left="1160" w:header="720" w:footer="720" w:gutter="0"/>
          <w:cols w:num="2" w:space="720" w:equalWidth="0">
            <w:col w:w="3803" w:space="647"/>
            <w:col w:w="6300"/>
          </w:cols>
        </w:sectPr>
      </w:pPr>
    </w:p>
    <w:p w14:paraId="6F4F2B1D" w14:textId="77777777" w:rsidR="00996D5B" w:rsidRDefault="00193912">
      <w:pPr>
        <w:pStyle w:val="BodyText"/>
        <w:tabs>
          <w:tab w:val="left" w:pos="4310"/>
          <w:tab w:val="left" w:pos="4707"/>
        </w:tabs>
        <w:spacing w:before="48"/>
        <w:ind w:left="257"/>
      </w:pPr>
      <w:r>
        <w:rPr>
          <w:w w:val="79"/>
          <w:u w:val="single"/>
        </w:rPr>
        <w:t xml:space="preserve"> </w:t>
      </w:r>
      <w:r>
        <w:rPr>
          <w:u w:val="single"/>
        </w:rPr>
        <w:tab/>
      </w:r>
      <w:r>
        <w:tab/>
      </w:r>
      <w:r>
        <w:rPr>
          <w:w w:val="90"/>
        </w:rPr>
        <w:t>be easily</w:t>
      </w:r>
      <w:r>
        <w:rPr>
          <w:spacing w:val="-12"/>
          <w:w w:val="90"/>
        </w:rPr>
        <w:t xml:space="preserve"> </w:t>
      </w:r>
      <w:r>
        <w:rPr>
          <w:spacing w:val="2"/>
          <w:w w:val="90"/>
        </w:rPr>
        <w:t>retrieved.</w:t>
      </w:r>
    </w:p>
    <w:p w14:paraId="4B35D9FE" w14:textId="77777777" w:rsidR="00996D5B" w:rsidRDefault="00996D5B">
      <w:pPr>
        <w:sectPr w:rsidR="00996D5B">
          <w:type w:val="continuous"/>
          <w:pgSz w:w="11910" w:h="16840"/>
          <w:pgMar w:top="0" w:right="0" w:bottom="0" w:left="1160" w:header="720" w:footer="720" w:gutter="0"/>
          <w:cols w:space="720"/>
        </w:sectPr>
      </w:pPr>
    </w:p>
    <w:p w14:paraId="6BF8B2D2" w14:textId="7F70E4C0" w:rsidR="00996D5B" w:rsidRDefault="008B793E">
      <w:pPr>
        <w:pStyle w:val="BodyText"/>
        <w:spacing w:before="54" w:line="295" w:lineRule="auto"/>
        <w:ind w:left="257" w:right="26"/>
        <w:rPr>
          <w:rFonts w:ascii="Arial"/>
        </w:rPr>
      </w:pPr>
      <w:r>
        <w:rPr>
          <w:noProof/>
          <w:lang w:val="en-GB" w:eastAsia="ja-JP"/>
        </w:rPr>
        <mc:AlternateContent>
          <mc:Choice Requires="wps">
            <w:drawing>
              <wp:anchor distT="0" distB="0" distL="114300" distR="114300" simplePos="0" relativeHeight="251749376" behindDoc="0" locked="0" layoutInCell="1" allowOverlap="1" wp14:anchorId="5FD4A9B4" wp14:editId="5491FBAC">
                <wp:simplePos x="0" y="0"/>
                <wp:positionH relativeFrom="page">
                  <wp:posOffset>899795</wp:posOffset>
                </wp:positionH>
                <wp:positionV relativeFrom="paragraph">
                  <wp:posOffset>455930</wp:posOffset>
                </wp:positionV>
                <wp:extent cx="2574290" cy="1988820"/>
                <wp:effectExtent l="0" t="0" r="0" b="0"/>
                <wp:wrapNone/>
                <wp:docPr id="13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4290" cy="1988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013"/>
                              <w:gridCol w:w="2041"/>
                            </w:tblGrid>
                            <w:tr w:rsidR="00D24B69" w14:paraId="465E36D0" w14:textId="77777777">
                              <w:trPr>
                                <w:trHeight w:val="443"/>
                              </w:trPr>
                              <w:tc>
                                <w:tcPr>
                                  <w:tcW w:w="2013" w:type="dxa"/>
                                  <w:tcBorders>
                                    <w:top w:val="nil"/>
                                    <w:left w:val="nil"/>
                                  </w:tcBorders>
                                  <w:shd w:val="clear" w:color="auto" w:fill="6B207F"/>
                                </w:tcPr>
                                <w:p w14:paraId="04A8BA9A" w14:textId="77777777" w:rsidR="00D24B69" w:rsidRDefault="00D24B69">
                                  <w:pPr>
                                    <w:pStyle w:val="TableParagraph"/>
                                    <w:spacing w:before="103"/>
                                    <w:ind w:left="587"/>
                                    <w:rPr>
                                      <w:sz w:val="20"/>
                                    </w:rPr>
                                  </w:pPr>
                                  <w:r>
                                    <w:rPr>
                                      <w:color w:val="FFFFFF"/>
                                      <w:w w:val="90"/>
                                      <w:sz w:val="20"/>
                                    </w:rPr>
                                    <w:t>Advantages</w:t>
                                  </w:r>
                                </w:p>
                              </w:tc>
                              <w:tc>
                                <w:tcPr>
                                  <w:tcW w:w="2041" w:type="dxa"/>
                                  <w:tcBorders>
                                    <w:top w:val="nil"/>
                                    <w:right w:val="nil"/>
                                  </w:tcBorders>
                                  <w:shd w:val="clear" w:color="auto" w:fill="6B207F"/>
                                </w:tcPr>
                                <w:p w14:paraId="580B58E5" w14:textId="77777777" w:rsidR="00D24B69" w:rsidRDefault="00D24B69">
                                  <w:pPr>
                                    <w:pStyle w:val="TableParagraph"/>
                                    <w:spacing w:before="103"/>
                                    <w:ind w:left="481"/>
                                    <w:rPr>
                                      <w:sz w:val="20"/>
                                    </w:rPr>
                                  </w:pPr>
                                  <w:r>
                                    <w:rPr>
                                      <w:color w:val="FFFFFF"/>
                                      <w:w w:val="90"/>
                                      <w:sz w:val="20"/>
                                    </w:rPr>
                                    <w:t>Disadvantages</w:t>
                                  </w:r>
                                </w:p>
                              </w:tc>
                            </w:tr>
                            <w:tr w:rsidR="00D24B69" w14:paraId="67ACE049" w14:textId="77777777">
                              <w:trPr>
                                <w:trHeight w:val="869"/>
                              </w:trPr>
                              <w:tc>
                                <w:tcPr>
                                  <w:tcW w:w="2013" w:type="dxa"/>
                                  <w:tcBorders>
                                    <w:left w:val="nil"/>
                                  </w:tcBorders>
                                  <w:shd w:val="clear" w:color="auto" w:fill="D1C3DC"/>
                                </w:tcPr>
                                <w:p w14:paraId="27699970" w14:textId="77777777" w:rsidR="00D24B69" w:rsidRDefault="00D24B69">
                                  <w:pPr>
                                    <w:pStyle w:val="TableParagraph"/>
                                    <w:spacing w:line="278" w:lineRule="auto"/>
                                    <w:ind w:left="113" w:right="262"/>
                                    <w:rPr>
                                      <w:sz w:val="19"/>
                                    </w:rPr>
                                  </w:pPr>
                                  <w:r>
                                    <w:rPr>
                                      <w:w w:val="80"/>
                                      <w:sz w:val="19"/>
                                    </w:rPr>
                                    <w:t xml:space="preserve">Not generally harmful </w:t>
                                  </w:r>
                                  <w:r>
                                    <w:rPr>
                                      <w:w w:val="90"/>
                                      <w:sz w:val="19"/>
                                    </w:rPr>
                                    <w:t>to the environment</w:t>
                                  </w:r>
                                </w:p>
                              </w:tc>
                              <w:tc>
                                <w:tcPr>
                                  <w:tcW w:w="2041" w:type="dxa"/>
                                  <w:tcBorders>
                                    <w:right w:val="nil"/>
                                  </w:tcBorders>
                                  <w:shd w:val="clear" w:color="auto" w:fill="D1C3DC"/>
                                </w:tcPr>
                                <w:p w14:paraId="1930294B" w14:textId="77777777" w:rsidR="00D24B69" w:rsidRDefault="00D24B69">
                                  <w:pPr>
                                    <w:pStyle w:val="TableParagraph"/>
                                    <w:spacing w:line="278" w:lineRule="auto"/>
                                    <w:ind w:left="102"/>
                                    <w:rPr>
                                      <w:sz w:val="19"/>
                                    </w:rPr>
                                  </w:pPr>
                                  <w:r>
                                    <w:rPr>
                                      <w:w w:val="90"/>
                                      <w:sz w:val="19"/>
                                    </w:rPr>
                                    <w:t xml:space="preserve">Often difficult to </w:t>
                                  </w:r>
                                  <w:r>
                                    <w:rPr>
                                      <w:w w:val="80"/>
                                      <w:sz w:val="19"/>
                                    </w:rPr>
                                    <w:t xml:space="preserve">implement on a larger </w:t>
                                  </w:r>
                                  <w:r>
                                    <w:rPr>
                                      <w:w w:val="90"/>
                                      <w:sz w:val="19"/>
                                    </w:rPr>
                                    <w:t>scale</w:t>
                                  </w:r>
                                </w:p>
                              </w:tc>
                            </w:tr>
                            <w:tr w:rsidR="00D24B69" w14:paraId="08091CF5" w14:textId="77777777">
                              <w:trPr>
                                <w:trHeight w:val="869"/>
                              </w:trPr>
                              <w:tc>
                                <w:tcPr>
                                  <w:tcW w:w="2013" w:type="dxa"/>
                                  <w:tcBorders>
                                    <w:left w:val="nil"/>
                                  </w:tcBorders>
                                  <w:shd w:val="clear" w:color="auto" w:fill="D1C3DC"/>
                                </w:tcPr>
                                <w:p w14:paraId="6E2539A4" w14:textId="77777777" w:rsidR="00D24B69" w:rsidRDefault="00D24B69">
                                  <w:pPr>
                                    <w:pStyle w:val="TableParagraph"/>
                                    <w:spacing w:line="278" w:lineRule="auto"/>
                                    <w:ind w:left="113" w:right="156"/>
                                    <w:rPr>
                                      <w:sz w:val="19"/>
                                    </w:rPr>
                                  </w:pPr>
                                  <w:r>
                                    <w:rPr>
                                      <w:w w:val="80"/>
                                      <w:sz w:val="19"/>
                                    </w:rPr>
                                    <w:t xml:space="preserve">Effective on small-scale </w:t>
                                  </w:r>
                                  <w:r>
                                    <w:rPr>
                                      <w:w w:val="90"/>
                                      <w:sz w:val="19"/>
                                    </w:rPr>
                                    <w:t>areas of concern</w:t>
                                  </w:r>
                                </w:p>
                              </w:tc>
                              <w:tc>
                                <w:tcPr>
                                  <w:tcW w:w="2041" w:type="dxa"/>
                                  <w:tcBorders>
                                    <w:right w:val="nil"/>
                                  </w:tcBorders>
                                  <w:shd w:val="clear" w:color="auto" w:fill="D1C3DC"/>
                                </w:tcPr>
                                <w:p w14:paraId="252142B7" w14:textId="77777777" w:rsidR="00D24B69" w:rsidRDefault="00D24B69">
                                  <w:pPr>
                                    <w:pStyle w:val="TableParagraph"/>
                                    <w:spacing w:line="278" w:lineRule="auto"/>
                                    <w:ind w:left="102" w:right="471"/>
                                    <w:rPr>
                                      <w:sz w:val="19"/>
                                    </w:rPr>
                                  </w:pPr>
                                  <w:r>
                                    <w:rPr>
                                      <w:w w:val="85"/>
                                      <w:sz w:val="19"/>
                                    </w:rPr>
                                    <w:t xml:space="preserve">Not as effective as chemical control </w:t>
                                  </w:r>
                                  <w:r>
                                    <w:rPr>
                                      <w:w w:val="90"/>
                                      <w:sz w:val="19"/>
                                    </w:rPr>
                                    <w:t>methods</w:t>
                                  </w:r>
                                </w:p>
                              </w:tc>
                            </w:tr>
                            <w:tr w:rsidR="00D24B69" w14:paraId="7F7DAD7E" w14:textId="77777777">
                              <w:trPr>
                                <w:trHeight w:val="869"/>
                              </w:trPr>
                              <w:tc>
                                <w:tcPr>
                                  <w:tcW w:w="2013" w:type="dxa"/>
                                  <w:tcBorders>
                                    <w:left w:val="nil"/>
                                  </w:tcBorders>
                                  <w:shd w:val="clear" w:color="auto" w:fill="D1C3DC"/>
                                </w:tcPr>
                                <w:p w14:paraId="60A89880" w14:textId="77777777" w:rsidR="00D24B69" w:rsidRDefault="00D24B69">
                                  <w:pPr>
                                    <w:pStyle w:val="TableParagraph"/>
                                    <w:spacing w:line="278" w:lineRule="auto"/>
                                    <w:ind w:left="113" w:right="522"/>
                                    <w:rPr>
                                      <w:sz w:val="19"/>
                                    </w:rPr>
                                  </w:pPr>
                                  <w:r>
                                    <w:rPr>
                                      <w:w w:val="85"/>
                                      <w:sz w:val="19"/>
                                    </w:rPr>
                                    <w:t xml:space="preserve">Relatively easy to </w:t>
                                  </w:r>
                                  <w:r>
                                    <w:rPr>
                                      <w:w w:val="90"/>
                                      <w:sz w:val="19"/>
                                    </w:rPr>
                                    <w:t>deploy</w:t>
                                  </w:r>
                                </w:p>
                              </w:tc>
                              <w:tc>
                                <w:tcPr>
                                  <w:tcW w:w="2041" w:type="dxa"/>
                                  <w:tcBorders>
                                    <w:right w:val="nil"/>
                                  </w:tcBorders>
                                  <w:shd w:val="clear" w:color="auto" w:fill="D1C3DC"/>
                                </w:tcPr>
                                <w:p w14:paraId="3EEF5ADD" w14:textId="77777777" w:rsidR="00D24B69" w:rsidRDefault="00D24B69">
                                  <w:pPr>
                                    <w:pStyle w:val="TableParagraph"/>
                                    <w:spacing w:line="278" w:lineRule="auto"/>
                                    <w:ind w:left="102" w:right="622"/>
                                    <w:rPr>
                                      <w:sz w:val="19"/>
                                    </w:rPr>
                                  </w:pPr>
                                  <w:r>
                                    <w:rPr>
                                      <w:w w:val="85"/>
                                      <w:sz w:val="19"/>
                                    </w:rPr>
                                    <w:t xml:space="preserve">Potentially time </w:t>
                                  </w:r>
                                  <w:r>
                                    <w:rPr>
                                      <w:w w:val="80"/>
                                      <w:sz w:val="19"/>
                                    </w:rPr>
                                    <w:t xml:space="preserve">intensive for data </w:t>
                                  </w:r>
                                  <w:r>
                                    <w:rPr>
                                      <w:w w:val="90"/>
                                      <w:sz w:val="19"/>
                                    </w:rPr>
                                    <w:t>collection</w:t>
                                  </w:r>
                                </w:p>
                              </w:tc>
                            </w:tr>
                          </w:tbl>
                          <w:p w14:paraId="1375B97B" w14:textId="77777777" w:rsidR="00D24B69" w:rsidRDefault="00D24B69">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D4A9B4" id="Text Box 16" o:spid="_x0000_s1092" type="#_x0000_t202" style="position:absolute;left:0;text-align:left;margin-left:70.85pt;margin-top:35.9pt;width:202.7pt;height:156.6pt;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" filled="f" stroked="f">
                <v:textbox inset="0,0,0,0">
                  <w:txbxContent>
                    <w:tbl>
                      <w:tblPr>
                        <w:tblW w:w="0" w:type="auto"/>
                        <w:tblInd w:w="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013"/>
                        <w:gridCol w:w="2041"/>
                      </w:tblGrid>
                      <w:tr w:rsidR="00D24B69" w14:paraId="465E36D0" w14:textId="77777777">
                        <w:trPr>
                          <w:trHeight w:val="443"/>
                        </w:trPr>
                        <w:tc>
                          <w:tcPr>
                            <w:tcW w:w="2013" w:type="dxa"/>
                            <w:tcBorders>
                              <w:top w:val="nil"/>
                              <w:left w:val="nil"/>
                            </w:tcBorders>
                            <w:shd w:val="clear" w:color="auto" w:fill="6B207F"/>
                          </w:tcPr>
                          <w:p w14:paraId="04A8BA9A" w14:textId="77777777" w:rsidR="00D24B69" w:rsidRDefault="00D24B69">
                            <w:pPr>
                              <w:pStyle w:val="TableParagraph"/>
                              <w:spacing w:before="103"/>
                              <w:ind w:left="587"/>
                              <w:rPr>
                                <w:sz w:val="20"/>
                              </w:rPr>
                            </w:pPr>
                            <w:r>
                              <w:rPr>
                                <w:color w:val="FFFFFF"/>
                                <w:w w:val="90"/>
                                <w:sz w:val="20"/>
                              </w:rPr>
                              <w:t>Advantages</w:t>
                            </w:r>
                          </w:p>
                        </w:tc>
                        <w:tc>
                          <w:tcPr>
                            <w:tcW w:w="2041" w:type="dxa"/>
                            <w:tcBorders>
                              <w:top w:val="nil"/>
                              <w:right w:val="nil"/>
                            </w:tcBorders>
                            <w:shd w:val="clear" w:color="auto" w:fill="6B207F"/>
                          </w:tcPr>
                          <w:p w14:paraId="580B58E5" w14:textId="77777777" w:rsidR="00D24B69" w:rsidRDefault="00D24B69">
                            <w:pPr>
                              <w:pStyle w:val="TableParagraph"/>
                              <w:spacing w:before="103"/>
                              <w:ind w:left="481"/>
                              <w:rPr>
                                <w:sz w:val="20"/>
                              </w:rPr>
                            </w:pPr>
                            <w:r>
                              <w:rPr>
                                <w:color w:val="FFFFFF"/>
                                <w:w w:val="90"/>
                                <w:sz w:val="20"/>
                              </w:rPr>
                              <w:t>Disadvantages</w:t>
                            </w:r>
                          </w:p>
                        </w:tc>
                      </w:tr>
                      <w:tr w:rsidR="00D24B69" w14:paraId="67ACE049" w14:textId="77777777">
                        <w:trPr>
                          <w:trHeight w:val="869"/>
                        </w:trPr>
                        <w:tc>
                          <w:tcPr>
                            <w:tcW w:w="2013" w:type="dxa"/>
                            <w:tcBorders>
                              <w:left w:val="nil"/>
                            </w:tcBorders>
                            <w:shd w:val="clear" w:color="auto" w:fill="D1C3DC"/>
                          </w:tcPr>
                          <w:p w14:paraId="27699970" w14:textId="77777777" w:rsidR="00D24B69" w:rsidRDefault="00D24B69">
                            <w:pPr>
                              <w:pStyle w:val="TableParagraph"/>
                              <w:spacing w:line="278" w:lineRule="auto"/>
                              <w:ind w:left="113" w:right="262"/>
                              <w:rPr>
                                <w:sz w:val="19"/>
                              </w:rPr>
                            </w:pPr>
                            <w:r>
                              <w:rPr>
                                <w:w w:val="80"/>
                                <w:sz w:val="19"/>
                              </w:rPr>
                              <w:t xml:space="preserve">Not generally harmful </w:t>
                            </w:r>
                            <w:r>
                              <w:rPr>
                                <w:w w:val="90"/>
                                <w:sz w:val="19"/>
                              </w:rPr>
                              <w:t>to the environment</w:t>
                            </w:r>
                          </w:p>
                        </w:tc>
                        <w:tc>
                          <w:tcPr>
                            <w:tcW w:w="2041" w:type="dxa"/>
                            <w:tcBorders>
                              <w:right w:val="nil"/>
                            </w:tcBorders>
                            <w:shd w:val="clear" w:color="auto" w:fill="D1C3DC"/>
                          </w:tcPr>
                          <w:p w14:paraId="1930294B" w14:textId="77777777" w:rsidR="00D24B69" w:rsidRDefault="00D24B69">
                            <w:pPr>
                              <w:pStyle w:val="TableParagraph"/>
                              <w:spacing w:line="278" w:lineRule="auto"/>
                              <w:ind w:left="102"/>
                              <w:rPr>
                                <w:sz w:val="19"/>
                              </w:rPr>
                            </w:pPr>
                            <w:r>
                              <w:rPr>
                                <w:w w:val="90"/>
                                <w:sz w:val="19"/>
                              </w:rPr>
                              <w:t xml:space="preserve">Often difficult to </w:t>
                            </w:r>
                            <w:r>
                              <w:rPr>
                                <w:w w:val="80"/>
                                <w:sz w:val="19"/>
                              </w:rPr>
                              <w:t xml:space="preserve">implement on a larger </w:t>
                            </w:r>
                            <w:r>
                              <w:rPr>
                                <w:w w:val="90"/>
                                <w:sz w:val="19"/>
                              </w:rPr>
                              <w:t>scale</w:t>
                            </w:r>
                          </w:p>
                        </w:tc>
                      </w:tr>
                      <w:tr w:rsidR="00D24B69" w14:paraId="08091CF5" w14:textId="77777777">
                        <w:trPr>
                          <w:trHeight w:val="869"/>
                        </w:trPr>
                        <w:tc>
                          <w:tcPr>
                            <w:tcW w:w="2013" w:type="dxa"/>
                            <w:tcBorders>
                              <w:left w:val="nil"/>
                            </w:tcBorders>
                            <w:shd w:val="clear" w:color="auto" w:fill="D1C3DC"/>
                          </w:tcPr>
                          <w:p w14:paraId="6E2539A4" w14:textId="77777777" w:rsidR="00D24B69" w:rsidRDefault="00D24B69">
                            <w:pPr>
                              <w:pStyle w:val="TableParagraph"/>
                              <w:spacing w:line="278" w:lineRule="auto"/>
                              <w:ind w:left="113" w:right="156"/>
                              <w:rPr>
                                <w:sz w:val="19"/>
                              </w:rPr>
                            </w:pPr>
                            <w:r>
                              <w:rPr>
                                <w:w w:val="80"/>
                                <w:sz w:val="19"/>
                              </w:rPr>
                              <w:t xml:space="preserve">Effective on small-scale </w:t>
                            </w:r>
                            <w:r>
                              <w:rPr>
                                <w:w w:val="90"/>
                                <w:sz w:val="19"/>
                              </w:rPr>
                              <w:t>areas of concern</w:t>
                            </w:r>
                          </w:p>
                        </w:tc>
                        <w:tc>
                          <w:tcPr>
                            <w:tcW w:w="2041" w:type="dxa"/>
                            <w:tcBorders>
                              <w:right w:val="nil"/>
                            </w:tcBorders>
                            <w:shd w:val="clear" w:color="auto" w:fill="D1C3DC"/>
                          </w:tcPr>
                          <w:p w14:paraId="252142B7" w14:textId="77777777" w:rsidR="00D24B69" w:rsidRDefault="00D24B69">
                            <w:pPr>
                              <w:pStyle w:val="TableParagraph"/>
                              <w:spacing w:line="278" w:lineRule="auto"/>
                              <w:ind w:left="102" w:right="471"/>
                              <w:rPr>
                                <w:sz w:val="19"/>
                              </w:rPr>
                            </w:pPr>
                            <w:r>
                              <w:rPr>
                                <w:w w:val="85"/>
                                <w:sz w:val="19"/>
                              </w:rPr>
                              <w:t xml:space="preserve">Not as effective as chemical control </w:t>
                            </w:r>
                            <w:r>
                              <w:rPr>
                                <w:w w:val="90"/>
                                <w:sz w:val="19"/>
                              </w:rPr>
                              <w:t>methods</w:t>
                            </w:r>
                          </w:p>
                        </w:tc>
                      </w:tr>
                      <w:tr w:rsidR="00D24B69" w14:paraId="7F7DAD7E" w14:textId="77777777">
                        <w:trPr>
                          <w:trHeight w:val="869"/>
                        </w:trPr>
                        <w:tc>
                          <w:tcPr>
                            <w:tcW w:w="2013" w:type="dxa"/>
                            <w:tcBorders>
                              <w:left w:val="nil"/>
                            </w:tcBorders>
                            <w:shd w:val="clear" w:color="auto" w:fill="D1C3DC"/>
                          </w:tcPr>
                          <w:p w14:paraId="60A89880" w14:textId="77777777" w:rsidR="00D24B69" w:rsidRDefault="00D24B69">
                            <w:pPr>
                              <w:pStyle w:val="TableParagraph"/>
                              <w:spacing w:line="278" w:lineRule="auto"/>
                              <w:ind w:left="113" w:right="522"/>
                              <w:rPr>
                                <w:sz w:val="19"/>
                              </w:rPr>
                            </w:pPr>
                            <w:r>
                              <w:rPr>
                                <w:w w:val="85"/>
                                <w:sz w:val="19"/>
                              </w:rPr>
                              <w:t xml:space="preserve">Relatively easy to </w:t>
                            </w:r>
                            <w:r>
                              <w:rPr>
                                <w:w w:val="90"/>
                                <w:sz w:val="19"/>
                              </w:rPr>
                              <w:t>deploy</w:t>
                            </w:r>
                          </w:p>
                        </w:tc>
                        <w:tc>
                          <w:tcPr>
                            <w:tcW w:w="2041" w:type="dxa"/>
                            <w:tcBorders>
                              <w:right w:val="nil"/>
                            </w:tcBorders>
                            <w:shd w:val="clear" w:color="auto" w:fill="D1C3DC"/>
                          </w:tcPr>
                          <w:p w14:paraId="3EEF5ADD" w14:textId="77777777" w:rsidR="00D24B69" w:rsidRDefault="00D24B69">
                            <w:pPr>
                              <w:pStyle w:val="TableParagraph"/>
                              <w:spacing w:line="278" w:lineRule="auto"/>
                              <w:ind w:left="102" w:right="622"/>
                              <w:rPr>
                                <w:sz w:val="19"/>
                              </w:rPr>
                            </w:pPr>
                            <w:r>
                              <w:rPr>
                                <w:w w:val="85"/>
                                <w:sz w:val="19"/>
                              </w:rPr>
                              <w:t xml:space="preserve">Potentially time </w:t>
                            </w:r>
                            <w:r>
                              <w:rPr>
                                <w:w w:val="80"/>
                                <w:sz w:val="19"/>
                              </w:rPr>
                              <w:t xml:space="preserve">intensive for data </w:t>
                            </w:r>
                            <w:r>
                              <w:rPr>
                                <w:w w:val="90"/>
                                <w:sz w:val="19"/>
                              </w:rPr>
                              <w:t>collection</w:t>
                            </w:r>
                          </w:p>
                        </w:tc>
                      </w:tr>
                    </w:tbl>
                    <w:p w14:paraId="1375B97B" w14:textId="77777777" w:rsidR="00D24B69" w:rsidRDefault="00D24B69">
                      <w:pPr>
                        <w:pStyle w:val="BodyText"/>
                      </w:pPr>
                    </w:p>
                  </w:txbxContent>
                </v:textbox>
                <w10:wrap anchorx="page"/>
              </v:shape>
            </w:pict>
          </mc:Fallback>
        </mc:AlternateContent>
      </w:r>
      <w:r w:rsidR="00193912">
        <w:rPr>
          <w:rFonts w:ascii="Arial"/>
          <w:w w:val="95"/>
        </w:rPr>
        <w:t>Table</w:t>
      </w:r>
      <w:r w:rsidR="00193912">
        <w:rPr>
          <w:rFonts w:ascii="Arial"/>
          <w:spacing w:val="-31"/>
          <w:w w:val="95"/>
        </w:rPr>
        <w:t xml:space="preserve"> </w:t>
      </w:r>
      <w:r w:rsidR="00193912">
        <w:rPr>
          <w:rFonts w:ascii="Arial"/>
          <w:spacing w:val="-8"/>
          <w:w w:val="95"/>
        </w:rPr>
        <w:t>7.</w:t>
      </w:r>
      <w:r w:rsidR="00193912">
        <w:rPr>
          <w:rFonts w:ascii="Arial"/>
          <w:spacing w:val="-30"/>
          <w:w w:val="95"/>
        </w:rPr>
        <w:t xml:space="preserve"> </w:t>
      </w:r>
      <w:r w:rsidR="00193912">
        <w:rPr>
          <w:rFonts w:ascii="Arial"/>
          <w:spacing w:val="2"/>
          <w:w w:val="95"/>
        </w:rPr>
        <w:t>Advantages</w:t>
      </w:r>
      <w:r w:rsidR="00193912">
        <w:rPr>
          <w:rFonts w:ascii="Arial"/>
          <w:spacing w:val="-30"/>
          <w:w w:val="95"/>
        </w:rPr>
        <w:t xml:space="preserve"> </w:t>
      </w:r>
      <w:r w:rsidR="00193912">
        <w:rPr>
          <w:rFonts w:ascii="Arial"/>
          <w:w w:val="95"/>
        </w:rPr>
        <w:t>and</w:t>
      </w:r>
      <w:r w:rsidR="00193912">
        <w:rPr>
          <w:rFonts w:ascii="Arial"/>
          <w:spacing w:val="-30"/>
          <w:w w:val="95"/>
        </w:rPr>
        <w:t xml:space="preserve"> </w:t>
      </w:r>
      <w:r w:rsidR="00193912">
        <w:rPr>
          <w:rFonts w:ascii="Arial"/>
          <w:spacing w:val="2"/>
          <w:w w:val="95"/>
        </w:rPr>
        <w:t>disadvantages</w:t>
      </w:r>
      <w:r w:rsidR="00193912">
        <w:rPr>
          <w:rFonts w:ascii="Arial"/>
          <w:spacing w:val="-30"/>
          <w:w w:val="95"/>
        </w:rPr>
        <w:t xml:space="preserve"> </w:t>
      </w:r>
      <w:r w:rsidR="00193912">
        <w:rPr>
          <w:rFonts w:ascii="Arial"/>
          <w:w w:val="95"/>
        </w:rPr>
        <w:t xml:space="preserve">of </w:t>
      </w:r>
      <w:r w:rsidR="00193912">
        <w:rPr>
          <w:rFonts w:ascii="Arial"/>
          <w:spacing w:val="2"/>
        </w:rPr>
        <w:t>physical</w:t>
      </w:r>
      <w:r w:rsidR="00193912">
        <w:rPr>
          <w:rFonts w:ascii="Arial"/>
          <w:spacing w:val="-5"/>
        </w:rPr>
        <w:t xml:space="preserve"> </w:t>
      </w:r>
      <w:r w:rsidR="00193912">
        <w:rPr>
          <w:rFonts w:ascii="Arial"/>
          <w:spacing w:val="2"/>
        </w:rPr>
        <w:t>traps</w:t>
      </w:r>
    </w:p>
    <w:p w14:paraId="3EF1226B" w14:textId="77777777" w:rsidR="00996D5B" w:rsidRDefault="00193912">
      <w:pPr>
        <w:pStyle w:val="BodyText"/>
        <w:spacing w:before="48" w:line="288" w:lineRule="auto"/>
        <w:ind w:left="257" w:right="1982" w:firstLine="453"/>
        <w:jc w:val="both"/>
      </w:pPr>
      <w:r>
        <w:br w:type="column"/>
      </w:r>
      <w:r>
        <w:rPr>
          <w:spacing w:val="2"/>
          <w:w w:val="90"/>
        </w:rPr>
        <w:t>Protocols</w:t>
      </w:r>
      <w:r>
        <w:rPr>
          <w:spacing w:val="-22"/>
          <w:w w:val="90"/>
        </w:rPr>
        <w:t xml:space="preserve"> </w:t>
      </w:r>
      <w:r>
        <w:rPr>
          <w:w w:val="90"/>
        </w:rPr>
        <w:t>for</w:t>
      </w:r>
      <w:r>
        <w:rPr>
          <w:spacing w:val="-21"/>
          <w:w w:val="90"/>
        </w:rPr>
        <w:t xml:space="preserve"> </w:t>
      </w:r>
      <w:r>
        <w:rPr>
          <w:w w:val="90"/>
        </w:rPr>
        <w:t>handling</w:t>
      </w:r>
      <w:r>
        <w:rPr>
          <w:spacing w:val="-22"/>
          <w:w w:val="90"/>
        </w:rPr>
        <w:t xml:space="preserve"> </w:t>
      </w:r>
      <w:r>
        <w:rPr>
          <w:w w:val="90"/>
        </w:rPr>
        <w:t>samples</w:t>
      </w:r>
      <w:r>
        <w:rPr>
          <w:spacing w:val="-21"/>
          <w:w w:val="90"/>
        </w:rPr>
        <w:t xml:space="preserve"> </w:t>
      </w:r>
      <w:r>
        <w:rPr>
          <w:spacing w:val="2"/>
          <w:w w:val="90"/>
        </w:rPr>
        <w:t>need</w:t>
      </w:r>
      <w:r>
        <w:rPr>
          <w:spacing w:val="-21"/>
          <w:w w:val="90"/>
        </w:rPr>
        <w:t xml:space="preserve"> </w:t>
      </w:r>
      <w:r>
        <w:rPr>
          <w:spacing w:val="2"/>
          <w:w w:val="90"/>
        </w:rPr>
        <w:t>to</w:t>
      </w:r>
      <w:r>
        <w:rPr>
          <w:spacing w:val="-22"/>
          <w:w w:val="90"/>
        </w:rPr>
        <w:t xml:space="preserve"> </w:t>
      </w:r>
      <w:r>
        <w:rPr>
          <w:w w:val="90"/>
        </w:rPr>
        <w:t>be clearly</w:t>
      </w:r>
      <w:r>
        <w:rPr>
          <w:spacing w:val="-28"/>
          <w:w w:val="90"/>
        </w:rPr>
        <w:t xml:space="preserve"> </w:t>
      </w:r>
      <w:r>
        <w:rPr>
          <w:spacing w:val="2"/>
          <w:w w:val="90"/>
        </w:rPr>
        <w:t>provided</w:t>
      </w:r>
      <w:r>
        <w:rPr>
          <w:spacing w:val="-27"/>
          <w:w w:val="90"/>
        </w:rPr>
        <w:t xml:space="preserve"> </w:t>
      </w:r>
      <w:r>
        <w:rPr>
          <w:spacing w:val="2"/>
          <w:w w:val="90"/>
        </w:rPr>
        <w:t>to</w:t>
      </w:r>
      <w:r>
        <w:rPr>
          <w:spacing w:val="-27"/>
          <w:w w:val="90"/>
        </w:rPr>
        <w:t xml:space="preserve"> </w:t>
      </w:r>
      <w:r>
        <w:rPr>
          <w:w w:val="90"/>
        </w:rPr>
        <w:t>field</w:t>
      </w:r>
      <w:r>
        <w:rPr>
          <w:spacing w:val="-27"/>
          <w:w w:val="90"/>
        </w:rPr>
        <w:t xml:space="preserve"> </w:t>
      </w:r>
      <w:r>
        <w:rPr>
          <w:spacing w:val="2"/>
          <w:w w:val="90"/>
        </w:rPr>
        <w:t>survey</w:t>
      </w:r>
      <w:r>
        <w:rPr>
          <w:spacing w:val="-27"/>
          <w:w w:val="90"/>
        </w:rPr>
        <w:t xml:space="preserve"> </w:t>
      </w:r>
      <w:r>
        <w:rPr>
          <w:spacing w:val="2"/>
          <w:w w:val="90"/>
        </w:rPr>
        <w:t>specialists.</w:t>
      </w:r>
    </w:p>
    <w:p w14:paraId="43C22DB9" w14:textId="77777777" w:rsidR="00996D5B" w:rsidRDefault="00193912">
      <w:pPr>
        <w:pStyle w:val="ListParagraph"/>
        <w:numPr>
          <w:ilvl w:val="0"/>
          <w:numId w:val="42"/>
        </w:numPr>
        <w:tabs>
          <w:tab w:val="left" w:pos="541"/>
        </w:tabs>
        <w:spacing w:before="1" w:line="288" w:lineRule="auto"/>
        <w:ind w:right="1980"/>
        <w:jc w:val="both"/>
        <w:rPr>
          <w:sz w:val="20"/>
        </w:rPr>
      </w:pPr>
      <w:r>
        <w:rPr>
          <w:w w:val="90"/>
          <w:sz w:val="20"/>
        </w:rPr>
        <w:t xml:space="preserve">Field sample screening should </w:t>
      </w:r>
      <w:r>
        <w:rPr>
          <w:spacing w:val="-6"/>
          <w:w w:val="90"/>
          <w:sz w:val="20"/>
        </w:rPr>
        <w:t xml:space="preserve">include </w:t>
      </w:r>
      <w:r>
        <w:rPr>
          <w:spacing w:val="2"/>
          <w:w w:val="85"/>
          <w:sz w:val="20"/>
        </w:rPr>
        <w:t>observations</w:t>
      </w:r>
      <w:r>
        <w:rPr>
          <w:spacing w:val="-31"/>
          <w:w w:val="85"/>
          <w:sz w:val="20"/>
        </w:rPr>
        <w:t xml:space="preserve"> </w:t>
      </w:r>
      <w:r>
        <w:rPr>
          <w:w w:val="85"/>
          <w:sz w:val="20"/>
        </w:rPr>
        <w:t>on</w:t>
      </w:r>
      <w:r>
        <w:rPr>
          <w:spacing w:val="-31"/>
          <w:w w:val="85"/>
          <w:sz w:val="20"/>
        </w:rPr>
        <w:t xml:space="preserve"> </w:t>
      </w:r>
      <w:r>
        <w:rPr>
          <w:spacing w:val="2"/>
          <w:w w:val="85"/>
          <w:sz w:val="20"/>
        </w:rPr>
        <w:t>the</w:t>
      </w:r>
      <w:r>
        <w:rPr>
          <w:spacing w:val="-31"/>
          <w:w w:val="85"/>
          <w:sz w:val="20"/>
        </w:rPr>
        <w:t xml:space="preserve"> </w:t>
      </w:r>
      <w:r>
        <w:rPr>
          <w:spacing w:val="2"/>
          <w:w w:val="85"/>
          <w:sz w:val="20"/>
        </w:rPr>
        <w:t>presence</w:t>
      </w:r>
      <w:r>
        <w:rPr>
          <w:spacing w:val="-30"/>
          <w:w w:val="85"/>
          <w:sz w:val="20"/>
        </w:rPr>
        <w:t xml:space="preserve"> </w:t>
      </w:r>
      <w:r>
        <w:rPr>
          <w:w w:val="85"/>
          <w:sz w:val="20"/>
        </w:rPr>
        <w:t>or</w:t>
      </w:r>
      <w:r>
        <w:rPr>
          <w:spacing w:val="-31"/>
          <w:w w:val="85"/>
          <w:sz w:val="20"/>
        </w:rPr>
        <w:t xml:space="preserve"> </w:t>
      </w:r>
      <w:r>
        <w:rPr>
          <w:spacing w:val="2"/>
          <w:w w:val="85"/>
          <w:sz w:val="20"/>
        </w:rPr>
        <w:t>absence</w:t>
      </w:r>
      <w:r>
        <w:rPr>
          <w:spacing w:val="-31"/>
          <w:w w:val="85"/>
          <w:sz w:val="20"/>
        </w:rPr>
        <w:t xml:space="preserve"> </w:t>
      </w:r>
      <w:r>
        <w:rPr>
          <w:w w:val="85"/>
          <w:sz w:val="20"/>
        </w:rPr>
        <w:t>of</w:t>
      </w:r>
      <w:r>
        <w:rPr>
          <w:spacing w:val="-31"/>
          <w:w w:val="85"/>
          <w:sz w:val="20"/>
        </w:rPr>
        <w:t xml:space="preserve"> </w:t>
      </w:r>
      <w:r>
        <w:rPr>
          <w:spacing w:val="2"/>
          <w:w w:val="85"/>
          <w:sz w:val="20"/>
        </w:rPr>
        <w:t>the suspect</w:t>
      </w:r>
      <w:r>
        <w:rPr>
          <w:spacing w:val="-31"/>
          <w:w w:val="85"/>
          <w:sz w:val="20"/>
        </w:rPr>
        <w:t xml:space="preserve"> </w:t>
      </w:r>
      <w:r>
        <w:rPr>
          <w:spacing w:val="3"/>
          <w:w w:val="85"/>
          <w:sz w:val="20"/>
        </w:rPr>
        <w:t>target,</w:t>
      </w:r>
      <w:r>
        <w:rPr>
          <w:spacing w:val="-30"/>
          <w:w w:val="85"/>
          <w:sz w:val="20"/>
        </w:rPr>
        <w:t xml:space="preserve"> </w:t>
      </w:r>
      <w:r>
        <w:rPr>
          <w:spacing w:val="2"/>
          <w:w w:val="85"/>
          <w:sz w:val="20"/>
        </w:rPr>
        <w:t>symptoms</w:t>
      </w:r>
      <w:r>
        <w:rPr>
          <w:spacing w:val="-31"/>
          <w:w w:val="85"/>
          <w:sz w:val="20"/>
        </w:rPr>
        <w:t xml:space="preserve"> </w:t>
      </w:r>
      <w:r>
        <w:rPr>
          <w:w w:val="85"/>
          <w:sz w:val="20"/>
        </w:rPr>
        <w:t>of</w:t>
      </w:r>
      <w:r>
        <w:rPr>
          <w:spacing w:val="-30"/>
          <w:w w:val="85"/>
          <w:sz w:val="20"/>
        </w:rPr>
        <w:t xml:space="preserve"> </w:t>
      </w:r>
      <w:r>
        <w:rPr>
          <w:w w:val="85"/>
          <w:sz w:val="20"/>
        </w:rPr>
        <w:t>plant</w:t>
      </w:r>
      <w:r>
        <w:rPr>
          <w:spacing w:val="-31"/>
          <w:w w:val="85"/>
          <w:sz w:val="20"/>
        </w:rPr>
        <w:t xml:space="preserve"> </w:t>
      </w:r>
      <w:r>
        <w:rPr>
          <w:w w:val="85"/>
          <w:sz w:val="20"/>
        </w:rPr>
        <w:t>damage</w:t>
      </w:r>
      <w:r>
        <w:rPr>
          <w:spacing w:val="-30"/>
          <w:w w:val="85"/>
          <w:sz w:val="20"/>
        </w:rPr>
        <w:t xml:space="preserve"> </w:t>
      </w:r>
      <w:r>
        <w:rPr>
          <w:w w:val="85"/>
          <w:sz w:val="20"/>
        </w:rPr>
        <w:t xml:space="preserve">and </w:t>
      </w:r>
      <w:r>
        <w:rPr>
          <w:w w:val="90"/>
          <w:sz w:val="20"/>
        </w:rPr>
        <w:t>other relevant</w:t>
      </w:r>
      <w:r>
        <w:rPr>
          <w:spacing w:val="-23"/>
          <w:w w:val="90"/>
          <w:sz w:val="20"/>
        </w:rPr>
        <w:t xml:space="preserve"> </w:t>
      </w:r>
      <w:r>
        <w:rPr>
          <w:w w:val="90"/>
          <w:sz w:val="20"/>
        </w:rPr>
        <w:t>information.</w:t>
      </w:r>
    </w:p>
    <w:p w14:paraId="0B60FDA8" w14:textId="77777777" w:rsidR="00996D5B" w:rsidRDefault="00193912">
      <w:pPr>
        <w:pStyle w:val="ListParagraph"/>
        <w:numPr>
          <w:ilvl w:val="0"/>
          <w:numId w:val="42"/>
        </w:numPr>
        <w:tabs>
          <w:tab w:val="left" w:pos="541"/>
        </w:tabs>
        <w:spacing w:before="4" w:line="288" w:lineRule="auto"/>
        <w:ind w:right="1982"/>
        <w:jc w:val="both"/>
        <w:rPr>
          <w:sz w:val="20"/>
        </w:rPr>
      </w:pPr>
      <w:r>
        <w:rPr>
          <w:w w:val="85"/>
          <w:sz w:val="20"/>
        </w:rPr>
        <w:t xml:space="preserve">Field </w:t>
      </w:r>
      <w:r>
        <w:rPr>
          <w:spacing w:val="2"/>
          <w:w w:val="85"/>
          <w:sz w:val="20"/>
        </w:rPr>
        <w:t xml:space="preserve">symptoms </w:t>
      </w:r>
      <w:r>
        <w:rPr>
          <w:w w:val="85"/>
          <w:sz w:val="20"/>
        </w:rPr>
        <w:t xml:space="preserve">that should trigger an </w:t>
      </w:r>
      <w:r>
        <w:rPr>
          <w:spacing w:val="-5"/>
          <w:w w:val="85"/>
          <w:sz w:val="20"/>
        </w:rPr>
        <w:t xml:space="preserve">urgent </w:t>
      </w:r>
      <w:r>
        <w:rPr>
          <w:w w:val="85"/>
          <w:sz w:val="20"/>
        </w:rPr>
        <w:t>sample</w:t>
      </w:r>
      <w:r>
        <w:rPr>
          <w:spacing w:val="-25"/>
          <w:w w:val="85"/>
          <w:sz w:val="20"/>
        </w:rPr>
        <w:t xml:space="preserve"> </w:t>
      </w:r>
      <w:r>
        <w:rPr>
          <w:w w:val="85"/>
          <w:sz w:val="20"/>
        </w:rPr>
        <w:t>submission</w:t>
      </w:r>
      <w:r>
        <w:rPr>
          <w:spacing w:val="-25"/>
          <w:w w:val="85"/>
          <w:sz w:val="20"/>
        </w:rPr>
        <w:t xml:space="preserve"> </w:t>
      </w:r>
      <w:r>
        <w:rPr>
          <w:w w:val="85"/>
          <w:sz w:val="20"/>
        </w:rPr>
        <w:t>should</w:t>
      </w:r>
      <w:r>
        <w:rPr>
          <w:spacing w:val="-25"/>
          <w:w w:val="85"/>
          <w:sz w:val="20"/>
        </w:rPr>
        <w:t xml:space="preserve"> </w:t>
      </w:r>
      <w:r>
        <w:rPr>
          <w:w w:val="85"/>
          <w:sz w:val="20"/>
        </w:rPr>
        <w:t>be</w:t>
      </w:r>
      <w:r>
        <w:rPr>
          <w:spacing w:val="-25"/>
          <w:w w:val="85"/>
          <w:sz w:val="20"/>
        </w:rPr>
        <w:t xml:space="preserve"> </w:t>
      </w:r>
      <w:r>
        <w:rPr>
          <w:w w:val="85"/>
          <w:sz w:val="20"/>
        </w:rPr>
        <w:t>clearly</w:t>
      </w:r>
      <w:r>
        <w:rPr>
          <w:spacing w:val="-25"/>
          <w:w w:val="85"/>
          <w:sz w:val="20"/>
        </w:rPr>
        <w:t xml:space="preserve"> </w:t>
      </w:r>
      <w:r>
        <w:rPr>
          <w:spacing w:val="2"/>
          <w:w w:val="85"/>
          <w:sz w:val="20"/>
        </w:rPr>
        <w:t xml:space="preserve">identified </w:t>
      </w:r>
      <w:r>
        <w:rPr>
          <w:w w:val="90"/>
          <w:sz w:val="20"/>
        </w:rPr>
        <w:t xml:space="preserve">in </w:t>
      </w:r>
      <w:r>
        <w:rPr>
          <w:spacing w:val="2"/>
          <w:w w:val="90"/>
          <w:sz w:val="20"/>
        </w:rPr>
        <w:t>the</w:t>
      </w:r>
      <w:r>
        <w:rPr>
          <w:spacing w:val="-14"/>
          <w:w w:val="90"/>
          <w:sz w:val="20"/>
        </w:rPr>
        <w:t xml:space="preserve"> </w:t>
      </w:r>
      <w:r>
        <w:rPr>
          <w:spacing w:val="2"/>
          <w:w w:val="90"/>
          <w:sz w:val="20"/>
        </w:rPr>
        <w:t>protocol.</w:t>
      </w:r>
    </w:p>
    <w:p w14:paraId="22EFDBA4" w14:textId="77777777" w:rsidR="00996D5B" w:rsidRDefault="00193912">
      <w:pPr>
        <w:pStyle w:val="ListParagraph"/>
        <w:numPr>
          <w:ilvl w:val="0"/>
          <w:numId w:val="42"/>
        </w:numPr>
        <w:tabs>
          <w:tab w:val="left" w:pos="541"/>
        </w:tabs>
        <w:spacing w:before="2" w:line="288" w:lineRule="auto"/>
        <w:ind w:right="1982"/>
        <w:jc w:val="both"/>
        <w:rPr>
          <w:sz w:val="20"/>
        </w:rPr>
      </w:pPr>
      <w:r>
        <w:rPr>
          <w:w w:val="90"/>
          <w:sz w:val="20"/>
        </w:rPr>
        <w:t xml:space="preserve">Transportation of </w:t>
      </w:r>
      <w:r>
        <w:rPr>
          <w:spacing w:val="2"/>
          <w:w w:val="90"/>
          <w:sz w:val="20"/>
        </w:rPr>
        <w:t xml:space="preserve">the </w:t>
      </w:r>
      <w:r>
        <w:rPr>
          <w:w w:val="90"/>
          <w:sz w:val="20"/>
        </w:rPr>
        <w:t xml:space="preserve">sample needs </w:t>
      </w:r>
      <w:r>
        <w:rPr>
          <w:spacing w:val="2"/>
          <w:w w:val="90"/>
          <w:sz w:val="20"/>
        </w:rPr>
        <w:t xml:space="preserve">to </w:t>
      </w:r>
      <w:r>
        <w:rPr>
          <w:spacing w:val="-18"/>
          <w:w w:val="90"/>
          <w:sz w:val="20"/>
        </w:rPr>
        <w:t xml:space="preserve">be </w:t>
      </w:r>
      <w:r>
        <w:rPr>
          <w:w w:val="90"/>
          <w:sz w:val="20"/>
        </w:rPr>
        <w:t>defined</w:t>
      </w:r>
      <w:r>
        <w:rPr>
          <w:spacing w:val="-6"/>
          <w:w w:val="90"/>
          <w:sz w:val="20"/>
        </w:rPr>
        <w:t xml:space="preserve"> </w:t>
      </w:r>
      <w:r>
        <w:rPr>
          <w:w w:val="90"/>
          <w:sz w:val="20"/>
        </w:rPr>
        <w:t>as:</w:t>
      </w:r>
    </w:p>
    <w:p w14:paraId="66C9F299" w14:textId="77777777" w:rsidR="00996D5B" w:rsidRDefault="00193912">
      <w:pPr>
        <w:pStyle w:val="ListParagraph"/>
        <w:numPr>
          <w:ilvl w:val="0"/>
          <w:numId w:val="12"/>
        </w:numPr>
        <w:tabs>
          <w:tab w:val="left" w:pos="768"/>
        </w:tabs>
        <w:spacing w:before="2"/>
        <w:ind w:hanging="228"/>
        <w:jc w:val="both"/>
        <w:rPr>
          <w:sz w:val="20"/>
        </w:rPr>
      </w:pPr>
      <w:r>
        <w:rPr>
          <w:w w:val="90"/>
          <w:sz w:val="20"/>
        </w:rPr>
        <w:t>hand</w:t>
      </w:r>
      <w:r>
        <w:rPr>
          <w:spacing w:val="-5"/>
          <w:w w:val="90"/>
          <w:sz w:val="20"/>
        </w:rPr>
        <w:t xml:space="preserve"> </w:t>
      </w:r>
      <w:r>
        <w:rPr>
          <w:spacing w:val="4"/>
          <w:w w:val="90"/>
          <w:sz w:val="20"/>
        </w:rPr>
        <w:t>carry</w:t>
      </w:r>
    </w:p>
    <w:p w14:paraId="6C6CD77B" w14:textId="77777777" w:rsidR="00996D5B" w:rsidRDefault="00193912">
      <w:pPr>
        <w:pStyle w:val="ListParagraph"/>
        <w:numPr>
          <w:ilvl w:val="0"/>
          <w:numId w:val="12"/>
        </w:numPr>
        <w:tabs>
          <w:tab w:val="left" w:pos="768"/>
        </w:tabs>
        <w:ind w:hanging="228"/>
        <w:jc w:val="both"/>
        <w:rPr>
          <w:sz w:val="20"/>
        </w:rPr>
      </w:pPr>
      <w:r>
        <w:rPr>
          <w:w w:val="85"/>
          <w:sz w:val="20"/>
        </w:rPr>
        <w:t xml:space="preserve">standard mail or </w:t>
      </w:r>
      <w:r>
        <w:rPr>
          <w:spacing w:val="2"/>
          <w:w w:val="85"/>
          <w:sz w:val="20"/>
        </w:rPr>
        <w:t>express</w:t>
      </w:r>
      <w:r>
        <w:rPr>
          <w:spacing w:val="-18"/>
          <w:w w:val="85"/>
          <w:sz w:val="20"/>
        </w:rPr>
        <w:t xml:space="preserve"> </w:t>
      </w:r>
      <w:r>
        <w:rPr>
          <w:spacing w:val="2"/>
          <w:w w:val="85"/>
          <w:sz w:val="20"/>
        </w:rPr>
        <w:t>delivery.</w:t>
      </w:r>
    </w:p>
    <w:p w14:paraId="26938C36" w14:textId="77777777" w:rsidR="00996D5B" w:rsidRDefault="00193912">
      <w:pPr>
        <w:pStyle w:val="ListParagraph"/>
        <w:numPr>
          <w:ilvl w:val="0"/>
          <w:numId w:val="42"/>
        </w:numPr>
        <w:tabs>
          <w:tab w:val="left" w:pos="541"/>
        </w:tabs>
        <w:spacing w:before="47"/>
        <w:jc w:val="both"/>
        <w:rPr>
          <w:sz w:val="20"/>
        </w:rPr>
      </w:pPr>
      <w:r>
        <w:rPr>
          <w:spacing w:val="2"/>
          <w:w w:val="90"/>
          <w:sz w:val="20"/>
        </w:rPr>
        <w:t xml:space="preserve">Appropriate </w:t>
      </w:r>
      <w:r>
        <w:rPr>
          <w:w w:val="90"/>
          <w:sz w:val="20"/>
        </w:rPr>
        <w:t>equipment for labelling</w:t>
      </w:r>
      <w:r>
        <w:rPr>
          <w:spacing w:val="8"/>
          <w:w w:val="90"/>
          <w:sz w:val="20"/>
        </w:rPr>
        <w:t xml:space="preserve"> </w:t>
      </w:r>
      <w:r>
        <w:rPr>
          <w:w w:val="90"/>
          <w:sz w:val="20"/>
        </w:rPr>
        <w:t>and</w:t>
      </w:r>
    </w:p>
    <w:p w14:paraId="0576B748" w14:textId="77777777" w:rsidR="00996D5B" w:rsidRDefault="00996D5B">
      <w:pPr>
        <w:jc w:val="both"/>
        <w:rPr>
          <w:sz w:val="20"/>
        </w:rPr>
        <w:sectPr w:rsidR="00996D5B">
          <w:type w:val="continuous"/>
          <w:pgSz w:w="11910" w:h="16840"/>
          <w:pgMar w:top="0" w:right="0" w:bottom="0" w:left="1160" w:header="720" w:footer="720" w:gutter="0"/>
          <w:cols w:num="2" w:space="720" w:equalWidth="0">
            <w:col w:w="3785" w:space="666"/>
            <w:col w:w="6299"/>
          </w:cols>
        </w:sectPr>
      </w:pPr>
    </w:p>
    <w:p w14:paraId="3661F975" w14:textId="77777777" w:rsidR="00996D5B" w:rsidRDefault="00996D5B">
      <w:pPr>
        <w:pStyle w:val="BodyText"/>
      </w:pPr>
    </w:p>
    <w:p w14:paraId="67ABCF19" w14:textId="77777777" w:rsidR="00996D5B" w:rsidRDefault="00996D5B">
      <w:pPr>
        <w:pStyle w:val="BodyText"/>
      </w:pPr>
    </w:p>
    <w:p w14:paraId="4534EADE" w14:textId="77777777" w:rsidR="00996D5B" w:rsidRDefault="00996D5B">
      <w:pPr>
        <w:pStyle w:val="BodyText"/>
      </w:pPr>
    </w:p>
    <w:p w14:paraId="1A2318FF" w14:textId="77777777" w:rsidR="00996D5B" w:rsidRDefault="00996D5B">
      <w:pPr>
        <w:pStyle w:val="BodyText"/>
      </w:pPr>
    </w:p>
    <w:p w14:paraId="4F82BA04" w14:textId="77777777" w:rsidR="00996D5B" w:rsidRDefault="00996D5B">
      <w:pPr>
        <w:pStyle w:val="BodyText"/>
        <w:rPr>
          <w:sz w:val="21"/>
        </w:rPr>
      </w:pPr>
    </w:p>
    <w:p w14:paraId="6526FAF3" w14:textId="77777777" w:rsidR="00996D5B" w:rsidRDefault="00996D5B">
      <w:pPr>
        <w:rPr>
          <w:sz w:val="21"/>
        </w:rPr>
        <w:sectPr w:rsidR="00996D5B">
          <w:pgSz w:w="11910" w:h="16840"/>
          <w:pgMar w:top="720" w:right="0" w:bottom="1140" w:left="1160" w:header="527" w:footer="943" w:gutter="0"/>
          <w:cols w:space="720"/>
        </w:sectPr>
      </w:pPr>
    </w:p>
    <w:p w14:paraId="237631C4" w14:textId="77777777" w:rsidR="00996D5B" w:rsidRDefault="00193912">
      <w:pPr>
        <w:pStyle w:val="BodyText"/>
        <w:spacing w:before="158"/>
        <w:ind w:left="1107"/>
      </w:pPr>
      <w:r>
        <w:rPr>
          <w:w w:val="90"/>
        </w:rPr>
        <w:t>submitting samples should be provided.</w:t>
      </w:r>
    </w:p>
    <w:p w14:paraId="085FFEDA" w14:textId="77777777" w:rsidR="00996D5B" w:rsidRDefault="00193912">
      <w:pPr>
        <w:pStyle w:val="ListParagraph"/>
        <w:numPr>
          <w:ilvl w:val="1"/>
          <w:numId w:val="42"/>
        </w:numPr>
        <w:tabs>
          <w:tab w:val="left" w:pos="1108"/>
        </w:tabs>
        <w:spacing w:before="47" w:line="288" w:lineRule="auto"/>
        <w:ind w:right="1"/>
        <w:rPr>
          <w:sz w:val="20"/>
        </w:rPr>
      </w:pPr>
      <w:r>
        <w:rPr>
          <w:w w:val="85"/>
          <w:sz w:val="20"/>
        </w:rPr>
        <w:t>Digital</w:t>
      </w:r>
      <w:r>
        <w:rPr>
          <w:spacing w:val="-13"/>
          <w:w w:val="85"/>
          <w:sz w:val="20"/>
        </w:rPr>
        <w:t xml:space="preserve"> </w:t>
      </w:r>
      <w:r>
        <w:rPr>
          <w:w w:val="85"/>
          <w:sz w:val="20"/>
        </w:rPr>
        <w:t>images</w:t>
      </w:r>
      <w:r>
        <w:rPr>
          <w:spacing w:val="-13"/>
          <w:w w:val="85"/>
          <w:sz w:val="20"/>
        </w:rPr>
        <w:t xml:space="preserve"> </w:t>
      </w:r>
      <w:r>
        <w:rPr>
          <w:w w:val="85"/>
          <w:sz w:val="20"/>
        </w:rPr>
        <w:t>may</w:t>
      </w:r>
      <w:r>
        <w:rPr>
          <w:spacing w:val="-13"/>
          <w:w w:val="85"/>
          <w:sz w:val="20"/>
        </w:rPr>
        <w:t xml:space="preserve"> </w:t>
      </w:r>
      <w:r>
        <w:rPr>
          <w:w w:val="85"/>
          <w:sz w:val="20"/>
        </w:rPr>
        <w:t>be</w:t>
      </w:r>
      <w:r>
        <w:rPr>
          <w:spacing w:val="-13"/>
          <w:w w:val="85"/>
          <w:sz w:val="20"/>
        </w:rPr>
        <w:t xml:space="preserve"> </w:t>
      </w:r>
      <w:r>
        <w:rPr>
          <w:spacing w:val="2"/>
          <w:w w:val="85"/>
          <w:sz w:val="20"/>
        </w:rPr>
        <w:t>used</w:t>
      </w:r>
      <w:r>
        <w:rPr>
          <w:spacing w:val="-13"/>
          <w:w w:val="85"/>
          <w:sz w:val="20"/>
        </w:rPr>
        <w:t xml:space="preserve"> </w:t>
      </w:r>
      <w:r>
        <w:rPr>
          <w:spacing w:val="2"/>
          <w:w w:val="85"/>
          <w:sz w:val="20"/>
        </w:rPr>
        <w:t>to</w:t>
      </w:r>
      <w:r>
        <w:rPr>
          <w:spacing w:val="-13"/>
          <w:w w:val="85"/>
          <w:sz w:val="20"/>
        </w:rPr>
        <w:t xml:space="preserve"> </w:t>
      </w:r>
      <w:r>
        <w:rPr>
          <w:spacing w:val="3"/>
          <w:w w:val="85"/>
          <w:sz w:val="20"/>
        </w:rPr>
        <w:t>further</w:t>
      </w:r>
      <w:r>
        <w:rPr>
          <w:spacing w:val="-13"/>
          <w:w w:val="85"/>
          <w:sz w:val="20"/>
        </w:rPr>
        <w:t xml:space="preserve"> </w:t>
      </w:r>
      <w:r>
        <w:rPr>
          <w:spacing w:val="-4"/>
          <w:w w:val="85"/>
          <w:sz w:val="20"/>
        </w:rPr>
        <w:t xml:space="preserve">support </w:t>
      </w:r>
      <w:r>
        <w:rPr>
          <w:w w:val="90"/>
          <w:sz w:val="20"/>
        </w:rPr>
        <w:t xml:space="preserve">sample </w:t>
      </w:r>
      <w:r>
        <w:rPr>
          <w:spacing w:val="2"/>
          <w:w w:val="90"/>
          <w:sz w:val="20"/>
        </w:rPr>
        <w:t>collection</w:t>
      </w:r>
      <w:r>
        <w:rPr>
          <w:spacing w:val="-28"/>
          <w:w w:val="90"/>
          <w:sz w:val="20"/>
        </w:rPr>
        <w:t xml:space="preserve"> </w:t>
      </w:r>
      <w:r>
        <w:rPr>
          <w:w w:val="90"/>
          <w:sz w:val="20"/>
        </w:rPr>
        <w:t>information</w:t>
      </w:r>
    </w:p>
    <w:p w14:paraId="65C0B215" w14:textId="77777777" w:rsidR="00996D5B" w:rsidRDefault="00193912">
      <w:pPr>
        <w:pStyle w:val="BodyText"/>
        <w:tabs>
          <w:tab w:val="left" w:pos="2146"/>
          <w:tab w:val="left" w:pos="2977"/>
          <w:tab w:val="left" w:pos="3498"/>
          <w:tab w:val="left" w:pos="4033"/>
        </w:tabs>
        <w:spacing w:before="2" w:line="288" w:lineRule="auto"/>
        <w:ind w:left="1334" w:right="1" w:hanging="227"/>
      </w:pPr>
      <w:r>
        <w:rPr>
          <w:w w:val="85"/>
          <w:position w:val="2"/>
          <w:sz w:val="12"/>
        </w:rPr>
        <w:t xml:space="preserve">—   </w:t>
      </w:r>
      <w:r>
        <w:rPr>
          <w:spacing w:val="3"/>
          <w:w w:val="85"/>
          <w:position w:val="2"/>
          <w:sz w:val="12"/>
        </w:rPr>
        <w:t xml:space="preserve"> </w:t>
      </w:r>
      <w:r>
        <w:rPr>
          <w:w w:val="85"/>
        </w:rPr>
        <w:t>Digital</w:t>
      </w:r>
      <w:r>
        <w:rPr>
          <w:w w:val="85"/>
        </w:rPr>
        <w:tab/>
        <w:t>images</w:t>
      </w:r>
      <w:r>
        <w:rPr>
          <w:w w:val="85"/>
        </w:rPr>
        <w:tab/>
        <w:t>are</w:t>
      </w:r>
      <w:r>
        <w:rPr>
          <w:w w:val="85"/>
        </w:rPr>
        <w:tab/>
        <w:t>not</w:t>
      </w:r>
      <w:r>
        <w:rPr>
          <w:w w:val="85"/>
        </w:rPr>
        <w:tab/>
      </w:r>
      <w:r>
        <w:rPr>
          <w:w w:val="75"/>
        </w:rPr>
        <w:t xml:space="preserve">considered </w:t>
      </w:r>
      <w:r>
        <w:rPr>
          <w:spacing w:val="2"/>
          <w:w w:val="80"/>
        </w:rPr>
        <w:t>confirmatory</w:t>
      </w:r>
      <w:r>
        <w:rPr>
          <w:spacing w:val="-17"/>
          <w:w w:val="80"/>
        </w:rPr>
        <w:t xml:space="preserve"> </w:t>
      </w:r>
      <w:r>
        <w:rPr>
          <w:w w:val="80"/>
        </w:rPr>
        <w:t>for</w:t>
      </w:r>
      <w:r>
        <w:rPr>
          <w:spacing w:val="-16"/>
          <w:w w:val="80"/>
        </w:rPr>
        <w:t xml:space="preserve"> </w:t>
      </w:r>
      <w:r>
        <w:rPr>
          <w:w w:val="80"/>
        </w:rPr>
        <w:t>new</w:t>
      </w:r>
      <w:r>
        <w:rPr>
          <w:spacing w:val="-16"/>
          <w:w w:val="80"/>
        </w:rPr>
        <w:t xml:space="preserve"> </w:t>
      </w:r>
      <w:r>
        <w:rPr>
          <w:spacing w:val="3"/>
          <w:w w:val="80"/>
        </w:rPr>
        <w:t>pest</w:t>
      </w:r>
      <w:r>
        <w:rPr>
          <w:spacing w:val="-16"/>
          <w:w w:val="80"/>
        </w:rPr>
        <w:t xml:space="preserve"> </w:t>
      </w:r>
      <w:r>
        <w:rPr>
          <w:spacing w:val="2"/>
          <w:w w:val="80"/>
        </w:rPr>
        <w:t>detections</w:t>
      </w:r>
      <w:r>
        <w:rPr>
          <w:spacing w:val="-16"/>
          <w:w w:val="80"/>
        </w:rPr>
        <w:t xml:space="preserve"> </w:t>
      </w:r>
      <w:r>
        <w:rPr>
          <w:w w:val="80"/>
        </w:rPr>
        <w:t>or</w:t>
      </w:r>
      <w:r>
        <w:rPr>
          <w:spacing w:val="-17"/>
          <w:w w:val="80"/>
        </w:rPr>
        <w:t xml:space="preserve"> </w:t>
      </w:r>
      <w:r>
        <w:rPr>
          <w:w w:val="80"/>
        </w:rPr>
        <w:t>finds.</w:t>
      </w:r>
    </w:p>
    <w:p w14:paraId="2C7CB502" w14:textId="77777777" w:rsidR="00996D5B" w:rsidRDefault="00996D5B">
      <w:pPr>
        <w:pStyle w:val="BodyText"/>
        <w:spacing w:before="4"/>
        <w:rPr>
          <w:sz w:val="22"/>
        </w:rPr>
      </w:pPr>
    </w:p>
    <w:p w14:paraId="4738DE59" w14:textId="77777777" w:rsidR="00996D5B" w:rsidRDefault="00193912">
      <w:pPr>
        <w:pStyle w:val="ListParagraph"/>
        <w:numPr>
          <w:ilvl w:val="2"/>
          <w:numId w:val="41"/>
        </w:numPr>
        <w:tabs>
          <w:tab w:val="left" w:pos="1467"/>
        </w:tabs>
        <w:spacing w:before="0" w:line="283" w:lineRule="auto"/>
        <w:ind w:left="824" w:right="1" w:firstLine="0"/>
        <w:jc w:val="left"/>
        <w:rPr>
          <w:sz w:val="20"/>
        </w:rPr>
      </w:pPr>
      <w:r>
        <w:rPr>
          <w:rFonts w:ascii="Arial"/>
          <w:color w:val="6B207F"/>
          <w:w w:val="95"/>
          <w:sz w:val="23"/>
        </w:rPr>
        <w:t>Data collection and reporting</w:t>
      </w:r>
      <w:r>
        <w:rPr>
          <w:rFonts w:ascii="Arial"/>
          <w:w w:val="95"/>
          <w:sz w:val="23"/>
        </w:rPr>
        <w:t xml:space="preserve"> </w:t>
      </w:r>
      <w:r>
        <w:rPr>
          <w:spacing w:val="2"/>
          <w:w w:val="95"/>
          <w:sz w:val="20"/>
        </w:rPr>
        <w:t xml:space="preserve">Detailed </w:t>
      </w:r>
      <w:r>
        <w:rPr>
          <w:w w:val="95"/>
          <w:sz w:val="20"/>
        </w:rPr>
        <w:t xml:space="preserve">overall trap information should be </w:t>
      </w:r>
      <w:r>
        <w:rPr>
          <w:spacing w:val="2"/>
          <w:w w:val="95"/>
          <w:sz w:val="20"/>
        </w:rPr>
        <w:t>collected</w:t>
      </w:r>
      <w:r>
        <w:rPr>
          <w:spacing w:val="-39"/>
          <w:w w:val="95"/>
          <w:sz w:val="20"/>
        </w:rPr>
        <w:t xml:space="preserve"> </w:t>
      </w:r>
      <w:r>
        <w:rPr>
          <w:w w:val="95"/>
          <w:sz w:val="20"/>
        </w:rPr>
        <w:t>and</w:t>
      </w:r>
      <w:r>
        <w:rPr>
          <w:spacing w:val="-39"/>
          <w:w w:val="95"/>
          <w:sz w:val="20"/>
        </w:rPr>
        <w:t xml:space="preserve"> </w:t>
      </w:r>
      <w:r>
        <w:rPr>
          <w:spacing w:val="2"/>
          <w:w w:val="95"/>
          <w:sz w:val="20"/>
        </w:rPr>
        <w:t>related</w:t>
      </w:r>
      <w:r>
        <w:rPr>
          <w:spacing w:val="-38"/>
          <w:w w:val="95"/>
          <w:sz w:val="20"/>
        </w:rPr>
        <w:t xml:space="preserve"> </w:t>
      </w:r>
      <w:r>
        <w:rPr>
          <w:spacing w:val="2"/>
          <w:w w:val="95"/>
          <w:sz w:val="20"/>
        </w:rPr>
        <w:t>to</w:t>
      </w:r>
      <w:r>
        <w:rPr>
          <w:spacing w:val="-39"/>
          <w:w w:val="95"/>
          <w:sz w:val="20"/>
        </w:rPr>
        <w:t xml:space="preserve"> </w:t>
      </w:r>
      <w:r>
        <w:rPr>
          <w:w w:val="95"/>
          <w:sz w:val="20"/>
        </w:rPr>
        <w:t>a</w:t>
      </w:r>
      <w:r>
        <w:rPr>
          <w:spacing w:val="-38"/>
          <w:w w:val="95"/>
          <w:sz w:val="20"/>
        </w:rPr>
        <w:t xml:space="preserve"> </w:t>
      </w:r>
      <w:r>
        <w:rPr>
          <w:w w:val="95"/>
          <w:sz w:val="20"/>
        </w:rPr>
        <w:t>unique</w:t>
      </w:r>
      <w:r>
        <w:rPr>
          <w:spacing w:val="-39"/>
          <w:w w:val="95"/>
          <w:sz w:val="20"/>
        </w:rPr>
        <w:t xml:space="preserve"> </w:t>
      </w:r>
      <w:r>
        <w:rPr>
          <w:w w:val="95"/>
          <w:sz w:val="20"/>
        </w:rPr>
        <w:t>trap</w:t>
      </w:r>
      <w:r>
        <w:rPr>
          <w:spacing w:val="-38"/>
          <w:w w:val="95"/>
          <w:sz w:val="20"/>
        </w:rPr>
        <w:t xml:space="preserve"> </w:t>
      </w:r>
      <w:r>
        <w:rPr>
          <w:spacing w:val="3"/>
          <w:w w:val="95"/>
          <w:sz w:val="20"/>
        </w:rPr>
        <w:t>code.</w:t>
      </w:r>
    </w:p>
    <w:p w14:paraId="6BB6E741" w14:textId="77777777" w:rsidR="00996D5B" w:rsidRDefault="00193912">
      <w:pPr>
        <w:pStyle w:val="BodyText"/>
        <w:spacing w:before="4"/>
        <w:ind w:left="1277"/>
      </w:pPr>
      <w:r>
        <w:rPr>
          <w:w w:val="90"/>
        </w:rPr>
        <w:t>Examples of important trap data include:</w:t>
      </w:r>
    </w:p>
    <w:p w14:paraId="62D28A2B" w14:textId="77777777" w:rsidR="00996D5B" w:rsidRDefault="00193912">
      <w:pPr>
        <w:pStyle w:val="ListParagraph"/>
        <w:numPr>
          <w:ilvl w:val="0"/>
          <w:numId w:val="11"/>
        </w:numPr>
        <w:tabs>
          <w:tab w:val="left" w:pos="1108"/>
        </w:tabs>
        <w:rPr>
          <w:sz w:val="20"/>
        </w:rPr>
      </w:pPr>
      <w:r>
        <w:rPr>
          <w:w w:val="90"/>
          <w:sz w:val="20"/>
        </w:rPr>
        <w:t>date of</w:t>
      </w:r>
      <w:r>
        <w:rPr>
          <w:spacing w:val="-15"/>
          <w:w w:val="90"/>
          <w:sz w:val="20"/>
        </w:rPr>
        <w:t xml:space="preserve"> </w:t>
      </w:r>
      <w:r>
        <w:rPr>
          <w:spacing w:val="3"/>
          <w:w w:val="90"/>
          <w:sz w:val="20"/>
        </w:rPr>
        <w:t>servicing</w:t>
      </w:r>
    </w:p>
    <w:p w14:paraId="420B80A4" w14:textId="77777777" w:rsidR="00996D5B" w:rsidRDefault="00193912">
      <w:pPr>
        <w:pStyle w:val="ListParagraph"/>
        <w:numPr>
          <w:ilvl w:val="0"/>
          <w:numId w:val="11"/>
        </w:numPr>
        <w:tabs>
          <w:tab w:val="left" w:pos="1108"/>
        </w:tabs>
        <w:rPr>
          <w:sz w:val="20"/>
        </w:rPr>
      </w:pPr>
      <w:r>
        <w:rPr>
          <w:w w:val="90"/>
          <w:sz w:val="20"/>
        </w:rPr>
        <w:t>date of trap</w:t>
      </w:r>
      <w:r>
        <w:rPr>
          <w:spacing w:val="-31"/>
          <w:w w:val="90"/>
          <w:sz w:val="20"/>
        </w:rPr>
        <w:t xml:space="preserve"> </w:t>
      </w:r>
      <w:r>
        <w:rPr>
          <w:spacing w:val="2"/>
          <w:w w:val="90"/>
          <w:sz w:val="20"/>
        </w:rPr>
        <w:t>replacement.</w:t>
      </w:r>
    </w:p>
    <w:p w14:paraId="4E52F86E" w14:textId="77777777" w:rsidR="00996D5B" w:rsidRDefault="00193912">
      <w:pPr>
        <w:pStyle w:val="BodyText"/>
        <w:spacing w:before="48" w:line="288" w:lineRule="auto"/>
        <w:ind w:left="824" w:firstLine="453"/>
      </w:pPr>
      <w:r>
        <w:rPr>
          <w:w w:val="90"/>
        </w:rPr>
        <w:t>Information specific to the sample of specimen collected may include:</w:t>
      </w:r>
    </w:p>
    <w:p w14:paraId="60118088" w14:textId="77777777" w:rsidR="00996D5B" w:rsidRDefault="00193912">
      <w:pPr>
        <w:pStyle w:val="ListParagraph"/>
        <w:numPr>
          <w:ilvl w:val="0"/>
          <w:numId w:val="11"/>
        </w:numPr>
        <w:tabs>
          <w:tab w:val="left" w:pos="1108"/>
        </w:tabs>
        <w:spacing w:before="2"/>
        <w:rPr>
          <w:sz w:val="20"/>
        </w:rPr>
      </w:pPr>
      <w:r>
        <w:rPr>
          <w:spacing w:val="2"/>
          <w:w w:val="90"/>
          <w:sz w:val="20"/>
        </w:rPr>
        <w:t>host</w:t>
      </w:r>
      <w:r>
        <w:rPr>
          <w:spacing w:val="-6"/>
          <w:w w:val="90"/>
          <w:sz w:val="20"/>
        </w:rPr>
        <w:t xml:space="preserve"> </w:t>
      </w:r>
      <w:r>
        <w:rPr>
          <w:w w:val="90"/>
          <w:sz w:val="20"/>
        </w:rPr>
        <w:t>plant</w:t>
      </w:r>
    </w:p>
    <w:p w14:paraId="1A7CC2D1" w14:textId="77777777" w:rsidR="00996D5B" w:rsidRDefault="00193912">
      <w:pPr>
        <w:pStyle w:val="ListParagraph"/>
        <w:numPr>
          <w:ilvl w:val="0"/>
          <w:numId w:val="11"/>
        </w:numPr>
        <w:tabs>
          <w:tab w:val="left" w:pos="1108"/>
        </w:tabs>
        <w:rPr>
          <w:sz w:val="20"/>
        </w:rPr>
      </w:pPr>
      <w:r>
        <w:rPr>
          <w:spacing w:val="3"/>
          <w:w w:val="90"/>
          <w:sz w:val="20"/>
        </w:rPr>
        <w:t xml:space="preserve">stage </w:t>
      </w:r>
      <w:r>
        <w:rPr>
          <w:w w:val="90"/>
          <w:sz w:val="20"/>
        </w:rPr>
        <w:t xml:space="preserve">of </w:t>
      </w:r>
      <w:r>
        <w:rPr>
          <w:spacing w:val="2"/>
          <w:w w:val="90"/>
          <w:sz w:val="20"/>
        </w:rPr>
        <w:t>host</w:t>
      </w:r>
      <w:r>
        <w:rPr>
          <w:spacing w:val="-26"/>
          <w:w w:val="90"/>
          <w:sz w:val="20"/>
        </w:rPr>
        <w:t xml:space="preserve"> </w:t>
      </w:r>
      <w:r>
        <w:rPr>
          <w:w w:val="90"/>
          <w:sz w:val="20"/>
        </w:rPr>
        <w:t>plant</w:t>
      </w:r>
    </w:p>
    <w:p w14:paraId="3F4A847F" w14:textId="77777777" w:rsidR="00996D5B" w:rsidRDefault="00193912">
      <w:pPr>
        <w:pStyle w:val="ListParagraph"/>
        <w:numPr>
          <w:ilvl w:val="0"/>
          <w:numId w:val="11"/>
        </w:numPr>
        <w:tabs>
          <w:tab w:val="left" w:pos="1108"/>
        </w:tabs>
        <w:rPr>
          <w:sz w:val="20"/>
        </w:rPr>
      </w:pPr>
      <w:r>
        <w:rPr>
          <w:spacing w:val="2"/>
          <w:w w:val="90"/>
          <w:sz w:val="20"/>
        </w:rPr>
        <w:t>collection</w:t>
      </w:r>
      <w:r>
        <w:rPr>
          <w:spacing w:val="-7"/>
          <w:w w:val="90"/>
          <w:sz w:val="20"/>
        </w:rPr>
        <w:t xml:space="preserve"> </w:t>
      </w:r>
      <w:r>
        <w:rPr>
          <w:w w:val="90"/>
          <w:sz w:val="20"/>
        </w:rPr>
        <w:t>date</w:t>
      </w:r>
    </w:p>
    <w:p w14:paraId="28C9DB4C" w14:textId="77777777" w:rsidR="00996D5B" w:rsidRDefault="00193912">
      <w:pPr>
        <w:pStyle w:val="ListParagraph"/>
        <w:numPr>
          <w:ilvl w:val="0"/>
          <w:numId w:val="11"/>
        </w:numPr>
        <w:tabs>
          <w:tab w:val="left" w:pos="1108"/>
        </w:tabs>
        <w:rPr>
          <w:sz w:val="20"/>
        </w:rPr>
      </w:pPr>
      <w:r>
        <w:rPr>
          <w:spacing w:val="2"/>
          <w:w w:val="85"/>
          <w:sz w:val="20"/>
        </w:rPr>
        <w:t>collector</w:t>
      </w:r>
    </w:p>
    <w:p w14:paraId="62EEC04F" w14:textId="77777777" w:rsidR="00996D5B" w:rsidRDefault="00193912">
      <w:pPr>
        <w:pStyle w:val="ListParagraph"/>
        <w:numPr>
          <w:ilvl w:val="0"/>
          <w:numId w:val="11"/>
        </w:numPr>
        <w:tabs>
          <w:tab w:val="left" w:pos="1108"/>
        </w:tabs>
        <w:spacing w:before="47"/>
        <w:rPr>
          <w:sz w:val="20"/>
        </w:rPr>
      </w:pPr>
      <w:r>
        <w:rPr>
          <w:spacing w:val="2"/>
          <w:w w:val="90"/>
          <w:sz w:val="20"/>
        </w:rPr>
        <w:t>GPS</w:t>
      </w:r>
      <w:r>
        <w:rPr>
          <w:spacing w:val="-8"/>
          <w:w w:val="90"/>
          <w:sz w:val="20"/>
        </w:rPr>
        <w:t xml:space="preserve"> </w:t>
      </w:r>
      <w:r>
        <w:rPr>
          <w:spacing w:val="2"/>
          <w:w w:val="90"/>
          <w:sz w:val="20"/>
        </w:rPr>
        <w:t>coordinates.</w:t>
      </w:r>
    </w:p>
    <w:p w14:paraId="7C547E66" w14:textId="77777777" w:rsidR="00996D5B" w:rsidRDefault="00193912">
      <w:pPr>
        <w:pStyle w:val="BodyText"/>
        <w:spacing w:before="48" w:line="288" w:lineRule="auto"/>
        <w:ind w:left="824" w:right="1" w:firstLine="453"/>
        <w:jc w:val="both"/>
      </w:pPr>
      <w:r>
        <w:rPr>
          <w:w w:val="85"/>
        </w:rPr>
        <w:t>Standards</w:t>
      </w:r>
      <w:r>
        <w:rPr>
          <w:spacing w:val="-29"/>
          <w:w w:val="85"/>
        </w:rPr>
        <w:t xml:space="preserve"> </w:t>
      </w:r>
      <w:r>
        <w:rPr>
          <w:w w:val="85"/>
        </w:rPr>
        <w:t>for</w:t>
      </w:r>
      <w:r>
        <w:rPr>
          <w:spacing w:val="-28"/>
          <w:w w:val="85"/>
        </w:rPr>
        <w:t xml:space="preserve"> </w:t>
      </w:r>
      <w:r>
        <w:rPr>
          <w:w w:val="85"/>
        </w:rPr>
        <w:t>initially</w:t>
      </w:r>
      <w:r>
        <w:rPr>
          <w:spacing w:val="-28"/>
          <w:w w:val="85"/>
        </w:rPr>
        <w:t xml:space="preserve"> </w:t>
      </w:r>
      <w:r>
        <w:rPr>
          <w:spacing w:val="2"/>
          <w:w w:val="85"/>
        </w:rPr>
        <w:t>reporting</w:t>
      </w:r>
      <w:r>
        <w:rPr>
          <w:spacing w:val="-28"/>
          <w:w w:val="85"/>
        </w:rPr>
        <w:t xml:space="preserve"> </w:t>
      </w:r>
      <w:r>
        <w:rPr>
          <w:spacing w:val="2"/>
          <w:w w:val="85"/>
        </w:rPr>
        <w:t>data</w:t>
      </w:r>
      <w:r>
        <w:rPr>
          <w:spacing w:val="-28"/>
          <w:w w:val="85"/>
        </w:rPr>
        <w:t xml:space="preserve"> </w:t>
      </w:r>
      <w:r>
        <w:rPr>
          <w:w w:val="85"/>
        </w:rPr>
        <w:t>in</w:t>
      </w:r>
      <w:r>
        <w:rPr>
          <w:spacing w:val="-28"/>
          <w:w w:val="85"/>
        </w:rPr>
        <w:t xml:space="preserve"> </w:t>
      </w:r>
      <w:r>
        <w:rPr>
          <w:w w:val="85"/>
        </w:rPr>
        <w:t>either paper-based</w:t>
      </w:r>
      <w:r>
        <w:rPr>
          <w:spacing w:val="-9"/>
          <w:w w:val="85"/>
        </w:rPr>
        <w:t xml:space="preserve"> </w:t>
      </w:r>
      <w:r>
        <w:rPr>
          <w:w w:val="85"/>
        </w:rPr>
        <w:t>or</w:t>
      </w:r>
      <w:r>
        <w:rPr>
          <w:spacing w:val="-8"/>
          <w:w w:val="85"/>
        </w:rPr>
        <w:t xml:space="preserve"> </w:t>
      </w:r>
      <w:r>
        <w:rPr>
          <w:spacing w:val="2"/>
          <w:w w:val="85"/>
        </w:rPr>
        <w:t>electronic</w:t>
      </w:r>
      <w:r>
        <w:rPr>
          <w:spacing w:val="-9"/>
          <w:w w:val="85"/>
        </w:rPr>
        <w:t xml:space="preserve"> </w:t>
      </w:r>
      <w:r>
        <w:rPr>
          <w:w w:val="85"/>
        </w:rPr>
        <w:t>form</w:t>
      </w:r>
      <w:r>
        <w:rPr>
          <w:spacing w:val="-8"/>
          <w:w w:val="85"/>
        </w:rPr>
        <w:t xml:space="preserve"> </w:t>
      </w:r>
      <w:r>
        <w:rPr>
          <w:spacing w:val="2"/>
          <w:w w:val="85"/>
        </w:rPr>
        <w:t>need</w:t>
      </w:r>
      <w:r>
        <w:rPr>
          <w:spacing w:val="-8"/>
          <w:w w:val="85"/>
        </w:rPr>
        <w:t xml:space="preserve"> </w:t>
      </w:r>
      <w:r>
        <w:rPr>
          <w:spacing w:val="2"/>
          <w:w w:val="85"/>
        </w:rPr>
        <w:t>to</w:t>
      </w:r>
      <w:r>
        <w:rPr>
          <w:spacing w:val="-9"/>
          <w:w w:val="85"/>
        </w:rPr>
        <w:t xml:space="preserve"> </w:t>
      </w:r>
      <w:r>
        <w:rPr>
          <w:w w:val="85"/>
        </w:rPr>
        <w:t>be</w:t>
      </w:r>
      <w:r>
        <w:rPr>
          <w:spacing w:val="-8"/>
          <w:w w:val="85"/>
        </w:rPr>
        <w:t xml:space="preserve"> </w:t>
      </w:r>
      <w:r>
        <w:rPr>
          <w:w w:val="85"/>
        </w:rPr>
        <w:t xml:space="preserve">clearly </w:t>
      </w:r>
      <w:r>
        <w:rPr>
          <w:spacing w:val="2"/>
          <w:w w:val="90"/>
        </w:rPr>
        <w:t xml:space="preserve">articulated </w:t>
      </w:r>
      <w:r>
        <w:rPr>
          <w:w w:val="90"/>
        </w:rPr>
        <w:t xml:space="preserve">in </w:t>
      </w:r>
      <w:r>
        <w:rPr>
          <w:spacing w:val="2"/>
          <w:w w:val="90"/>
        </w:rPr>
        <w:t>the</w:t>
      </w:r>
      <w:r>
        <w:rPr>
          <w:spacing w:val="-34"/>
          <w:w w:val="90"/>
        </w:rPr>
        <w:t xml:space="preserve"> </w:t>
      </w:r>
      <w:r>
        <w:rPr>
          <w:spacing w:val="2"/>
          <w:w w:val="90"/>
        </w:rPr>
        <w:t>protocol.</w:t>
      </w:r>
    </w:p>
    <w:p w14:paraId="5081F7E1" w14:textId="77777777" w:rsidR="00996D5B" w:rsidRDefault="00193912">
      <w:pPr>
        <w:pStyle w:val="BodyText"/>
        <w:spacing w:before="3" w:line="288" w:lineRule="auto"/>
        <w:ind w:left="824" w:right="1" w:firstLine="453"/>
        <w:jc w:val="both"/>
      </w:pPr>
      <w:r>
        <w:rPr>
          <w:w w:val="90"/>
        </w:rPr>
        <w:t xml:space="preserve">Additional general information, such as </w:t>
      </w:r>
      <w:r>
        <w:rPr>
          <w:spacing w:val="2"/>
          <w:w w:val="90"/>
        </w:rPr>
        <w:t xml:space="preserve">weather </w:t>
      </w:r>
      <w:r>
        <w:rPr>
          <w:spacing w:val="3"/>
          <w:w w:val="90"/>
        </w:rPr>
        <w:t xml:space="preserve">patterns </w:t>
      </w:r>
      <w:r>
        <w:rPr>
          <w:w w:val="90"/>
        </w:rPr>
        <w:t xml:space="preserve">during sample </w:t>
      </w:r>
      <w:r>
        <w:rPr>
          <w:spacing w:val="2"/>
          <w:w w:val="90"/>
        </w:rPr>
        <w:t xml:space="preserve">collection </w:t>
      </w:r>
      <w:r>
        <w:rPr>
          <w:w w:val="90"/>
        </w:rPr>
        <w:t xml:space="preserve">or </w:t>
      </w:r>
      <w:r>
        <w:rPr>
          <w:w w:val="85"/>
        </w:rPr>
        <w:t>changes</w:t>
      </w:r>
      <w:r>
        <w:rPr>
          <w:spacing w:val="-23"/>
          <w:w w:val="85"/>
        </w:rPr>
        <w:t xml:space="preserve"> </w:t>
      </w:r>
      <w:r>
        <w:rPr>
          <w:w w:val="85"/>
        </w:rPr>
        <w:t>in</w:t>
      </w:r>
      <w:r>
        <w:rPr>
          <w:spacing w:val="-22"/>
          <w:w w:val="85"/>
        </w:rPr>
        <w:t xml:space="preserve"> </w:t>
      </w:r>
      <w:r>
        <w:rPr>
          <w:w w:val="85"/>
        </w:rPr>
        <w:t>crop</w:t>
      </w:r>
      <w:r>
        <w:rPr>
          <w:spacing w:val="-23"/>
          <w:w w:val="85"/>
        </w:rPr>
        <w:t xml:space="preserve"> </w:t>
      </w:r>
      <w:r>
        <w:rPr>
          <w:w w:val="85"/>
        </w:rPr>
        <w:t>management</w:t>
      </w:r>
      <w:r>
        <w:rPr>
          <w:spacing w:val="-22"/>
          <w:w w:val="85"/>
        </w:rPr>
        <w:t xml:space="preserve"> </w:t>
      </w:r>
      <w:r>
        <w:rPr>
          <w:spacing w:val="3"/>
          <w:w w:val="85"/>
        </w:rPr>
        <w:t>practices,</w:t>
      </w:r>
      <w:r>
        <w:rPr>
          <w:spacing w:val="-23"/>
          <w:w w:val="85"/>
        </w:rPr>
        <w:t xml:space="preserve"> </w:t>
      </w:r>
      <w:r>
        <w:rPr>
          <w:w w:val="85"/>
        </w:rPr>
        <w:t>should</w:t>
      </w:r>
      <w:r>
        <w:rPr>
          <w:spacing w:val="-22"/>
          <w:w w:val="85"/>
        </w:rPr>
        <w:t xml:space="preserve"> </w:t>
      </w:r>
      <w:r>
        <w:rPr>
          <w:w w:val="85"/>
        </w:rPr>
        <w:t xml:space="preserve">be </w:t>
      </w:r>
      <w:r>
        <w:rPr>
          <w:spacing w:val="2"/>
          <w:w w:val="90"/>
        </w:rPr>
        <w:t>noted.</w:t>
      </w:r>
    </w:p>
    <w:p w14:paraId="250F5113" w14:textId="77777777" w:rsidR="00996D5B" w:rsidRDefault="00996D5B">
      <w:pPr>
        <w:pStyle w:val="BodyText"/>
        <w:spacing w:before="5"/>
        <w:rPr>
          <w:sz w:val="22"/>
        </w:rPr>
      </w:pPr>
    </w:p>
    <w:p w14:paraId="57A613AD" w14:textId="77777777" w:rsidR="00996D5B" w:rsidRDefault="00193912">
      <w:pPr>
        <w:pStyle w:val="Heading4"/>
        <w:numPr>
          <w:ilvl w:val="2"/>
          <w:numId w:val="41"/>
        </w:numPr>
        <w:tabs>
          <w:tab w:val="left" w:pos="1462"/>
        </w:tabs>
        <w:ind w:left="1461" w:hanging="638"/>
        <w:jc w:val="left"/>
      </w:pPr>
      <w:r>
        <w:rPr>
          <w:color w:val="6B207F"/>
        </w:rPr>
        <w:t>Quality</w:t>
      </w:r>
      <w:r>
        <w:rPr>
          <w:color w:val="6B207F"/>
          <w:spacing w:val="-14"/>
        </w:rPr>
        <w:t xml:space="preserve"> </w:t>
      </w:r>
      <w:r>
        <w:rPr>
          <w:color w:val="6B207F"/>
        </w:rPr>
        <w:t>assurance</w:t>
      </w:r>
    </w:p>
    <w:p w14:paraId="194DC285" w14:textId="77777777" w:rsidR="00996D5B" w:rsidRDefault="00193912">
      <w:pPr>
        <w:pStyle w:val="BodyText"/>
        <w:spacing w:before="41" w:line="288" w:lineRule="auto"/>
        <w:ind w:left="824"/>
        <w:jc w:val="both"/>
      </w:pPr>
      <w:r>
        <w:rPr>
          <w:w w:val="90"/>
        </w:rPr>
        <w:t xml:space="preserve">The NPPO should routinely conduct staff </w:t>
      </w:r>
      <w:r>
        <w:rPr>
          <w:w w:val="80"/>
        </w:rPr>
        <w:t xml:space="preserve">performance reviews in order to ensure that records </w:t>
      </w:r>
      <w:r>
        <w:rPr>
          <w:w w:val="90"/>
        </w:rPr>
        <w:t>are properly maintained and field staff time is managed appropriately.</w:t>
      </w:r>
    </w:p>
    <w:p w14:paraId="572C26A8" w14:textId="77777777" w:rsidR="00996D5B" w:rsidRDefault="00193912">
      <w:pPr>
        <w:pStyle w:val="BodyText"/>
        <w:spacing w:before="4" w:line="288" w:lineRule="auto"/>
        <w:ind w:left="824" w:right="1" w:firstLine="453"/>
        <w:jc w:val="both"/>
      </w:pPr>
      <w:r>
        <w:rPr>
          <w:w w:val="85"/>
        </w:rPr>
        <w:t>Routine</w:t>
      </w:r>
      <w:r>
        <w:rPr>
          <w:spacing w:val="-14"/>
          <w:w w:val="85"/>
        </w:rPr>
        <w:t xml:space="preserve"> </w:t>
      </w:r>
      <w:r>
        <w:rPr>
          <w:spacing w:val="2"/>
          <w:w w:val="85"/>
        </w:rPr>
        <w:t>procedures</w:t>
      </w:r>
      <w:r>
        <w:rPr>
          <w:spacing w:val="-13"/>
          <w:w w:val="85"/>
        </w:rPr>
        <w:t xml:space="preserve"> </w:t>
      </w:r>
      <w:r>
        <w:rPr>
          <w:w w:val="85"/>
        </w:rPr>
        <w:t>for</w:t>
      </w:r>
      <w:r>
        <w:rPr>
          <w:spacing w:val="-13"/>
          <w:w w:val="85"/>
        </w:rPr>
        <w:t xml:space="preserve"> </w:t>
      </w:r>
      <w:r>
        <w:rPr>
          <w:w w:val="85"/>
        </w:rPr>
        <w:t>auditing</w:t>
      </w:r>
      <w:r>
        <w:rPr>
          <w:spacing w:val="-13"/>
          <w:w w:val="85"/>
        </w:rPr>
        <w:t xml:space="preserve"> </w:t>
      </w:r>
      <w:r>
        <w:rPr>
          <w:w w:val="85"/>
        </w:rPr>
        <w:t>equipment, supplies</w:t>
      </w:r>
      <w:r>
        <w:rPr>
          <w:spacing w:val="-14"/>
          <w:w w:val="85"/>
        </w:rPr>
        <w:t xml:space="preserve"> </w:t>
      </w:r>
      <w:r>
        <w:rPr>
          <w:w w:val="85"/>
        </w:rPr>
        <w:t>and</w:t>
      </w:r>
      <w:r>
        <w:rPr>
          <w:spacing w:val="-13"/>
          <w:w w:val="85"/>
        </w:rPr>
        <w:t xml:space="preserve"> </w:t>
      </w:r>
      <w:r>
        <w:rPr>
          <w:spacing w:val="2"/>
          <w:w w:val="85"/>
        </w:rPr>
        <w:t>data</w:t>
      </w:r>
      <w:r>
        <w:rPr>
          <w:spacing w:val="-14"/>
          <w:w w:val="85"/>
        </w:rPr>
        <w:t xml:space="preserve"> </w:t>
      </w:r>
      <w:r>
        <w:rPr>
          <w:w w:val="85"/>
        </w:rPr>
        <w:t>quality</w:t>
      </w:r>
      <w:r>
        <w:rPr>
          <w:spacing w:val="-13"/>
          <w:w w:val="85"/>
        </w:rPr>
        <w:t xml:space="preserve"> </w:t>
      </w:r>
      <w:r>
        <w:rPr>
          <w:w w:val="85"/>
        </w:rPr>
        <w:t>are</w:t>
      </w:r>
      <w:r>
        <w:rPr>
          <w:spacing w:val="-14"/>
          <w:w w:val="85"/>
        </w:rPr>
        <w:t xml:space="preserve"> </w:t>
      </w:r>
      <w:r>
        <w:rPr>
          <w:w w:val="85"/>
        </w:rPr>
        <w:t>recommended.</w:t>
      </w:r>
      <w:r>
        <w:rPr>
          <w:spacing w:val="-13"/>
          <w:w w:val="85"/>
        </w:rPr>
        <w:t xml:space="preserve"> </w:t>
      </w:r>
      <w:r>
        <w:rPr>
          <w:w w:val="85"/>
        </w:rPr>
        <w:t xml:space="preserve">Field </w:t>
      </w:r>
      <w:r>
        <w:rPr>
          <w:spacing w:val="2"/>
          <w:w w:val="90"/>
        </w:rPr>
        <w:t xml:space="preserve">personnel can </w:t>
      </w:r>
      <w:r>
        <w:rPr>
          <w:w w:val="90"/>
        </w:rPr>
        <w:t xml:space="preserve">also be periodically evaluated for </w:t>
      </w:r>
      <w:r>
        <w:rPr>
          <w:spacing w:val="2"/>
          <w:w w:val="90"/>
        </w:rPr>
        <w:t xml:space="preserve">competence </w:t>
      </w:r>
      <w:r>
        <w:rPr>
          <w:w w:val="90"/>
        </w:rPr>
        <w:t xml:space="preserve">by </w:t>
      </w:r>
      <w:r>
        <w:rPr>
          <w:spacing w:val="2"/>
          <w:w w:val="90"/>
        </w:rPr>
        <w:t xml:space="preserve">the assessment </w:t>
      </w:r>
      <w:r>
        <w:rPr>
          <w:w w:val="90"/>
        </w:rPr>
        <w:t xml:space="preserve">of marked </w:t>
      </w:r>
      <w:r>
        <w:rPr>
          <w:spacing w:val="2"/>
          <w:w w:val="90"/>
        </w:rPr>
        <w:t>specimens.</w:t>
      </w:r>
    </w:p>
    <w:p w14:paraId="53D3D9AA" w14:textId="77777777" w:rsidR="00996D5B" w:rsidRDefault="00996D5B">
      <w:pPr>
        <w:pStyle w:val="BodyText"/>
        <w:spacing w:before="6"/>
        <w:rPr>
          <w:sz w:val="18"/>
        </w:rPr>
      </w:pPr>
    </w:p>
    <w:p w14:paraId="01523869" w14:textId="77777777" w:rsidR="00996D5B" w:rsidRDefault="00193912">
      <w:pPr>
        <w:pStyle w:val="Heading3"/>
        <w:numPr>
          <w:ilvl w:val="1"/>
          <w:numId w:val="41"/>
        </w:numPr>
        <w:tabs>
          <w:tab w:val="left" w:pos="1387"/>
        </w:tabs>
        <w:ind w:left="1386" w:hanging="563"/>
        <w:jc w:val="left"/>
      </w:pPr>
      <w:r>
        <w:rPr>
          <w:color w:val="6B207F"/>
        </w:rPr>
        <w:t>Inspection</w:t>
      </w:r>
    </w:p>
    <w:p w14:paraId="4A4ACBF7" w14:textId="77777777" w:rsidR="00996D5B" w:rsidRDefault="00193912">
      <w:pPr>
        <w:pStyle w:val="BodyText"/>
        <w:spacing w:before="31" w:line="288" w:lineRule="auto"/>
        <w:ind w:left="824" w:right="1"/>
        <w:jc w:val="both"/>
      </w:pPr>
      <w:r>
        <w:rPr>
          <w:spacing w:val="2"/>
          <w:w w:val="85"/>
        </w:rPr>
        <w:t>Inspection</w:t>
      </w:r>
      <w:r>
        <w:rPr>
          <w:spacing w:val="-10"/>
          <w:w w:val="85"/>
        </w:rPr>
        <w:t xml:space="preserve"> </w:t>
      </w:r>
      <w:r>
        <w:rPr>
          <w:spacing w:val="2"/>
          <w:w w:val="85"/>
        </w:rPr>
        <w:t>methods</w:t>
      </w:r>
      <w:r>
        <w:rPr>
          <w:spacing w:val="-10"/>
          <w:w w:val="85"/>
        </w:rPr>
        <w:t xml:space="preserve"> </w:t>
      </w:r>
      <w:r>
        <w:rPr>
          <w:w w:val="85"/>
        </w:rPr>
        <w:t>for</w:t>
      </w:r>
      <w:r>
        <w:rPr>
          <w:spacing w:val="-9"/>
          <w:w w:val="85"/>
        </w:rPr>
        <w:t xml:space="preserve"> </w:t>
      </w:r>
      <w:r>
        <w:rPr>
          <w:spacing w:val="2"/>
          <w:w w:val="85"/>
        </w:rPr>
        <w:t>plants</w:t>
      </w:r>
      <w:r>
        <w:rPr>
          <w:spacing w:val="-10"/>
          <w:w w:val="85"/>
        </w:rPr>
        <w:t xml:space="preserve"> </w:t>
      </w:r>
      <w:r>
        <w:rPr>
          <w:w w:val="85"/>
        </w:rPr>
        <w:t>will</w:t>
      </w:r>
      <w:r>
        <w:rPr>
          <w:spacing w:val="-9"/>
          <w:w w:val="85"/>
        </w:rPr>
        <w:t xml:space="preserve"> </w:t>
      </w:r>
      <w:r>
        <w:rPr>
          <w:w w:val="85"/>
        </w:rPr>
        <w:t>depend</w:t>
      </w:r>
      <w:r>
        <w:rPr>
          <w:spacing w:val="-10"/>
          <w:w w:val="85"/>
        </w:rPr>
        <w:t xml:space="preserve"> </w:t>
      </w:r>
      <w:r>
        <w:rPr>
          <w:w w:val="85"/>
        </w:rPr>
        <w:t>on</w:t>
      </w:r>
      <w:r>
        <w:rPr>
          <w:spacing w:val="-9"/>
          <w:w w:val="85"/>
        </w:rPr>
        <w:t xml:space="preserve"> </w:t>
      </w:r>
      <w:r>
        <w:rPr>
          <w:spacing w:val="2"/>
          <w:w w:val="85"/>
        </w:rPr>
        <w:t xml:space="preserve">the </w:t>
      </w:r>
      <w:r>
        <w:rPr>
          <w:spacing w:val="2"/>
          <w:w w:val="80"/>
        </w:rPr>
        <w:t>target</w:t>
      </w:r>
      <w:r>
        <w:rPr>
          <w:spacing w:val="-11"/>
          <w:w w:val="80"/>
        </w:rPr>
        <w:t xml:space="preserve"> </w:t>
      </w:r>
      <w:r>
        <w:rPr>
          <w:spacing w:val="3"/>
          <w:w w:val="80"/>
        </w:rPr>
        <w:t>pest</w:t>
      </w:r>
      <w:r>
        <w:rPr>
          <w:spacing w:val="-10"/>
          <w:w w:val="80"/>
        </w:rPr>
        <w:t xml:space="preserve"> </w:t>
      </w:r>
      <w:r>
        <w:rPr>
          <w:w w:val="80"/>
        </w:rPr>
        <w:t>and</w:t>
      </w:r>
      <w:r>
        <w:rPr>
          <w:spacing w:val="-11"/>
          <w:w w:val="80"/>
        </w:rPr>
        <w:t xml:space="preserve"> </w:t>
      </w:r>
      <w:r>
        <w:rPr>
          <w:w w:val="80"/>
        </w:rPr>
        <w:t>commodity.</w:t>
      </w:r>
      <w:r>
        <w:rPr>
          <w:spacing w:val="-10"/>
          <w:w w:val="80"/>
        </w:rPr>
        <w:t xml:space="preserve"> </w:t>
      </w:r>
      <w:r>
        <w:rPr>
          <w:spacing w:val="2"/>
          <w:w w:val="80"/>
        </w:rPr>
        <w:t>Examples</w:t>
      </w:r>
      <w:r>
        <w:rPr>
          <w:spacing w:val="-10"/>
          <w:w w:val="80"/>
        </w:rPr>
        <w:t xml:space="preserve"> </w:t>
      </w:r>
      <w:r>
        <w:rPr>
          <w:w w:val="80"/>
        </w:rPr>
        <w:t>of</w:t>
      </w:r>
      <w:r>
        <w:rPr>
          <w:spacing w:val="-11"/>
          <w:w w:val="80"/>
        </w:rPr>
        <w:t xml:space="preserve"> </w:t>
      </w:r>
      <w:r>
        <w:rPr>
          <w:spacing w:val="2"/>
          <w:w w:val="80"/>
        </w:rPr>
        <w:t>target</w:t>
      </w:r>
      <w:r>
        <w:rPr>
          <w:spacing w:val="-10"/>
          <w:w w:val="80"/>
        </w:rPr>
        <w:t xml:space="preserve"> </w:t>
      </w:r>
      <w:r>
        <w:rPr>
          <w:spacing w:val="3"/>
          <w:w w:val="80"/>
        </w:rPr>
        <w:t xml:space="preserve">pest </w:t>
      </w:r>
      <w:r>
        <w:rPr>
          <w:spacing w:val="2"/>
          <w:w w:val="90"/>
        </w:rPr>
        <w:t>survey</w:t>
      </w:r>
      <w:r>
        <w:rPr>
          <w:spacing w:val="-33"/>
          <w:w w:val="90"/>
        </w:rPr>
        <w:t xml:space="preserve"> </w:t>
      </w:r>
      <w:r>
        <w:rPr>
          <w:spacing w:val="2"/>
          <w:w w:val="90"/>
        </w:rPr>
        <w:t>protocols</w:t>
      </w:r>
      <w:r>
        <w:rPr>
          <w:spacing w:val="-33"/>
          <w:w w:val="90"/>
        </w:rPr>
        <w:t xml:space="preserve"> </w:t>
      </w:r>
      <w:r>
        <w:rPr>
          <w:w w:val="90"/>
        </w:rPr>
        <w:t>are</w:t>
      </w:r>
      <w:r>
        <w:rPr>
          <w:spacing w:val="-33"/>
          <w:w w:val="90"/>
        </w:rPr>
        <w:t xml:space="preserve"> </w:t>
      </w:r>
      <w:r>
        <w:rPr>
          <w:w w:val="90"/>
        </w:rPr>
        <w:t>included</w:t>
      </w:r>
      <w:r>
        <w:rPr>
          <w:spacing w:val="-33"/>
          <w:w w:val="90"/>
        </w:rPr>
        <w:t xml:space="preserve"> </w:t>
      </w:r>
      <w:r>
        <w:rPr>
          <w:w w:val="90"/>
        </w:rPr>
        <w:t>in</w:t>
      </w:r>
      <w:r>
        <w:rPr>
          <w:spacing w:val="-33"/>
          <w:w w:val="90"/>
        </w:rPr>
        <w:t xml:space="preserve"> </w:t>
      </w:r>
      <w:r>
        <w:rPr>
          <w:spacing w:val="2"/>
          <w:w w:val="90"/>
        </w:rPr>
        <w:t>section</w:t>
      </w:r>
      <w:r>
        <w:rPr>
          <w:spacing w:val="-33"/>
          <w:w w:val="90"/>
        </w:rPr>
        <w:t xml:space="preserve"> </w:t>
      </w:r>
      <w:r>
        <w:rPr>
          <w:spacing w:val="-6"/>
          <w:w w:val="90"/>
        </w:rPr>
        <w:t>11.4.</w:t>
      </w:r>
    </w:p>
    <w:p w14:paraId="327FA8EF" w14:textId="77777777" w:rsidR="00996D5B" w:rsidRDefault="00193912">
      <w:pPr>
        <w:pStyle w:val="BodyText"/>
        <w:spacing w:before="2" w:line="288" w:lineRule="auto"/>
        <w:ind w:left="824" w:firstLine="453"/>
        <w:jc w:val="both"/>
      </w:pPr>
      <w:r>
        <w:rPr>
          <w:w w:val="90"/>
        </w:rPr>
        <w:t>Additional details regarding inspection methods are described in McMaugh (2005): chapter 3 includes inspection information.</w:t>
      </w:r>
    </w:p>
    <w:p w14:paraId="6680B4D6" w14:textId="77777777" w:rsidR="00996D5B" w:rsidRDefault="00193912">
      <w:pPr>
        <w:pStyle w:val="Heading3"/>
        <w:numPr>
          <w:ilvl w:val="1"/>
          <w:numId w:val="41"/>
        </w:numPr>
        <w:tabs>
          <w:tab w:val="left" w:pos="921"/>
        </w:tabs>
        <w:spacing w:before="88"/>
        <w:ind w:left="920" w:hanging="567"/>
        <w:jc w:val="left"/>
      </w:pPr>
      <w:r>
        <w:rPr>
          <w:color w:val="6B207F"/>
          <w:w w:val="71"/>
        </w:rPr>
        <w:br w:type="column"/>
      </w:r>
      <w:r>
        <w:rPr>
          <w:color w:val="6B207F"/>
        </w:rPr>
        <w:t>Sample</w:t>
      </w:r>
      <w:r>
        <w:rPr>
          <w:color w:val="6B207F"/>
          <w:spacing w:val="-13"/>
        </w:rPr>
        <w:t xml:space="preserve"> </w:t>
      </w:r>
      <w:r>
        <w:rPr>
          <w:color w:val="6B207F"/>
        </w:rPr>
        <w:t>coding</w:t>
      </w:r>
    </w:p>
    <w:p w14:paraId="72A651AD" w14:textId="77777777" w:rsidR="00996D5B" w:rsidRDefault="00193912">
      <w:pPr>
        <w:pStyle w:val="BodyText"/>
        <w:spacing w:before="31" w:line="288" w:lineRule="auto"/>
        <w:ind w:left="354" w:right="1415"/>
        <w:jc w:val="both"/>
      </w:pPr>
      <w:r>
        <w:rPr>
          <w:spacing w:val="2"/>
          <w:w w:val="90"/>
        </w:rPr>
        <w:t>Each</w:t>
      </w:r>
      <w:r>
        <w:rPr>
          <w:spacing w:val="-21"/>
          <w:w w:val="90"/>
        </w:rPr>
        <w:t xml:space="preserve"> </w:t>
      </w:r>
      <w:r>
        <w:rPr>
          <w:w w:val="90"/>
        </w:rPr>
        <w:t>sample</w:t>
      </w:r>
      <w:r>
        <w:rPr>
          <w:spacing w:val="-20"/>
          <w:w w:val="90"/>
        </w:rPr>
        <w:t xml:space="preserve"> </w:t>
      </w:r>
      <w:r>
        <w:rPr>
          <w:w w:val="90"/>
        </w:rPr>
        <w:t>should</w:t>
      </w:r>
      <w:r>
        <w:rPr>
          <w:spacing w:val="-21"/>
          <w:w w:val="90"/>
        </w:rPr>
        <w:t xml:space="preserve"> </w:t>
      </w:r>
      <w:r>
        <w:rPr>
          <w:w w:val="90"/>
        </w:rPr>
        <w:t>be</w:t>
      </w:r>
      <w:r>
        <w:rPr>
          <w:spacing w:val="-20"/>
          <w:w w:val="90"/>
        </w:rPr>
        <w:t xml:space="preserve"> </w:t>
      </w:r>
      <w:r>
        <w:rPr>
          <w:w w:val="90"/>
        </w:rPr>
        <w:t>given</w:t>
      </w:r>
      <w:r>
        <w:rPr>
          <w:spacing w:val="-20"/>
          <w:w w:val="90"/>
        </w:rPr>
        <w:t xml:space="preserve"> </w:t>
      </w:r>
      <w:r>
        <w:rPr>
          <w:w w:val="90"/>
        </w:rPr>
        <w:t>a</w:t>
      </w:r>
      <w:r>
        <w:rPr>
          <w:spacing w:val="-21"/>
          <w:w w:val="90"/>
        </w:rPr>
        <w:t xml:space="preserve"> </w:t>
      </w:r>
      <w:r>
        <w:rPr>
          <w:w w:val="90"/>
        </w:rPr>
        <w:t>unique</w:t>
      </w:r>
      <w:r>
        <w:rPr>
          <w:spacing w:val="-20"/>
          <w:w w:val="90"/>
        </w:rPr>
        <w:t xml:space="preserve"> </w:t>
      </w:r>
      <w:r>
        <w:rPr>
          <w:w w:val="90"/>
        </w:rPr>
        <w:t xml:space="preserve">identifier (label, number, </w:t>
      </w:r>
      <w:r>
        <w:rPr>
          <w:spacing w:val="2"/>
          <w:w w:val="90"/>
        </w:rPr>
        <w:t xml:space="preserve">etc.) to </w:t>
      </w:r>
      <w:r>
        <w:rPr>
          <w:w w:val="90"/>
        </w:rPr>
        <w:t xml:space="preserve">enable </w:t>
      </w:r>
      <w:r>
        <w:rPr>
          <w:spacing w:val="2"/>
          <w:w w:val="90"/>
        </w:rPr>
        <w:t xml:space="preserve">tracking </w:t>
      </w:r>
      <w:r>
        <w:rPr>
          <w:w w:val="90"/>
        </w:rPr>
        <w:t xml:space="preserve">and monitoring from </w:t>
      </w:r>
      <w:r>
        <w:rPr>
          <w:spacing w:val="2"/>
          <w:w w:val="90"/>
        </w:rPr>
        <w:t xml:space="preserve">the </w:t>
      </w:r>
      <w:r>
        <w:rPr>
          <w:w w:val="90"/>
        </w:rPr>
        <w:t xml:space="preserve">point of </w:t>
      </w:r>
      <w:r>
        <w:rPr>
          <w:spacing w:val="2"/>
          <w:w w:val="90"/>
        </w:rPr>
        <w:t xml:space="preserve">collection </w:t>
      </w:r>
      <w:r>
        <w:rPr>
          <w:w w:val="90"/>
        </w:rPr>
        <w:t xml:space="preserve">in </w:t>
      </w:r>
      <w:r>
        <w:rPr>
          <w:spacing w:val="2"/>
          <w:w w:val="90"/>
        </w:rPr>
        <w:t xml:space="preserve">the </w:t>
      </w:r>
      <w:r>
        <w:rPr>
          <w:w w:val="90"/>
        </w:rPr>
        <w:t>field</w:t>
      </w:r>
      <w:r>
        <w:rPr>
          <w:spacing w:val="-19"/>
          <w:w w:val="90"/>
        </w:rPr>
        <w:t xml:space="preserve"> </w:t>
      </w:r>
      <w:r>
        <w:rPr>
          <w:w w:val="90"/>
        </w:rPr>
        <w:t>through</w:t>
      </w:r>
      <w:r>
        <w:rPr>
          <w:spacing w:val="-18"/>
          <w:w w:val="90"/>
        </w:rPr>
        <w:t xml:space="preserve"> </w:t>
      </w:r>
      <w:r>
        <w:rPr>
          <w:spacing w:val="2"/>
          <w:w w:val="90"/>
        </w:rPr>
        <w:t>to</w:t>
      </w:r>
      <w:r>
        <w:rPr>
          <w:spacing w:val="-18"/>
          <w:w w:val="90"/>
        </w:rPr>
        <w:t xml:space="preserve"> </w:t>
      </w:r>
      <w:r>
        <w:rPr>
          <w:w w:val="90"/>
        </w:rPr>
        <w:t>other</w:t>
      </w:r>
      <w:r>
        <w:rPr>
          <w:spacing w:val="-18"/>
          <w:w w:val="90"/>
        </w:rPr>
        <w:t xml:space="preserve"> </w:t>
      </w:r>
      <w:r>
        <w:rPr>
          <w:spacing w:val="3"/>
          <w:w w:val="90"/>
        </w:rPr>
        <w:t>stages</w:t>
      </w:r>
      <w:r>
        <w:rPr>
          <w:spacing w:val="-18"/>
          <w:w w:val="90"/>
        </w:rPr>
        <w:t xml:space="preserve"> </w:t>
      </w:r>
      <w:r>
        <w:rPr>
          <w:w w:val="90"/>
        </w:rPr>
        <w:t>of</w:t>
      </w:r>
      <w:r>
        <w:rPr>
          <w:spacing w:val="-18"/>
          <w:w w:val="90"/>
        </w:rPr>
        <w:t xml:space="preserve"> </w:t>
      </w:r>
      <w:r>
        <w:rPr>
          <w:spacing w:val="2"/>
          <w:w w:val="90"/>
        </w:rPr>
        <w:t>processing</w:t>
      </w:r>
      <w:r>
        <w:rPr>
          <w:spacing w:val="-18"/>
          <w:w w:val="90"/>
        </w:rPr>
        <w:t xml:space="preserve"> </w:t>
      </w:r>
      <w:r>
        <w:rPr>
          <w:w w:val="90"/>
        </w:rPr>
        <w:t xml:space="preserve">and </w:t>
      </w:r>
      <w:r>
        <w:rPr>
          <w:spacing w:val="2"/>
          <w:w w:val="90"/>
        </w:rPr>
        <w:t>identification.</w:t>
      </w:r>
    </w:p>
    <w:p w14:paraId="7198552D" w14:textId="77777777" w:rsidR="00996D5B" w:rsidRDefault="00193912">
      <w:pPr>
        <w:pStyle w:val="BodyText"/>
        <w:spacing w:before="4"/>
        <w:ind w:left="808"/>
        <w:jc w:val="both"/>
      </w:pPr>
      <w:r>
        <w:rPr>
          <w:w w:val="90"/>
        </w:rPr>
        <w:t>Potential coding types:</w:t>
      </w:r>
    </w:p>
    <w:p w14:paraId="7C089EF2" w14:textId="77777777" w:rsidR="00996D5B" w:rsidRDefault="00193912">
      <w:pPr>
        <w:pStyle w:val="ListParagraph"/>
        <w:numPr>
          <w:ilvl w:val="0"/>
          <w:numId w:val="10"/>
        </w:numPr>
        <w:tabs>
          <w:tab w:val="left" w:pos="639"/>
        </w:tabs>
        <w:spacing w:line="288" w:lineRule="auto"/>
        <w:ind w:right="1415"/>
        <w:rPr>
          <w:sz w:val="20"/>
        </w:rPr>
      </w:pPr>
      <w:r>
        <w:rPr>
          <w:w w:val="85"/>
          <w:sz w:val="20"/>
        </w:rPr>
        <w:t>permanent</w:t>
      </w:r>
      <w:r>
        <w:rPr>
          <w:spacing w:val="-33"/>
          <w:w w:val="85"/>
          <w:sz w:val="20"/>
        </w:rPr>
        <w:t xml:space="preserve"> </w:t>
      </w:r>
      <w:r>
        <w:rPr>
          <w:w w:val="85"/>
          <w:sz w:val="20"/>
        </w:rPr>
        <w:t>marker</w:t>
      </w:r>
      <w:r>
        <w:rPr>
          <w:spacing w:val="-33"/>
          <w:w w:val="85"/>
          <w:sz w:val="20"/>
        </w:rPr>
        <w:t xml:space="preserve"> </w:t>
      </w:r>
      <w:r>
        <w:rPr>
          <w:w w:val="85"/>
          <w:sz w:val="20"/>
        </w:rPr>
        <w:t>label</w:t>
      </w:r>
      <w:r>
        <w:rPr>
          <w:spacing w:val="-32"/>
          <w:w w:val="85"/>
          <w:sz w:val="20"/>
        </w:rPr>
        <w:t xml:space="preserve"> </w:t>
      </w:r>
      <w:r>
        <w:rPr>
          <w:w w:val="85"/>
          <w:sz w:val="20"/>
        </w:rPr>
        <w:t>(do</w:t>
      </w:r>
      <w:r>
        <w:rPr>
          <w:spacing w:val="-33"/>
          <w:w w:val="85"/>
          <w:sz w:val="20"/>
        </w:rPr>
        <w:t xml:space="preserve"> </w:t>
      </w:r>
      <w:r>
        <w:rPr>
          <w:w w:val="85"/>
          <w:sz w:val="20"/>
        </w:rPr>
        <w:t>not</w:t>
      </w:r>
      <w:r>
        <w:rPr>
          <w:spacing w:val="-32"/>
          <w:w w:val="85"/>
          <w:sz w:val="20"/>
        </w:rPr>
        <w:t xml:space="preserve"> </w:t>
      </w:r>
      <w:r>
        <w:rPr>
          <w:w w:val="85"/>
          <w:sz w:val="20"/>
        </w:rPr>
        <w:t>use</w:t>
      </w:r>
      <w:r>
        <w:rPr>
          <w:spacing w:val="-33"/>
          <w:w w:val="85"/>
          <w:sz w:val="20"/>
        </w:rPr>
        <w:t xml:space="preserve"> </w:t>
      </w:r>
      <w:r>
        <w:rPr>
          <w:w w:val="85"/>
          <w:sz w:val="20"/>
        </w:rPr>
        <w:t xml:space="preserve">whiteboard </w:t>
      </w:r>
      <w:r>
        <w:rPr>
          <w:w w:val="90"/>
          <w:sz w:val="20"/>
        </w:rPr>
        <w:t>marker)</w:t>
      </w:r>
    </w:p>
    <w:p w14:paraId="71C6B700" w14:textId="77777777" w:rsidR="00996D5B" w:rsidRDefault="00193912">
      <w:pPr>
        <w:pStyle w:val="ListParagraph"/>
        <w:numPr>
          <w:ilvl w:val="0"/>
          <w:numId w:val="10"/>
        </w:numPr>
        <w:tabs>
          <w:tab w:val="left" w:pos="639"/>
        </w:tabs>
        <w:spacing w:before="2"/>
        <w:ind w:hanging="285"/>
        <w:rPr>
          <w:sz w:val="20"/>
        </w:rPr>
      </w:pPr>
      <w:r>
        <w:rPr>
          <w:w w:val="90"/>
          <w:sz w:val="20"/>
        </w:rPr>
        <w:t>paper-based</w:t>
      </w:r>
      <w:r>
        <w:rPr>
          <w:spacing w:val="-7"/>
          <w:w w:val="90"/>
          <w:sz w:val="20"/>
        </w:rPr>
        <w:t xml:space="preserve"> </w:t>
      </w:r>
      <w:r>
        <w:rPr>
          <w:w w:val="90"/>
          <w:sz w:val="20"/>
        </w:rPr>
        <w:t>labels</w:t>
      </w:r>
    </w:p>
    <w:p w14:paraId="6F677C66" w14:textId="77777777" w:rsidR="00996D5B" w:rsidRDefault="00193912">
      <w:pPr>
        <w:pStyle w:val="ListParagraph"/>
        <w:numPr>
          <w:ilvl w:val="0"/>
          <w:numId w:val="10"/>
        </w:numPr>
        <w:tabs>
          <w:tab w:val="left" w:pos="639"/>
        </w:tabs>
        <w:ind w:hanging="285"/>
        <w:rPr>
          <w:sz w:val="20"/>
        </w:rPr>
      </w:pPr>
      <w:r>
        <w:rPr>
          <w:spacing w:val="2"/>
          <w:w w:val="90"/>
          <w:sz w:val="20"/>
        </w:rPr>
        <w:t>automated barcode</w:t>
      </w:r>
      <w:r>
        <w:rPr>
          <w:spacing w:val="-18"/>
          <w:w w:val="90"/>
          <w:sz w:val="20"/>
        </w:rPr>
        <w:t xml:space="preserve"> </w:t>
      </w:r>
      <w:r>
        <w:rPr>
          <w:w w:val="90"/>
          <w:sz w:val="20"/>
        </w:rPr>
        <w:t>labels.</w:t>
      </w:r>
    </w:p>
    <w:p w14:paraId="701C4991" w14:textId="77777777" w:rsidR="00996D5B" w:rsidRDefault="00193912">
      <w:pPr>
        <w:pStyle w:val="BodyText"/>
        <w:spacing w:before="47" w:line="288" w:lineRule="auto"/>
        <w:ind w:left="354" w:right="1415" w:firstLine="453"/>
        <w:jc w:val="both"/>
      </w:pPr>
      <w:r>
        <w:rPr>
          <w:w w:val="90"/>
        </w:rPr>
        <w:t xml:space="preserve">Regardless of </w:t>
      </w:r>
      <w:r>
        <w:rPr>
          <w:spacing w:val="2"/>
          <w:w w:val="90"/>
        </w:rPr>
        <w:t xml:space="preserve">the method </w:t>
      </w:r>
      <w:r>
        <w:rPr>
          <w:w w:val="90"/>
        </w:rPr>
        <w:t xml:space="preserve">used, </w:t>
      </w:r>
      <w:r>
        <w:rPr>
          <w:spacing w:val="2"/>
          <w:w w:val="90"/>
        </w:rPr>
        <w:t xml:space="preserve">the </w:t>
      </w:r>
      <w:r>
        <w:rPr>
          <w:w w:val="90"/>
        </w:rPr>
        <w:t xml:space="preserve">surveillance </w:t>
      </w:r>
      <w:r>
        <w:rPr>
          <w:spacing w:val="2"/>
          <w:w w:val="90"/>
        </w:rPr>
        <w:t xml:space="preserve">officer </w:t>
      </w:r>
      <w:r>
        <w:rPr>
          <w:w w:val="90"/>
        </w:rPr>
        <w:t xml:space="preserve">must ensure that </w:t>
      </w:r>
      <w:r>
        <w:rPr>
          <w:spacing w:val="2"/>
          <w:w w:val="90"/>
        </w:rPr>
        <w:t xml:space="preserve">the </w:t>
      </w:r>
      <w:r>
        <w:rPr>
          <w:w w:val="90"/>
        </w:rPr>
        <w:t xml:space="preserve">label </w:t>
      </w:r>
      <w:r>
        <w:rPr>
          <w:spacing w:val="2"/>
          <w:w w:val="90"/>
        </w:rPr>
        <w:t>integrity</w:t>
      </w:r>
      <w:r>
        <w:rPr>
          <w:spacing w:val="-14"/>
          <w:w w:val="90"/>
        </w:rPr>
        <w:t xml:space="preserve"> </w:t>
      </w:r>
      <w:r>
        <w:rPr>
          <w:w w:val="90"/>
        </w:rPr>
        <w:t>is</w:t>
      </w:r>
      <w:r>
        <w:rPr>
          <w:spacing w:val="-14"/>
          <w:w w:val="90"/>
        </w:rPr>
        <w:t xml:space="preserve"> </w:t>
      </w:r>
      <w:r>
        <w:rPr>
          <w:w w:val="90"/>
        </w:rPr>
        <w:t>not</w:t>
      </w:r>
      <w:r>
        <w:rPr>
          <w:spacing w:val="-13"/>
          <w:w w:val="90"/>
        </w:rPr>
        <w:t xml:space="preserve"> </w:t>
      </w:r>
      <w:r>
        <w:rPr>
          <w:w w:val="90"/>
        </w:rPr>
        <w:t>compromised</w:t>
      </w:r>
      <w:r>
        <w:rPr>
          <w:spacing w:val="-14"/>
          <w:w w:val="90"/>
        </w:rPr>
        <w:t xml:space="preserve"> </w:t>
      </w:r>
      <w:r>
        <w:rPr>
          <w:w w:val="90"/>
        </w:rPr>
        <w:t>and</w:t>
      </w:r>
      <w:r>
        <w:rPr>
          <w:spacing w:val="-14"/>
          <w:w w:val="90"/>
        </w:rPr>
        <w:t xml:space="preserve"> </w:t>
      </w:r>
      <w:r>
        <w:rPr>
          <w:w w:val="90"/>
        </w:rPr>
        <w:t>that</w:t>
      </w:r>
      <w:r>
        <w:rPr>
          <w:spacing w:val="-13"/>
          <w:w w:val="90"/>
        </w:rPr>
        <w:t xml:space="preserve"> </w:t>
      </w:r>
      <w:r>
        <w:rPr>
          <w:spacing w:val="2"/>
          <w:w w:val="90"/>
        </w:rPr>
        <w:t>the</w:t>
      </w:r>
      <w:r>
        <w:rPr>
          <w:spacing w:val="-14"/>
          <w:w w:val="90"/>
        </w:rPr>
        <w:t xml:space="preserve"> </w:t>
      </w:r>
      <w:r>
        <w:rPr>
          <w:w w:val="90"/>
        </w:rPr>
        <w:t>label remains</w:t>
      </w:r>
      <w:r>
        <w:rPr>
          <w:spacing w:val="-22"/>
          <w:w w:val="90"/>
        </w:rPr>
        <w:t xml:space="preserve"> </w:t>
      </w:r>
      <w:r>
        <w:rPr>
          <w:spacing w:val="3"/>
          <w:w w:val="90"/>
        </w:rPr>
        <w:t>intact</w:t>
      </w:r>
      <w:r>
        <w:rPr>
          <w:spacing w:val="-21"/>
          <w:w w:val="90"/>
        </w:rPr>
        <w:t xml:space="preserve"> </w:t>
      </w:r>
      <w:r>
        <w:rPr>
          <w:w w:val="90"/>
        </w:rPr>
        <w:t>throughout</w:t>
      </w:r>
      <w:r>
        <w:rPr>
          <w:spacing w:val="-21"/>
          <w:w w:val="90"/>
        </w:rPr>
        <w:t xml:space="preserve"> </w:t>
      </w:r>
      <w:r>
        <w:rPr>
          <w:spacing w:val="2"/>
          <w:w w:val="90"/>
        </w:rPr>
        <w:t>processing.</w:t>
      </w:r>
    </w:p>
    <w:p w14:paraId="083F2AE7" w14:textId="77777777" w:rsidR="00996D5B" w:rsidRDefault="00996D5B">
      <w:pPr>
        <w:pStyle w:val="BodyText"/>
        <w:spacing w:before="6"/>
        <w:rPr>
          <w:sz w:val="18"/>
        </w:rPr>
      </w:pPr>
    </w:p>
    <w:p w14:paraId="7A5D90B1" w14:textId="77777777" w:rsidR="00996D5B" w:rsidRDefault="00193912">
      <w:pPr>
        <w:pStyle w:val="Heading3"/>
        <w:numPr>
          <w:ilvl w:val="1"/>
          <w:numId w:val="41"/>
        </w:numPr>
        <w:tabs>
          <w:tab w:val="left" w:pos="916"/>
        </w:tabs>
        <w:ind w:left="915" w:hanging="562"/>
        <w:jc w:val="left"/>
      </w:pPr>
      <w:r>
        <w:rPr>
          <w:color w:val="6B207F"/>
        </w:rPr>
        <w:t>Sample</w:t>
      </w:r>
      <w:r>
        <w:rPr>
          <w:color w:val="6B207F"/>
          <w:spacing w:val="-14"/>
        </w:rPr>
        <w:t xml:space="preserve"> </w:t>
      </w:r>
      <w:r>
        <w:rPr>
          <w:color w:val="6B207F"/>
        </w:rPr>
        <w:t>collection</w:t>
      </w:r>
    </w:p>
    <w:p w14:paraId="7284E004" w14:textId="77777777" w:rsidR="00996D5B" w:rsidRDefault="00193912">
      <w:pPr>
        <w:pStyle w:val="BodyText"/>
        <w:spacing w:before="31" w:line="288" w:lineRule="auto"/>
        <w:ind w:left="354" w:right="1415"/>
        <w:jc w:val="both"/>
      </w:pPr>
      <w:r>
        <w:rPr>
          <w:w w:val="80"/>
        </w:rPr>
        <w:t>Specimens</w:t>
      </w:r>
      <w:r>
        <w:rPr>
          <w:spacing w:val="-10"/>
          <w:w w:val="80"/>
        </w:rPr>
        <w:t xml:space="preserve"> </w:t>
      </w:r>
      <w:r>
        <w:rPr>
          <w:w w:val="80"/>
        </w:rPr>
        <w:t>must</w:t>
      </w:r>
      <w:r>
        <w:rPr>
          <w:spacing w:val="-10"/>
          <w:w w:val="80"/>
        </w:rPr>
        <w:t xml:space="preserve"> </w:t>
      </w:r>
      <w:r>
        <w:rPr>
          <w:w w:val="80"/>
        </w:rPr>
        <w:t>be</w:t>
      </w:r>
      <w:r>
        <w:rPr>
          <w:spacing w:val="-10"/>
          <w:w w:val="80"/>
        </w:rPr>
        <w:t xml:space="preserve"> </w:t>
      </w:r>
      <w:r>
        <w:rPr>
          <w:spacing w:val="2"/>
          <w:w w:val="80"/>
        </w:rPr>
        <w:t>collected</w:t>
      </w:r>
      <w:r>
        <w:rPr>
          <w:spacing w:val="-10"/>
          <w:w w:val="80"/>
        </w:rPr>
        <w:t xml:space="preserve"> </w:t>
      </w:r>
      <w:r>
        <w:rPr>
          <w:w w:val="80"/>
        </w:rPr>
        <w:t>in</w:t>
      </w:r>
      <w:r>
        <w:rPr>
          <w:spacing w:val="-10"/>
          <w:w w:val="80"/>
        </w:rPr>
        <w:t xml:space="preserve"> </w:t>
      </w:r>
      <w:r>
        <w:rPr>
          <w:spacing w:val="2"/>
          <w:w w:val="80"/>
        </w:rPr>
        <w:t>accordance</w:t>
      </w:r>
      <w:r>
        <w:rPr>
          <w:spacing w:val="-10"/>
          <w:w w:val="80"/>
        </w:rPr>
        <w:t xml:space="preserve"> </w:t>
      </w:r>
      <w:r>
        <w:rPr>
          <w:spacing w:val="2"/>
          <w:w w:val="80"/>
        </w:rPr>
        <w:t>with</w:t>
      </w:r>
      <w:r>
        <w:rPr>
          <w:spacing w:val="-10"/>
          <w:w w:val="80"/>
        </w:rPr>
        <w:t xml:space="preserve"> </w:t>
      </w:r>
      <w:r>
        <w:rPr>
          <w:spacing w:val="2"/>
          <w:w w:val="80"/>
        </w:rPr>
        <w:t xml:space="preserve">the </w:t>
      </w:r>
      <w:r>
        <w:rPr>
          <w:w w:val="85"/>
        </w:rPr>
        <w:t>relevant</w:t>
      </w:r>
      <w:r>
        <w:rPr>
          <w:spacing w:val="-10"/>
          <w:w w:val="85"/>
        </w:rPr>
        <w:t xml:space="preserve"> </w:t>
      </w:r>
      <w:r>
        <w:rPr>
          <w:w w:val="85"/>
        </w:rPr>
        <w:t>SOP</w:t>
      </w:r>
      <w:r>
        <w:rPr>
          <w:spacing w:val="-9"/>
          <w:w w:val="85"/>
        </w:rPr>
        <w:t xml:space="preserve"> </w:t>
      </w:r>
      <w:r>
        <w:rPr>
          <w:w w:val="85"/>
        </w:rPr>
        <w:t>and</w:t>
      </w:r>
      <w:r>
        <w:rPr>
          <w:spacing w:val="-10"/>
          <w:w w:val="85"/>
        </w:rPr>
        <w:t xml:space="preserve"> </w:t>
      </w:r>
      <w:r>
        <w:rPr>
          <w:w w:val="85"/>
        </w:rPr>
        <w:t>surveillance</w:t>
      </w:r>
      <w:r>
        <w:rPr>
          <w:spacing w:val="-9"/>
          <w:w w:val="85"/>
        </w:rPr>
        <w:t xml:space="preserve"> </w:t>
      </w:r>
      <w:r>
        <w:rPr>
          <w:spacing w:val="2"/>
          <w:w w:val="85"/>
        </w:rPr>
        <w:t>protocols</w:t>
      </w:r>
      <w:r>
        <w:rPr>
          <w:spacing w:val="-9"/>
          <w:w w:val="85"/>
        </w:rPr>
        <w:t xml:space="preserve"> </w:t>
      </w:r>
      <w:r>
        <w:rPr>
          <w:spacing w:val="2"/>
          <w:w w:val="85"/>
        </w:rPr>
        <w:t>to</w:t>
      </w:r>
      <w:r>
        <w:rPr>
          <w:spacing w:val="-10"/>
          <w:w w:val="85"/>
        </w:rPr>
        <w:t xml:space="preserve"> </w:t>
      </w:r>
      <w:r>
        <w:rPr>
          <w:w w:val="85"/>
        </w:rPr>
        <w:t xml:space="preserve">ensure </w:t>
      </w:r>
      <w:r>
        <w:rPr>
          <w:w w:val="90"/>
        </w:rPr>
        <w:t>specimen</w:t>
      </w:r>
      <w:r>
        <w:rPr>
          <w:spacing w:val="-37"/>
          <w:w w:val="90"/>
        </w:rPr>
        <w:t xml:space="preserve"> </w:t>
      </w:r>
      <w:r>
        <w:rPr>
          <w:spacing w:val="2"/>
          <w:w w:val="90"/>
        </w:rPr>
        <w:t>integrity</w:t>
      </w:r>
      <w:r>
        <w:rPr>
          <w:spacing w:val="-36"/>
          <w:w w:val="90"/>
        </w:rPr>
        <w:t xml:space="preserve"> </w:t>
      </w:r>
      <w:r>
        <w:rPr>
          <w:w w:val="90"/>
        </w:rPr>
        <w:t>for</w:t>
      </w:r>
      <w:r>
        <w:rPr>
          <w:spacing w:val="-37"/>
          <w:w w:val="90"/>
        </w:rPr>
        <w:t xml:space="preserve"> </w:t>
      </w:r>
      <w:r>
        <w:rPr>
          <w:w w:val="90"/>
        </w:rPr>
        <w:t>diagnostic</w:t>
      </w:r>
      <w:r>
        <w:rPr>
          <w:spacing w:val="-36"/>
          <w:w w:val="90"/>
        </w:rPr>
        <w:t xml:space="preserve"> </w:t>
      </w:r>
      <w:r>
        <w:rPr>
          <w:spacing w:val="2"/>
          <w:w w:val="90"/>
        </w:rPr>
        <w:t>processing.</w:t>
      </w:r>
    </w:p>
    <w:p w14:paraId="6E92F442" w14:textId="77777777" w:rsidR="00996D5B" w:rsidRDefault="00193912">
      <w:pPr>
        <w:pStyle w:val="BodyText"/>
        <w:spacing w:before="2" w:line="288" w:lineRule="auto"/>
        <w:ind w:left="354" w:right="1413" w:firstLine="453"/>
        <w:jc w:val="both"/>
      </w:pPr>
      <w:r>
        <w:rPr>
          <w:spacing w:val="2"/>
          <w:w w:val="90"/>
        </w:rPr>
        <w:t xml:space="preserve">The </w:t>
      </w:r>
      <w:r>
        <w:rPr>
          <w:w w:val="90"/>
        </w:rPr>
        <w:t xml:space="preserve">field </w:t>
      </w:r>
      <w:r>
        <w:rPr>
          <w:spacing w:val="2"/>
          <w:w w:val="90"/>
        </w:rPr>
        <w:t xml:space="preserve">data collection </w:t>
      </w:r>
      <w:r>
        <w:rPr>
          <w:w w:val="90"/>
        </w:rPr>
        <w:t xml:space="preserve">sheet may be </w:t>
      </w:r>
      <w:r>
        <w:rPr>
          <w:spacing w:val="2"/>
          <w:w w:val="90"/>
        </w:rPr>
        <w:t xml:space="preserve">electronic </w:t>
      </w:r>
      <w:r>
        <w:rPr>
          <w:w w:val="90"/>
        </w:rPr>
        <w:t xml:space="preserve">or in paper form, and will </w:t>
      </w:r>
      <w:r>
        <w:rPr>
          <w:spacing w:val="2"/>
          <w:w w:val="90"/>
        </w:rPr>
        <w:t xml:space="preserve">differ </w:t>
      </w:r>
      <w:r>
        <w:rPr>
          <w:w w:val="85"/>
        </w:rPr>
        <w:t xml:space="preserve">according </w:t>
      </w:r>
      <w:r>
        <w:rPr>
          <w:spacing w:val="2"/>
          <w:w w:val="85"/>
        </w:rPr>
        <w:t xml:space="preserve">to the purpose </w:t>
      </w:r>
      <w:r>
        <w:rPr>
          <w:w w:val="85"/>
        </w:rPr>
        <w:t xml:space="preserve">of </w:t>
      </w:r>
      <w:r>
        <w:rPr>
          <w:spacing w:val="2"/>
          <w:w w:val="85"/>
        </w:rPr>
        <w:t xml:space="preserve">the </w:t>
      </w:r>
      <w:r>
        <w:rPr>
          <w:w w:val="85"/>
        </w:rPr>
        <w:t>survey. Uniform sample</w:t>
      </w:r>
      <w:r>
        <w:rPr>
          <w:spacing w:val="-12"/>
          <w:w w:val="85"/>
        </w:rPr>
        <w:t xml:space="preserve"> </w:t>
      </w:r>
      <w:r>
        <w:rPr>
          <w:spacing w:val="2"/>
          <w:w w:val="85"/>
        </w:rPr>
        <w:t>collection</w:t>
      </w:r>
      <w:r>
        <w:rPr>
          <w:spacing w:val="-11"/>
          <w:w w:val="85"/>
        </w:rPr>
        <w:t xml:space="preserve"> </w:t>
      </w:r>
      <w:r>
        <w:rPr>
          <w:w w:val="85"/>
        </w:rPr>
        <w:t>information</w:t>
      </w:r>
      <w:r>
        <w:rPr>
          <w:spacing w:val="-11"/>
          <w:w w:val="85"/>
        </w:rPr>
        <w:t xml:space="preserve"> </w:t>
      </w:r>
      <w:r>
        <w:rPr>
          <w:w w:val="85"/>
        </w:rPr>
        <w:t>should</w:t>
      </w:r>
      <w:r>
        <w:rPr>
          <w:spacing w:val="-12"/>
          <w:w w:val="85"/>
        </w:rPr>
        <w:t xml:space="preserve"> </w:t>
      </w:r>
      <w:r>
        <w:rPr>
          <w:w w:val="85"/>
        </w:rPr>
        <w:t>be</w:t>
      </w:r>
      <w:r>
        <w:rPr>
          <w:spacing w:val="-11"/>
          <w:w w:val="85"/>
        </w:rPr>
        <w:t xml:space="preserve"> </w:t>
      </w:r>
      <w:r>
        <w:rPr>
          <w:w w:val="85"/>
        </w:rPr>
        <w:t xml:space="preserve">included </w:t>
      </w:r>
      <w:r>
        <w:rPr>
          <w:w w:val="90"/>
        </w:rPr>
        <w:t>on</w:t>
      </w:r>
      <w:r>
        <w:rPr>
          <w:spacing w:val="-33"/>
          <w:w w:val="90"/>
        </w:rPr>
        <w:t xml:space="preserve"> </w:t>
      </w:r>
      <w:r>
        <w:rPr>
          <w:w w:val="90"/>
        </w:rPr>
        <w:t>all</w:t>
      </w:r>
      <w:r>
        <w:rPr>
          <w:spacing w:val="-32"/>
          <w:w w:val="90"/>
        </w:rPr>
        <w:t xml:space="preserve"> </w:t>
      </w:r>
      <w:r>
        <w:rPr>
          <w:spacing w:val="2"/>
          <w:w w:val="90"/>
        </w:rPr>
        <w:t>data</w:t>
      </w:r>
      <w:r>
        <w:rPr>
          <w:spacing w:val="-32"/>
          <w:w w:val="90"/>
        </w:rPr>
        <w:t xml:space="preserve"> </w:t>
      </w:r>
      <w:r>
        <w:rPr>
          <w:spacing w:val="2"/>
          <w:w w:val="90"/>
        </w:rPr>
        <w:t>sheets</w:t>
      </w:r>
      <w:r>
        <w:rPr>
          <w:spacing w:val="-32"/>
          <w:w w:val="90"/>
        </w:rPr>
        <w:t xml:space="preserve"> </w:t>
      </w:r>
      <w:r>
        <w:rPr>
          <w:spacing w:val="2"/>
          <w:w w:val="90"/>
        </w:rPr>
        <w:t>used</w:t>
      </w:r>
      <w:r>
        <w:rPr>
          <w:spacing w:val="-33"/>
          <w:w w:val="90"/>
        </w:rPr>
        <w:t xml:space="preserve"> </w:t>
      </w:r>
      <w:r>
        <w:rPr>
          <w:w w:val="90"/>
        </w:rPr>
        <w:t>by</w:t>
      </w:r>
      <w:r>
        <w:rPr>
          <w:spacing w:val="-32"/>
          <w:w w:val="90"/>
        </w:rPr>
        <w:t xml:space="preserve"> </w:t>
      </w:r>
      <w:r>
        <w:rPr>
          <w:w w:val="90"/>
        </w:rPr>
        <w:t>all</w:t>
      </w:r>
      <w:r>
        <w:rPr>
          <w:spacing w:val="-32"/>
          <w:w w:val="90"/>
        </w:rPr>
        <w:t xml:space="preserve"> </w:t>
      </w:r>
      <w:r>
        <w:rPr>
          <w:spacing w:val="2"/>
          <w:w w:val="90"/>
        </w:rPr>
        <w:t>users</w:t>
      </w:r>
      <w:r>
        <w:rPr>
          <w:spacing w:val="-32"/>
          <w:w w:val="90"/>
        </w:rPr>
        <w:t xml:space="preserve"> </w:t>
      </w:r>
      <w:r>
        <w:rPr>
          <w:w w:val="90"/>
        </w:rPr>
        <w:t>within</w:t>
      </w:r>
      <w:r>
        <w:rPr>
          <w:spacing w:val="-33"/>
          <w:w w:val="90"/>
        </w:rPr>
        <w:t xml:space="preserve"> </w:t>
      </w:r>
      <w:r>
        <w:rPr>
          <w:w w:val="90"/>
        </w:rPr>
        <w:t>a</w:t>
      </w:r>
      <w:r>
        <w:rPr>
          <w:spacing w:val="-32"/>
          <w:w w:val="90"/>
        </w:rPr>
        <w:t xml:space="preserve"> </w:t>
      </w:r>
      <w:r>
        <w:rPr>
          <w:w w:val="90"/>
        </w:rPr>
        <w:t xml:space="preserve">given </w:t>
      </w:r>
      <w:r>
        <w:rPr>
          <w:w w:val="85"/>
        </w:rPr>
        <w:t>survey.</w:t>
      </w:r>
      <w:r>
        <w:rPr>
          <w:spacing w:val="-19"/>
          <w:w w:val="85"/>
        </w:rPr>
        <w:t xml:space="preserve"> </w:t>
      </w:r>
      <w:r>
        <w:rPr>
          <w:w w:val="85"/>
        </w:rPr>
        <w:t>Longitude</w:t>
      </w:r>
      <w:r>
        <w:rPr>
          <w:spacing w:val="-18"/>
          <w:w w:val="85"/>
        </w:rPr>
        <w:t xml:space="preserve"> </w:t>
      </w:r>
      <w:r>
        <w:rPr>
          <w:w w:val="85"/>
        </w:rPr>
        <w:t>and</w:t>
      </w:r>
      <w:r>
        <w:rPr>
          <w:spacing w:val="-18"/>
          <w:w w:val="85"/>
        </w:rPr>
        <w:t xml:space="preserve"> </w:t>
      </w:r>
      <w:r>
        <w:rPr>
          <w:w w:val="85"/>
        </w:rPr>
        <w:t>latitude</w:t>
      </w:r>
      <w:r>
        <w:rPr>
          <w:spacing w:val="-18"/>
          <w:w w:val="85"/>
        </w:rPr>
        <w:t xml:space="preserve"> </w:t>
      </w:r>
      <w:r>
        <w:rPr>
          <w:w w:val="85"/>
        </w:rPr>
        <w:t>coordinates</w:t>
      </w:r>
      <w:r>
        <w:rPr>
          <w:spacing w:val="-18"/>
          <w:w w:val="85"/>
        </w:rPr>
        <w:t xml:space="preserve"> </w:t>
      </w:r>
      <w:r>
        <w:rPr>
          <w:w w:val="85"/>
        </w:rPr>
        <w:t xml:space="preserve">should </w:t>
      </w:r>
      <w:r>
        <w:rPr>
          <w:w w:val="90"/>
        </w:rPr>
        <w:t xml:space="preserve">be </w:t>
      </w:r>
      <w:r>
        <w:rPr>
          <w:spacing w:val="2"/>
          <w:w w:val="90"/>
        </w:rPr>
        <w:t xml:space="preserve">recorded, </w:t>
      </w:r>
      <w:r>
        <w:rPr>
          <w:w w:val="90"/>
        </w:rPr>
        <w:t xml:space="preserve">preferably </w:t>
      </w:r>
      <w:r>
        <w:rPr>
          <w:spacing w:val="2"/>
          <w:w w:val="90"/>
        </w:rPr>
        <w:t xml:space="preserve">with GPS </w:t>
      </w:r>
      <w:r>
        <w:rPr>
          <w:spacing w:val="3"/>
          <w:w w:val="90"/>
        </w:rPr>
        <w:t xml:space="preserve">software. </w:t>
      </w:r>
      <w:r>
        <w:rPr>
          <w:w w:val="90"/>
        </w:rPr>
        <w:t xml:space="preserve">If </w:t>
      </w:r>
      <w:r>
        <w:rPr>
          <w:w w:val="85"/>
        </w:rPr>
        <w:t xml:space="preserve">field </w:t>
      </w:r>
      <w:r>
        <w:rPr>
          <w:spacing w:val="2"/>
          <w:w w:val="85"/>
        </w:rPr>
        <w:t xml:space="preserve">surveyors </w:t>
      </w:r>
      <w:r>
        <w:rPr>
          <w:w w:val="85"/>
        </w:rPr>
        <w:t xml:space="preserve">are </w:t>
      </w:r>
      <w:r>
        <w:rPr>
          <w:spacing w:val="2"/>
          <w:w w:val="85"/>
        </w:rPr>
        <w:t xml:space="preserve">conducting </w:t>
      </w:r>
      <w:r>
        <w:rPr>
          <w:w w:val="85"/>
        </w:rPr>
        <w:t xml:space="preserve">multiple </w:t>
      </w:r>
      <w:r>
        <w:rPr>
          <w:spacing w:val="3"/>
          <w:w w:val="85"/>
        </w:rPr>
        <w:t xml:space="preserve">surveys </w:t>
      </w:r>
      <w:r>
        <w:rPr>
          <w:w w:val="90"/>
        </w:rPr>
        <w:t xml:space="preserve">simultaneously, </w:t>
      </w:r>
      <w:r>
        <w:rPr>
          <w:spacing w:val="2"/>
          <w:w w:val="90"/>
        </w:rPr>
        <w:t xml:space="preserve">the data </w:t>
      </w:r>
      <w:r>
        <w:rPr>
          <w:w w:val="90"/>
        </w:rPr>
        <w:t>sheet should</w:t>
      </w:r>
      <w:r>
        <w:rPr>
          <w:spacing w:val="-11"/>
          <w:w w:val="90"/>
        </w:rPr>
        <w:t xml:space="preserve"> </w:t>
      </w:r>
      <w:r>
        <w:rPr>
          <w:spacing w:val="2"/>
          <w:w w:val="90"/>
        </w:rPr>
        <w:t xml:space="preserve">provide </w:t>
      </w:r>
      <w:r>
        <w:rPr>
          <w:w w:val="90"/>
        </w:rPr>
        <w:t>a</w:t>
      </w:r>
      <w:r>
        <w:rPr>
          <w:spacing w:val="-9"/>
          <w:w w:val="90"/>
        </w:rPr>
        <w:t xml:space="preserve"> </w:t>
      </w:r>
      <w:r>
        <w:rPr>
          <w:w w:val="90"/>
        </w:rPr>
        <w:t>clear</w:t>
      </w:r>
      <w:r>
        <w:rPr>
          <w:spacing w:val="-9"/>
          <w:w w:val="90"/>
        </w:rPr>
        <w:t xml:space="preserve"> </w:t>
      </w:r>
      <w:r>
        <w:rPr>
          <w:w w:val="90"/>
        </w:rPr>
        <w:t>indication</w:t>
      </w:r>
      <w:r>
        <w:rPr>
          <w:spacing w:val="-8"/>
          <w:w w:val="90"/>
        </w:rPr>
        <w:t xml:space="preserve"> </w:t>
      </w:r>
      <w:r>
        <w:rPr>
          <w:w w:val="90"/>
        </w:rPr>
        <w:t>of</w:t>
      </w:r>
      <w:r>
        <w:rPr>
          <w:spacing w:val="-9"/>
          <w:w w:val="90"/>
        </w:rPr>
        <w:t xml:space="preserve"> </w:t>
      </w:r>
      <w:r>
        <w:rPr>
          <w:spacing w:val="2"/>
          <w:w w:val="90"/>
        </w:rPr>
        <w:t>the</w:t>
      </w:r>
      <w:r>
        <w:rPr>
          <w:spacing w:val="-9"/>
          <w:w w:val="90"/>
        </w:rPr>
        <w:t xml:space="preserve"> </w:t>
      </w:r>
      <w:r>
        <w:rPr>
          <w:spacing w:val="2"/>
          <w:w w:val="90"/>
        </w:rPr>
        <w:t>survey</w:t>
      </w:r>
      <w:r>
        <w:rPr>
          <w:spacing w:val="-8"/>
          <w:w w:val="90"/>
        </w:rPr>
        <w:t xml:space="preserve"> </w:t>
      </w:r>
      <w:r>
        <w:rPr>
          <w:w w:val="90"/>
        </w:rPr>
        <w:t>of</w:t>
      </w:r>
      <w:r>
        <w:rPr>
          <w:spacing w:val="-9"/>
          <w:w w:val="90"/>
        </w:rPr>
        <w:t xml:space="preserve"> </w:t>
      </w:r>
      <w:r>
        <w:rPr>
          <w:spacing w:val="2"/>
          <w:w w:val="90"/>
        </w:rPr>
        <w:t>focus</w:t>
      </w:r>
      <w:r>
        <w:rPr>
          <w:spacing w:val="-9"/>
          <w:w w:val="90"/>
        </w:rPr>
        <w:t xml:space="preserve"> </w:t>
      </w:r>
      <w:r>
        <w:rPr>
          <w:w w:val="90"/>
        </w:rPr>
        <w:t>for</w:t>
      </w:r>
      <w:r>
        <w:rPr>
          <w:spacing w:val="-8"/>
          <w:w w:val="90"/>
        </w:rPr>
        <w:t xml:space="preserve"> </w:t>
      </w:r>
      <w:r>
        <w:rPr>
          <w:spacing w:val="2"/>
          <w:w w:val="90"/>
        </w:rPr>
        <w:t>the data</w:t>
      </w:r>
      <w:r>
        <w:rPr>
          <w:spacing w:val="-22"/>
          <w:w w:val="90"/>
        </w:rPr>
        <w:t xml:space="preserve"> </w:t>
      </w:r>
      <w:r>
        <w:rPr>
          <w:spacing w:val="2"/>
          <w:w w:val="90"/>
        </w:rPr>
        <w:t>collected.</w:t>
      </w:r>
      <w:r>
        <w:rPr>
          <w:spacing w:val="-22"/>
          <w:w w:val="90"/>
        </w:rPr>
        <w:t xml:space="preserve"> </w:t>
      </w:r>
      <w:r>
        <w:rPr>
          <w:spacing w:val="2"/>
          <w:w w:val="90"/>
        </w:rPr>
        <w:t>Examples</w:t>
      </w:r>
      <w:r>
        <w:rPr>
          <w:spacing w:val="-22"/>
          <w:w w:val="90"/>
        </w:rPr>
        <w:t xml:space="preserve"> </w:t>
      </w:r>
      <w:r>
        <w:rPr>
          <w:w w:val="90"/>
        </w:rPr>
        <w:t>of</w:t>
      </w:r>
      <w:r>
        <w:rPr>
          <w:spacing w:val="-22"/>
          <w:w w:val="90"/>
        </w:rPr>
        <w:t xml:space="preserve"> </w:t>
      </w:r>
      <w:r>
        <w:rPr>
          <w:spacing w:val="2"/>
          <w:w w:val="90"/>
        </w:rPr>
        <w:t>data</w:t>
      </w:r>
      <w:r>
        <w:rPr>
          <w:spacing w:val="-22"/>
          <w:w w:val="90"/>
        </w:rPr>
        <w:t xml:space="preserve"> </w:t>
      </w:r>
      <w:r>
        <w:rPr>
          <w:w w:val="90"/>
        </w:rPr>
        <w:t>that</w:t>
      </w:r>
      <w:r>
        <w:rPr>
          <w:spacing w:val="-22"/>
          <w:w w:val="90"/>
        </w:rPr>
        <w:t xml:space="preserve"> </w:t>
      </w:r>
      <w:r>
        <w:rPr>
          <w:w w:val="90"/>
        </w:rPr>
        <w:t>should</w:t>
      </w:r>
      <w:r>
        <w:rPr>
          <w:spacing w:val="-22"/>
          <w:w w:val="90"/>
        </w:rPr>
        <w:t xml:space="preserve"> </w:t>
      </w:r>
      <w:r>
        <w:rPr>
          <w:w w:val="90"/>
        </w:rPr>
        <w:t xml:space="preserve">be </w:t>
      </w:r>
      <w:r>
        <w:rPr>
          <w:spacing w:val="2"/>
          <w:w w:val="85"/>
        </w:rPr>
        <w:t>associated</w:t>
      </w:r>
      <w:r>
        <w:rPr>
          <w:spacing w:val="-22"/>
          <w:w w:val="85"/>
        </w:rPr>
        <w:t xml:space="preserve"> </w:t>
      </w:r>
      <w:r>
        <w:rPr>
          <w:spacing w:val="2"/>
          <w:w w:val="85"/>
        </w:rPr>
        <w:t>with</w:t>
      </w:r>
      <w:r>
        <w:rPr>
          <w:spacing w:val="-21"/>
          <w:w w:val="85"/>
        </w:rPr>
        <w:t xml:space="preserve"> </w:t>
      </w:r>
      <w:r>
        <w:rPr>
          <w:w w:val="85"/>
        </w:rPr>
        <w:t>a</w:t>
      </w:r>
      <w:r>
        <w:rPr>
          <w:spacing w:val="-21"/>
          <w:w w:val="85"/>
        </w:rPr>
        <w:t xml:space="preserve"> </w:t>
      </w:r>
      <w:r>
        <w:rPr>
          <w:w w:val="85"/>
        </w:rPr>
        <w:t>sample</w:t>
      </w:r>
      <w:r>
        <w:rPr>
          <w:spacing w:val="-22"/>
          <w:w w:val="85"/>
        </w:rPr>
        <w:t xml:space="preserve"> </w:t>
      </w:r>
      <w:commentRangeStart w:id="391"/>
      <w:r w:rsidRPr="005268B1">
        <w:rPr>
          <w:w w:val="85"/>
          <w:highlight w:val="yellow"/>
        </w:rPr>
        <w:t>from</w:t>
      </w:r>
      <w:commentRangeEnd w:id="391"/>
      <w:r w:rsidR="005268B1">
        <w:rPr>
          <w:rStyle w:val="CommentReference"/>
        </w:rPr>
        <w:commentReference w:id="391"/>
      </w:r>
      <w:r w:rsidRPr="005268B1">
        <w:rPr>
          <w:spacing w:val="-21"/>
          <w:w w:val="85"/>
          <w:highlight w:val="yellow"/>
        </w:rPr>
        <w:t xml:space="preserve"> </w:t>
      </w:r>
      <w:r w:rsidRPr="005268B1">
        <w:rPr>
          <w:w w:val="85"/>
          <w:highlight w:val="yellow"/>
        </w:rPr>
        <w:t>a</w:t>
      </w:r>
      <w:r w:rsidRPr="005268B1">
        <w:rPr>
          <w:spacing w:val="-21"/>
          <w:w w:val="85"/>
          <w:highlight w:val="yellow"/>
        </w:rPr>
        <w:t xml:space="preserve"> </w:t>
      </w:r>
      <w:r w:rsidRPr="005268B1">
        <w:rPr>
          <w:w w:val="85"/>
          <w:highlight w:val="yellow"/>
        </w:rPr>
        <w:t>sample</w:t>
      </w:r>
      <w:r w:rsidRPr="005268B1">
        <w:rPr>
          <w:spacing w:val="-21"/>
          <w:w w:val="85"/>
          <w:highlight w:val="yellow"/>
        </w:rPr>
        <w:t xml:space="preserve"> </w:t>
      </w:r>
      <w:r w:rsidRPr="005268B1">
        <w:rPr>
          <w:spacing w:val="2"/>
          <w:w w:val="85"/>
          <w:highlight w:val="yellow"/>
        </w:rPr>
        <w:t xml:space="preserve">collection </w:t>
      </w:r>
      <w:r w:rsidRPr="005268B1">
        <w:rPr>
          <w:spacing w:val="3"/>
          <w:w w:val="90"/>
          <w:highlight w:val="yellow"/>
        </w:rPr>
        <w:t>perspective</w:t>
      </w:r>
      <w:r w:rsidRPr="005268B1">
        <w:rPr>
          <w:spacing w:val="-24"/>
          <w:w w:val="90"/>
          <w:highlight w:val="yellow"/>
        </w:rPr>
        <w:t xml:space="preserve"> </w:t>
      </w:r>
      <w:r w:rsidRPr="005268B1">
        <w:rPr>
          <w:w w:val="90"/>
          <w:highlight w:val="yellow"/>
        </w:rPr>
        <w:t>(derived</w:t>
      </w:r>
      <w:r w:rsidRPr="005268B1">
        <w:rPr>
          <w:spacing w:val="-23"/>
          <w:w w:val="90"/>
          <w:highlight w:val="yellow"/>
        </w:rPr>
        <w:t xml:space="preserve"> </w:t>
      </w:r>
      <w:r w:rsidRPr="005268B1">
        <w:rPr>
          <w:w w:val="90"/>
          <w:highlight w:val="yellow"/>
        </w:rPr>
        <w:t>from</w:t>
      </w:r>
      <w:r w:rsidRPr="005268B1">
        <w:rPr>
          <w:spacing w:val="-23"/>
          <w:w w:val="90"/>
          <w:highlight w:val="yellow"/>
        </w:rPr>
        <w:t xml:space="preserve"> </w:t>
      </w:r>
      <w:r w:rsidRPr="005268B1">
        <w:rPr>
          <w:w w:val="90"/>
          <w:highlight w:val="yellow"/>
        </w:rPr>
        <w:t>ISPM</w:t>
      </w:r>
      <w:r w:rsidRPr="005268B1">
        <w:rPr>
          <w:spacing w:val="-24"/>
          <w:w w:val="90"/>
          <w:highlight w:val="yellow"/>
        </w:rPr>
        <w:t xml:space="preserve"> </w:t>
      </w:r>
      <w:r w:rsidRPr="005268B1">
        <w:rPr>
          <w:w w:val="90"/>
          <w:highlight w:val="yellow"/>
        </w:rPr>
        <w:t>6)</w:t>
      </w:r>
      <w:r>
        <w:rPr>
          <w:spacing w:val="-23"/>
          <w:w w:val="90"/>
        </w:rPr>
        <w:t xml:space="preserve"> </w:t>
      </w:r>
      <w:r>
        <w:rPr>
          <w:w w:val="90"/>
        </w:rPr>
        <w:t>include:</w:t>
      </w:r>
    </w:p>
    <w:p w14:paraId="16B17D18" w14:textId="77777777" w:rsidR="00996D5B" w:rsidRDefault="00193912">
      <w:pPr>
        <w:pStyle w:val="ListParagraph"/>
        <w:numPr>
          <w:ilvl w:val="0"/>
          <w:numId w:val="10"/>
        </w:numPr>
        <w:tabs>
          <w:tab w:val="left" w:pos="639"/>
        </w:tabs>
        <w:spacing w:before="10" w:line="288" w:lineRule="auto"/>
        <w:ind w:right="1415"/>
        <w:rPr>
          <w:sz w:val="20"/>
        </w:rPr>
      </w:pPr>
      <w:r>
        <w:rPr>
          <w:spacing w:val="2"/>
          <w:w w:val="85"/>
          <w:sz w:val="20"/>
        </w:rPr>
        <w:t>scientific</w:t>
      </w:r>
      <w:r>
        <w:rPr>
          <w:spacing w:val="-10"/>
          <w:w w:val="85"/>
          <w:sz w:val="20"/>
        </w:rPr>
        <w:t xml:space="preserve"> </w:t>
      </w:r>
      <w:r>
        <w:rPr>
          <w:w w:val="85"/>
          <w:sz w:val="20"/>
        </w:rPr>
        <w:t>name</w:t>
      </w:r>
      <w:r>
        <w:rPr>
          <w:spacing w:val="-10"/>
          <w:w w:val="85"/>
          <w:sz w:val="20"/>
        </w:rPr>
        <w:t xml:space="preserve"> </w:t>
      </w:r>
      <w:r>
        <w:rPr>
          <w:w w:val="85"/>
          <w:sz w:val="20"/>
        </w:rPr>
        <w:t>of</w:t>
      </w:r>
      <w:r>
        <w:rPr>
          <w:spacing w:val="-10"/>
          <w:w w:val="85"/>
          <w:sz w:val="20"/>
        </w:rPr>
        <w:t xml:space="preserve"> </w:t>
      </w:r>
      <w:r>
        <w:rPr>
          <w:spacing w:val="2"/>
          <w:w w:val="85"/>
          <w:sz w:val="20"/>
        </w:rPr>
        <w:t>host</w:t>
      </w:r>
      <w:r>
        <w:rPr>
          <w:spacing w:val="-9"/>
          <w:w w:val="85"/>
          <w:sz w:val="20"/>
        </w:rPr>
        <w:t xml:space="preserve"> </w:t>
      </w:r>
      <w:r>
        <w:rPr>
          <w:w w:val="85"/>
          <w:sz w:val="20"/>
        </w:rPr>
        <w:t>and</w:t>
      </w:r>
      <w:r>
        <w:rPr>
          <w:spacing w:val="-10"/>
          <w:w w:val="85"/>
          <w:sz w:val="20"/>
        </w:rPr>
        <w:t xml:space="preserve"> </w:t>
      </w:r>
      <w:r>
        <w:rPr>
          <w:w w:val="85"/>
          <w:sz w:val="20"/>
        </w:rPr>
        <w:t>Bayer</w:t>
      </w:r>
      <w:r>
        <w:rPr>
          <w:spacing w:val="-10"/>
          <w:w w:val="85"/>
          <w:sz w:val="20"/>
        </w:rPr>
        <w:t xml:space="preserve"> </w:t>
      </w:r>
      <w:r>
        <w:rPr>
          <w:w w:val="85"/>
          <w:sz w:val="20"/>
        </w:rPr>
        <w:t>(EPPO)</w:t>
      </w:r>
      <w:r>
        <w:rPr>
          <w:spacing w:val="-9"/>
          <w:w w:val="85"/>
          <w:sz w:val="20"/>
        </w:rPr>
        <w:t xml:space="preserve"> </w:t>
      </w:r>
      <w:r>
        <w:rPr>
          <w:spacing w:val="-7"/>
          <w:w w:val="85"/>
          <w:sz w:val="20"/>
        </w:rPr>
        <w:t xml:space="preserve">code, </w:t>
      </w:r>
      <w:r>
        <w:rPr>
          <w:w w:val="90"/>
          <w:sz w:val="20"/>
        </w:rPr>
        <w:t>if available and</w:t>
      </w:r>
      <w:r>
        <w:rPr>
          <w:spacing w:val="-24"/>
          <w:w w:val="90"/>
          <w:sz w:val="20"/>
        </w:rPr>
        <w:t xml:space="preserve"> </w:t>
      </w:r>
      <w:r>
        <w:rPr>
          <w:w w:val="90"/>
          <w:sz w:val="20"/>
        </w:rPr>
        <w:t>known</w:t>
      </w:r>
    </w:p>
    <w:p w14:paraId="3218B199" w14:textId="77777777" w:rsidR="00996D5B" w:rsidRDefault="00193912">
      <w:pPr>
        <w:pStyle w:val="ListParagraph"/>
        <w:numPr>
          <w:ilvl w:val="0"/>
          <w:numId w:val="10"/>
        </w:numPr>
        <w:tabs>
          <w:tab w:val="left" w:pos="639"/>
        </w:tabs>
        <w:spacing w:before="2"/>
        <w:ind w:hanging="285"/>
        <w:rPr>
          <w:sz w:val="20"/>
        </w:rPr>
      </w:pPr>
      <w:r>
        <w:rPr>
          <w:w w:val="90"/>
          <w:sz w:val="20"/>
        </w:rPr>
        <w:t xml:space="preserve">plant </w:t>
      </w:r>
      <w:r>
        <w:rPr>
          <w:spacing w:val="2"/>
          <w:w w:val="90"/>
          <w:sz w:val="20"/>
        </w:rPr>
        <w:t xml:space="preserve">part </w:t>
      </w:r>
      <w:r>
        <w:rPr>
          <w:spacing w:val="4"/>
          <w:w w:val="90"/>
          <w:sz w:val="20"/>
        </w:rPr>
        <w:t>affected</w:t>
      </w:r>
      <w:r>
        <w:rPr>
          <w:spacing w:val="-41"/>
          <w:w w:val="90"/>
          <w:sz w:val="20"/>
        </w:rPr>
        <w:t xml:space="preserve"> </w:t>
      </w:r>
      <w:r>
        <w:rPr>
          <w:w w:val="90"/>
          <w:sz w:val="20"/>
        </w:rPr>
        <w:t xml:space="preserve">by </w:t>
      </w:r>
      <w:r>
        <w:rPr>
          <w:spacing w:val="2"/>
          <w:w w:val="90"/>
          <w:sz w:val="20"/>
        </w:rPr>
        <w:t>symptoms</w:t>
      </w:r>
    </w:p>
    <w:p w14:paraId="7862170A" w14:textId="77777777" w:rsidR="00996D5B" w:rsidRDefault="00193912">
      <w:pPr>
        <w:pStyle w:val="ListParagraph"/>
        <w:numPr>
          <w:ilvl w:val="0"/>
          <w:numId w:val="10"/>
        </w:numPr>
        <w:tabs>
          <w:tab w:val="left" w:pos="639"/>
        </w:tabs>
        <w:ind w:hanging="285"/>
        <w:rPr>
          <w:sz w:val="20"/>
        </w:rPr>
      </w:pPr>
      <w:r>
        <w:rPr>
          <w:w w:val="90"/>
          <w:sz w:val="20"/>
        </w:rPr>
        <w:t>means of</w:t>
      </w:r>
      <w:r>
        <w:rPr>
          <w:spacing w:val="-13"/>
          <w:w w:val="90"/>
          <w:sz w:val="20"/>
        </w:rPr>
        <w:t xml:space="preserve"> </w:t>
      </w:r>
      <w:r>
        <w:rPr>
          <w:w w:val="90"/>
          <w:sz w:val="20"/>
        </w:rPr>
        <w:t>collection:</w:t>
      </w:r>
    </w:p>
    <w:p w14:paraId="661AE061" w14:textId="77777777" w:rsidR="00996D5B" w:rsidRDefault="00193912">
      <w:pPr>
        <w:pStyle w:val="ListParagraph"/>
        <w:numPr>
          <w:ilvl w:val="1"/>
          <w:numId w:val="10"/>
        </w:numPr>
        <w:tabs>
          <w:tab w:val="left" w:pos="866"/>
        </w:tabs>
        <w:ind w:hanging="228"/>
        <w:rPr>
          <w:sz w:val="20"/>
        </w:rPr>
      </w:pPr>
      <w:r>
        <w:rPr>
          <w:spacing w:val="3"/>
          <w:w w:val="90"/>
          <w:sz w:val="20"/>
        </w:rPr>
        <w:t>attractant</w:t>
      </w:r>
      <w:r>
        <w:rPr>
          <w:spacing w:val="-6"/>
          <w:w w:val="90"/>
          <w:sz w:val="20"/>
        </w:rPr>
        <w:t xml:space="preserve"> </w:t>
      </w:r>
      <w:r>
        <w:rPr>
          <w:w w:val="90"/>
          <w:sz w:val="20"/>
        </w:rPr>
        <w:t>trap</w:t>
      </w:r>
    </w:p>
    <w:p w14:paraId="301ECBEC" w14:textId="77777777" w:rsidR="00996D5B" w:rsidRDefault="00193912">
      <w:pPr>
        <w:pStyle w:val="ListParagraph"/>
        <w:numPr>
          <w:ilvl w:val="1"/>
          <w:numId w:val="10"/>
        </w:numPr>
        <w:tabs>
          <w:tab w:val="left" w:pos="866"/>
        </w:tabs>
        <w:ind w:hanging="228"/>
        <w:rPr>
          <w:sz w:val="20"/>
        </w:rPr>
      </w:pPr>
      <w:r>
        <w:rPr>
          <w:w w:val="90"/>
          <w:sz w:val="20"/>
        </w:rPr>
        <w:t>soil</w:t>
      </w:r>
      <w:r>
        <w:rPr>
          <w:spacing w:val="-6"/>
          <w:w w:val="90"/>
          <w:sz w:val="20"/>
        </w:rPr>
        <w:t xml:space="preserve"> </w:t>
      </w:r>
      <w:r>
        <w:rPr>
          <w:w w:val="90"/>
          <w:sz w:val="20"/>
        </w:rPr>
        <w:t>sample</w:t>
      </w:r>
    </w:p>
    <w:p w14:paraId="2881D8AE" w14:textId="77777777" w:rsidR="00996D5B" w:rsidRDefault="00193912">
      <w:pPr>
        <w:pStyle w:val="ListParagraph"/>
        <w:numPr>
          <w:ilvl w:val="1"/>
          <w:numId w:val="10"/>
        </w:numPr>
        <w:tabs>
          <w:tab w:val="left" w:pos="866"/>
        </w:tabs>
        <w:ind w:hanging="228"/>
        <w:rPr>
          <w:sz w:val="20"/>
        </w:rPr>
      </w:pPr>
      <w:r>
        <w:rPr>
          <w:spacing w:val="2"/>
          <w:w w:val="90"/>
          <w:sz w:val="20"/>
        </w:rPr>
        <w:t>sweep</w:t>
      </w:r>
      <w:r>
        <w:rPr>
          <w:spacing w:val="-5"/>
          <w:w w:val="90"/>
          <w:sz w:val="20"/>
        </w:rPr>
        <w:t xml:space="preserve"> </w:t>
      </w:r>
      <w:r>
        <w:rPr>
          <w:w w:val="90"/>
          <w:sz w:val="20"/>
        </w:rPr>
        <w:t>net</w:t>
      </w:r>
    </w:p>
    <w:p w14:paraId="18624AAE" w14:textId="77777777" w:rsidR="00996D5B" w:rsidRDefault="00193912">
      <w:pPr>
        <w:pStyle w:val="ListParagraph"/>
        <w:numPr>
          <w:ilvl w:val="0"/>
          <w:numId w:val="10"/>
        </w:numPr>
        <w:tabs>
          <w:tab w:val="left" w:pos="639"/>
        </w:tabs>
        <w:ind w:hanging="285"/>
        <w:rPr>
          <w:sz w:val="20"/>
        </w:rPr>
      </w:pPr>
      <w:r>
        <w:rPr>
          <w:spacing w:val="3"/>
          <w:w w:val="90"/>
          <w:sz w:val="20"/>
        </w:rPr>
        <w:t>locality</w:t>
      </w:r>
      <w:r>
        <w:rPr>
          <w:spacing w:val="-6"/>
          <w:w w:val="90"/>
          <w:sz w:val="20"/>
        </w:rPr>
        <w:t xml:space="preserve"> </w:t>
      </w:r>
      <w:r>
        <w:rPr>
          <w:w w:val="90"/>
          <w:sz w:val="20"/>
        </w:rPr>
        <w:t>data:</w:t>
      </w:r>
    </w:p>
    <w:p w14:paraId="0DD7A2EC" w14:textId="77777777" w:rsidR="00996D5B" w:rsidRDefault="00193912">
      <w:pPr>
        <w:pStyle w:val="ListParagraph"/>
        <w:numPr>
          <w:ilvl w:val="1"/>
          <w:numId w:val="10"/>
        </w:numPr>
        <w:tabs>
          <w:tab w:val="left" w:pos="866"/>
        </w:tabs>
        <w:ind w:hanging="228"/>
        <w:rPr>
          <w:sz w:val="20"/>
        </w:rPr>
      </w:pPr>
      <w:r>
        <w:rPr>
          <w:spacing w:val="2"/>
          <w:w w:val="90"/>
          <w:sz w:val="20"/>
        </w:rPr>
        <w:t>location</w:t>
      </w:r>
      <w:r>
        <w:rPr>
          <w:spacing w:val="-6"/>
          <w:w w:val="90"/>
          <w:sz w:val="20"/>
        </w:rPr>
        <w:t xml:space="preserve"> </w:t>
      </w:r>
      <w:r>
        <w:rPr>
          <w:spacing w:val="2"/>
          <w:w w:val="90"/>
          <w:sz w:val="20"/>
        </w:rPr>
        <w:t>codes</w:t>
      </w:r>
    </w:p>
    <w:p w14:paraId="2491E392" w14:textId="77777777" w:rsidR="00996D5B" w:rsidRDefault="00193912">
      <w:pPr>
        <w:pStyle w:val="ListParagraph"/>
        <w:numPr>
          <w:ilvl w:val="1"/>
          <w:numId w:val="10"/>
        </w:numPr>
        <w:tabs>
          <w:tab w:val="left" w:pos="866"/>
        </w:tabs>
        <w:spacing w:before="47"/>
        <w:ind w:hanging="228"/>
        <w:rPr>
          <w:sz w:val="20"/>
        </w:rPr>
      </w:pPr>
      <w:r>
        <w:rPr>
          <w:spacing w:val="2"/>
          <w:w w:val="85"/>
          <w:sz w:val="20"/>
        </w:rPr>
        <w:t>addresses</w:t>
      </w:r>
    </w:p>
    <w:p w14:paraId="0BD4157C" w14:textId="77777777" w:rsidR="00996D5B" w:rsidRDefault="00193912">
      <w:pPr>
        <w:pStyle w:val="ListParagraph"/>
        <w:numPr>
          <w:ilvl w:val="1"/>
          <w:numId w:val="10"/>
        </w:numPr>
        <w:tabs>
          <w:tab w:val="left" w:pos="866"/>
        </w:tabs>
        <w:ind w:hanging="228"/>
        <w:rPr>
          <w:sz w:val="20"/>
        </w:rPr>
      </w:pPr>
      <w:r>
        <w:rPr>
          <w:w w:val="90"/>
          <w:sz w:val="20"/>
        </w:rPr>
        <w:t>coordinates</w:t>
      </w:r>
    </w:p>
    <w:p w14:paraId="6248E76C" w14:textId="77777777" w:rsidR="00996D5B" w:rsidRDefault="00193912">
      <w:pPr>
        <w:pStyle w:val="ListParagraph"/>
        <w:numPr>
          <w:ilvl w:val="0"/>
          <w:numId w:val="10"/>
        </w:numPr>
        <w:tabs>
          <w:tab w:val="left" w:pos="639"/>
        </w:tabs>
        <w:ind w:hanging="285"/>
        <w:rPr>
          <w:sz w:val="20"/>
        </w:rPr>
      </w:pPr>
      <w:r>
        <w:rPr>
          <w:w w:val="90"/>
          <w:sz w:val="20"/>
        </w:rPr>
        <w:t>date</w:t>
      </w:r>
      <w:r>
        <w:rPr>
          <w:spacing w:val="-12"/>
          <w:w w:val="90"/>
          <w:sz w:val="20"/>
        </w:rPr>
        <w:t xml:space="preserve"> </w:t>
      </w:r>
      <w:r>
        <w:rPr>
          <w:w w:val="90"/>
          <w:sz w:val="20"/>
        </w:rPr>
        <w:t>of</w:t>
      </w:r>
      <w:r>
        <w:rPr>
          <w:spacing w:val="-12"/>
          <w:w w:val="90"/>
          <w:sz w:val="20"/>
        </w:rPr>
        <w:t xml:space="preserve"> </w:t>
      </w:r>
      <w:r>
        <w:rPr>
          <w:spacing w:val="2"/>
          <w:w w:val="90"/>
          <w:sz w:val="20"/>
        </w:rPr>
        <w:t>collection</w:t>
      </w:r>
      <w:r>
        <w:rPr>
          <w:spacing w:val="-12"/>
          <w:w w:val="90"/>
          <w:sz w:val="20"/>
        </w:rPr>
        <w:t xml:space="preserve"> </w:t>
      </w:r>
      <w:r>
        <w:rPr>
          <w:w w:val="90"/>
          <w:sz w:val="20"/>
        </w:rPr>
        <w:t>and</w:t>
      </w:r>
      <w:r>
        <w:rPr>
          <w:spacing w:val="-12"/>
          <w:w w:val="90"/>
          <w:sz w:val="20"/>
        </w:rPr>
        <w:t xml:space="preserve"> </w:t>
      </w:r>
      <w:r>
        <w:rPr>
          <w:w w:val="90"/>
          <w:sz w:val="20"/>
        </w:rPr>
        <w:t>name</w:t>
      </w:r>
      <w:r>
        <w:rPr>
          <w:spacing w:val="-12"/>
          <w:w w:val="90"/>
          <w:sz w:val="20"/>
        </w:rPr>
        <w:t xml:space="preserve"> </w:t>
      </w:r>
      <w:r>
        <w:rPr>
          <w:w w:val="90"/>
          <w:sz w:val="20"/>
        </w:rPr>
        <w:t>of</w:t>
      </w:r>
      <w:r>
        <w:rPr>
          <w:spacing w:val="-12"/>
          <w:w w:val="90"/>
          <w:sz w:val="20"/>
        </w:rPr>
        <w:t xml:space="preserve"> </w:t>
      </w:r>
      <w:r>
        <w:rPr>
          <w:spacing w:val="2"/>
          <w:w w:val="90"/>
          <w:sz w:val="20"/>
        </w:rPr>
        <w:t>collector</w:t>
      </w:r>
    </w:p>
    <w:p w14:paraId="21E30EFA" w14:textId="77777777" w:rsidR="00996D5B" w:rsidRDefault="00996D5B">
      <w:pPr>
        <w:rPr>
          <w:sz w:val="20"/>
        </w:rPr>
        <w:sectPr w:rsidR="00996D5B">
          <w:type w:val="continuous"/>
          <w:pgSz w:w="11910" w:h="16840"/>
          <w:pgMar w:top="0" w:right="0" w:bottom="0" w:left="1160" w:header="720" w:footer="720" w:gutter="0"/>
          <w:cols w:num="2" w:space="720" w:equalWidth="0">
            <w:col w:w="4880" w:space="40"/>
            <w:col w:w="5830"/>
          </w:cols>
        </w:sectPr>
      </w:pPr>
    </w:p>
    <w:p w14:paraId="1EC24026" w14:textId="77777777" w:rsidR="00996D5B" w:rsidRDefault="00996D5B">
      <w:pPr>
        <w:pStyle w:val="BodyText"/>
      </w:pPr>
    </w:p>
    <w:p w14:paraId="1D23B58B" w14:textId="77777777" w:rsidR="00996D5B" w:rsidRDefault="00996D5B">
      <w:pPr>
        <w:pStyle w:val="BodyText"/>
      </w:pPr>
    </w:p>
    <w:p w14:paraId="7DF850C3" w14:textId="77777777" w:rsidR="00996D5B" w:rsidRDefault="00996D5B">
      <w:pPr>
        <w:pStyle w:val="BodyText"/>
      </w:pPr>
    </w:p>
    <w:p w14:paraId="3A3F3CAE" w14:textId="77777777" w:rsidR="00996D5B" w:rsidRDefault="00996D5B">
      <w:pPr>
        <w:pStyle w:val="BodyText"/>
      </w:pPr>
    </w:p>
    <w:p w14:paraId="2707B229" w14:textId="77777777" w:rsidR="00996D5B" w:rsidRDefault="00996D5B">
      <w:pPr>
        <w:pStyle w:val="BodyText"/>
        <w:spacing w:before="4"/>
        <w:rPr>
          <w:sz w:val="27"/>
        </w:rPr>
      </w:pPr>
    </w:p>
    <w:p w14:paraId="6D4A854A" w14:textId="77777777" w:rsidR="00996D5B" w:rsidRDefault="00996D5B">
      <w:pPr>
        <w:rPr>
          <w:sz w:val="27"/>
        </w:rPr>
        <w:sectPr w:rsidR="00996D5B">
          <w:pgSz w:w="11910" w:h="16840"/>
          <w:pgMar w:top="720" w:right="0" w:bottom="1140" w:left="1160" w:header="527" w:footer="943" w:gutter="0"/>
          <w:cols w:space="720"/>
        </w:sectPr>
      </w:pPr>
    </w:p>
    <w:p w14:paraId="5EE86323" w14:textId="77777777" w:rsidR="00996D5B" w:rsidRDefault="00193912">
      <w:pPr>
        <w:pStyle w:val="ListParagraph"/>
        <w:numPr>
          <w:ilvl w:val="0"/>
          <w:numId w:val="42"/>
        </w:numPr>
        <w:tabs>
          <w:tab w:val="left" w:pos="541"/>
        </w:tabs>
        <w:spacing w:before="83" w:line="288" w:lineRule="auto"/>
        <w:ind w:right="42"/>
        <w:rPr>
          <w:sz w:val="20"/>
        </w:rPr>
      </w:pPr>
      <w:r>
        <w:rPr>
          <w:w w:val="85"/>
          <w:sz w:val="20"/>
        </w:rPr>
        <w:t xml:space="preserve">additional information relevant </w:t>
      </w:r>
      <w:r>
        <w:rPr>
          <w:spacing w:val="2"/>
          <w:w w:val="85"/>
          <w:sz w:val="20"/>
        </w:rPr>
        <w:t xml:space="preserve">to the </w:t>
      </w:r>
      <w:r>
        <w:rPr>
          <w:spacing w:val="-5"/>
          <w:w w:val="85"/>
          <w:sz w:val="20"/>
        </w:rPr>
        <w:t xml:space="preserve">sample </w:t>
      </w:r>
      <w:r>
        <w:rPr>
          <w:spacing w:val="2"/>
          <w:w w:val="90"/>
          <w:sz w:val="20"/>
        </w:rPr>
        <w:t xml:space="preserve">collection </w:t>
      </w:r>
      <w:r>
        <w:rPr>
          <w:w w:val="90"/>
          <w:sz w:val="20"/>
        </w:rPr>
        <w:t>may</w:t>
      </w:r>
      <w:r>
        <w:rPr>
          <w:spacing w:val="-18"/>
          <w:w w:val="90"/>
          <w:sz w:val="20"/>
        </w:rPr>
        <w:t xml:space="preserve"> </w:t>
      </w:r>
      <w:r>
        <w:rPr>
          <w:spacing w:val="2"/>
          <w:w w:val="90"/>
          <w:sz w:val="20"/>
        </w:rPr>
        <w:t>be:</w:t>
      </w:r>
    </w:p>
    <w:p w14:paraId="14302E47" w14:textId="77777777" w:rsidR="00996D5B" w:rsidRDefault="00193912">
      <w:pPr>
        <w:pStyle w:val="ListParagraph"/>
        <w:numPr>
          <w:ilvl w:val="0"/>
          <w:numId w:val="9"/>
        </w:numPr>
        <w:tabs>
          <w:tab w:val="left" w:pos="768"/>
        </w:tabs>
        <w:spacing w:before="2"/>
        <w:ind w:hanging="228"/>
        <w:rPr>
          <w:sz w:val="20"/>
        </w:rPr>
      </w:pPr>
      <w:r>
        <w:rPr>
          <w:w w:val="90"/>
          <w:sz w:val="20"/>
        </w:rPr>
        <w:t xml:space="preserve">nature of </w:t>
      </w:r>
      <w:r>
        <w:rPr>
          <w:spacing w:val="2"/>
          <w:w w:val="90"/>
          <w:sz w:val="20"/>
        </w:rPr>
        <w:t>host</w:t>
      </w:r>
      <w:r>
        <w:rPr>
          <w:spacing w:val="-36"/>
          <w:w w:val="90"/>
          <w:sz w:val="20"/>
        </w:rPr>
        <w:t xml:space="preserve"> </w:t>
      </w:r>
      <w:r>
        <w:rPr>
          <w:w w:val="90"/>
          <w:sz w:val="20"/>
        </w:rPr>
        <w:t>relationship</w:t>
      </w:r>
    </w:p>
    <w:p w14:paraId="176C173D" w14:textId="77777777" w:rsidR="00996D5B" w:rsidRDefault="00193912">
      <w:pPr>
        <w:pStyle w:val="ListParagraph"/>
        <w:numPr>
          <w:ilvl w:val="0"/>
          <w:numId w:val="9"/>
        </w:numPr>
        <w:tabs>
          <w:tab w:val="left" w:pos="768"/>
        </w:tabs>
        <w:spacing w:before="47"/>
        <w:ind w:hanging="228"/>
        <w:rPr>
          <w:sz w:val="20"/>
        </w:rPr>
      </w:pPr>
      <w:r>
        <w:rPr>
          <w:spacing w:val="2"/>
          <w:w w:val="90"/>
          <w:sz w:val="20"/>
        </w:rPr>
        <w:t>infestation</w:t>
      </w:r>
      <w:r>
        <w:rPr>
          <w:spacing w:val="-8"/>
          <w:w w:val="90"/>
          <w:sz w:val="20"/>
        </w:rPr>
        <w:t xml:space="preserve"> </w:t>
      </w:r>
      <w:r>
        <w:rPr>
          <w:spacing w:val="3"/>
          <w:w w:val="90"/>
          <w:sz w:val="20"/>
        </w:rPr>
        <w:t>status</w:t>
      </w:r>
    </w:p>
    <w:p w14:paraId="28C4308A" w14:textId="77777777" w:rsidR="00996D5B" w:rsidRDefault="00193912">
      <w:pPr>
        <w:pStyle w:val="ListParagraph"/>
        <w:numPr>
          <w:ilvl w:val="0"/>
          <w:numId w:val="9"/>
        </w:numPr>
        <w:tabs>
          <w:tab w:val="left" w:pos="768"/>
        </w:tabs>
        <w:ind w:hanging="228"/>
        <w:rPr>
          <w:sz w:val="20"/>
        </w:rPr>
      </w:pPr>
      <w:r>
        <w:rPr>
          <w:spacing w:val="2"/>
          <w:w w:val="90"/>
          <w:sz w:val="20"/>
        </w:rPr>
        <w:t>growth</w:t>
      </w:r>
      <w:r>
        <w:rPr>
          <w:spacing w:val="-15"/>
          <w:w w:val="90"/>
          <w:sz w:val="20"/>
        </w:rPr>
        <w:t xml:space="preserve"> </w:t>
      </w:r>
      <w:r>
        <w:rPr>
          <w:spacing w:val="3"/>
          <w:w w:val="90"/>
          <w:sz w:val="20"/>
        </w:rPr>
        <w:t>stage</w:t>
      </w:r>
      <w:r>
        <w:rPr>
          <w:spacing w:val="-14"/>
          <w:w w:val="90"/>
          <w:sz w:val="20"/>
        </w:rPr>
        <w:t xml:space="preserve"> </w:t>
      </w:r>
      <w:r>
        <w:rPr>
          <w:w w:val="90"/>
          <w:sz w:val="20"/>
        </w:rPr>
        <w:t>of</w:t>
      </w:r>
      <w:r>
        <w:rPr>
          <w:spacing w:val="-14"/>
          <w:w w:val="90"/>
          <w:sz w:val="20"/>
        </w:rPr>
        <w:t xml:space="preserve"> </w:t>
      </w:r>
      <w:r>
        <w:rPr>
          <w:w w:val="90"/>
          <w:sz w:val="20"/>
        </w:rPr>
        <w:t>plant</w:t>
      </w:r>
      <w:r>
        <w:rPr>
          <w:spacing w:val="-14"/>
          <w:w w:val="90"/>
          <w:sz w:val="20"/>
        </w:rPr>
        <w:t xml:space="preserve"> </w:t>
      </w:r>
      <w:r>
        <w:rPr>
          <w:spacing w:val="4"/>
          <w:w w:val="90"/>
          <w:sz w:val="20"/>
        </w:rPr>
        <w:t>affected</w:t>
      </w:r>
    </w:p>
    <w:p w14:paraId="0986EC83" w14:textId="77777777" w:rsidR="00996D5B" w:rsidRDefault="00193912">
      <w:pPr>
        <w:pStyle w:val="ListParagraph"/>
        <w:numPr>
          <w:ilvl w:val="0"/>
          <w:numId w:val="42"/>
        </w:numPr>
        <w:tabs>
          <w:tab w:val="left" w:pos="541"/>
        </w:tabs>
        <w:spacing w:line="288" w:lineRule="auto"/>
        <w:ind w:right="42"/>
        <w:rPr>
          <w:sz w:val="20"/>
        </w:rPr>
      </w:pPr>
      <w:r>
        <w:rPr>
          <w:spacing w:val="2"/>
          <w:w w:val="90"/>
          <w:sz w:val="20"/>
        </w:rPr>
        <w:t xml:space="preserve">specific </w:t>
      </w:r>
      <w:r>
        <w:rPr>
          <w:w w:val="90"/>
          <w:sz w:val="20"/>
        </w:rPr>
        <w:t xml:space="preserve">details </w:t>
      </w:r>
      <w:r>
        <w:rPr>
          <w:spacing w:val="2"/>
          <w:w w:val="90"/>
          <w:sz w:val="20"/>
        </w:rPr>
        <w:t xml:space="preserve">related to the </w:t>
      </w:r>
      <w:r>
        <w:rPr>
          <w:w w:val="90"/>
          <w:sz w:val="20"/>
        </w:rPr>
        <w:t>infestation locality, such</w:t>
      </w:r>
      <w:r>
        <w:rPr>
          <w:spacing w:val="-14"/>
          <w:w w:val="90"/>
          <w:sz w:val="20"/>
        </w:rPr>
        <w:t xml:space="preserve"> </w:t>
      </w:r>
      <w:r>
        <w:rPr>
          <w:w w:val="90"/>
          <w:sz w:val="20"/>
        </w:rPr>
        <w:t>as:</w:t>
      </w:r>
    </w:p>
    <w:p w14:paraId="182C10EB" w14:textId="77777777" w:rsidR="00996D5B" w:rsidRDefault="00193912">
      <w:pPr>
        <w:pStyle w:val="ListParagraph"/>
        <w:numPr>
          <w:ilvl w:val="0"/>
          <w:numId w:val="8"/>
        </w:numPr>
        <w:tabs>
          <w:tab w:val="left" w:pos="768"/>
        </w:tabs>
        <w:spacing w:before="2"/>
        <w:ind w:hanging="228"/>
        <w:rPr>
          <w:sz w:val="20"/>
        </w:rPr>
      </w:pPr>
      <w:r>
        <w:rPr>
          <w:w w:val="90"/>
          <w:sz w:val="20"/>
        </w:rPr>
        <w:t>found</w:t>
      </w:r>
      <w:r>
        <w:rPr>
          <w:spacing w:val="-12"/>
          <w:w w:val="90"/>
          <w:sz w:val="20"/>
        </w:rPr>
        <w:t xml:space="preserve"> </w:t>
      </w:r>
      <w:r>
        <w:rPr>
          <w:w w:val="90"/>
          <w:sz w:val="20"/>
        </w:rPr>
        <w:t>in</w:t>
      </w:r>
      <w:r>
        <w:rPr>
          <w:spacing w:val="-12"/>
          <w:w w:val="90"/>
          <w:sz w:val="20"/>
        </w:rPr>
        <w:t xml:space="preserve"> </w:t>
      </w:r>
      <w:r>
        <w:rPr>
          <w:w w:val="90"/>
          <w:sz w:val="20"/>
        </w:rPr>
        <w:t>an</w:t>
      </w:r>
      <w:r>
        <w:rPr>
          <w:spacing w:val="-12"/>
          <w:w w:val="90"/>
          <w:sz w:val="20"/>
        </w:rPr>
        <w:t xml:space="preserve"> </w:t>
      </w:r>
      <w:r>
        <w:rPr>
          <w:w w:val="90"/>
          <w:sz w:val="20"/>
        </w:rPr>
        <w:t>agricultural</w:t>
      </w:r>
      <w:r>
        <w:rPr>
          <w:spacing w:val="-12"/>
          <w:w w:val="90"/>
          <w:sz w:val="20"/>
        </w:rPr>
        <w:t xml:space="preserve"> </w:t>
      </w:r>
      <w:r>
        <w:rPr>
          <w:w w:val="90"/>
          <w:sz w:val="20"/>
        </w:rPr>
        <w:t>field</w:t>
      </w:r>
    </w:p>
    <w:p w14:paraId="6D91CB1B" w14:textId="77777777" w:rsidR="00996D5B" w:rsidRDefault="00193912">
      <w:pPr>
        <w:pStyle w:val="ListParagraph"/>
        <w:numPr>
          <w:ilvl w:val="0"/>
          <w:numId w:val="8"/>
        </w:numPr>
        <w:tabs>
          <w:tab w:val="left" w:pos="768"/>
        </w:tabs>
        <w:ind w:hanging="228"/>
        <w:rPr>
          <w:sz w:val="20"/>
        </w:rPr>
      </w:pPr>
      <w:r>
        <w:rPr>
          <w:w w:val="90"/>
          <w:sz w:val="20"/>
        </w:rPr>
        <w:t>found in</w:t>
      </w:r>
      <w:r>
        <w:rPr>
          <w:spacing w:val="-22"/>
          <w:w w:val="90"/>
          <w:sz w:val="20"/>
        </w:rPr>
        <w:t xml:space="preserve"> </w:t>
      </w:r>
      <w:r>
        <w:rPr>
          <w:spacing w:val="2"/>
          <w:w w:val="90"/>
          <w:sz w:val="20"/>
        </w:rPr>
        <w:t>greenhouses.</w:t>
      </w:r>
    </w:p>
    <w:p w14:paraId="0D29AC72" w14:textId="77777777" w:rsidR="00996D5B" w:rsidRDefault="00996D5B">
      <w:pPr>
        <w:pStyle w:val="BodyText"/>
        <w:spacing w:before="11"/>
        <w:rPr>
          <w:sz w:val="24"/>
        </w:rPr>
      </w:pPr>
    </w:p>
    <w:p w14:paraId="12C9389B" w14:textId="77777777" w:rsidR="00996D5B" w:rsidRDefault="00193912">
      <w:pPr>
        <w:pStyle w:val="Heading3"/>
        <w:numPr>
          <w:ilvl w:val="1"/>
          <w:numId w:val="41"/>
        </w:numPr>
        <w:tabs>
          <w:tab w:val="left" w:pos="814"/>
        </w:tabs>
        <w:spacing w:line="211" w:lineRule="auto"/>
        <w:ind w:left="257" w:right="774" w:firstLine="0"/>
        <w:jc w:val="left"/>
      </w:pPr>
      <w:r>
        <w:rPr>
          <w:color w:val="6B207F"/>
          <w:spacing w:val="-3"/>
          <w:w w:val="90"/>
        </w:rPr>
        <w:t xml:space="preserve">Submission </w:t>
      </w:r>
      <w:r>
        <w:rPr>
          <w:color w:val="6B207F"/>
          <w:w w:val="90"/>
        </w:rPr>
        <w:t xml:space="preserve">to </w:t>
      </w:r>
      <w:r>
        <w:rPr>
          <w:color w:val="6B207F"/>
          <w:spacing w:val="-3"/>
          <w:w w:val="90"/>
        </w:rPr>
        <w:t xml:space="preserve">diagnostic </w:t>
      </w:r>
      <w:r>
        <w:rPr>
          <w:color w:val="6B207F"/>
        </w:rPr>
        <w:t>laboratory</w:t>
      </w:r>
    </w:p>
    <w:p w14:paraId="4C8D45B5" w14:textId="77777777" w:rsidR="00996D5B" w:rsidRDefault="00193912">
      <w:pPr>
        <w:pStyle w:val="BodyText"/>
        <w:spacing w:before="38" w:line="288" w:lineRule="auto"/>
        <w:ind w:left="257" w:right="40"/>
        <w:jc w:val="both"/>
      </w:pPr>
      <w:r>
        <w:rPr>
          <w:w w:val="90"/>
        </w:rPr>
        <w:t xml:space="preserve">Specimens must be handled, </w:t>
      </w:r>
      <w:r>
        <w:rPr>
          <w:spacing w:val="2"/>
          <w:w w:val="90"/>
        </w:rPr>
        <w:t xml:space="preserve">packaged </w:t>
      </w:r>
      <w:r>
        <w:rPr>
          <w:w w:val="90"/>
        </w:rPr>
        <w:t xml:space="preserve">and </w:t>
      </w:r>
      <w:r>
        <w:rPr>
          <w:spacing w:val="2"/>
          <w:w w:val="90"/>
        </w:rPr>
        <w:t xml:space="preserve">submitted to the </w:t>
      </w:r>
      <w:r>
        <w:rPr>
          <w:w w:val="90"/>
        </w:rPr>
        <w:t xml:space="preserve">diagnostic </w:t>
      </w:r>
      <w:r>
        <w:rPr>
          <w:spacing w:val="2"/>
          <w:w w:val="90"/>
        </w:rPr>
        <w:t xml:space="preserve">laboratory </w:t>
      </w:r>
      <w:r>
        <w:rPr>
          <w:w w:val="90"/>
        </w:rPr>
        <w:t xml:space="preserve">in </w:t>
      </w:r>
      <w:r>
        <w:rPr>
          <w:spacing w:val="2"/>
          <w:w w:val="85"/>
        </w:rPr>
        <w:t>accordance</w:t>
      </w:r>
      <w:r>
        <w:rPr>
          <w:spacing w:val="-19"/>
          <w:w w:val="85"/>
        </w:rPr>
        <w:t xml:space="preserve"> </w:t>
      </w:r>
      <w:r>
        <w:rPr>
          <w:spacing w:val="2"/>
          <w:w w:val="85"/>
        </w:rPr>
        <w:t>with</w:t>
      </w:r>
      <w:r>
        <w:rPr>
          <w:spacing w:val="-18"/>
          <w:w w:val="85"/>
        </w:rPr>
        <w:t xml:space="preserve"> </w:t>
      </w:r>
      <w:r>
        <w:rPr>
          <w:spacing w:val="2"/>
          <w:w w:val="85"/>
        </w:rPr>
        <w:t>the</w:t>
      </w:r>
      <w:r>
        <w:rPr>
          <w:spacing w:val="-19"/>
          <w:w w:val="85"/>
        </w:rPr>
        <w:t xml:space="preserve"> </w:t>
      </w:r>
      <w:r>
        <w:rPr>
          <w:w w:val="85"/>
        </w:rPr>
        <w:t>relevant</w:t>
      </w:r>
      <w:r>
        <w:rPr>
          <w:spacing w:val="-18"/>
          <w:w w:val="85"/>
        </w:rPr>
        <w:t xml:space="preserve"> </w:t>
      </w:r>
      <w:r>
        <w:rPr>
          <w:w w:val="85"/>
        </w:rPr>
        <w:t>SOP</w:t>
      </w:r>
      <w:r>
        <w:rPr>
          <w:spacing w:val="-18"/>
          <w:w w:val="85"/>
        </w:rPr>
        <w:t xml:space="preserve"> </w:t>
      </w:r>
      <w:r>
        <w:rPr>
          <w:w w:val="85"/>
        </w:rPr>
        <w:t>and</w:t>
      </w:r>
      <w:r>
        <w:rPr>
          <w:spacing w:val="-19"/>
          <w:w w:val="85"/>
        </w:rPr>
        <w:t xml:space="preserve"> </w:t>
      </w:r>
      <w:r>
        <w:rPr>
          <w:w w:val="85"/>
        </w:rPr>
        <w:t xml:space="preserve">surveillance </w:t>
      </w:r>
      <w:r>
        <w:rPr>
          <w:spacing w:val="2"/>
          <w:w w:val="80"/>
        </w:rPr>
        <w:t>protocols</w:t>
      </w:r>
      <w:r>
        <w:rPr>
          <w:spacing w:val="-16"/>
          <w:w w:val="80"/>
        </w:rPr>
        <w:t xml:space="preserve"> </w:t>
      </w:r>
      <w:r>
        <w:rPr>
          <w:spacing w:val="2"/>
          <w:w w:val="80"/>
        </w:rPr>
        <w:t>to</w:t>
      </w:r>
      <w:r>
        <w:rPr>
          <w:spacing w:val="-15"/>
          <w:w w:val="80"/>
        </w:rPr>
        <w:t xml:space="preserve"> </w:t>
      </w:r>
      <w:r>
        <w:rPr>
          <w:w w:val="80"/>
        </w:rPr>
        <w:t>ensure</w:t>
      </w:r>
      <w:r>
        <w:rPr>
          <w:spacing w:val="-15"/>
          <w:w w:val="80"/>
        </w:rPr>
        <w:t xml:space="preserve"> </w:t>
      </w:r>
      <w:r>
        <w:rPr>
          <w:w w:val="80"/>
        </w:rPr>
        <w:t>specimen</w:t>
      </w:r>
      <w:r>
        <w:rPr>
          <w:spacing w:val="-15"/>
          <w:w w:val="80"/>
        </w:rPr>
        <w:t xml:space="preserve"> </w:t>
      </w:r>
      <w:r>
        <w:rPr>
          <w:w w:val="80"/>
        </w:rPr>
        <w:t>integrity,</w:t>
      </w:r>
      <w:r>
        <w:rPr>
          <w:spacing w:val="-15"/>
          <w:w w:val="80"/>
        </w:rPr>
        <w:t xml:space="preserve"> </w:t>
      </w:r>
      <w:r>
        <w:rPr>
          <w:spacing w:val="2"/>
          <w:w w:val="80"/>
        </w:rPr>
        <w:t xml:space="preserve">preservation </w:t>
      </w:r>
      <w:r>
        <w:rPr>
          <w:w w:val="80"/>
        </w:rPr>
        <w:t xml:space="preserve">and timeliness for diagnostic </w:t>
      </w:r>
      <w:r>
        <w:rPr>
          <w:spacing w:val="2"/>
          <w:w w:val="80"/>
        </w:rPr>
        <w:t>processing.</w:t>
      </w:r>
      <w:r>
        <w:rPr>
          <w:spacing w:val="-34"/>
          <w:w w:val="80"/>
        </w:rPr>
        <w:t xml:space="preserve"> </w:t>
      </w:r>
      <w:r>
        <w:rPr>
          <w:w w:val="80"/>
        </w:rPr>
        <w:t xml:space="preserve">Additional </w:t>
      </w:r>
      <w:r>
        <w:rPr>
          <w:w w:val="90"/>
        </w:rPr>
        <w:t xml:space="preserve">details regarding </w:t>
      </w:r>
      <w:r>
        <w:rPr>
          <w:spacing w:val="2"/>
          <w:w w:val="90"/>
        </w:rPr>
        <w:t xml:space="preserve">the </w:t>
      </w:r>
      <w:r>
        <w:rPr>
          <w:w w:val="90"/>
        </w:rPr>
        <w:t xml:space="preserve">handling, packaging and </w:t>
      </w:r>
      <w:r>
        <w:rPr>
          <w:w w:val="85"/>
        </w:rPr>
        <w:t xml:space="preserve">submission of samples </w:t>
      </w:r>
      <w:r>
        <w:rPr>
          <w:spacing w:val="2"/>
          <w:w w:val="85"/>
        </w:rPr>
        <w:t>can</w:t>
      </w:r>
      <w:r>
        <w:rPr>
          <w:spacing w:val="-38"/>
          <w:w w:val="85"/>
        </w:rPr>
        <w:t xml:space="preserve"> </w:t>
      </w:r>
      <w:r>
        <w:rPr>
          <w:w w:val="85"/>
        </w:rPr>
        <w:t xml:space="preserve">be found in McMaugh </w:t>
      </w:r>
      <w:r>
        <w:rPr>
          <w:w w:val="90"/>
        </w:rPr>
        <w:t xml:space="preserve">(2005, </w:t>
      </w:r>
      <w:r>
        <w:rPr>
          <w:spacing w:val="2"/>
          <w:w w:val="90"/>
        </w:rPr>
        <w:t xml:space="preserve">section </w:t>
      </w:r>
      <w:r>
        <w:rPr>
          <w:spacing w:val="-5"/>
          <w:w w:val="90"/>
        </w:rPr>
        <w:t xml:space="preserve">2.16, </w:t>
      </w:r>
      <w:r>
        <w:rPr>
          <w:w w:val="90"/>
        </w:rPr>
        <w:t>Step</w:t>
      </w:r>
      <w:r>
        <w:rPr>
          <w:spacing w:val="-40"/>
          <w:w w:val="90"/>
        </w:rPr>
        <w:t xml:space="preserve"> </w:t>
      </w:r>
      <w:r>
        <w:rPr>
          <w:spacing w:val="-4"/>
          <w:w w:val="90"/>
        </w:rPr>
        <w:t>14).</w:t>
      </w:r>
    </w:p>
    <w:p w14:paraId="62B821D2" w14:textId="77777777" w:rsidR="00996D5B" w:rsidRDefault="00193912">
      <w:pPr>
        <w:pStyle w:val="BodyText"/>
        <w:spacing w:before="6" w:line="288" w:lineRule="auto"/>
        <w:ind w:left="257" w:right="42" w:firstLine="453"/>
        <w:jc w:val="both"/>
      </w:pPr>
      <w:r>
        <w:rPr>
          <w:spacing w:val="3"/>
          <w:w w:val="90"/>
        </w:rPr>
        <w:t xml:space="preserve">Local </w:t>
      </w:r>
      <w:r>
        <w:rPr>
          <w:w w:val="90"/>
        </w:rPr>
        <w:t xml:space="preserve">diagnostic laboratories should be </w:t>
      </w:r>
      <w:r>
        <w:rPr>
          <w:spacing w:val="2"/>
          <w:w w:val="80"/>
        </w:rPr>
        <w:t>consulted</w:t>
      </w:r>
      <w:r>
        <w:rPr>
          <w:spacing w:val="-20"/>
          <w:w w:val="80"/>
        </w:rPr>
        <w:t xml:space="preserve"> </w:t>
      </w:r>
      <w:r>
        <w:rPr>
          <w:w w:val="80"/>
        </w:rPr>
        <w:t>for</w:t>
      </w:r>
      <w:r>
        <w:rPr>
          <w:spacing w:val="-19"/>
          <w:w w:val="80"/>
        </w:rPr>
        <w:t xml:space="preserve"> </w:t>
      </w:r>
      <w:r>
        <w:rPr>
          <w:spacing w:val="2"/>
          <w:w w:val="80"/>
        </w:rPr>
        <w:t>specific</w:t>
      </w:r>
      <w:r>
        <w:rPr>
          <w:spacing w:val="-20"/>
          <w:w w:val="80"/>
        </w:rPr>
        <w:t xml:space="preserve"> </w:t>
      </w:r>
      <w:r>
        <w:rPr>
          <w:w w:val="80"/>
        </w:rPr>
        <w:t>sample</w:t>
      </w:r>
      <w:r>
        <w:rPr>
          <w:spacing w:val="-19"/>
          <w:w w:val="80"/>
        </w:rPr>
        <w:t xml:space="preserve"> </w:t>
      </w:r>
      <w:r>
        <w:rPr>
          <w:w w:val="80"/>
        </w:rPr>
        <w:t>submission</w:t>
      </w:r>
      <w:r>
        <w:rPr>
          <w:spacing w:val="-20"/>
          <w:w w:val="80"/>
        </w:rPr>
        <w:t xml:space="preserve"> </w:t>
      </w:r>
      <w:r>
        <w:rPr>
          <w:w w:val="80"/>
        </w:rPr>
        <w:t xml:space="preserve">techniques </w:t>
      </w:r>
      <w:r>
        <w:rPr>
          <w:w w:val="85"/>
        </w:rPr>
        <w:t xml:space="preserve">and </w:t>
      </w:r>
      <w:r>
        <w:rPr>
          <w:spacing w:val="2"/>
          <w:w w:val="85"/>
        </w:rPr>
        <w:t xml:space="preserve">to </w:t>
      </w:r>
      <w:r>
        <w:rPr>
          <w:w w:val="85"/>
        </w:rPr>
        <w:t xml:space="preserve">confirm sampling handling </w:t>
      </w:r>
      <w:r>
        <w:rPr>
          <w:spacing w:val="3"/>
          <w:w w:val="85"/>
        </w:rPr>
        <w:t xml:space="preserve">capacity </w:t>
      </w:r>
      <w:r>
        <w:rPr>
          <w:w w:val="85"/>
        </w:rPr>
        <w:t xml:space="preserve">prior </w:t>
      </w:r>
      <w:r>
        <w:rPr>
          <w:spacing w:val="2"/>
          <w:w w:val="85"/>
        </w:rPr>
        <w:t>to</w:t>
      </w:r>
      <w:r>
        <w:rPr>
          <w:spacing w:val="-14"/>
          <w:w w:val="85"/>
        </w:rPr>
        <w:t xml:space="preserve"> </w:t>
      </w:r>
      <w:r>
        <w:rPr>
          <w:w w:val="85"/>
        </w:rPr>
        <w:t>submission.</w:t>
      </w:r>
      <w:r>
        <w:rPr>
          <w:spacing w:val="-13"/>
          <w:w w:val="85"/>
        </w:rPr>
        <w:t xml:space="preserve"> </w:t>
      </w:r>
      <w:r>
        <w:rPr>
          <w:w w:val="85"/>
        </w:rPr>
        <w:t>Sample</w:t>
      </w:r>
      <w:r>
        <w:rPr>
          <w:spacing w:val="-13"/>
          <w:w w:val="85"/>
        </w:rPr>
        <w:t xml:space="preserve"> </w:t>
      </w:r>
      <w:r>
        <w:rPr>
          <w:w w:val="85"/>
        </w:rPr>
        <w:t>submission</w:t>
      </w:r>
      <w:r>
        <w:rPr>
          <w:spacing w:val="-14"/>
          <w:w w:val="85"/>
        </w:rPr>
        <w:t xml:space="preserve"> </w:t>
      </w:r>
      <w:r>
        <w:rPr>
          <w:w w:val="85"/>
        </w:rPr>
        <w:t>will</w:t>
      </w:r>
      <w:r>
        <w:rPr>
          <w:spacing w:val="-13"/>
          <w:w w:val="85"/>
        </w:rPr>
        <w:t xml:space="preserve"> </w:t>
      </w:r>
      <w:r>
        <w:rPr>
          <w:w w:val="85"/>
        </w:rPr>
        <w:t>depend</w:t>
      </w:r>
      <w:r>
        <w:rPr>
          <w:spacing w:val="-13"/>
          <w:w w:val="85"/>
        </w:rPr>
        <w:t xml:space="preserve"> </w:t>
      </w:r>
      <w:r>
        <w:rPr>
          <w:w w:val="85"/>
        </w:rPr>
        <w:t xml:space="preserve">on </w:t>
      </w:r>
      <w:r>
        <w:rPr>
          <w:spacing w:val="2"/>
          <w:w w:val="85"/>
        </w:rPr>
        <w:t>the</w:t>
      </w:r>
      <w:r>
        <w:rPr>
          <w:spacing w:val="-10"/>
          <w:w w:val="85"/>
        </w:rPr>
        <w:t xml:space="preserve"> </w:t>
      </w:r>
      <w:r>
        <w:rPr>
          <w:spacing w:val="4"/>
          <w:w w:val="85"/>
        </w:rPr>
        <w:t>type</w:t>
      </w:r>
      <w:r>
        <w:rPr>
          <w:spacing w:val="-10"/>
          <w:w w:val="85"/>
        </w:rPr>
        <w:t xml:space="preserve"> </w:t>
      </w:r>
      <w:r>
        <w:rPr>
          <w:w w:val="85"/>
        </w:rPr>
        <w:t>of</w:t>
      </w:r>
      <w:r>
        <w:rPr>
          <w:spacing w:val="-10"/>
          <w:w w:val="85"/>
        </w:rPr>
        <w:t xml:space="preserve"> </w:t>
      </w:r>
      <w:r>
        <w:rPr>
          <w:w w:val="85"/>
        </w:rPr>
        <w:t>organism</w:t>
      </w:r>
      <w:r>
        <w:rPr>
          <w:spacing w:val="-9"/>
          <w:w w:val="85"/>
        </w:rPr>
        <w:t xml:space="preserve"> </w:t>
      </w:r>
      <w:r>
        <w:rPr>
          <w:w w:val="85"/>
        </w:rPr>
        <w:t>or</w:t>
      </w:r>
      <w:r>
        <w:rPr>
          <w:spacing w:val="-10"/>
          <w:w w:val="85"/>
        </w:rPr>
        <w:t xml:space="preserve"> </w:t>
      </w:r>
      <w:r>
        <w:rPr>
          <w:spacing w:val="4"/>
          <w:w w:val="85"/>
        </w:rPr>
        <w:t>type</w:t>
      </w:r>
      <w:r>
        <w:rPr>
          <w:spacing w:val="-10"/>
          <w:w w:val="85"/>
        </w:rPr>
        <w:t xml:space="preserve"> </w:t>
      </w:r>
      <w:r>
        <w:rPr>
          <w:w w:val="85"/>
        </w:rPr>
        <w:t>of</w:t>
      </w:r>
      <w:r>
        <w:rPr>
          <w:spacing w:val="-10"/>
          <w:w w:val="85"/>
        </w:rPr>
        <w:t xml:space="preserve"> </w:t>
      </w:r>
      <w:r>
        <w:rPr>
          <w:w w:val="85"/>
        </w:rPr>
        <w:t>sample</w:t>
      </w:r>
      <w:r>
        <w:rPr>
          <w:spacing w:val="-9"/>
          <w:w w:val="85"/>
        </w:rPr>
        <w:t xml:space="preserve"> </w:t>
      </w:r>
      <w:r>
        <w:rPr>
          <w:spacing w:val="2"/>
          <w:w w:val="85"/>
        </w:rPr>
        <w:t xml:space="preserve">collected. </w:t>
      </w:r>
      <w:r>
        <w:rPr>
          <w:w w:val="85"/>
        </w:rPr>
        <w:t>If</w:t>
      </w:r>
      <w:r>
        <w:rPr>
          <w:spacing w:val="-30"/>
          <w:w w:val="85"/>
        </w:rPr>
        <w:t xml:space="preserve"> </w:t>
      </w:r>
      <w:r>
        <w:rPr>
          <w:spacing w:val="4"/>
          <w:w w:val="85"/>
        </w:rPr>
        <w:t>pests</w:t>
      </w:r>
      <w:r>
        <w:rPr>
          <w:spacing w:val="-30"/>
          <w:w w:val="85"/>
        </w:rPr>
        <w:t xml:space="preserve"> </w:t>
      </w:r>
      <w:r>
        <w:rPr>
          <w:w w:val="85"/>
        </w:rPr>
        <w:t>are</w:t>
      </w:r>
      <w:r>
        <w:rPr>
          <w:spacing w:val="-30"/>
          <w:w w:val="85"/>
        </w:rPr>
        <w:t xml:space="preserve"> </w:t>
      </w:r>
      <w:r>
        <w:rPr>
          <w:spacing w:val="2"/>
          <w:w w:val="85"/>
        </w:rPr>
        <w:t>collected</w:t>
      </w:r>
      <w:r>
        <w:rPr>
          <w:spacing w:val="-29"/>
          <w:w w:val="85"/>
        </w:rPr>
        <w:t xml:space="preserve"> </w:t>
      </w:r>
      <w:r>
        <w:rPr>
          <w:w w:val="85"/>
        </w:rPr>
        <w:t>from</w:t>
      </w:r>
      <w:r>
        <w:rPr>
          <w:spacing w:val="-30"/>
          <w:w w:val="85"/>
        </w:rPr>
        <w:t xml:space="preserve"> </w:t>
      </w:r>
      <w:r>
        <w:rPr>
          <w:w w:val="85"/>
        </w:rPr>
        <w:t>multiple</w:t>
      </w:r>
      <w:r>
        <w:rPr>
          <w:spacing w:val="-30"/>
          <w:w w:val="85"/>
        </w:rPr>
        <w:t xml:space="preserve"> </w:t>
      </w:r>
      <w:r>
        <w:rPr>
          <w:w w:val="85"/>
        </w:rPr>
        <w:t xml:space="preserve">non-agronomic </w:t>
      </w:r>
      <w:r>
        <w:rPr>
          <w:w w:val="90"/>
        </w:rPr>
        <w:t xml:space="preserve">crop </w:t>
      </w:r>
      <w:r>
        <w:rPr>
          <w:spacing w:val="3"/>
          <w:w w:val="90"/>
        </w:rPr>
        <w:t xml:space="preserve">hosts, </w:t>
      </w:r>
      <w:r>
        <w:rPr>
          <w:w w:val="90"/>
        </w:rPr>
        <w:t xml:space="preserve">submission of plant samples </w:t>
      </w:r>
      <w:r>
        <w:rPr>
          <w:spacing w:val="2"/>
          <w:w w:val="90"/>
        </w:rPr>
        <w:t xml:space="preserve">to </w:t>
      </w:r>
      <w:r>
        <w:rPr>
          <w:w w:val="85"/>
        </w:rPr>
        <w:t>appropriate</w:t>
      </w:r>
      <w:r>
        <w:rPr>
          <w:spacing w:val="-28"/>
          <w:w w:val="85"/>
        </w:rPr>
        <w:t xml:space="preserve"> </w:t>
      </w:r>
      <w:r>
        <w:rPr>
          <w:spacing w:val="2"/>
          <w:w w:val="85"/>
        </w:rPr>
        <w:t>botanical</w:t>
      </w:r>
      <w:r>
        <w:rPr>
          <w:spacing w:val="-28"/>
          <w:w w:val="85"/>
        </w:rPr>
        <w:t xml:space="preserve"> </w:t>
      </w:r>
      <w:r>
        <w:rPr>
          <w:spacing w:val="4"/>
          <w:w w:val="85"/>
        </w:rPr>
        <w:t>staff</w:t>
      </w:r>
      <w:r>
        <w:rPr>
          <w:spacing w:val="-28"/>
          <w:w w:val="85"/>
        </w:rPr>
        <w:t xml:space="preserve"> </w:t>
      </w:r>
      <w:r>
        <w:rPr>
          <w:w w:val="85"/>
        </w:rPr>
        <w:t>is</w:t>
      </w:r>
      <w:r>
        <w:rPr>
          <w:spacing w:val="-28"/>
          <w:w w:val="85"/>
        </w:rPr>
        <w:t xml:space="preserve"> </w:t>
      </w:r>
      <w:r>
        <w:rPr>
          <w:w w:val="85"/>
        </w:rPr>
        <w:t>also</w:t>
      </w:r>
      <w:r>
        <w:rPr>
          <w:spacing w:val="-28"/>
          <w:w w:val="85"/>
        </w:rPr>
        <w:t xml:space="preserve"> </w:t>
      </w:r>
      <w:r>
        <w:rPr>
          <w:w w:val="85"/>
        </w:rPr>
        <w:t>recommended.</w:t>
      </w:r>
    </w:p>
    <w:p w14:paraId="4CF652CD" w14:textId="77777777" w:rsidR="00996D5B" w:rsidRDefault="00996D5B">
      <w:pPr>
        <w:pStyle w:val="BodyText"/>
        <w:spacing w:before="8"/>
        <w:rPr>
          <w:sz w:val="22"/>
        </w:rPr>
      </w:pPr>
    </w:p>
    <w:p w14:paraId="20D35053" w14:textId="77777777" w:rsidR="00996D5B" w:rsidRDefault="00193912">
      <w:pPr>
        <w:pStyle w:val="Heading4"/>
        <w:numPr>
          <w:ilvl w:val="2"/>
          <w:numId w:val="41"/>
        </w:numPr>
        <w:tabs>
          <w:tab w:val="left" w:pos="854"/>
        </w:tabs>
        <w:spacing w:before="1"/>
        <w:ind w:left="853" w:hanging="597"/>
        <w:jc w:val="left"/>
      </w:pPr>
      <w:r>
        <w:rPr>
          <w:color w:val="6B207F"/>
        </w:rPr>
        <w:t>Packaging</w:t>
      </w:r>
    </w:p>
    <w:p w14:paraId="65BD4F6D" w14:textId="77777777" w:rsidR="00996D5B" w:rsidRDefault="00193912">
      <w:pPr>
        <w:pStyle w:val="BodyText"/>
        <w:spacing w:before="41" w:line="288" w:lineRule="auto"/>
        <w:ind w:left="257" w:right="42"/>
        <w:jc w:val="both"/>
      </w:pPr>
      <w:r>
        <w:rPr>
          <w:w w:val="80"/>
        </w:rPr>
        <w:t>Field</w:t>
      </w:r>
      <w:r>
        <w:rPr>
          <w:spacing w:val="-12"/>
          <w:w w:val="80"/>
        </w:rPr>
        <w:t xml:space="preserve"> </w:t>
      </w:r>
      <w:r>
        <w:rPr>
          <w:spacing w:val="2"/>
          <w:w w:val="80"/>
        </w:rPr>
        <w:t>personnel</w:t>
      </w:r>
      <w:r>
        <w:rPr>
          <w:spacing w:val="-12"/>
          <w:w w:val="80"/>
        </w:rPr>
        <w:t xml:space="preserve"> </w:t>
      </w:r>
      <w:r>
        <w:rPr>
          <w:w w:val="80"/>
        </w:rPr>
        <w:t>should</w:t>
      </w:r>
      <w:r>
        <w:rPr>
          <w:spacing w:val="-11"/>
          <w:w w:val="80"/>
        </w:rPr>
        <w:t xml:space="preserve"> </w:t>
      </w:r>
      <w:r>
        <w:rPr>
          <w:spacing w:val="2"/>
          <w:w w:val="80"/>
        </w:rPr>
        <w:t>receive</w:t>
      </w:r>
      <w:r>
        <w:rPr>
          <w:spacing w:val="-12"/>
          <w:w w:val="80"/>
        </w:rPr>
        <w:t xml:space="preserve"> </w:t>
      </w:r>
      <w:r>
        <w:rPr>
          <w:w w:val="80"/>
        </w:rPr>
        <w:t>training</w:t>
      </w:r>
      <w:r>
        <w:rPr>
          <w:spacing w:val="-11"/>
          <w:w w:val="80"/>
        </w:rPr>
        <w:t xml:space="preserve"> </w:t>
      </w:r>
      <w:r>
        <w:rPr>
          <w:w w:val="80"/>
        </w:rPr>
        <w:t>in</w:t>
      </w:r>
      <w:r>
        <w:rPr>
          <w:spacing w:val="-12"/>
          <w:w w:val="80"/>
        </w:rPr>
        <w:t xml:space="preserve"> </w:t>
      </w:r>
      <w:r>
        <w:rPr>
          <w:spacing w:val="2"/>
          <w:w w:val="80"/>
        </w:rPr>
        <w:t>the</w:t>
      </w:r>
      <w:r>
        <w:rPr>
          <w:spacing w:val="-11"/>
          <w:w w:val="80"/>
        </w:rPr>
        <w:t xml:space="preserve"> </w:t>
      </w:r>
      <w:r>
        <w:rPr>
          <w:w w:val="80"/>
        </w:rPr>
        <w:t xml:space="preserve">proper </w:t>
      </w:r>
      <w:r>
        <w:rPr>
          <w:w w:val="85"/>
        </w:rPr>
        <w:t>packaging</w:t>
      </w:r>
      <w:r>
        <w:rPr>
          <w:spacing w:val="-33"/>
          <w:w w:val="85"/>
        </w:rPr>
        <w:t xml:space="preserve"> </w:t>
      </w:r>
      <w:r>
        <w:rPr>
          <w:w w:val="85"/>
        </w:rPr>
        <w:t>and</w:t>
      </w:r>
      <w:r>
        <w:rPr>
          <w:spacing w:val="-33"/>
          <w:w w:val="85"/>
        </w:rPr>
        <w:t xml:space="preserve"> </w:t>
      </w:r>
      <w:r>
        <w:rPr>
          <w:w w:val="85"/>
        </w:rPr>
        <w:t>submission</w:t>
      </w:r>
      <w:r>
        <w:rPr>
          <w:spacing w:val="-33"/>
          <w:w w:val="85"/>
        </w:rPr>
        <w:t xml:space="preserve"> </w:t>
      </w:r>
      <w:r>
        <w:rPr>
          <w:w w:val="85"/>
        </w:rPr>
        <w:t>of</w:t>
      </w:r>
      <w:r>
        <w:rPr>
          <w:spacing w:val="-32"/>
          <w:w w:val="85"/>
        </w:rPr>
        <w:t xml:space="preserve"> </w:t>
      </w:r>
      <w:r>
        <w:rPr>
          <w:w w:val="85"/>
        </w:rPr>
        <w:t>samples</w:t>
      </w:r>
      <w:r>
        <w:rPr>
          <w:spacing w:val="-33"/>
          <w:w w:val="85"/>
        </w:rPr>
        <w:t xml:space="preserve"> </w:t>
      </w:r>
      <w:r>
        <w:rPr>
          <w:w w:val="85"/>
        </w:rPr>
        <w:t>for</w:t>
      </w:r>
      <w:r>
        <w:rPr>
          <w:spacing w:val="-33"/>
          <w:w w:val="85"/>
        </w:rPr>
        <w:t xml:space="preserve"> </w:t>
      </w:r>
      <w:r>
        <w:rPr>
          <w:spacing w:val="2"/>
          <w:w w:val="85"/>
        </w:rPr>
        <w:t>the</w:t>
      </w:r>
      <w:r>
        <w:rPr>
          <w:spacing w:val="-32"/>
          <w:w w:val="85"/>
        </w:rPr>
        <w:t xml:space="preserve"> </w:t>
      </w:r>
      <w:r>
        <w:rPr>
          <w:spacing w:val="2"/>
          <w:w w:val="85"/>
        </w:rPr>
        <w:t xml:space="preserve">focus </w:t>
      </w:r>
      <w:r>
        <w:rPr>
          <w:spacing w:val="4"/>
          <w:w w:val="85"/>
        </w:rPr>
        <w:t>pests</w:t>
      </w:r>
      <w:r>
        <w:rPr>
          <w:spacing w:val="-14"/>
          <w:w w:val="85"/>
        </w:rPr>
        <w:t xml:space="preserve"> </w:t>
      </w:r>
      <w:r>
        <w:rPr>
          <w:w w:val="85"/>
        </w:rPr>
        <w:t>within</w:t>
      </w:r>
      <w:r>
        <w:rPr>
          <w:spacing w:val="-14"/>
          <w:w w:val="85"/>
        </w:rPr>
        <w:t xml:space="preserve"> </w:t>
      </w:r>
      <w:r>
        <w:rPr>
          <w:w w:val="85"/>
        </w:rPr>
        <w:t>a</w:t>
      </w:r>
      <w:r>
        <w:rPr>
          <w:spacing w:val="-14"/>
          <w:w w:val="85"/>
        </w:rPr>
        <w:t xml:space="preserve"> </w:t>
      </w:r>
      <w:r>
        <w:rPr>
          <w:w w:val="85"/>
        </w:rPr>
        <w:t>surveillance</w:t>
      </w:r>
      <w:r>
        <w:rPr>
          <w:spacing w:val="-14"/>
          <w:w w:val="85"/>
        </w:rPr>
        <w:t xml:space="preserve"> </w:t>
      </w:r>
      <w:r>
        <w:rPr>
          <w:w w:val="85"/>
        </w:rPr>
        <w:t>programme.</w:t>
      </w:r>
      <w:r>
        <w:rPr>
          <w:spacing w:val="-13"/>
          <w:w w:val="85"/>
        </w:rPr>
        <w:t xml:space="preserve"> </w:t>
      </w:r>
      <w:r>
        <w:rPr>
          <w:spacing w:val="2"/>
          <w:w w:val="85"/>
        </w:rPr>
        <w:t>The</w:t>
      </w:r>
      <w:r>
        <w:rPr>
          <w:spacing w:val="-14"/>
          <w:w w:val="85"/>
        </w:rPr>
        <w:t xml:space="preserve"> </w:t>
      </w:r>
      <w:r>
        <w:rPr>
          <w:w w:val="85"/>
        </w:rPr>
        <w:t>NPPO should</w:t>
      </w:r>
      <w:r>
        <w:rPr>
          <w:spacing w:val="-18"/>
          <w:w w:val="85"/>
        </w:rPr>
        <w:t xml:space="preserve"> </w:t>
      </w:r>
      <w:r>
        <w:rPr>
          <w:w w:val="85"/>
        </w:rPr>
        <w:t>develop</w:t>
      </w:r>
      <w:r>
        <w:rPr>
          <w:spacing w:val="-18"/>
          <w:w w:val="85"/>
        </w:rPr>
        <w:t xml:space="preserve"> </w:t>
      </w:r>
      <w:r>
        <w:rPr>
          <w:w w:val="85"/>
        </w:rPr>
        <w:t>a</w:t>
      </w:r>
      <w:r>
        <w:rPr>
          <w:spacing w:val="-18"/>
          <w:w w:val="85"/>
        </w:rPr>
        <w:t xml:space="preserve"> </w:t>
      </w:r>
      <w:r>
        <w:rPr>
          <w:w w:val="85"/>
        </w:rPr>
        <w:t>general</w:t>
      </w:r>
      <w:r>
        <w:rPr>
          <w:spacing w:val="-18"/>
          <w:w w:val="85"/>
        </w:rPr>
        <w:t xml:space="preserve"> </w:t>
      </w:r>
      <w:r>
        <w:rPr>
          <w:spacing w:val="2"/>
          <w:w w:val="85"/>
        </w:rPr>
        <w:t>protocol</w:t>
      </w:r>
      <w:r>
        <w:rPr>
          <w:spacing w:val="-18"/>
          <w:w w:val="85"/>
        </w:rPr>
        <w:t xml:space="preserve"> </w:t>
      </w:r>
      <w:r>
        <w:rPr>
          <w:w w:val="85"/>
        </w:rPr>
        <w:t>for</w:t>
      </w:r>
      <w:r>
        <w:rPr>
          <w:spacing w:val="-18"/>
          <w:w w:val="85"/>
        </w:rPr>
        <w:t xml:space="preserve"> </w:t>
      </w:r>
      <w:r>
        <w:rPr>
          <w:w w:val="85"/>
        </w:rPr>
        <w:t>sample</w:t>
      </w:r>
      <w:r>
        <w:rPr>
          <w:spacing w:val="-18"/>
          <w:w w:val="85"/>
        </w:rPr>
        <w:t xml:space="preserve"> </w:t>
      </w:r>
      <w:r>
        <w:rPr>
          <w:w w:val="85"/>
        </w:rPr>
        <w:t xml:space="preserve">sub- </w:t>
      </w:r>
      <w:r>
        <w:rPr>
          <w:w w:val="80"/>
        </w:rPr>
        <w:t>mission</w:t>
      </w:r>
      <w:r>
        <w:rPr>
          <w:spacing w:val="-12"/>
          <w:w w:val="80"/>
        </w:rPr>
        <w:t xml:space="preserve"> </w:t>
      </w:r>
      <w:r>
        <w:rPr>
          <w:w w:val="80"/>
        </w:rPr>
        <w:t>relevant</w:t>
      </w:r>
      <w:r>
        <w:rPr>
          <w:spacing w:val="-12"/>
          <w:w w:val="80"/>
        </w:rPr>
        <w:t xml:space="preserve"> </w:t>
      </w:r>
      <w:r>
        <w:rPr>
          <w:spacing w:val="2"/>
          <w:w w:val="80"/>
        </w:rPr>
        <w:t>to</w:t>
      </w:r>
      <w:r>
        <w:rPr>
          <w:spacing w:val="-11"/>
          <w:w w:val="80"/>
        </w:rPr>
        <w:t xml:space="preserve"> </w:t>
      </w:r>
      <w:r>
        <w:rPr>
          <w:spacing w:val="3"/>
          <w:w w:val="80"/>
        </w:rPr>
        <w:t>its</w:t>
      </w:r>
      <w:r>
        <w:rPr>
          <w:spacing w:val="-12"/>
          <w:w w:val="80"/>
        </w:rPr>
        <w:t xml:space="preserve"> </w:t>
      </w:r>
      <w:r>
        <w:rPr>
          <w:w w:val="80"/>
        </w:rPr>
        <w:t>country,</w:t>
      </w:r>
      <w:r>
        <w:rPr>
          <w:spacing w:val="-11"/>
          <w:w w:val="80"/>
        </w:rPr>
        <w:t xml:space="preserve"> </w:t>
      </w:r>
      <w:r>
        <w:rPr>
          <w:w w:val="80"/>
        </w:rPr>
        <w:t>and</w:t>
      </w:r>
      <w:r>
        <w:rPr>
          <w:spacing w:val="-12"/>
          <w:w w:val="80"/>
        </w:rPr>
        <w:t xml:space="preserve"> </w:t>
      </w:r>
      <w:r>
        <w:rPr>
          <w:w w:val="80"/>
        </w:rPr>
        <w:t>a</w:t>
      </w:r>
      <w:r>
        <w:rPr>
          <w:spacing w:val="-12"/>
          <w:w w:val="80"/>
        </w:rPr>
        <w:t xml:space="preserve"> </w:t>
      </w:r>
      <w:r>
        <w:rPr>
          <w:spacing w:val="2"/>
          <w:w w:val="80"/>
        </w:rPr>
        <w:t xml:space="preserve">survey-specific </w:t>
      </w:r>
      <w:r>
        <w:rPr>
          <w:w w:val="85"/>
        </w:rPr>
        <w:t>SOP</w:t>
      </w:r>
      <w:r>
        <w:rPr>
          <w:spacing w:val="-21"/>
          <w:w w:val="85"/>
        </w:rPr>
        <w:t xml:space="preserve"> </w:t>
      </w:r>
      <w:r>
        <w:rPr>
          <w:w w:val="85"/>
        </w:rPr>
        <w:t>for</w:t>
      </w:r>
      <w:r>
        <w:rPr>
          <w:spacing w:val="-21"/>
          <w:w w:val="85"/>
        </w:rPr>
        <w:t xml:space="preserve"> </w:t>
      </w:r>
      <w:r>
        <w:rPr>
          <w:w w:val="85"/>
        </w:rPr>
        <w:t>sample</w:t>
      </w:r>
      <w:r>
        <w:rPr>
          <w:spacing w:val="-20"/>
          <w:w w:val="85"/>
        </w:rPr>
        <w:t xml:space="preserve"> </w:t>
      </w:r>
      <w:r>
        <w:rPr>
          <w:w w:val="85"/>
        </w:rPr>
        <w:t>submission</w:t>
      </w:r>
      <w:r>
        <w:rPr>
          <w:spacing w:val="-21"/>
          <w:w w:val="85"/>
        </w:rPr>
        <w:t xml:space="preserve"> </w:t>
      </w:r>
      <w:r>
        <w:rPr>
          <w:w w:val="85"/>
        </w:rPr>
        <w:t>may</w:t>
      </w:r>
      <w:r>
        <w:rPr>
          <w:spacing w:val="-21"/>
          <w:w w:val="85"/>
        </w:rPr>
        <w:t xml:space="preserve"> </w:t>
      </w:r>
      <w:r>
        <w:rPr>
          <w:w w:val="85"/>
        </w:rPr>
        <w:t>also</w:t>
      </w:r>
      <w:r>
        <w:rPr>
          <w:spacing w:val="-20"/>
          <w:w w:val="85"/>
        </w:rPr>
        <w:t xml:space="preserve"> </w:t>
      </w:r>
      <w:r>
        <w:rPr>
          <w:w w:val="85"/>
        </w:rPr>
        <w:t>be</w:t>
      </w:r>
      <w:r>
        <w:rPr>
          <w:spacing w:val="-21"/>
          <w:w w:val="85"/>
        </w:rPr>
        <w:t xml:space="preserve"> </w:t>
      </w:r>
      <w:r>
        <w:rPr>
          <w:spacing w:val="2"/>
          <w:w w:val="85"/>
        </w:rPr>
        <w:t>needed.</w:t>
      </w:r>
    </w:p>
    <w:p w14:paraId="2A9CE92F" w14:textId="77777777" w:rsidR="00996D5B" w:rsidRDefault="00193912">
      <w:pPr>
        <w:pStyle w:val="BodyText"/>
        <w:spacing w:before="5" w:line="288" w:lineRule="auto"/>
        <w:ind w:left="257" w:right="42" w:firstLine="453"/>
        <w:jc w:val="both"/>
      </w:pPr>
      <w:r>
        <w:rPr>
          <w:w w:val="90"/>
        </w:rPr>
        <w:t xml:space="preserve">General guidelines within a sample sub- </w:t>
      </w:r>
      <w:r>
        <w:rPr>
          <w:w w:val="80"/>
        </w:rPr>
        <w:t xml:space="preserve">mission protocol may include these instructions on </w:t>
      </w:r>
      <w:r>
        <w:rPr>
          <w:w w:val="90"/>
        </w:rPr>
        <w:t>the preferred method of sample delivery:</w:t>
      </w:r>
    </w:p>
    <w:p w14:paraId="60AA68B8" w14:textId="77777777" w:rsidR="00996D5B" w:rsidRDefault="00193912">
      <w:pPr>
        <w:pStyle w:val="ListParagraph"/>
        <w:numPr>
          <w:ilvl w:val="0"/>
          <w:numId w:val="42"/>
        </w:numPr>
        <w:tabs>
          <w:tab w:val="left" w:pos="541"/>
        </w:tabs>
        <w:spacing w:before="2"/>
        <w:jc w:val="both"/>
        <w:rPr>
          <w:sz w:val="20"/>
        </w:rPr>
      </w:pPr>
      <w:r>
        <w:rPr>
          <w:spacing w:val="2"/>
          <w:w w:val="90"/>
          <w:sz w:val="20"/>
        </w:rPr>
        <w:t>hand-delivered</w:t>
      </w:r>
    </w:p>
    <w:p w14:paraId="048040FA" w14:textId="77777777" w:rsidR="00996D5B" w:rsidRDefault="00193912">
      <w:pPr>
        <w:pStyle w:val="ListParagraph"/>
        <w:numPr>
          <w:ilvl w:val="0"/>
          <w:numId w:val="42"/>
        </w:numPr>
        <w:tabs>
          <w:tab w:val="left" w:pos="541"/>
        </w:tabs>
        <w:jc w:val="both"/>
        <w:rPr>
          <w:sz w:val="20"/>
        </w:rPr>
      </w:pPr>
      <w:r>
        <w:rPr>
          <w:w w:val="85"/>
          <w:sz w:val="20"/>
        </w:rPr>
        <w:t>mail:</w:t>
      </w:r>
    </w:p>
    <w:p w14:paraId="47495A09" w14:textId="77777777" w:rsidR="00996D5B" w:rsidRDefault="00193912">
      <w:pPr>
        <w:pStyle w:val="ListParagraph"/>
        <w:numPr>
          <w:ilvl w:val="0"/>
          <w:numId w:val="7"/>
        </w:numPr>
        <w:tabs>
          <w:tab w:val="left" w:pos="768"/>
        </w:tabs>
        <w:spacing w:line="288" w:lineRule="auto"/>
        <w:ind w:right="38"/>
        <w:jc w:val="both"/>
        <w:rPr>
          <w:sz w:val="20"/>
        </w:rPr>
      </w:pPr>
      <w:r>
        <w:rPr>
          <w:w w:val="90"/>
          <w:sz w:val="20"/>
        </w:rPr>
        <w:t xml:space="preserve">if a sample is </w:t>
      </w:r>
      <w:r>
        <w:rPr>
          <w:spacing w:val="2"/>
          <w:w w:val="90"/>
          <w:sz w:val="20"/>
        </w:rPr>
        <w:t xml:space="preserve">suspected </w:t>
      </w:r>
      <w:r>
        <w:rPr>
          <w:w w:val="90"/>
          <w:sz w:val="20"/>
        </w:rPr>
        <w:t xml:space="preserve">as high-risk, </w:t>
      </w:r>
      <w:r>
        <w:rPr>
          <w:spacing w:val="2"/>
          <w:w w:val="80"/>
          <w:sz w:val="20"/>
        </w:rPr>
        <w:t>express</w:t>
      </w:r>
      <w:r>
        <w:rPr>
          <w:spacing w:val="-8"/>
          <w:w w:val="80"/>
          <w:sz w:val="20"/>
        </w:rPr>
        <w:t xml:space="preserve"> </w:t>
      </w:r>
      <w:r>
        <w:rPr>
          <w:w w:val="80"/>
          <w:sz w:val="20"/>
        </w:rPr>
        <w:t>or</w:t>
      </w:r>
      <w:r>
        <w:rPr>
          <w:spacing w:val="-8"/>
          <w:w w:val="80"/>
          <w:sz w:val="20"/>
        </w:rPr>
        <w:t xml:space="preserve"> </w:t>
      </w:r>
      <w:r>
        <w:rPr>
          <w:spacing w:val="3"/>
          <w:w w:val="80"/>
          <w:sz w:val="20"/>
        </w:rPr>
        <w:t>expedited</w:t>
      </w:r>
      <w:r>
        <w:rPr>
          <w:spacing w:val="-7"/>
          <w:w w:val="80"/>
          <w:sz w:val="20"/>
        </w:rPr>
        <w:t xml:space="preserve"> </w:t>
      </w:r>
      <w:r>
        <w:rPr>
          <w:w w:val="80"/>
          <w:sz w:val="20"/>
        </w:rPr>
        <w:t>mail</w:t>
      </w:r>
      <w:r>
        <w:rPr>
          <w:spacing w:val="-8"/>
          <w:w w:val="80"/>
          <w:sz w:val="20"/>
        </w:rPr>
        <w:t xml:space="preserve"> </w:t>
      </w:r>
      <w:r>
        <w:rPr>
          <w:spacing w:val="3"/>
          <w:w w:val="80"/>
          <w:sz w:val="20"/>
        </w:rPr>
        <w:t>services</w:t>
      </w:r>
      <w:r>
        <w:rPr>
          <w:spacing w:val="-8"/>
          <w:w w:val="80"/>
          <w:sz w:val="20"/>
        </w:rPr>
        <w:t xml:space="preserve"> </w:t>
      </w:r>
      <w:r>
        <w:rPr>
          <w:w w:val="80"/>
          <w:sz w:val="20"/>
        </w:rPr>
        <w:t>should</w:t>
      </w:r>
      <w:r>
        <w:rPr>
          <w:spacing w:val="-7"/>
          <w:w w:val="80"/>
          <w:sz w:val="20"/>
        </w:rPr>
        <w:t xml:space="preserve"> </w:t>
      </w:r>
      <w:r>
        <w:rPr>
          <w:spacing w:val="4"/>
          <w:w w:val="80"/>
          <w:sz w:val="20"/>
        </w:rPr>
        <w:t xml:space="preserve">be </w:t>
      </w:r>
      <w:r>
        <w:rPr>
          <w:spacing w:val="2"/>
          <w:w w:val="90"/>
          <w:sz w:val="20"/>
        </w:rPr>
        <w:t xml:space="preserve">requested, </w:t>
      </w:r>
      <w:r>
        <w:rPr>
          <w:w w:val="90"/>
          <w:sz w:val="20"/>
        </w:rPr>
        <w:t>if</w:t>
      </w:r>
      <w:r>
        <w:rPr>
          <w:spacing w:val="-21"/>
          <w:w w:val="90"/>
          <w:sz w:val="20"/>
        </w:rPr>
        <w:t xml:space="preserve"> </w:t>
      </w:r>
      <w:r>
        <w:rPr>
          <w:w w:val="90"/>
          <w:sz w:val="20"/>
        </w:rPr>
        <w:t>available</w:t>
      </w:r>
    </w:p>
    <w:p w14:paraId="640FF358" w14:textId="77777777" w:rsidR="00996D5B" w:rsidRDefault="00193912">
      <w:pPr>
        <w:pStyle w:val="ListParagraph"/>
        <w:numPr>
          <w:ilvl w:val="0"/>
          <w:numId w:val="7"/>
        </w:numPr>
        <w:tabs>
          <w:tab w:val="left" w:pos="768"/>
        </w:tabs>
        <w:spacing w:before="2" w:line="288" w:lineRule="auto"/>
        <w:ind w:right="42"/>
        <w:jc w:val="both"/>
        <w:rPr>
          <w:sz w:val="20"/>
        </w:rPr>
      </w:pPr>
      <w:r>
        <w:rPr>
          <w:w w:val="85"/>
          <w:sz w:val="20"/>
        </w:rPr>
        <w:t>designated</w:t>
      </w:r>
      <w:r>
        <w:rPr>
          <w:spacing w:val="-15"/>
          <w:w w:val="85"/>
          <w:sz w:val="20"/>
        </w:rPr>
        <w:t xml:space="preserve"> </w:t>
      </w:r>
      <w:r>
        <w:rPr>
          <w:w w:val="85"/>
          <w:sz w:val="20"/>
        </w:rPr>
        <w:t>diagnostic</w:t>
      </w:r>
      <w:r>
        <w:rPr>
          <w:spacing w:val="-15"/>
          <w:w w:val="85"/>
          <w:sz w:val="20"/>
        </w:rPr>
        <w:t xml:space="preserve"> </w:t>
      </w:r>
      <w:r>
        <w:rPr>
          <w:w w:val="85"/>
          <w:sz w:val="20"/>
        </w:rPr>
        <w:t>labs</w:t>
      </w:r>
      <w:r>
        <w:rPr>
          <w:spacing w:val="-15"/>
          <w:w w:val="85"/>
          <w:sz w:val="20"/>
        </w:rPr>
        <w:t xml:space="preserve"> </w:t>
      </w:r>
      <w:r>
        <w:rPr>
          <w:w w:val="85"/>
          <w:sz w:val="20"/>
        </w:rPr>
        <w:t>should</w:t>
      </w:r>
      <w:r>
        <w:rPr>
          <w:spacing w:val="-15"/>
          <w:w w:val="85"/>
          <w:sz w:val="20"/>
        </w:rPr>
        <w:t xml:space="preserve"> </w:t>
      </w:r>
      <w:r>
        <w:rPr>
          <w:w w:val="85"/>
          <w:sz w:val="20"/>
        </w:rPr>
        <w:t>be</w:t>
      </w:r>
      <w:r>
        <w:rPr>
          <w:spacing w:val="-15"/>
          <w:w w:val="85"/>
          <w:sz w:val="20"/>
        </w:rPr>
        <w:t xml:space="preserve"> </w:t>
      </w:r>
      <w:r>
        <w:rPr>
          <w:w w:val="85"/>
          <w:sz w:val="20"/>
        </w:rPr>
        <w:t xml:space="preserve">aware </w:t>
      </w:r>
      <w:r>
        <w:rPr>
          <w:w w:val="90"/>
          <w:sz w:val="20"/>
        </w:rPr>
        <w:t xml:space="preserve">of </w:t>
      </w:r>
      <w:r>
        <w:rPr>
          <w:spacing w:val="2"/>
          <w:w w:val="90"/>
          <w:sz w:val="20"/>
        </w:rPr>
        <w:t xml:space="preserve">the anticipated </w:t>
      </w:r>
      <w:r>
        <w:rPr>
          <w:w w:val="90"/>
          <w:sz w:val="20"/>
        </w:rPr>
        <w:t xml:space="preserve">sample volume and </w:t>
      </w:r>
      <w:r>
        <w:rPr>
          <w:spacing w:val="2"/>
          <w:w w:val="90"/>
          <w:sz w:val="20"/>
        </w:rPr>
        <w:t xml:space="preserve">delivery </w:t>
      </w:r>
      <w:r>
        <w:rPr>
          <w:w w:val="90"/>
          <w:sz w:val="20"/>
        </w:rPr>
        <w:t xml:space="preserve">prior </w:t>
      </w:r>
      <w:r>
        <w:rPr>
          <w:spacing w:val="2"/>
          <w:w w:val="90"/>
          <w:sz w:val="20"/>
        </w:rPr>
        <w:t>to</w:t>
      </w:r>
      <w:r>
        <w:rPr>
          <w:spacing w:val="-32"/>
          <w:w w:val="90"/>
          <w:sz w:val="20"/>
        </w:rPr>
        <w:t xml:space="preserve"> </w:t>
      </w:r>
      <w:r>
        <w:rPr>
          <w:w w:val="90"/>
          <w:sz w:val="20"/>
        </w:rPr>
        <w:t>arrival</w:t>
      </w:r>
    </w:p>
    <w:p w14:paraId="52F75C45" w14:textId="77777777" w:rsidR="00996D5B" w:rsidRDefault="00193912">
      <w:pPr>
        <w:pStyle w:val="ListParagraph"/>
        <w:numPr>
          <w:ilvl w:val="0"/>
          <w:numId w:val="42"/>
        </w:numPr>
        <w:tabs>
          <w:tab w:val="left" w:pos="541"/>
        </w:tabs>
        <w:spacing w:before="83" w:line="288" w:lineRule="auto"/>
        <w:ind w:right="1982"/>
        <w:rPr>
          <w:sz w:val="20"/>
        </w:rPr>
      </w:pPr>
      <w:r>
        <w:rPr>
          <w:w w:val="79"/>
          <w:sz w:val="20"/>
        </w:rPr>
        <w:br w:type="column"/>
      </w:r>
      <w:r>
        <w:rPr>
          <w:w w:val="85"/>
          <w:sz w:val="20"/>
        </w:rPr>
        <w:t xml:space="preserve">include </w:t>
      </w:r>
      <w:r>
        <w:rPr>
          <w:spacing w:val="2"/>
          <w:w w:val="85"/>
          <w:sz w:val="20"/>
        </w:rPr>
        <w:t xml:space="preserve">the </w:t>
      </w:r>
      <w:r>
        <w:rPr>
          <w:w w:val="85"/>
          <w:sz w:val="20"/>
        </w:rPr>
        <w:t xml:space="preserve">sample submission form and </w:t>
      </w:r>
      <w:r>
        <w:rPr>
          <w:spacing w:val="-9"/>
          <w:w w:val="85"/>
          <w:sz w:val="20"/>
        </w:rPr>
        <w:t xml:space="preserve">data </w:t>
      </w:r>
      <w:r>
        <w:rPr>
          <w:w w:val="90"/>
          <w:sz w:val="20"/>
        </w:rPr>
        <w:t xml:space="preserve">sheet </w:t>
      </w:r>
      <w:r>
        <w:rPr>
          <w:spacing w:val="2"/>
          <w:w w:val="90"/>
          <w:sz w:val="20"/>
        </w:rPr>
        <w:t>with the</w:t>
      </w:r>
      <w:r>
        <w:rPr>
          <w:spacing w:val="-28"/>
          <w:w w:val="90"/>
          <w:sz w:val="20"/>
        </w:rPr>
        <w:t xml:space="preserve"> </w:t>
      </w:r>
      <w:r>
        <w:rPr>
          <w:w w:val="90"/>
          <w:sz w:val="20"/>
        </w:rPr>
        <w:t>sample</w:t>
      </w:r>
    </w:p>
    <w:p w14:paraId="769BB315" w14:textId="77777777" w:rsidR="00996D5B" w:rsidRDefault="00193912">
      <w:pPr>
        <w:pStyle w:val="ListParagraph"/>
        <w:numPr>
          <w:ilvl w:val="0"/>
          <w:numId w:val="42"/>
        </w:numPr>
        <w:tabs>
          <w:tab w:val="left" w:pos="541"/>
        </w:tabs>
        <w:spacing w:before="2" w:line="288" w:lineRule="auto"/>
        <w:ind w:right="1982"/>
        <w:rPr>
          <w:sz w:val="20"/>
        </w:rPr>
      </w:pPr>
      <w:r>
        <w:rPr>
          <w:w w:val="85"/>
          <w:sz w:val="20"/>
        </w:rPr>
        <w:t>use</w:t>
      </w:r>
      <w:r>
        <w:rPr>
          <w:spacing w:val="-8"/>
          <w:w w:val="85"/>
          <w:sz w:val="20"/>
        </w:rPr>
        <w:t xml:space="preserve"> </w:t>
      </w:r>
      <w:r>
        <w:rPr>
          <w:w w:val="85"/>
          <w:sz w:val="20"/>
        </w:rPr>
        <w:t>a</w:t>
      </w:r>
      <w:r>
        <w:rPr>
          <w:spacing w:val="-8"/>
          <w:w w:val="85"/>
          <w:sz w:val="20"/>
        </w:rPr>
        <w:t xml:space="preserve"> </w:t>
      </w:r>
      <w:r>
        <w:rPr>
          <w:spacing w:val="2"/>
          <w:w w:val="85"/>
          <w:sz w:val="20"/>
        </w:rPr>
        <w:t>crush-proof</w:t>
      </w:r>
      <w:r>
        <w:rPr>
          <w:spacing w:val="-8"/>
          <w:w w:val="85"/>
          <w:sz w:val="20"/>
        </w:rPr>
        <w:t xml:space="preserve"> </w:t>
      </w:r>
      <w:r>
        <w:rPr>
          <w:w w:val="85"/>
          <w:sz w:val="20"/>
        </w:rPr>
        <w:t>box</w:t>
      </w:r>
      <w:r>
        <w:rPr>
          <w:spacing w:val="-7"/>
          <w:w w:val="85"/>
          <w:sz w:val="20"/>
        </w:rPr>
        <w:t xml:space="preserve"> </w:t>
      </w:r>
      <w:r>
        <w:rPr>
          <w:w w:val="85"/>
          <w:sz w:val="20"/>
        </w:rPr>
        <w:t>or</w:t>
      </w:r>
      <w:r>
        <w:rPr>
          <w:spacing w:val="-8"/>
          <w:w w:val="85"/>
          <w:sz w:val="20"/>
        </w:rPr>
        <w:t xml:space="preserve"> </w:t>
      </w:r>
      <w:r>
        <w:rPr>
          <w:w w:val="85"/>
          <w:sz w:val="20"/>
        </w:rPr>
        <w:t>container</w:t>
      </w:r>
      <w:r>
        <w:rPr>
          <w:spacing w:val="-8"/>
          <w:w w:val="85"/>
          <w:sz w:val="20"/>
        </w:rPr>
        <w:t xml:space="preserve"> </w:t>
      </w:r>
      <w:r>
        <w:rPr>
          <w:w w:val="85"/>
          <w:sz w:val="20"/>
        </w:rPr>
        <w:t>for</w:t>
      </w:r>
      <w:r>
        <w:rPr>
          <w:spacing w:val="-8"/>
          <w:w w:val="85"/>
          <w:sz w:val="20"/>
        </w:rPr>
        <w:t xml:space="preserve"> </w:t>
      </w:r>
      <w:r>
        <w:rPr>
          <w:spacing w:val="-5"/>
          <w:w w:val="85"/>
          <w:sz w:val="20"/>
        </w:rPr>
        <w:t xml:space="preserve">sample </w:t>
      </w:r>
      <w:r>
        <w:rPr>
          <w:spacing w:val="2"/>
          <w:w w:val="85"/>
          <w:sz w:val="20"/>
        </w:rPr>
        <w:t>transport</w:t>
      </w:r>
    </w:p>
    <w:p w14:paraId="4E321BAC" w14:textId="77777777" w:rsidR="00996D5B" w:rsidRDefault="00193912">
      <w:pPr>
        <w:pStyle w:val="ListParagraph"/>
        <w:numPr>
          <w:ilvl w:val="0"/>
          <w:numId w:val="42"/>
        </w:numPr>
        <w:tabs>
          <w:tab w:val="left" w:pos="541"/>
        </w:tabs>
        <w:spacing w:before="1"/>
        <w:rPr>
          <w:sz w:val="20"/>
        </w:rPr>
      </w:pPr>
      <w:r>
        <w:rPr>
          <w:w w:val="90"/>
          <w:sz w:val="20"/>
        </w:rPr>
        <w:t>do</w:t>
      </w:r>
      <w:r>
        <w:rPr>
          <w:spacing w:val="-8"/>
          <w:w w:val="90"/>
          <w:sz w:val="20"/>
        </w:rPr>
        <w:t xml:space="preserve"> </w:t>
      </w:r>
      <w:r>
        <w:rPr>
          <w:w w:val="90"/>
          <w:sz w:val="20"/>
        </w:rPr>
        <w:t>not</w:t>
      </w:r>
      <w:r>
        <w:rPr>
          <w:spacing w:val="-8"/>
          <w:w w:val="90"/>
          <w:sz w:val="20"/>
        </w:rPr>
        <w:t xml:space="preserve"> </w:t>
      </w:r>
      <w:r>
        <w:rPr>
          <w:w w:val="90"/>
          <w:sz w:val="20"/>
        </w:rPr>
        <w:t>add</w:t>
      </w:r>
      <w:r>
        <w:rPr>
          <w:spacing w:val="-7"/>
          <w:w w:val="90"/>
          <w:sz w:val="20"/>
        </w:rPr>
        <w:t xml:space="preserve"> </w:t>
      </w:r>
      <w:r>
        <w:rPr>
          <w:spacing w:val="2"/>
          <w:w w:val="90"/>
          <w:sz w:val="20"/>
        </w:rPr>
        <w:t>water</w:t>
      </w:r>
      <w:r>
        <w:rPr>
          <w:spacing w:val="-8"/>
          <w:w w:val="90"/>
          <w:sz w:val="20"/>
        </w:rPr>
        <w:t xml:space="preserve"> </w:t>
      </w:r>
      <w:r>
        <w:rPr>
          <w:spacing w:val="2"/>
          <w:w w:val="90"/>
          <w:sz w:val="20"/>
        </w:rPr>
        <w:t>to</w:t>
      </w:r>
      <w:r>
        <w:rPr>
          <w:spacing w:val="-7"/>
          <w:w w:val="90"/>
          <w:sz w:val="20"/>
        </w:rPr>
        <w:t xml:space="preserve"> </w:t>
      </w:r>
      <w:r>
        <w:rPr>
          <w:spacing w:val="2"/>
          <w:w w:val="90"/>
          <w:sz w:val="20"/>
        </w:rPr>
        <w:t>the</w:t>
      </w:r>
      <w:r>
        <w:rPr>
          <w:spacing w:val="-8"/>
          <w:w w:val="90"/>
          <w:sz w:val="20"/>
        </w:rPr>
        <w:t xml:space="preserve"> </w:t>
      </w:r>
      <w:r>
        <w:rPr>
          <w:w w:val="90"/>
          <w:sz w:val="20"/>
        </w:rPr>
        <w:t>sample</w:t>
      </w:r>
    </w:p>
    <w:p w14:paraId="735C76D0" w14:textId="77777777" w:rsidR="00996D5B" w:rsidRDefault="00193912">
      <w:pPr>
        <w:pStyle w:val="ListParagraph"/>
        <w:numPr>
          <w:ilvl w:val="0"/>
          <w:numId w:val="42"/>
        </w:numPr>
        <w:tabs>
          <w:tab w:val="left" w:pos="541"/>
        </w:tabs>
        <w:spacing w:line="288" w:lineRule="auto"/>
        <w:ind w:right="1982"/>
        <w:jc w:val="both"/>
        <w:rPr>
          <w:sz w:val="20"/>
        </w:rPr>
      </w:pPr>
      <w:r>
        <w:rPr>
          <w:w w:val="90"/>
          <w:sz w:val="20"/>
        </w:rPr>
        <w:t xml:space="preserve">soil samples should be </w:t>
      </w:r>
      <w:r>
        <w:rPr>
          <w:spacing w:val="2"/>
          <w:w w:val="90"/>
          <w:sz w:val="20"/>
        </w:rPr>
        <w:t xml:space="preserve">separated </w:t>
      </w:r>
      <w:r>
        <w:rPr>
          <w:w w:val="90"/>
          <w:sz w:val="20"/>
        </w:rPr>
        <w:t xml:space="preserve">from </w:t>
      </w:r>
      <w:r>
        <w:rPr>
          <w:spacing w:val="-9"/>
          <w:w w:val="90"/>
          <w:sz w:val="20"/>
        </w:rPr>
        <w:t xml:space="preserve">leaf </w:t>
      </w:r>
      <w:r>
        <w:rPr>
          <w:w w:val="90"/>
          <w:sz w:val="20"/>
        </w:rPr>
        <w:t xml:space="preserve">samples – soil on </w:t>
      </w:r>
      <w:r>
        <w:rPr>
          <w:spacing w:val="2"/>
          <w:w w:val="90"/>
          <w:sz w:val="20"/>
        </w:rPr>
        <w:t xml:space="preserve">leaves </w:t>
      </w:r>
      <w:r>
        <w:rPr>
          <w:w w:val="90"/>
          <w:sz w:val="20"/>
        </w:rPr>
        <w:t xml:space="preserve">may result in </w:t>
      </w:r>
      <w:r>
        <w:rPr>
          <w:spacing w:val="2"/>
          <w:w w:val="90"/>
          <w:sz w:val="20"/>
        </w:rPr>
        <w:t xml:space="preserve">the </w:t>
      </w:r>
      <w:r>
        <w:rPr>
          <w:w w:val="85"/>
          <w:sz w:val="20"/>
        </w:rPr>
        <w:t>development</w:t>
      </w:r>
      <w:r>
        <w:rPr>
          <w:spacing w:val="-16"/>
          <w:w w:val="85"/>
          <w:sz w:val="20"/>
        </w:rPr>
        <w:t xml:space="preserve"> </w:t>
      </w:r>
      <w:r>
        <w:rPr>
          <w:w w:val="85"/>
          <w:sz w:val="20"/>
        </w:rPr>
        <w:t>of</w:t>
      </w:r>
      <w:r>
        <w:rPr>
          <w:spacing w:val="-15"/>
          <w:w w:val="85"/>
          <w:sz w:val="20"/>
        </w:rPr>
        <w:t xml:space="preserve"> </w:t>
      </w:r>
      <w:r>
        <w:rPr>
          <w:w w:val="85"/>
          <w:sz w:val="20"/>
        </w:rPr>
        <w:t>additional</w:t>
      </w:r>
      <w:r>
        <w:rPr>
          <w:spacing w:val="-15"/>
          <w:w w:val="85"/>
          <w:sz w:val="20"/>
        </w:rPr>
        <w:t xml:space="preserve"> </w:t>
      </w:r>
      <w:r>
        <w:rPr>
          <w:w w:val="85"/>
          <w:sz w:val="20"/>
        </w:rPr>
        <w:t>plant</w:t>
      </w:r>
      <w:r>
        <w:rPr>
          <w:spacing w:val="-15"/>
          <w:w w:val="85"/>
          <w:sz w:val="20"/>
        </w:rPr>
        <w:t xml:space="preserve"> </w:t>
      </w:r>
      <w:r>
        <w:rPr>
          <w:spacing w:val="2"/>
          <w:w w:val="85"/>
          <w:sz w:val="20"/>
        </w:rPr>
        <w:t>pathogens</w:t>
      </w:r>
      <w:r>
        <w:rPr>
          <w:spacing w:val="-15"/>
          <w:w w:val="85"/>
          <w:sz w:val="20"/>
        </w:rPr>
        <w:t xml:space="preserve"> </w:t>
      </w:r>
      <w:r>
        <w:rPr>
          <w:w w:val="85"/>
          <w:sz w:val="20"/>
        </w:rPr>
        <w:t xml:space="preserve">on </w:t>
      </w:r>
      <w:r>
        <w:rPr>
          <w:spacing w:val="2"/>
          <w:w w:val="85"/>
          <w:sz w:val="20"/>
        </w:rPr>
        <w:t xml:space="preserve">the surface </w:t>
      </w:r>
      <w:r>
        <w:rPr>
          <w:w w:val="85"/>
          <w:sz w:val="20"/>
        </w:rPr>
        <w:t xml:space="preserve">of </w:t>
      </w:r>
      <w:r>
        <w:rPr>
          <w:spacing w:val="2"/>
          <w:w w:val="85"/>
          <w:sz w:val="20"/>
        </w:rPr>
        <w:t xml:space="preserve">the leaves </w:t>
      </w:r>
      <w:r>
        <w:rPr>
          <w:w w:val="85"/>
          <w:sz w:val="20"/>
        </w:rPr>
        <w:t xml:space="preserve">during </w:t>
      </w:r>
      <w:r>
        <w:rPr>
          <w:spacing w:val="2"/>
          <w:w w:val="85"/>
          <w:sz w:val="20"/>
        </w:rPr>
        <w:t xml:space="preserve">the </w:t>
      </w:r>
      <w:r>
        <w:rPr>
          <w:w w:val="85"/>
          <w:sz w:val="20"/>
        </w:rPr>
        <w:t xml:space="preserve">shipping </w:t>
      </w:r>
      <w:r>
        <w:rPr>
          <w:spacing w:val="2"/>
          <w:w w:val="90"/>
          <w:sz w:val="20"/>
        </w:rPr>
        <w:t>process</w:t>
      </w:r>
    </w:p>
    <w:p w14:paraId="3D4707E4" w14:textId="77777777" w:rsidR="00996D5B" w:rsidRDefault="00193912">
      <w:pPr>
        <w:pStyle w:val="ListParagraph"/>
        <w:numPr>
          <w:ilvl w:val="0"/>
          <w:numId w:val="42"/>
        </w:numPr>
        <w:tabs>
          <w:tab w:val="left" w:pos="541"/>
        </w:tabs>
        <w:spacing w:before="4" w:line="288" w:lineRule="auto"/>
        <w:ind w:right="1982"/>
        <w:jc w:val="both"/>
        <w:rPr>
          <w:sz w:val="20"/>
        </w:rPr>
      </w:pPr>
      <w:r>
        <w:rPr>
          <w:w w:val="85"/>
          <w:sz w:val="20"/>
        </w:rPr>
        <w:t xml:space="preserve">plant samples </w:t>
      </w:r>
      <w:r>
        <w:rPr>
          <w:spacing w:val="2"/>
          <w:w w:val="85"/>
          <w:sz w:val="20"/>
        </w:rPr>
        <w:t xml:space="preserve">with </w:t>
      </w:r>
      <w:r>
        <w:rPr>
          <w:w w:val="85"/>
          <w:sz w:val="20"/>
        </w:rPr>
        <w:t xml:space="preserve">a </w:t>
      </w:r>
      <w:r>
        <w:rPr>
          <w:spacing w:val="2"/>
          <w:w w:val="85"/>
          <w:sz w:val="20"/>
        </w:rPr>
        <w:t xml:space="preserve">suspected </w:t>
      </w:r>
      <w:r>
        <w:rPr>
          <w:w w:val="85"/>
          <w:sz w:val="20"/>
        </w:rPr>
        <w:t xml:space="preserve">plant </w:t>
      </w:r>
      <w:r>
        <w:rPr>
          <w:spacing w:val="-4"/>
          <w:w w:val="85"/>
          <w:sz w:val="20"/>
        </w:rPr>
        <w:t xml:space="preserve">disease </w:t>
      </w:r>
      <w:r>
        <w:rPr>
          <w:w w:val="90"/>
          <w:sz w:val="20"/>
        </w:rPr>
        <w:t xml:space="preserve">should be </w:t>
      </w:r>
      <w:r>
        <w:rPr>
          <w:spacing w:val="2"/>
          <w:w w:val="90"/>
          <w:sz w:val="20"/>
        </w:rPr>
        <w:t xml:space="preserve">submitted with </w:t>
      </w:r>
      <w:r>
        <w:rPr>
          <w:w w:val="90"/>
          <w:sz w:val="20"/>
        </w:rPr>
        <w:t>multiple plant samples</w:t>
      </w:r>
      <w:r>
        <w:rPr>
          <w:spacing w:val="-26"/>
          <w:w w:val="90"/>
          <w:sz w:val="20"/>
        </w:rPr>
        <w:t xml:space="preserve"> </w:t>
      </w:r>
      <w:r>
        <w:rPr>
          <w:w w:val="90"/>
          <w:sz w:val="20"/>
        </w:rPr>
        <w:t>that</w:t>
      </w:r>
      <w:r>
        <w:rPr>
          <w:spacing w:val="-25"/>
          <w:w w:val="90"/>
          <w:sz w:val="20"/>
        </w:rPr>
        <w:t xml:space="preserve"> </w:t>
      </w:r>
      <w:r>
        <w:rPr>
          <w:w w:val="90"/>
          <w:sz w:val="20"/>
        </w:rPr>
        <w:t>show</w:t>
      </w:r>
      <w:r>
        <w:rPr>
          <w:spacing w:val="-25"/>
          <w:w w:val="90"/>
          <w:sz w:val="20"/>
        </w:rPr>
        <w:t xml:space="preserve"> </w:t>
      </w:r>
      <w:r>
        <w:rPr>
          <w:w w:val="90"/>
          <w:sz w:val="20"/>
        </w:rPr>
        <w:t>a</w:t>
      </w:r>
      <w:r>
        <w:rPr>
          <w:spacing w:val="-25"/>
          <w:w w:val="90"/>
          <w:sz w:val="20"/>
        </w:rPr>
        <w:t xml:space="preserve"> </w:t>
      </w:r>
      <w:r>
        <w:rPr>
          <w:w w:val="90"/>
          <w:sz w:val="20"/>
        </w:rPr>
        <w:t>range</w:t>
      </w:r>
      <w:r>
        <w:rPr>
          <w:spacing w:val="-25"/>
          <w:w w:val="90"/>
          <w:sz w:val="20"/>
        </w:rPr>
        <w:t xml:space="preserve"> </w:t>
      </w:r>
      <w:r>
        <w:rPr>
          <w:w w:val="90"/>
          <w:sz w:val="20"/>
        </w:rPr>
        <w:t>of</w:t>
      </w:r>
      <w:r>
        <w:rPr>
          <w:spacing w:val="-25"/>
          <w:w w:val="90"/>
          <w:sz w:val="20"/>
        </w:rPr>
        <w:t xml:space="preserve"> </w:t>
      </w:r>
      <w:r>
        <w:rPr>
          <w:spacing w:val="2"/>
          <w:w w:val="90"/>
          <w:sz w:val="20"/>
        </w:rPr>
        <w:t>symptoms</w:t>
      </w:r>
    </w:p>
    <w:p w14:paraId="69069941" w14:textId="77777777" w:rsidR="00996D5B" w:rsidRDefault="00193912">
      <w:pPr>
        <w:pStyle w:val="ListParagraph"/>
        <w:numPr>
          <w:ilvl w:val="0"/>
          <w:numId w:val="42"/>
        </w:numPr>
        <w:tabs>
          <w:tab w:val="left" w:pos="541"/>
        </w:tabs>
        <w:spacing w:before="2" w:line="288" w:lineRule="auto"/>
        <w:ind w:right="1982"/>
        <w:jc w:val="both"/>
        <w:rPr>
          <w:sz w:val="20"/>
        </w:rPr>
      </w:pPr>
      <w:r>
        <w:rPr>
          <w:w w:val="85"/>
          <w:sz w:val="20"/>
        </w:rPr>
        <w:t xml:space="preserve">a </w:t>
      </w:r>
      <w:r>
        <w:rPr>
          <w:spacing w:val="2"/>
          <w:w w:val="85"/>
          <w:sz w:val="20"/>
        </w:rPr>
        <w:t xml:space="preserve">potential </w:t>
      </w:r>
      <w:r>
        <w:rPr>
          <w:w w:val="85"/>
          <w:sz w:val="20"/>
        </w:rPr>
        <w:t xml:space="preserve">plant disease or micro-arthropod </w:t>
      </w:r>
      <w:r>
        <w:rPr>
          <w:spacing w:val="2"/>
          <w:w w:val="85"/>
          <w:sz w:val="20"/>
        </w:rPr>
        <w:t>can</w:t>
      </w:r>
      <w:r>
        <w:rPr>
          <w:spacing w:val="-22"/>
          <w:w w:val="85"/>
          <w:sz w:val="20"/>
        </w:rPr>
        <w:t xml:space="preserve"> </w:t>
      </w:r>
      <w:r>
        <w:rPr>
          <w:w w:val="85"/>
          <w:sz w:val="20"/>
        </w:rPr>
        <w:t>be</w:t>
      </w:r>
      <w:r>
        <w:rPr>
          <w:spacing w:val="-22"/>
          <w:w w:val="85"/>
          <w:sz w:val="20"/>
        </w:rPr>
        <w:t xml:space="preserve"> </w:t>
      </w:r>
      <w:r>
        <w:rPr>
          <w:spacing w:val="2"/>
          <w:w w:val="85"/>
          <w:sz w:val="20"/>
        </w:rPr>
        <w:t>submitted</w:t>
      </w:r>
      <w:r>
        <w:rPr>
          <w:spacing w:val="-22"/>
          <w:w w:val="85"/>
          <w:sz w:val="20"/>
        </w:rPr>
        <w:t xml:space="preserve"> </w:t>
      </w:r>
      <w:r>
        <w:rPr>
          <w:w w:val="85"/>
          <w:sz w:val="20"/>
        </w:rPr>
        <w:t>by</w:t>
      </w:r>
      <w:r>
        <w:rPr>
          <w:spacing w:val="-22"/>
          <w:w w:val="85"/>
          <w:sz w:val="20"/>
        </w:rPr>
        <w:t xml:space="preserve"> </w:t>
      </w:r>
      <w:r>
        <w:rPr>
          <w:w w:val="85"/>
          <w:sz w:val="20"/>
        </w:rPr>
        <w:t>placing</w:t>
      </w:r>
      <w:r>
        <w:rPr>
          <w:spacing w:val="-22"/>
          <w:w w:val="85"/>
          <w:sz w:val="20"/>
        </w:rPr>
        <w:t xml:space="preserve"> </w:t>
      </w:r>
      <w:r>
        <w:rPr>
          <w:spacing w:val="2"/>
          <w:w w:val="85"/>
          <w:sz w:val="20"/>
        </w:rPr>
        <w:t>the</w:t>
      </w:r>
      <w:r>
        <w:rPr>
          <w:spacing w:val="-22"/>
          <w:w w:val="85"/>
          <w:sz w:val="20"/>
        </w:rPr>
        <w:t xml:space="preserve"> </w:t>
      </w:r>
      <w:r>
        <w:rPr>
          <w:w w:val="85"/>
          <w:sz w:val="20"/>
        </w:rPr>
        <w:t>plant</w:t>
      </w:r>
      <w:r>
        <w:rPr>
          <w:spacing w:val="-22"/>
          <w:w w:val="85"/>
          <w:sz w:val="20"/>
        </w:rPr>
        <w:t xml:space="preserve"> </w:t>
      </w:r>
      <w:r>
        <w:rPr>
          <w:w w:val="85"/>
          <w:sz w:val="20"/>
        </w:rPr>
        <w:t xml:space="preserve">segment </w:t>
      </w:r>
      <w:r>
        <w:rPr>
          <w:w w:val="90"/>
          <w:sz w:val="20"/>
        </w:rPr>
        <w:t xml:space="preserve">within a </w:t>
      </w:r>
      <w:r>
        <w:rPr>
          <w:spacing w:val="3"/>
          <w:w w:val="90"/>
          <w:sz w:val="20"/>
        </w:rPr>
        <w:t xml:space="preserve">dry </w:t>
      </w:r>
      <w:r>
        <w:rPr>
          <w:w w:val="90"/>
          <w:sz w:val="20"/>
        </w:rPr>
        <w:t xml:space="preserve">paper towel and shipping </w:t>
      </w:r>
      <w:r>
        <w:rPr>
          <w:spacing w:val="2"/>
          <w:w w:val="90"/>
          <w:sz w:val="20"/>
        </w:rPr>
        <w:t xml:space="preserve">the </w:t>
      </w:r>
      <w:r>
        <w:rPr>
          <w:w w:val="90"/>
          <w:sz w:val="20"/>
        </w:rPr>
        <w:t>sample</w:t>
      </w:r>
      <w:r>
        <w:rPr>
          <w:spacing w:val="-17"/>
          <w:w w:val="90"/>
          <w:sz w:val="20"/>
        </w:rPr>
        <w:t xml:space="preserve"> </w:t>
      </w:r>
      <w:r>
        <w:rPr>
          <w:spacing w:val="2"/>
          <w:w w:val="90"/>
          <w:sz w:val="20"/>
        </w:rPr>
        <w:t>to</w:t>
      </w:r>
      <w:r>
        <w:rPr>
          <w:spacing w:val="-16"/>
          <w:w w:val="90"/>
          <w:sz w:val="20"/>
        </w:rPr>
        <w:t xml:space="preserve"> </w:t>
      </w:r>
      <w:r>
        <w:rPr>
          <w:w w:val="90"/>
          <w:sz w:val="20"/>
        </w:rPr>
        <w:t>an</w:t>
      </w:r>
      <w:r>
        <w:rPr>
          <w:spacing w:val="-16"/>
          <w:w w:val="90"/>
          <w:sz w:val="20"/>
        </w:rPr>
        <w:t xml:space="preserve"> </w:t>
      </w:r>
      <w:r>
        <w:rPr>
          <w:w w:val="90"/>
          <w:sz w:val="20"/>
        </w:rPr>
        <w:t>approved</w:t>
      </w:r>
      <w:r>
        <w:rPr>
          <w:spacing w:val="-17"/>
          <w:w w:val="90"/>
          <w:sz w:val="20"/>
        </w:rPr>
        <w:t xml:space="preserve"> </w:t>
      </w:r>
      <w:r>
        <w:rPr>
          <w:w w:val="90"/>
          <w:sz w:val="20"/>
        </w:rPr>
        <w:t>laboratory.</w:t>
      </w:r>
    </w:p>
    <w:p w14:paraId="3D32543D" w14:textId="77777777" w:rsidR="00996D5B" w:rsidRDefault="00193912">
      <w:pPr>
        <w:pStyle w:val="BodyText"/>
        <w:spacing w:before="4" w:line="288" w:lineRule="auto"/>
        <w:ind w:left="257" w:right="1982" w:firstLine="453"/>
        <w:jc w:val="both"/>
      </w:pPr>
      <w:r>
        <w:rPr>
          <w:w w:val="90"/>
        </w:rPr>
        <w:t xml:space="preserve">Sample submission also depends on the </w:t>
      </w:r>
      <w:r>
        <w:rPr>
          <w:w w:val="85"/>
        </w:rPr>
        <w:t xml:space="preserve">sampling technique used during collection. See </w:t>
      </w:r>
      <w:r>
        <w:rPr>
          <w:w w:val="90"/>
        </w:rPr>
        <w:t>Table 8 for details.</w:t>
      </w:r>
    </w:p>
    <w:p w14:paraId="4ED68B24" w14:textId="77777777" w:rsidR="00996D5B" w:rsidRDefault="00996D5B">
      <w:pPr>
        <w:pStyle w:val="BodyText"/>
        <w:spacing w:before="4"/>
        <w:rPr>
          <w:sz w:val="22"/>
        </w:rPr>
      </w:pPr>
    </w:p>
    <w:p w14:paraId="17A4BBE6" w14:textId="77777777" w:rsidR="00996D5B" w:rsidRDefault="00193912">
      <w:pPr>
        <w:pStyle w:val="Heading4"/>
        <w:numPr>
          <w:ilvl w:val="2"/>
          <w:numId w:val="41"/>
        </w:numPr>
        <w:tabs>
          <w:tab w:val="left" w:pos="873"/>
        </w:tabs>
        <w:ind w:left="872" w:hanging="616"/>
        <w:jc w:val="left"/>
      </w:pPr>
      <w:r>
        <w:rPr>
          <w:color w:val="6B207F"/>
        </w:rPr>
        <w:t>Sample</w:t>
      </w:r>
      <w:r>
        <w:rPr>
          <w:color w:val="6B207F"/>
          <w:spacing w:val="-11"/>
        </w:rPr>
        <w:t xml:space="preserve"> </w:t>
      </w:r>
      <w:r>
        <w:rPr>
          <w:color w:val="6B207F"/>
        </w:rPr>
        <w:t>preparation</w:t>
      </w:r>
    </w:p>
    <w:p w14:paraId="25C91589" w14:textId="77777777" w:rsidR="00996D5B" w:rsidRDefault="00193912">
      <w:pPr>
        <w:pStyle w:val="BodyText"/>
        <w:spacing w:before="41" w:line="288" w:lineRule="auto"/>
        <w:ind w:left="257" w:right="1971"/>
      </w:pPr>
      <w:r>
        <w:rPr>
          <w:w w:val="85"/>
        </w:rPr>
        <w:t>Procedures for the specific sampling programme should be followed.</w:t>
      </w:r>
    </w:p>
    <w:p w14:paraId="2E4BFE57" w14:textId="77777777" w:rsidR="00996D5B" w:rsidRDefault="00193912">
      <w:pPr>
        <w:pStyle w:val="BodyText"/>
        <w:spacing w:before="2"/>
        <w:ind w:left="710"/>
      </w:pPr>
      <w:r>
        <w:rPr>
          <w:w w:val="90"/>
        </w:rPr>
        <w:t>Basic techniques:</w:t>
      </w:r>
    </w:p>
    <w:p w14:paraId="346913B7" w14:textId="77777777" w:rsidR="00996D5B" w:rsidRDefault="00193912">
      <w:pPr>
        <w:pStyle w:val="ListParagraph"/>
        <w:numPr>
          <w:ilvl w:val="0"/>
          <w:numId w:val="42"/>
        </w:numPr>
        <w:tabs>
          <w:tab w:val="left" w:pos="541"/>
        </w:tabs>
        <w:rPr>
          <w:sz w:val="20"/>
        </w:rPr>
      </w:pPr>
      <w:r>
        <w:rPr>
          <w:w w:val="90"/>
          <w:sz w:val="20"/>
        </w:rPr>
        <w:t xml:space="preserve">prepare according </w:t>
      </w:r>
      <w:r>
        <w:rPr>
          <w:spacing w:val="2"/>
          <w:w w:val="90"/>
          <w:sz w:val="20"/>
        </w:rPr>
        <w:t xml:space="preserve">to </w:t>
      </w:r>
      <w:r>
        <w:rPr>
          <w:w w:val="90"/>
          <w:sz w:val="20"/>
        </w:rPr>
        <w:t>relevant</w:t>
      </w:r>
      <w:r>
        <w:rPr>
          <w:spacing w:val="-36"/>
          <w:w w:val="90"/>
          <w:sz w:val="20"/>
        </w:rPr>
        <w:t xml:space="preserve"> </w:t>
      </w:r>
      <w:r>
        <w:rPr>
          <w:w w:val="90"/>
          <w:sz w:val="20"/>
        </w:rPr>
        <w:t>SOP</w:t>
      </w:r>
    </w:p>
    <w:p w14:paraId="3E263197" w14:textId="77777777" w:rsidR="00996D5B" w:rsidRDefault="00193912">
      <w:pPr>
        <w:pStyle w:val="ListParagraph"/>
        <w:numPr>
          <w:ilvl w:val="0"/>
          <w:numId w:val="42"/>
        </w:numPr>
        <w:tabs>
          <w:tab w:val="left" w:pos="541"/>
        </w:tabs>
        <w:spacing w:line="288" w:lineRule="auto"/>
        <w:ind w:right="1982"/>
        <w:rPr>
          <w:sz w:val="20"/>
        </w:rPr>
      </w:pPr>
      <w:r>
        <w:rPr>
          <w:w w:val="90"/>
          <w:sz w:val="20"/>
        </w:rPr>
        <w:t xml:space="preserve">call </w:t>
      </w:r>
      <w:r>
        <w:rPr>
          <w:spacing w:val="2"/>
          <w:w w:val="90"/>
          <w:sz w:val="20"/>
        </w:rPr>
        <w:t xml:space="preserve">laboratory </w:t>
      </w:r>
      <w:r>
        <w:rPr>
          <w:w w:val="90"/>
          <w:sz w:val="20"/>
        </w:rPr>
        <w:t xml:space="preserve">if there are questions </w:t>
      </w:r>
      <w:r>
        <w:rPr>
          <w:spacing w:val="-6"/>
          <w:w w:val="90"/>
          <w:sz w:val="20"/>
        </w:rPr>
        <w:t xml:space="preserve">about </w:t>
      </w:r>
      <w:r>
        <w:rPr>
          <w:w w:val="90"/>
          <w:sz w:val="20"/>
        </w:rPr>
        <w:t>shipping</w:t>
      </w:r>
      <w:r>
        <w:rPr>
          <w:spacing w:val="-16"/>
          <w:w w:val="90"/>
          <w:sz w:val="20"/>
        </w:rPr>
        <w:t xml:space="preserve"> </w:t>
      </w:r>
      <w:r>
        <w:rPr>
          <w:w w:val="90"/>
          <w:sz w:val="20"/>
        </w:rPr>
        <w:t>or</w:t>
      </w:r>
      <w:r>
        <w:rPr>
          <w:spacing w:val="-16"/>
          <w:w w:val="90"/>
          <w:sz w:val="20"/>
        </w:rPr>
        <w:t xml:space="preserve"> </w:t>
      </w:r>
      <w:r>
        <w:rPr>
          <w:spacing w:val="3"/>
          <w:w w:val="90"/>
          <w:sz w:val="20"/>
        </w:rPr>
        <w:t>preserving</w:t>
      </w:r>
      <w:r>
        <w:rPr>
          <w:spacing w:val="-16"/>
          <w:w w:val="90"/>
          <w:sz w:val="20"/>
        </w:rPr>
        <w:t xml:space="preserve"> </w:t>
      </w:r>
      <w:r>
        <w:rPr>
          <w:w w:val="90"/>
          <w:sz w:val="20"/>
        </w:rPr>
        <w:t>samples</w:t>
      </w:r>
    </w:p>
    <w:p w14:paraId="5A494D17" w14:textId="77777777" w:rsidR="00996D5B" w:rsidRDefault="00193912">
      <w:pPr>
        <w:pStyle w:val="ListParagraph"/>
        <w:numPr>
          <w:ilvl w:val="0"/>
          <w:numId w:val="42"/>
        </w:numPr>
        <w:tabs>
          <w:tab w:val="left" w:pos="541"/>
        </w:tabs>
        <w:spacing w:before="1" w:line="288" w:lineRule="auto"/>
        <w:ind w:right="1982"/>
        <w:rPr>
          <w:sz w:val="20"/>
        </w:rPr>
      </w:pPr>
      <w:r>
        <w:rPr>
          <w:spacing w:val="2"/>
          <w:w w:val="85"/>
          <w:sz w:val="20"/>
        </w:rPr>
        <w:t>most</w:t>
      </w:r>
      <w:r>
        <w:rPr>
          <w:spacing w:val="-29"/>
          <w:w w:val="85"/>
          <w:sz w:val="20"/>
        </w:rPr>
        <w:t xml:space="preserve"> </w:t>
      </w:r>
      <w:r>
        <w:rPr>
          <w:w w:val="85"/>
          <w:sz w:val="20"/>
        </w:rPr>
        <w:t>specimens</w:t>
      </w:r>
      <w:r>
        <w:rPr>
          <w:spacing w:val="-28"/>
          <w:w w:val="85"/>
          <w:sz w:val="20"/>
        </w:rPr>
        <w:t xml:space="preserve"> </w:t>
      </w:r>
      <w:r>
        <w:rPr>
          <w:spacing w:val="2"/>
          <w:w w:val="85"/>
          <w:sz w:val="20"/>
        </w:rPr>
        <w:t>need</w:t>
      </w:r>
      <w:r>
        <w:rPr>
          <w:spacing w:val="-29"/>
          <w:w w:val="85"/>
          <w:sz w:val="20"/>
        </w:rPr>
        <w:t xml:space="preserve"> </w:t>
      </w:r>
      <w:r>
        <w:rPr>
          <w:spacing w:val="2"/>
          <w:w w:val="85"/>
          <w:sz w:val="20"/>
        </w:rPr>
        <w:t>to</w:t>
      </w:r>
      <w:r>
        <w:rPr>
          <w:spacing w:val="-28"/>
          <w:w w:val="85"/>
          <w:sz w:val="20"/>
        </w:rPr>
        <w:t xml:space="preserve"> </w:t>
      </w:r>
      <w:r>
        <w:rPr>
          <w:w w:val="85"/>
          <w:sz w:val="20"/>
        </w:rPr>
        <w:t>be</w:t>
      </w:r>
      <w:r>
        <w:rPr>
          <w:spacing w:val="-29"/>
          <w:w w:val="85"/>
          <w:sz w:val="20"/>
        </w:rPr>
        <w:t xml:space="preserve"> </w:t>
      </w:r>
      <w:r>
        <w:rPr>
          <w:w w:val="85"/>
          <w:sz w:val="20"/>
        </w:rPr>
        <w:t>kept</w:t>
      </w:r>
      <w:r>
        <w:rPr>
          <w:spacing w:val="-28"/>
          <w:w w:val="85"/>
          <w:sz w:val="20"/>
        </w:rPr>
        <w:t xml:space="preserve"> </w:t>
      </w:r>
      <w:r>
        <w:rPr>
          <w:w w:val="85"/>
          <w:sz w:val="20"/>
        </w:rPr>
        <w:t>cool</w:t>
      </w:r>
      <w:r>
        <w:rPr>
          <w:spacing w:val="-29"/>
          <w:w w:val="85"/>
          <w:sz w:val="20"/>
        </w:rPr>
        <w:t xml:space="preserve"> </w:t>
      </w:r>
      <w:r>
        <w:rPr>
          <w:spacing w:val="2"/>
          <w:w w:val="85"/>
          <w:sz w:val="20"/>
        </w:rPr>
        <w:t>to</w:t>
      </w:r>
      <w:r>
        <w:rPr>
          <w:spacing w:val="-28"/>
          <w:w w:val="85"/>
          <w:sz w:val="20"/>
        </w:rPr>
        <w:t xml:space="preserve"> </w:t>
      </w:r>
      <w:r>
        <w:rPr>
          <w:spacing w:val="-5"/>
          <w:w w:val="85"/>
          <w:sz w:val="20"/>
        </w:rPr>
        <w:t xml:space="preserve">prevent </w:t>
      </w:r>
      <w:r>
        <w:rPr>
          <w:w w:val="90"/>
          <w:sz w:val="20"/>
        </w:rPr>
        <w:t>degradation.</w:t>
      </w:r>
    </w:p>
    <w:p w14:paraId="491F4006" w14:textId="77777777" w:rsidR="00996D5B" w:rsidRDefault="00996D5B">
      <w:pPr>
        <w:pStyle w:val="BodyText"/>
        <w:spacing w:before="11"/>
        <w:rPr>
          <w:sz w:val="23"/>
        </w:rPr>
      </w:pPr>
    </w:p>
    <w:p w14:paraId="4EE809C2" w14:textId="77777777" w:rsidR="00996D5B" w:rsidRDefault="00193912">
      <w:pPr>
        <w:pStyle w:val="Heading5"/>
        <w:numPr>
          <w:ilvl w:val="3"/>
          <w:numId w:val="41"/>
        </w:numPr>
        <w:tabs>
          <w:tab w:val="left" w:pos="970"/>
        </w:tabs>
        <w:ind w:left="969" w:hanging="713"/>
        <w:jc w:val="left"/>
      </w:pPr>
      <w:r>
        <w:rPr>
          <w:color w:val="6B207F"/>
        </w:rPr>
        <w:t>Insects</w:t>
      </w:r>
    </w:p>
    <w:p w14:paraId="36CB40AD" w14:textId="77777777" w:rsidR="00996D5B" w:rsidRDefault="00193912">
      <w:pPr>
        <w:pStyle w:val="BodyText"/>
        <w:spacing w:before="51"/>
        <w:ind w:left="257"/>
        <w:rPr>
          <w:rFonts w:ascii="Arial"/>
        </w:rPr>
      </w:pPr>
      <w:r>
        <w:rPr>
          <w:rFonts w:ascii="Arial"/>
          <w:w w:val="95"/>
        </w:rPr>
        <w:t>Larvae</w:t>
      </w:r>
    </w:p>
    <w:p w14:paraId="2E7D0796" w14:textId="77777777" w:rsidR="00996D5B" w:rsidRDefault="00193912">
      <w:pPr>
        <w:pStyle w:val="BodyText"/>
        <w:spacing w:before="48" w:line="285" w:lineRule="auto"/>
        <w:ind w:left="257" w:right="1977"/>
        <w:jc w:val="both"/>
      </w:pPr>
      <w:r>
        <w:rPr>
          <w:w w:val="90"/>
        </w:rPr>
        <w:t>Place</w:t>
      </w:r>
      <w:r>
        <w:rPr>
          <w:spacing w:val="-23"/>
          <w:w w:val="90"/>
        </w:rPr>
        <w:t xml:space="preserve"> </w:t>
      </w:r>
      <w:r>
        <w:rPr>
          <w:w w:val="90"/>
        </w:rPr>
        <w:t>into</w:t>
      </w:r>
      <w:r>
        <w:rPr>
          <w:spacing w:val="-23"/>
          <w:w w:val="90"/>
        </w:rPr>
        <w:t xml:space="preserve"> </w:t>
      </w:r>
      <w:r>
        <w:rPr>
          <w:w w:val="90"/>
        </w:rPr>
        <w:t>near-boiling</w:t>
      </w:r>
      <w:r>
        <w:rPr>
          <w:spacing w:val="-23"/>
          <w:w w:val="90"/>
        </w:rPr>
        <w:t xml:space="preserve"> </w:t>
      </w:r>
      <w:r>
        <w:rPr>
          <w:w w:val="90"/>
        </w:rPr>
        <w:t>water.</w:t>
      </w:r>
      <w:r>
        <w:rPr>
          <w:spacing w:val="-23"/>
          <w:w w:val="90"/>
        </w:rPr>
        <w:t xml:space="preserve"> </w:t>
      </w:r>
      <w:r>
        <w:rPr>
          <w:w w:val="90"/>
        </w:rPr>
        <w:t>Heat</w:t>
      </w:r>
      <w:r>
        <w:rPr>
          <w:spacing w:val="-22"/>
          <w:w w:val="90"/>
        </w:rPr>
        <w:t xml:space="preserve"> </w:t>
      </w:r>
      <w:r>
        <w:rPr>
          <w:w w:val="90"/>
        </w:rPr>
        <w:t>about</w:t>
      </w:r>
      <w:r>
        <w:rPr>
          <w:spacing w:val="-23"/>
          <w:w w:val="90"/>
        </w:rPr>
        <w:t xml:space="preserve"> </w:t>
      </w:r>
      <w:r>
        <w:rPr>
          <w:spacing w:val="-6"/>
          <w:w w:val="90"/>
        </w:rPr>
        <w:t>125</w:t>
      </w:r>
      <w:r>
        <w:rPr>
          <w:spacing w:val="-23"/>
          <w:w w:val="90"/>
        </w:rPr>
        <w:t xml:space="preserve"> </w:t>
      </w:r>
      <w:r>
        <w:rPr>
          <w:w w:val="90"/>
        </w:rPr>
        <w:t xml:space="preserve">ml </w:t>
      </w:r>
      <w:r>
        <w:rPr>
          <w:spacing w:val="-8"/>
          <w:w w:val="87"/>
        </w:rPr>
        <w:t>(</w:t>
      </w:r>
      <w:r>
        <w:rPr>
          <w:spacing w:val="-34"/>
          <w:w w:val="88"/>
          <w:position w:val="9"/>
          <w:sz w:val="11"/>
        </w:rPr>
        <w:t>1</w:t>
      </w:r>
      <w:r>
        <w:rPr>
          <w:spacing w:val="-65"/>
          <w:w w:val="118"/>
          <w:position w:val="2"/>
        </w:rPr>
        <w:t>/</w:t>
      </w:r>
      <w:r>
        <w:rPr>
          <w:w w:val="88"/>
          <w:position w:val="-2"/>
          <w:sz w:val="11"/>
        </w:rPr>
        <w:t>2</w:t>
      </w:r>
      <w:r>
        <w:rPr>
          <w:spacing w:val="2"/>
          <w:position w:val="-2"/>
          <w:sz w:val="11"/>
        </w:rPr>
        <w:t xml:space="preserve"> </w:t>
      </w:r>
      <w:r>
        <w:rPr>
          <w:spacing w:val="4"/>
          <w:w w:val="75"/>
        </w:rPr>
        <w:t>c</w:t>
      </w:r>
      <w:r>
        <w:rPr>
          <w:w w:val="79"/>
        </w:rPr>
        <w:t>u</w:t>
      </w:r>
      <w:r>
        <w:rPr>
          <w:spacing w:val="-4"/>
          <w:w w:val="78"/>
        </w:rPr>
        <w:t>p</w:t>
      </w:r>
      <w:r>
        <w:rPr>
          <w:w w:val="87"/>
        </w:rPr>
        <w:t>)</w:t>
      </w:r>
      <w:r>
        <w:rPr>
          <w:spacing w:val="5"/>
        </w:rPr>
        <w:t xml:space="preserve"> </w:t>
      </w:r>
      <w:r>
        <w:rPr>
          <w:spacing w:val="2"/>
          <w:w w:val="82"/>
        </w:rPr>
        <w:t>w</w:t>
      </w:r>
      <w:r>
        <w:rPr>
          <w:spacing w:val="2"/>
          <w:w w:val="86"/>
        </w:rPr>
        <w:t>a</w:t>
      </w:r>
      <w:r>
        <w:rPr>
          <w:spacing w:val="5"/>
          <w:w w:val="80"/>
        </w:rPr>
        <w:t>t</w:t>
      </w:r>
      <w:r>
        <w:rPr>
          <w:spacing w:val="2"/>
          <w:w w:val="79"/>
        </w:rPr>
        <w:t>e</w:t>
      </w:r>
      <w:r>
        <w:rPr>
          <w:w w:val="69"/>
        </w:rPr>
        <w:t>r</w:t>
      </w:r>
      <w:r>
        <w:rPr>
          <w:spacing w:val="5"/>
        </w:rPr>
        <w:t xml:space="preserve"> </w:t>
      </w:r>
      <w:r>
        <w:rPr>
          <w:spacing w:val="-6"/>
          <w:w w:val="87"/>
        </w:rPr>
        <w:t>(</w:t>
      </w:r>
      <w:r>
        <w:rPr>
          <w:spacing w:val="1"/>
          <w:w w:val="79"/>
        </w:rPr>
        <w:t>u</w:t>
      </w:r>
      <w:r>
        <w:rPr>
          <w:spacing w:val="1"/>
          <w:w w:val="69"/>
        </w:rPr>
        <w:t>s</w:t>
      </w:r>
      <w:r>
        <w:rPr>
          <w:w w:val="79"/>
        </w:rPr>
        <w:t>i</w:t>
      </w:r>
      <w:r>
        <w:rPr>
          <w:spacing w:val="2"/>
          <w:w w:val="79"/>
        </w:rPr>
        <w:t>n</w:t>
      </w:r>
      <w:r>
        <w:rPr>
          <w:w w:val="79"/>
        </w:rPr>
        <w:t>g</w:t>
      </w:r>
      <w:r>
        <w:rPr>
          <w:spacing w:val="5"/>
        </w:rPr>
        <w:t xml:space="preserve"> </w:t>
      </w:r>
      <w:r>
        <w:rPr>
          <w:w w:val="86"/>
        </w:rPr>
        <w:t>a</w:t>
      </w:r>
      <w:r>
        <w:rPr>
          <w:spacing w:val="5"/>
        </w:rPr>
        <w:t xml:space="preserve"> </w:t>
      </w:r>
      <w:r>
        <w:rPr>
          <w:spacing w:val="1"/>
          <w:w w:val="79"/>
        </w:rPr>
        <w:t>g</w:t>
      </w:r>
      <w:r>
        <w:rPr>
          <w:spacing w:val="2"/>
          <w:w w:val="86"/>
        </w:rPr>
        <w:t>a</w:t>
      </w:r>
      <w:r>
        <w:rPr>
          <w:spacing w:val="4"/>
          <w:w w:val="69"/>
        </w:rPr>
        <w:t>s</w:t>
      </w:r>
      <w:r>
        <w:rPr>
          <w:spacing w:val="3"/>
          <w:w w:val="76"/>
        </w:rPr>
        <w:t>-</w:t>
      </w:r>
      <w:r>
        <w:rPr>
          <w:spacing w:val="2"/>
          <w:w w:val="78"/>
        </w:rPr>
        <w:t>b</w:t>
      </w:r>
      <w:r>
        <w:rPr>
          <w:w w:val="79"/>
        </w:rPr>
        <w:t>u</w:t>
      </w:r>
      <w:r>
        <w:rPr>
          <w:spacing w:val="3"/>
          <w:w w:val="69"/>
        </w:rPr>
        <w:t>r</w:t>
      </w:r>
      <w:r>
        <w:rPr>
          <w:spacing w:val="2"/>
          <w:w w:val="79"/>
        </w:rPr>
        <w:t>ne</w:t>
      </w:r>
      <w:r>
        <w:rPr>
          <w:spacing w:val="-4"/>
          <w:w w:val="69"/>
        </w:rPr>
        <w:t>r</w:t>
      </w:r>
      <w:r>
        <w:rPr>
          <w:w w:val="61"/>
        </w:rPr>
        <w:t>,</w:t>
      </w:r>
      <w:r>
        <w:rPr>
          <w:spacing w:val="5"/>
        </w:rPr>
        <w:t xml:space="preserve"> </w:t>
      </w:r>
      <w:r>
        <w:rPr>
          <w:w w:val="77"/>
        </w:rPr>
        <w:t>m</w:t>
      </w:r>
      <w:r>
        <w:rPr>
          <w:spacing w:val="1"/>
          <w:w w:val="79"/>
        </w:rPr>
        <w:t>i</w:t>
      </w:r>
      <w:r>
        <w:rPr>
          <w:spacing w:val="4"/>
          <w:w w:val="75"/>
        </w:rPr>
        <w:t>c</w:t>
      </w:r>
      <w:r>
        <w:rPr>
          <w:spacing w:val="2"/>
          <w:w w:val="69"/>
        </w:rPr>
        <w:t>r</w:t>
      </w:r>
      <w:r>
        <w:rPr>
          <w:spacing w:val="1"/>
          <w:w w:val="77"/>
        </w:rPr>
        <w:t>o</w:t>
      </w:r>
      <w:r>
        <w:rPr>
          <w:spacing w:val="2"/>
          <w:w w:val="82"/>
        </w:rPr>
        <w:t>w</w:t>
      </w:r>
      <w:r>
        <w:rPr>
          <w:spacing w:val="2"/>
          <w:w w:val="86"/>
        </w:rPr>
        <w:t>a</w:t>
      </w:r>
      <w:r>
        <w:rPr>
          <w:spacing w:val="2"/>
          <w:w w:val="78"/>
        </w:rPr>
        <w:t>v</w:t>
      </w:r>
      <w:r>
        <w:rPr>
          <w:w w:val="78"/>
        </w:rPr>
        <w:t>e</w:t>
      </w:r>
      <w:r>
        <w:rPr>
          <w:spacing w:val="5"/>
        </w:rPr>
        <w:t xml:space="preserve"> </w:t>
      </w:r>
      <w:r>
        <w:rPr>
          <w:spacing w:val="2"/>
          <w:w w:val="77"/>
        </w:rPr>
        <w:t>o</w:t>
      </w:r>
      <w:r>
        <w:rPr>
          <w:spacing w:val="2"/>
          <w:w w:val="78"/>
        </w:rPr>
        <w:t>ve</w:t>
      </w:r>
      <w:r>
        <w:rPr>
          <w:w w:val="79"/>
        </w:rPr>
        <w:t xml:space="preserve">n </w:t>
      </w:r>
      <w:r>
        <w:rPr>
          <w:w w:val="90"/>
        </w:rPr>
        <w:t>or</w:t>
      </w:r>
      <w:r>
        <w:rPr>
          <w:spacing w:val="-19"/>
          <w:w w:val="90"/>
        </w:rPr>
        <w:t xml:space="preserve"> </w:t>
      </w:r>
      <w:r>
        <w:rPr>
          <w:w w:val="90"/>
        </w:rPr>
        <w:t>kettle)</w:t>
      </w:r>
      <w:r>
        <w:rPr>
          <w:spacing w:val="-19"/>
          <w:w w:val="90"/>
        </w:rPr>
        <w:t xml:space="preserve"> </w:t>
      </w:r>
      <w:r>
        <w:rPr>
          <w:w w:val="90"/>
        </w:rPr>
        <w:t>until</w:t>
      </w:r>
      <w:r>
        <w:rPr>
          <w:spacing w:val="-19"/>
          <w:w w:val="90"/>
        </w:rPr>
        <w:t xml:space="preserve"> </w:t>
      </w:r>
      <w:r>
        <w:rPr>
          <w:spacing w:val="2"/>
          <w:w w:val="90"/>
        </w:rPr>
        <w:t>the</w:t>
      </w:r>
      <w:r>
        <w:rPr>
          <w:spacing w:val="-18"/>
          <w:w w:val="90"/>
        </w:rPr>
        <w:t xml:space="preserve"> </w:t>
      </w:r>
      <w:r>
        <w:rPr>
          <w:spacing w:val="2"/>
          <w:w w:val="90"/>
        </w:rPr>
        <w:t>first</w:t>
      </w:r>
      <w:r>
        <w:rPr>
          <w:spacing w:val="-19"/>
          <w:w w:val="90"/>
        </w:rPr>
        <w:t xml:space="preserve"> </w:t>
      </w:r>
      <w:r>
        <w:rPr>
          <w:w w:val="90"/>
        </w:rPr>
        <w:t>signs</w:t>
      </w:r>
      <w:r>
        <w:rPr>
          <w:spacing w:val="-19"/>
          <w:w w:val="90"/>
        </w:rPr>
        <w:t xml:space="preserve"> </w:t>
      </w:r>
      <w:r>
        <w:rPr>
          <w:w w:val="90"/>
        </w:rPr>
        <w:t>of</w:t>
      </w:r>
      <w:r>
        <w:rPr>
          <w:spacing w:val="-18"/>
          <w:w w:val="90"/>
        </w:rPr>
        <w:t xml:space="preserve"> </w:t>
      </w:r>
      <w:r>
        <w:rPr>
          <w:w w:val="90"/>
        </w:rPr>
        <w:t>boiling.</w:t>
      </w:r>
      <w:r>
        <w:rPr>
          <w:spacing w:val="-19"/>
          <w:w w:val="90"/>
        </w:rPr>
        <w:t xml:space="preserve"> </w:t>
      </w:r>
      <w:r>
        <w:rPr>
          <w:w w:val="90"/>
        </w:rPr>
        <w:t>Add</w:t>
      </w:r>
      <w:r>
        <w:rPr>
          <w:spacing w:val="-19"/>
          <w:w w:val="90"/>
        </w:rPr>
        <w:t xml:space="preserve"> </w:t>
      </w:r>
      <w:r>
        <w:rPr>
          <w:spacing w:val="2"/>
          <w:w w:val="90"/>
        </w:rPr>
        <w:t>the larvae</w:t>
      </w:r>
      <w:r>
        <w:rPr>
          <w:spacing w:val="-30"/>
          <w:w w:val="90"/>
        </w:rPr>
        <w:t xml:space="preserve"> </w:t>
      </w:r>
      <w:r>
        <w:rPr>
          <w:spacing w:val="2"/>
          <w:w w:val="90"/>
        </w:rPr>
        <w:t>to</w:t>
      </w:r>
      <w:r>
        <w:rPr>
          <w:spacing w:val="-30"/>
          <w:w w:val="90"/>
        </w:rPr>
        <w:t xml:space="preserve"> </w:t>
      </w:r>
      <w:r>
        <w:rPr>
          <w:w w:val="90"/>
        </w:rPr>
        <w:t>this</w:t>
      </w:r>
      <w:r>
        <w:rPr>
          <w:spacing w:val="-29"/>
          <w:w w:val="90"/>
        </w:rPr>
        <w:t xml:space="preserve"> </w:t>
      </w:r>
      <w:r>
        <w:rPr>
          <w:spacing w:val="2"/>
          <w:w w:val="90"/>
        </w:rPr>
        <w:t>water</w:t>
      </w:r>
      <w:r>
        <w:rPr>
          <w:spacing w:val="-30"/>
          <w:w w:val="90"/>
        </w:rPr>
        <w:t xml:space="preserve"> </w:t>
      </w:r>
      <w:r>
        <w:rPr>
          <w:w w:val="90"/>
        </w:rPr>
        <w:t>and</w:t>
      </w:r>
      <w:r>
        <w:rPr>
          <w:spacing w:val="-29"/>
          <w:w w:val="90"/>
        </w:rPr>
        <w:t xml:space="preserve"> </w:t>
      </w:r>
      <w:r>
        <w:rPr>
          <w:w w:val="90"/>
        </w:rPr>
        <w:t>let</w:t>
      </w:r>
      <w:r>
        <w:rPr>
          <w:spacing w:val="-30"/>
          <w:w w:val="90"/>
        </w:rPr>
        <w:t xml:space="preserve"> </w:t>
      </w:r>
      <w:r>
        <w:rPr>
          <w:w w:val="90"/>
        </w:rPr>
        <w:t>sit</w:t>
      </w:r>
      <w:r>
        <w:rPr>
          <w:spacing w:val="-29"/>
          <w:w w:val="90"/>
        </w:rPr>
        <w:t xml:space="preserve"> </w:t>
      </w:r>
      <w:r>
        <w:rPr>
          <w:w w:val="90"/>
        </w:rPr>
        <w:t>for</w:t>
      </w:r>
      <w:r>
        <w:rPr>
          <w:spacing w:val="-30"/>
          <w:w w:val="90"/>
        </w:rPr>
        <w:t xml:space="preserve"> </w:t>
      </w:r>
      <w:r>
        <w:rPr>
          <w:i/>
          <w:w w:val="90"/>
        </w:rPr>
        <w:t>at</w:t>
      </w:r>
      <w:r>
        <w:rPr>
          <w:i/>
          <w:spacing w:val="-30"/>
          <w:w w:val="90"/>
        </w:rPr>
        <w:t xml:space="preserve"> </w:t>
      </w:r>
      <w:r>
        <w:rPr>
          <w:i/>
          <w:w w:val="90"/>
        </w:rPr>
        <w:t>least</w:t>
      </w:r>
      <w:r>
        <w:rPr>
          <w:i/>
          <w:spacing w:val="-29"/>
          <w:w w:val="90"/>
        </w:rPr>
        <w:t xml:space="preserve"> </w:t>
      </w:r>
      <w:r>
        <w:rPr>
          <w:w w:val="90"/>
        </w:rPr>
        <w:t>30</w:t>
      </w:r>
      <w:r>
        <w:rPr>
          <w:spacing w:val="-30"/>
          <w:w w:val="90"/>
        </w:rPr>
        <w:t xml:space="preserve"> </w:t>
      </w:r>
      <w:r>
        <w:rPr>
          <w:w w:val="90"/>
        </w:rPr>
        <w:t>s</w:t>
      </w:r>
      <w:r>
        <w:rPr>
          <w:spacing w:val="-29"/>
          <w:w w:val="90"/>
        </w:rPr>
        <w:t xml:space="preserve"> </w:t>
      </w:r>
      <w:r>
        <w:rPr>
          <w:w w:val="90"/>
        </w:rPr>
        <w:t xml:space="preserve">(up </w:t>
      </w:r>
      <w:r>
        <w:rPr>
          <w:spacing w:val="2"/>
          <w:w w:val="85"/>
        </w:rPr>
        <w:t>to</w:t>
      </w:r>
      <w:r>
        <w:rPr>
          <w:spacing w:val="-10"/>
          <w:w w:val="85"/>
        </w:rPr>
        <w:t xml:space="preserve"> </w:t>
      </w:r>
      <w:r>
        <w:rPr>
          <w:w w:val="85"/>
        </w:rPr>
        <w:t>3</w:t>
      </w:r>
      <w:r>
        <w:rPr>
          <w:spacing w:val="-10"/>
          <w:w w:val="85"/>
        </w:rPr>
        <w:t xml:space="preserve"> </w:t>
      </w:r>
      <w:r>
        <w:rPr>
          <w:w w:val="85"/>
        </w:rPr>
        <w:t>min</w:t>
      </w:r>
      <w:r>
        <w:rPr>
          <w:spacing w:val="-10"/>
          <w:w w:val="85"/>
        </w:rPr>
        <w:t xml:space="preserve"> </w:t>
      </w:r>
      <w:r>
        <w:rPr>
          <w:w w:val="85"/>
        </w:rPr>
        <w:t>for</w:t>
      </w:r>
      <w:r>
        <w:rPr>
          <w:spacing w:val="-10"/>
          <w:w w:val="85"/>
        </w:rPr>
        <w:t xml:space="preserve"> </w:t>
      </w:r>
      <w:r>
        <w:rPr>
          <w:w w:val="85"/>
        </w:rPr>
        <w:t>large</w:t>
      </w:r>
      <w:r>
        <w:rPr>
          <w:spacing w:val="-9"/>
          <w:w w:val="85"/>
        </w:rPr>
        <w:t xml:space="preserve"> </w:t>
      </w:r>
      <w:r>
        <w:rPr>
          <w:w w:val="85"/>
        </w:rPr>
        <w:t>larvae).</w:t>
      </w:r>
      <w:r>
        <w:rPr>
          <w:spacing w:val="-10"/>
          <w:w w:val="85"/>
        </w:rPr>
        <w:t xml:space="preserve"> </w:t>
      </w:r>
      <w:r>
        <w:rPr>
          <w:w w:val="85"/>
        </w:rPr>
        <w:t>Remove</w:t>
      </w:r>
      <w:r>
        <w:rPr>
          <w:spacing w:val="-10"/>
          <w:w w:val="85"/>
        </w:rPr>
        <w:t xml:space="preserve"> </w:t>
      </w:r>
      <w:r>
        <w:rPr>
          <w:w w:val="85"/>
        </w:rPr>
        <w:t>from</w:t>
      </w:r>
      <w:r>
        <w:rPr>
          <w:spacing w:val="-10"/>
          <w:w w:val="85"/>
        </w:rPr>
        <w:t xml:space="preserve"> </w:t>
      </w:r>
      <w:r>
        <w:rPr>
          <w:spacing w:val="2"/>
          <w:w w:val="85"/>
        </w:rPr>
        <w:t>water</w:t>
      </w:r>
      <w:r>
        <w:rPr>
          <w:spacing w:val="-10"/>
          <w:w w:val="85"/>
        </w:rPr>
        <w:t xml:space="preserve"> </w:t>
      </w:r>
      <w:r>
        <w:rPr>
          <w:w w:val="85"/>
        </w:rPr>
        <w:t xml:space="preserve">and place into vials </w:t>
      </w:r>
      <w:r>
        <w:rPr>
          <w:spacing w:val="2"/>
          <w:w w:val="85"/>
        </w:rPr>
        <w:t xml:space="preserve">with </w:t>
      </w:r>
      <w:r>
        <w:rPr>
          <w:w w:val="85"/>
        </w:rPr>
        <w:t xml:space="preserve">a </w:t>
      </w:r>
      <w:r>
        <w:rPr>
          <w:spacing w:val="-3"/>
          <w:w w:val="85"/>
        </w:rPr>
        <w:t xml:space="preserve">70 </w:t>
      </w:r>
      <w:r>
        <w:rPr>
          <w:spacing w:val="2"/>
          <w:w w:val="85"/>
        </w:rPr>
        <w:t xml:space="preserve">percent non-denatured </w:t>
      </w:r>
      <w:r>
        <w:rPr>
          <w:w w:val="85"/>
        </w:rPr>
        <w:t>ethanol</w:t>
      </w:r>
      <w:r>
        <w:rPr>
          <w:spacing w:val="-27"/>
          <w:w w:val="85"/>
        </w:rPr>
        <w:t xml:space="preserve"> </w:t>
      </w:r>
      <w:r>
        <w:rPr>
          <w:w w:val="85"/>
        </w:rPr>
        <w:t>solution.</w:t>
      </w:r>
      <w:r>
        <w:rPr>
          <w:spacing w:val="-27"/>
          <w:w w:val="85"/>
        </w:rPr>
        <w:t xml:space="preserve"> </w:t>
      </w:r>
      <w:r>
        <w:rPr>
          <w:spacing w:val="2"/>
          <w:w w:val="85"/>
        </w:rPr>
        <w:t>Put</w:t>
      </w:r>
      <w:r>
        <w:rPr>
          <w:spacing w:val="-27"/>
          <w:w w:val="85"/>
        </w:rPr>
        <w:t xml:space="preserve"> </w:t>
      </w:r>
      <w:r>
        <w:rPr>
          <w:w w:val="85"/>
        </w:rPr>
        <w:t>a</w:t>
      </w:r>
      <w:r>
        <w:rPr>
          <w:spacing w:val="-27"/>
          <w:w w:val="85"/>
        </w:rPr>
        <w:t xml:space="preserve"> </w:t>
      </w:r>
      <w:r>
        <w:rPr>
          <w:w w:val="85"/>
        </w:rPr>
        <w:t>paper</w:t>
      </w:r>
      <w:r>
        <w:rPr>
          <w:spacing w:val="-27"/>
          <w:w w:val="85"/>
        </w:rPr>
        <w:t xml:space="preserve"> </w:t>
      </w:r>
      <w:r>
        <w:rPr>
          <w:w w:val="85"/>
        </w:rPr>
        <w:t>label</w:t>
      </w:r>
      <w:r>
        <w:rPr>
          <w:spacing w:val="-27"/>
          <w:w w:val="85"/>
        </w:rPr>
        <w:t xml:space="preserve"> </w:t>
      </w:r>
      <w:r>
        <w:rPr>
          <w:w w:val="85"/>
        </w:rPr>
        <w:t>into</w:t>
      </w:r>
      <w:r>
        <w:rPr>
          <w:spacing w:val="-27"/>
          <w:w w:val="85"/>
        </w:rPr>
        <w:t xml:space="preserve"> </w:t>
      </w:r>
      <w:r>
        <w:rPr>
          <w:spacing w:val="2"/>
          <w:w w:val="85"/>
        </w:rPr>
        <w:t>the</w:t>
      </w:r>
      <w:r>
        <w:rPr>
          <w:spacing w:val="-27"/>
          <w:w w:val="85"/>
        </w:rPr>
        <w:t xml:space="preserve"> </w:t>
      </w:r>
      <w:r>
        <w:rPr>
          <w:w w:val="85"/>
        </w:rPr>
        <w:t>vial.</w:t>
      </w:r>
      <w:r>
        <w:rPr>
          <w:spacing w:val="-27"/>
          <w:w w:val="85"/>
        </w:rPr>
        <w:t xml:space="preserve"> </w:t>
      </w:r>
      <w:r>
        <w:rPr>
          <w:spacing w:val="2"/>
          <w:w w:val="85"/>
        </w:rPr>
        <w:t xml:space="preserve">The </w:t>
      </w:r>
      <w:r>
        <w:rPr>
          <w:w w:val="85"/>
        </w:rPr>
        <w:t>label</w:t>
      </w:r>
      <w:r>
        <w:rPr>
          <w:spacing w:val="-7"/>
          <w:w w:val="85"/>
        </w:rPr>
        <w:t xml:space="preserve"> </w:t>
      </w:r>
      <w:r>
        <w:rPr>
          <w:w w:val="85"/>
        </w:rPr>
        <w:t>must</w:t>
      </w:r>
      <w:r>
        <w:rPr>
          <w:spacing w:val="-7"/>
          <w:w w:val="85"/>
        </w:rPr>
        <w:t xml:space="preserve"> </w:t>
      </w:r>
      <w:r>
        <w:rPr>
          <w:w w:val="85"/>
        </w:rPr>
        <w:t>include</w:t>
      </w:r>
      <w:r>
        <w:rPr>
          <w:spacing w:val="-7"/>
          <w:w w:val="85"/>
        </w:rPr>
        <w:t xml:space="preserve"> </w:t>
      </w:r>
      <w:r>
        <w:rPr>
          <w:spacing w:val="2"/>
          <w:w w:val="85"/>
        </w:rPr>
        <w:t>the</w:t>
      </w:r>
      <w:r>
        <w:rPr>
          <w:spacing w:val="-7"/>
          <w:w w:val="85"/>
        </w:rPr>
        <w:t xml:space="preserve"> </w:t>
      </w:r>
      <w:r>
        <w:rPr>
          <w:w w:val="85"/>
        </w:rPr>
        <w:t>sample</w:t>
      </w:r>
      <w:r>
        <w:rPr>
          <w:spacing w:val="-7"/>
          <w:w w:val="85"/>
        </w:rPr>
        <w:t xml:space="preserve"> </w:t>
      </w:r>
      <w:r>
        <w:rPr>
          <w:spacing w:val="2"/>
          <w:w w:val="85"/>
        </w:rPr>
        <w:t>code,</w:t>
      </w:r>
      <w:r>
        <w:rPr>
          <w:spacing w:val="-7"/>
          <w:w w:val="85"/>
        </w:rPr>
        <w:t xml:space="preserve"> </w:t>
      </w:r>
      <w:r>
        <w:rPr>
          <w:spacing w:val="2"/>
          <w:w w:val="85"/>
        </w:rPr>
        <w:t>survey</w:t>
      </w:r>
      <w:r>
        <w:rPr>
          <w:spacing w:val="-7"/>
          <w:w w:val="85"/>
        </w:rPr>
        <w:t xml:space="preserve"> </w:t>
      </w:r>
      <w:r>
        <w:rPr>
          <w:w w:val="85"/>
        </w:rPr>
        <w:t xml:space="preserve">name </w:t>
      </w:r>
      <w:r>
        <w:rPr>
          <w:w w:val="90"/>
        </w:rPr>
        <w:t>and</w:t>
      </w:r>
      <w:r>
        <w:rPr>
          <w:spacing w:val="-18"/>
          <w:w w:val="90"/>
        </w:rPr>
        <w:t xml:space="preserve"> </w:t>
      </w:r>
      <w:r>
        <w:rPr>
          <w:spacing w:val="2"/>
          <w:w w:val="90"/>
        </w:rPr>
        <w:t>collector</w:t>
      </w:r>
      <w:r>
        <w:rPr>
          <w:spacing w:val="-17"/>
          <w:w w:val="90"/>
        </w:rPr>
        <w:t xml:space="preserve"> </w:t>
      </w:r>
      <w:r>
        <w:rPr>
          <w:spacing w:val="2"/>
          <w:w w:val="90"/>
        </w:rPr>
        <w:t>(written</w:t>
      </w:r>
      <w:r>
        <w:rPr>
          <w:spacing w:val="-17"/>
          <w:w w:val="90"/>
        </w:rPr>
        <w:t xml:space="preserve"> </w:t>
      </w:r>
      <w:r>
        <w:rPr>
          <w:w w:val="90"/>
        </w:rPr>
        <w:t>in</w:t>
      </w:r>
      <w:r>
        <w:rPr>
          <w:spacing w:val="-17"/>
          <w:w w:val="90"/>
        </w:rPr>
        <w:t xml:space="preserve"> </w:t>
      </w:r>
      <w:r>
        <w:rPr>
          <w:w w:val="90"/>
        </w:rPr>
        <w:t>pencil,</w:t>
      </w:r>
      <w:r>
        <w:rPr>
          <w:spacing w:val="-17"/>
          <w:w w:val="90"/>
        </w:rPr>
        <w:t xml:space="preserve"> </w:t>
      </w:r>
      <w:r>
        <w:rPr>
          <w:spacing w:val="2"/>
          <w:w w:val="90"/>
        </w:rPr>
        <w:t>rather</w:t>
      </w:r>
      <w:r>
        <w:rPr>
          <w:spacing w:val="-18"/>
          <w:w w:val="90"/>
        </w:rPr>
        <w:t xml:space="preserve"> </w:t>
      </w:r>
      <w:r>
        <w:rPr>
          <w:w w:val="90"/>
        </w:rPr>
        <w:t>than</w:t>
      </w:r>
      <w:r>
        <w:rPr>
          <w:spacing w:val="-17"/>
          <w:w w:val="90"/>
        </w:rPr>
        <w:t xml:space="preserve"> </w:t>
      </w:r>
      <w:r>
        <w:rPr>
          <w:w w:val="90"/>
        </w:rPr>
        <w:t xml:space="preserve">ink, </w:t>
      </w:r>
      <w:r>
        <w:rPr>
          <w:w w:val="85"/>
        </w:rPr>
        <w:t>which</w:t>
      </w:r>
      <w:r>
        <w:rPr>
          <w:spacing w:val="-23"/>
          <w:w w:val="85"/>
        </w:rPr>
        <w:t xml:space="preserve"> </w:t>
      </w:r>
      <w:r>
        <w:rPr>
          <w:w w:val="85"/>
        </w:rPr>
        <w:t>will</w:t>
      </w:r>
      <w:r>
        <w:rPr>
          <w:spacing w:val="-22"/>
          <w:w w:val="85"/>
        </w:rPr>
        <w:t xml:space="preserve"> </w:t>
      </w:r>
      <w:r>
        <w:rPr>
          <w:w w:val="85"/>
        </w:rPr>
        <w:t>dissolve</w:t>
      </w:r>
      <w:r>
        <w:rPr>
          <w:spacing w:val="-22"/>
          <w:w w:val="85"/>
        </w:rPr>
        <w:t xml:space="preserve"> </w:t>
      </w:r>
      <w:r>
        <w:rPr>
          <w:w w:val="85"/>
        </w:rPr>
        <w:t>in</w:t>
      </w:r>
      <w:r>
        <w:rPr>
          <w:spacing w:val="-22"/>
          <w:w w:val="85"/>
        </w:rPr>
        <w:t xml:space="preserve"> </w:t>
      </w:r>
      <w:r>
        <w:rPr>
          <w:w w:val="85"/>
        </w:rPr>
        <w:t>ethanol).</w:t>
      </w:r>
      <w:r>
        <w:rPr>
          <w:spacing w:val="-22"/>
          <w:w w:val="85"/>
        </w:rPr>
        <w:t xml:space="preserve"> </w:t>
      </w:r>
      <w:r>
        <w:rPr>
          <w:spacing w:val="2"/>
          <w:w w:val="85"/>
        </w:rPr>
        <w:t>Close</w:t>
      </w:r>
      <w:r>
        <w:rPr>
          <w:spacing w:val="-22"/>
          <w:w w:val="85"/>
        </w:rPr>
        <w:t xml:space="preserve"> </w:t>
      </w:r>
      <w:r>
        <w:rPr>
          <w:spacing w:val="2"/>
          <w:w w:val="85"/>
        </w:rPr>
        <w:t>the</w:t>
      </w:r>
      <w:r>
        <w:rPr>
          <w:spacing w:val="-22"/>
          <w:w w:val="85"/>
        </w:rPr>
        <w:t xml:space="preserve"> </w:t>
      </w:r>
      <w:r>
        <w:rPr>
          <w:w w:val="85"/>
        </w:rPr>
        <w:t>vial</w:t>
      </w:r>
      <w:r>
        <w:rPr>
          <w:spacing w:val="-22"/>
          <w:w w:val="85"/>
        </w:rPr>
        <w:t xml:space="preserve"> </w:t>
      </w:r>
      <w:r>
        <w:rPr>
          <w:w w:val="85"/>
        </w:rPr>
        <w:t xml:space="preserve">firmly </w:t>
      </w:r>
      <w:r>
        <w:rPr>
          <w:w w:val="90"/>
        </w:rPr>
        <w:t>and</w:t>
      </w:r>
      <w:r>
        <w:rPr>
          <w:spacing w:val="-18"/>
          <w:w w:val="90"/>
        </w:rPr>
        <w:t xml:space="preserve"> </w:t>
      </w:r>
      <w:r>
        <w:rPr>
          <w:w w:val="90"/>
        </w:rPr>
        <w:t>mail</w:t>
      </w:r>
      <w:r>
        <w:rPr>
          <w:spacing w:val="-18"/>
          <w:w w:val="90"/>
        </w:rPr>
        <w:t xml:space="preserve"> </w:t>
      </w:r>
      <w:r>
        <w:rPr>
          <w:w w:val="90"/>
        </w:rPr>
        <w:t>it</w:t>
      </w:r>
      <w:r>
        <w:rPr>
          <w:spacing w:val="-18"/>
          <w:w w:val="90"/>
        </w:rPr>
        <w:t xml:space="preserve"> </w:t>
      </w:r>
      <w:r>
        <w:rPr>
          <w:w w:val="90"/>
        </w:rPr>
        <w:t>in</w:t>
      </w:r>
      <w:r>
        <w:rPr>
          <w:spacing w:val="-18"/>
          <w:w w:val="90"/>
        </w:rPr>
        <w:t xml:space="preserve"> </w:t>
      </w:r>
      <w:r>
        <w:rPr>
          <w:w w:val="90"/>
        </w:rPr>
        <w:t>a</w:t>
      </w:r>
      <w:r>
        <w:rPr>
          <w:spacing w:val="-17"/>
          <w:w w:val="90"/>
        </w:rPr>
        <w:t xml:space="preserve"> </w:t>
      </w:r>
      <w:r>
        <w:rPr>
          <w:w w:val="90"/>
        </w:rPr>
        <w:t>well-padded</w:t>
      </w:r>
      <w:r>
        <w:rPr>
          <w:spacing w:val="-18"/>
          <w:w w:val="90"/>
        </w:rPr>
        <w:t xml:space="preserve"> </w:t>
      </w:r>
      <w:r>
        <w:rPr>
          <w:w w:val="90"/>
        </w:rPr>
        <w:t>tube</w:t>
      </w:r>
      <w:r>
        <w:rPr>
          <w:spacing w:val="-18"/>
          <w:w w:val="90"/>
        </w:rPr>
        <w:t xml:space="preserve"> </w:t>
      </w:r>
      <w:r>
        <w:rPr>
          <w:w w:val="90"/>
        </w:rPr>
        <w:t>or</w:t>
      </w:r>
      <w:r>
        <w:rPr>
          <w:spacing w:val="-18"/>
          <w:w w:val="90"/>
        </w:rPr>
        <w:t xml:space="preserve"> </w:t>
      </w:r>
      <w:r>
        <w:rPr>
          <w:spacing w:val="3"/>
          <w:w w:val="90"/>
        </w:rPr>
        <w:t>box.</w:t>
      </w:r>
    </w:p>
    <w:p w14:paraId="0D98DE10" w14:textId="77777777" w:rsidR="00996D5B" w:rsidRDefault="00996D5B">
      <w:pPr>
        <w:pStyle w:val="BodyText"/>
        <w:spacing w:before="10"/>
        <w:rPr>
          <w:sz w:val="24"/>
        </w:rPr>
      </w:pPr>
    </w:p>
    <w:p w14:paraId="3C8BB3C0" w14:textId="77777777" w:rsidR="00996D5B" w:rsidRDefault="00193912">
      <w:pPr>
        <w:pStyle w:val="BodyText"/>
        <w:ind w:left="257"/>
        <w:rPr>
          <w:rFonts w:ascii="Arial"/>
        </w:rPr>
      </w:pPr>
      <w:r>
        <w:rPr>
          <w:rFonts w:ascii="Arial"/>
        </w:rPr>
        <w:t>Adult Lepidoptera and other fragile insects</w:t>
      </w:r>
    </w:p>
    <w:p w14:paraId="567B9F78" w14:textId="77777777" w:rsidR="00996D5B" w:rsidRDefault="00193912">
      <w:pPr>
        <w:pStyle w:val="BodyText"/>
        <w:spacing w:before="48"/>
        <w:ind w:left="257"/>
      </w:pPr>
      <w:r>
        <w:rPr>
          <w:w w:val="90"/>
        </w:rPr>
        <w:t>Kill by freezing (two cycles). Submit between layers</w:t>
      </w:r>
    </w:p>
    <w:p w14:paraId="5FA1ACD0" w14:textId="77777777" w:rsidR="00996D5B" w:rsidRDefault="00996D5B">
      <w:pPr>
        <w:sectPr w:rsidR="00996D5B">
          <w:type w:val="continuous"/>
          <w:pgSz w:w="11910" w:h="16840"/>
          <w:pgMar w:top="0" w:right="0" w:bottom="0" w:left="1160" w:header="720" w:footer="720" w:gutter="0"/>
          <w:cols w:num="2" w:space="720" w:equalWidth="0">
            <w:col w:w="4356" w:space="94"/>
            <w:col w:w="6300"/>
          </w:cols>
        </w:sectPr>
      </w:pPr>
    </w:p>
    <w:p w14:paraId="586F88D1" w14:textId="77777777" w:rsidR="00996D5B" w:rsidRDefault="00996D5B">
      <w:pPr>
        <w:pStyle w:val="BodyText"/>
      </w:pPr>
    </w:p>
    <w:p w14:paraId="49E0B149" w14:textId="77777777" w:rsidR="00996D5B" w:rsidRDefault="00996D5B">
      <w:pPr>
        <w:pStyle w:val="BodyText"/>
      </w:pPr>
    </w:p>
    <w:p w14:paraId="4BFE24EC" w14:textId="77777777" w:rsidR="00996D5B" w:rsidRDefault="00996D5B">
      <w:pPr>
        <w:pStyle w:val="BodyText"/>
      </w:pPr>
    </w:p>
    <w:p w14:paraId="6FDB3EAF" w14:textId="77777777" w:rsidR="00996D5B" w:rsidRDefault="00996D5B">
      <w:pPr>
        <w:pStyle w:val="BodyText"/>
      </w:pPr>
    </w:p>
    <w:p w14:paraId="4900AE51" w14:textId="77777777" w:rsidR="00996D5B" w:rsidRDefault="00996D5B">
      <w:pPr>
        <w:pStyle w:val="BodyText"/>
        <w:spacing w:before="10"/>
        <w:rPr>
          <w:sz w:val="25"/>
        </w:rPr>
      </w:pPr>
    </w:p>
    <w:p w14:paraId="3A2C4540" w14:textId="7C271169" w:rsidR="00996D5B" w:rsidRDefault="008B793E">
      <w:pPr>
        <w:pStyle w:val="BodyText"/>
        <w:spacing w:line="20" w:lineRule="exact"/>
        <w:ind w:left="819"/>
        <w:rPr>
          <w:sz w:val="2"/>
        </w:rPr>
      </w:pPr>
      <w:r>
        <w:rPr>
          <w:noProof/>
          <w:sz w:val="2"/>
          <w:lang w:val="en-GB" w:eastAsia="ja-JP"/>
        </w:rPr>
        <mc:AlternateContent>
          <mc:Choice Requires="wpg">
            <w:drawing>
              <wp:inline distT="0" distB="0" distL="0" distR="0" wp14:anchorId="3A9C7E93" wp14:editId="673BCCA7">
                <wp:extent cx="5400040" cy="6350"/>
                <wp:effectExtent l="9525" t="9525" r="10160" b="3175"/>
                <wp:docPr id="128"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6350"/>
                          <a:chOff x="0" y="0"/>
                          <a:chExt cx="8504" cy="10"/>
                        </a:xfrm>
                      </wpg:grpSpPr>
                      <wps:wsp>
                        <wps:cNvPr id="129" name="Line 15"/>
                        <wps:cNvCnPr>
                          <a:cxnSpLocks noChangeShapeType="1"/>
                        </wps:cNvCnPr>
                        <wps:spPr bwMode="auto">
                          <a:xfrm>
                            <a:off x="0" y="5"/>
                            <a:ext cx="8504" cy="0"/>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a="http://schemas.openxmlformats.org/drawingml/2006/main" xmlns:pic="http://schemas.openxmlformats.org/drawingml/2006/picture" xmlns:a14="http://schemas.microsoft.com/office/drawing/2010/main">
            <w:pict w14:anchorId="4098ABDB">
              <v:group id="Group 14" style="width:425.2pt;height:.5pt;mso-position-horizontal-relative:char;mso-position-vertical-relative:line" coordsize="8504,10" o:spid="_x0000_s1026" w14:anchorId="532CEC9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">
                <v:line id="Line 15" style="position:absolute;visibility:visible;mso-wrap-style:square" o:spid="_x0000_s1027" strokeweight=".5pt" o:connectortype="straight" from="0,5" to="85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"/>
                <w10:anchorlock/>
              </v:group>
            </w:pict>
          </mc:Fallback>
        </mc:AlternateContent>
      </w:r>
    </w:p>
    <w:p w14:paraId="4F696A56" w14:textId="77777777" w:rsidR="00996D5B" w:rsidRDefault="00193912">
      <w:pPr>
        <w:pStyle w:val="BodyText"/>
        <w:spacing w:before="86"/>
        <w:ind w:left="824"/>
        <w:rPr>
          <w:rFonts w:ascii="Arial"/>
        </w:rPr>
      </w:pPr>
      <w:r>
        <w:rPr>
          <w:rFonts w:ascii="Arial"/>
        </w:rPr>
        <w:t>Table 8. Sample packaging</w:t>
      </w:r>
    </w:p>
    <w:p w14:paraId="1A214707" w14:textId="77777777" w:rsidR="00996D5B" w:rsidRDefault="00996D5B">
      <w:pPr>
        <w:pStyle w:val="BodyText"/>
        <w:spacing w:before="1"/>
        <w:rPr>
          <w:rFonts w:ascii="Arial"/>
          <w:sz w:val="13"/>
        </w:rPr>
      </w:pPr>
    </w:p>
    <w:tbl>
      <w:tblPr>
        <w:tblW w:w="0" w:type="auto"/>
        <w:tblInd w:w="83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835"/>
        <w:gridCol w:w="2835"/>
        <w:gridCol w:w="2835"/>
      </w:tblGrid>
      <w:tr w:rsidR="00996D5B" w14:paraId="79936EF4" w14:textId="77777777">
        <w:trPr>
          <w:trHeight w:val="443"/>
        </w:trPr>
        <w:tc>
          <w:tcPr>
            <w:tcW w:w="2835" w:type="dxa"/>
            <w:tcBorders>
              <w:top w:val="nil"/>
              <w:left w:val="nil"/>
            </w:tcBorders>
            <w:shd w:val="clear" w:color="auto" w:fill="6B207F"/>
          </w:tcPr>
          <w:p w14:paraId="09AE8C99" w14:textId="77777777" w:rsidR="00996D5B" w:rsidRDefault="00193912">
            <w:pPr>
              <w:pStyle w:val="TableParagraph"/>
              <w:spacing w:before="75"/>
              <w:ind w:left="921" w:right="912"/>
              <w:jc w:val="center"/>
              <w:rPr>
                <w:rFonts w:ascii="Arial"/>
                <w:sz w:val="20"/>
              </w:rPr>
            </w:pPr>
            <w:r>
              <w:rPr>
                <w:rFonts w:ascii="Arial"/>
                <w:color w:val="FFFFFF"/>
                <w:sz w:val="20"/>
              </w:rPr>
              <w:t>Dry</w:t>
            </w:r>
          </w:p>
        </w:tc>
        <w:tc>
          <w:tcPr>
            <w:tcW w:w="2835" w:type="dxa"/>
            <w:tcBorders>
              <w:top w:val="nil"/>
            </w:tcBorders>
            <w:shd w:val="clear" w:color="auto" w:fill="6B207F"/>
          </w:tcPr>
          <w:p w14:paraId="08546DC7" w14:textId="77777777" w:rsidR="00996D5B" w:rsidRDefault="00193912">
            <w:pPr>
              <w:pStyle w:val="TableParagraph"/>
              <w:spacing w:before="75"/>
              <w:ind w:left="1121" w:right="1120"/>
              <w:jc w:val="center"/>
              <w:rPr>
                <w:rFonts w:ascii="Arial"/>
                <w:sz w:val="20"/>
              </w:rPr>
            </w:pPr>
            <w:r>
              <w:rPr>
                <w:rFonts w:ascii="Arial"/>
                <w:color w:val="FFFFFF"/>
                <w:sz w:val="20"/>
              </w:rPr>
              <w:t>Liquid</w:t>
            </w:r>
          </w:p>
        </w:tc>
        <w:tc>
          <w:tcPr>
            <w:tcW w:w="2835" w:type="dxa"/>
            <w:tcBorders>
              <w:top w:val="nil"/>
              <w:right w:val="nil"/>
            </w:tcBorders>
            <w:shd w:val="clear" w:color="auto" w:fill="6B207F"/>
          </w:tcPr>
          <w:p w14:paraId="2A041481" w14:textId="77777777" w:rsidR="00996D5B" w:rsidRDefault="00193912">
            <w:pPr>
              <w:pStyle w:val="TableParagraph"/>
              <w:spacing w:before="75"/>
              <w:ind w:left="921" w:right="930"/>
              <w:jc w:val="center"/>
              <w:rPr>
                <w:rFonts w:ascii="Arial"/>
                <w:sz w:val="20"/>
              </w:rPr>
            </w:pPr>
            <w:r>
              <w:rPr>
                <w:rFonts w:ascii="Arial"/>
                <w:color w:val="FFFFFF"/>
                <w:sz w:val="20"/>
              </w:rPr>
              <w:t>Sticky trap</w:t>
            </w:r>
          </w:p>
        </w:tc>
      </w:tr>
      <w:tr w:rsidR="00996D5B" w14:paraId="79F14F33" w14:textId="77777777">
        <w:trPr>
          <w:trHeight w:val="1649"/>
        </w:trPr>
        <w:tc>
          <w:tcPr>
            <w:tcW w:w="2835" w:type="dxa"/>
            <w:tcBorders>
              <w:left w:val="nil"/>
            </w:tcBorders>
            <w:shd w:val="clear" w:color="auto" w:fill="D1C3DC"/>
          </w:tcPr>
          <w:p w14:paraId="28147B88" w14:textId="77777777" w:rsidR="00996D5B" w:rsidRDefault="00193912">
            <w:pPr>
              <w:pStyle w:val="TableParagraph"/>
              <w:spacing w:line="278" w:lineRule="auto"/>
              <w:ind w:left="113" w:right="675"/>
              <w:rPr>
                <w:sz w:val="19"/>
              </w:rPr>
            </w:pPr>
            <w:r>
              <w:rPr>
                <w:w w:val="85"/>
                <w:sz w:val="19"/>
              </w:rPr>
              <w:t>Shipped</w:t>
            </w:r>
            <w:r>
              <w:rPr>
                <w:spacing w:val="-29"/>
                <w:w w:val="85"/>
                <w:sz w:val="19"/>
              </w:rPr>
              <w:t xml:space="preserve"> </w:t>
            </w:r>
            <w:r>
              <w:rPr>
                <w:w w:val="85"/>
                <w:sz w:val="19"/>
              </w:rPr>
              <w:t>in</w:t>
            </w:r>
            <w:r>
              <w:rPr>
                <w:spacing w:val="-29"/>
                <w:w w:val="85"/>
                <w:sz w:val="19"/>
              </w:rPr>
              <w:t xml:space="preserve"> </w:t>
            </w:r>
            <w:r>
              <w:rPr>
                <w:w w:val="85"/>
                <w:sz w:val="19"/>
              </w:rPr>
              <w:t>vials</w:t>
            </w:r>
            <w:r>
              <w:rPr>
                <w:spacing w:val="-28"/>
                <w:w w:val="85"/>
                <w:sz w:val="19"/>
              </w:rPr>
              <w:t xml:space="preserve"> </w:t>
            </w:r>
            <w:r>
              <w:rPr>
                <w:w w:val="85"/>
                <w:sz w:val="19"/>
              </w:rPr>
              <w:t>or</w:t>
            </w:r>
            <w:r>
              <w:rPr>
                <w:spacing w:val="-29"/>
                <w:w w:val="85"/>
                <w:sz w:val="19"/>
              </w:rPr>
              <w:t xml:space="preserve"> </w:t>
            </w:r>
            <w:r>
              <w:rPr>
                <w:w w:val="85"/>
                <w:sz w:val="19"/>
              </w:rPr>
              <w:t xml:space="preserve">glassine </w:t>
            </w:r>
            <w:r>
              <w:rPr>
                <w:w w:val="90"/>
                <w:sz w:val="19"/>
              </w:rPr>
              <w:t>envelope</w:t>
            </w:r>
          </w:p>
        </w:tc>
        <w:tc>
          <w:tcPr>
            <w:tcW w:w="2835" w:type="dxa"/>
            <w:shd w:val="clear" w:color="auto" w:fill="D1C3DC"/>
          </w:tcPr>
          <w:p w14:paraId="34D3D1AB" w14:textId="77777777" w:rsidR="00996D5B" w:rsidRDefault="00193912">
            <w:pPr>
              <w:pStyle w:val="TableParagraph"/>
              <w:spacing w:line="278" w:lineRule="auto"/>
              <w:ind w:left="103" w:right="301"/>
              <w:rPr>
                <w:sz w:val="19"/>
              </w:rPr>
            </w:pPr>
            <w:r>
              <w:rPr>
                <w:w w:val="80"/>
                <w:sz w:val="19"/>
              </w:rPr>
              <w:t xml:space="preserve">Mites, insect larvae, soft-bodied </w:t>
            </w:r>
            <w:r>
              <w:rPr>
                <w:w w:val="85"/>
                <w:sz w:val="19"/>
              </w:rPr>
              <w:t xml:space="preserve">and hard-bodied adult insects </w:t>
            </w:r>
            <w:r>
              <w:rPr>
                <w:w w:val="90"/>
                <w:sz w:val="19"/>
              </w:rPr>
              <w:t xml:space="preserve">can be transferred to vials of 75–90 percent ethanol or an </w:t>
            </w:r>
            <w:r>
              <w:rPr>
                <w:w w:val="85"/>
                <w:sz w:val="19"/>
              </w:rPr>
              <w:t xml:space="preserve">equivalent, such as isopropyl </w:t>
            </w:r>
            <w:r>
              <w:rPr>
                <w:w w:val="90"/>
                <w:sz w:val="19"/>
              </w:rPr>
              <w:t>alcohol</w:t>
            </w:r>
          </w:p>
        </w:tc>
        <w:tc>
          <w:tcPr>
            <w:tcW w:w="2835" w:type="dxa"/>
            <w:tcBorders>
              <w:right w:val="nil"/>
            </w:tcBorders>
            <w:shd w:val="clear" w:color="auto" w:fill="D1C3DC"/>
          </w:tcPr>
          <w:p w14:paraId="3D1F6EFA" w14:textId="77777777" w:rsidR="00996D5B" w:rsidRDefault="00193912">
            <w:pPr>
              <w:pStyle w:val="TableParagraph"/>
              <w:spacing w:line="278" w:lineRule="auto"/>
              <w:ind w:left="102" w:right="101"/>
              <w:rPr>
                <w:sz w:val="19"/>
              </w:rPr>
            </w:pPr>
            <w:r>
              <w:rPr>
                <w:spacing w:val="2"/>
                <w:w w:val="80"/>
                <w:sz w:val="19"/>
              </w:rPr>
              <w:t xml:space="preserve">Specimens (Lepidoptera, Diptera, </w:t>
            </w:r>
            <w:r>
              <w:rPr>
                <w:spacing w:val="2"/>
                <w:w w:val="85"/>
                <w:sz w:val="19"/>
              </w:rPr>
              <w:t>etc.)</w:t>
            </w:r>
            <w:r>
              <w:rPr>
                <w:spacing w:val="-28"/>
                <w:w w:val="85"/>
                <w:sz w:val="19"/>
              </w:rPr>
              <w:t xml:space="preserve"> </w:t>
            </w:r>
            <w:r>
              <w:rPr>
                <w:w w:val="85"/>
                <w:sz w:val="19"/>
              </w:rPr>
              <w:t>are</w:t>
            </w:r>
            <w:r>
              <w:rPr>
                <w:spacing w:val="-27"/>
                <w:w w:val="85"/>
                <w:sz w:val="19"/>
              </w:rPr>
              <w:t xml:space="preserve"> </w:t>
            </w:r>
            <w:r>
              <w:rPr>
                <w:w w:val="85"/>
                <w:sz w:val="19"/>
              </w:rPr>
              <w:t>fragile</w:t>
            </w:r>
            <w:r>
              <w:rPr>
                <w:spacing w:val="-27"/>
                <w:w w:val="85"/>
                <w:sz w:val="19"/>
              </w:rPr>
              <w:t xml:space="preserve"> </w:t>
            </w:r>
            <w:r>
              <w:rPr>
                <w:w w:val="85"/>
                <w:sz w:val="19"/>
              </w:rPr>
              <w:t>and</w:t>
            </w:r>
            <w:r>
              <w:rPr>
                <w:spacing w:val="-27"/>
                <w:w w:val="85"/>
                <w:sz w:val="19"/>
              </w:rPr>
              <w:t xml:space="preserve"> </w:t>
            </w:r>
            <w:r>
              <w:rPr>
                <w:w w:val="85"/>
                <w:sz w:val="19"/>
              </w:rPr>
              <w:t>require</w:t>
            </w:r>
            <w:r>
              <w:rPr>
                <w:spacing w:val="-27"/>
                <w:w w:val="85"/>
                <w:sz w:val="19"/>
              </w:rPr>
              <w:t xml:space="preserve"> </w:t>
            </w:r>
            <w:r>
              <w:rPr>
                <w:w w:val="85"/>
                <w:sz w:val="19"/>
              </w:rPr>
              <w:t>special handling</w:t>
            </w:r>
            <w:r>
              <w:rPr>
                <w:spacing w:val="-34"/>
                <w:w w:val="85"/>
                <w:sz w:val="19"/>
              </w:rPr>
              <w:t xml:space="preserve"> </w:t>
            </w:r>
            <w:r>
              <w:rPr>
                <w:w w:val="85"/>
                <w:sz w:val="19"/>
              </w:rPr>
              <w:t>and</w:t>
            </w:r>
            <w:r>
              <w:rPr>
                <w:spacing w:val="-34"/>
                <w:w w:val="85"/>
                <w:sz w:val="19"/>
              </w:rPr>
              <w:t xml:space="preserve"> </w:t>
            </w:r>
            <w:r>
              <w:rPr>
                <w:w w:val="85"/>
                <w:sz w:val="19"/>
              </w:rPr>
              <w:t>shipping</w:t>
            </w:r>
            <w:r>
              <w:rPr>
                <w:spacing w:val="-34"/>
                <w:w w:val="85"/>
                <w:sz w:val="19"/>
              </w:rPr>
              <w:t xml:space="preserve"> </w:t>
            </w:r>
            <w:r>
              <w:rPr>
                <w:spacing w:val="2"/>
                <w:w w:val="85"/>
                <w:sz w:val="19"/>
              </w:rPr>
              <w:t>techniques</w:t>
            </w:r>
          </w:p>
        </w:tc>
      </w:tr>
      <w:tr w:rsidR="00996D5B" w14:paraId="36FCE5BD" w14:textId="77777777">
        <w:trPr>
          <w:trHeight w:val="1129"/>
        </w:trPr>
        <w:tc>
          <w:tcPr>
            <w:tcW w:w="2835" w:type="dxa"/>
            <w:tcBorders>
              <w:left w:val="nil"/>
            </w:tcBorders>
            <w:shd w:val="clear" w:color="auto" w:fill="D1C3DC"/>
          </w:tcPr>
          <w:p w14:paraId="39784453" w14:textId="77777777" w:rsidR="00996D5B" w:rsidRDefault="00193912">
            <w:pPr>
              <w:pStyle w:val="TableParagraph"/>
              <w:spacing w:line="278" w:lineRule="auto"/>
              <w:ind w:left="113" w:right="307"/>
              <w:rPr>
                <w:sz w:val="19"/>
              </w:rPr>
            </w:pPr>
            <w:r>
              <w:rPr>
                <w:w w:val="85"/>
                <w:sz w:val="19"/>
              </w:rPr>
              <w:t>May</w:t>
            </w:r>
            <w:r>
              <w:rPr>
                <w:spacing w:val="-29"/>
                <w:w w:val="85"/>
                <w:sz w:val="19"/>
              </w:rPr>
              <w:t xml:space="preserve"> </w:t>
            </w:r>
            <w:r>
              <w:rPr>
                <w:w w:val="85"/>
                <w:sz w:val="19"/>
              </w:rPr>
              <w:t>break</w:t>
            </w:r>
            <w:r>
              <w:rPr>
                <w:spacing w:val="-28"/>
                <w:w w:val="85"/>
                <w:sz w:val="19"/>
              </w:rPr>
              <w:t xml:space="preserve"> </w:t>
            </w:r>
            <w:r>
              <w:rPr>
                <w:w w:val="85"/>
                <w:sz w:val="19"/>
              </w:rPr>
              <w:t>during</w:t>
            </w:r>
            <w:r>
              <w:rPr>
                <w:spacing w:val="-28"/>
                <w:w w:val="85"/>
                <w:sz w:val="19"/>
              </w:rPr>
              <w:t xml:space="preserve"> </w:t>
            </w:r>
            <w:r>
              <w:rPr>
                <w:w w:val="85"/>
                <w:sz w:val="19"/>
              </w:rPr>
              <w:t>shipment</w:t>
            </w:r>
            <w:r>
              <w:rPr>
                <w:spacing w:val="-28"/>
                <w:w w:val="85"/>
                <w:sz w:val="19"/>
              </w:rPr>
              <w:t xml:space="preserve"> </w:t>
            </w:r>
            <w:r>
              <w:rPr>
                <w:w w:val="85"/>
                <w:sz w:val="19"/>
              </w:rPr>
              <w:t xml:space="preserve">and only </w:t>
            </w:r>
            <w:r>
              <w:rPr>
                <w:spacing w:val="2"/>
                <w:w w:val="85"/>
                <w:sz w:val="19"/>
              </w:rPr>
              <w:t xml:space="preserve">recommended for </w:t>
            </w:r>
            <w:r>
              <w:rPr>
                <w:w w:val="85"/>
                <w:sz w:val="19"/>
              </w:rPr>
              <w:t xml:space="preserve">larger </w:t>
            </w:r>
            <w:r>
              <w:rPr>
                <w:spacing w:val="3"/>
                <w:w w:val="90"/>
                <w:sz w:val="19"/>
              </w:rPr>
              <w:t>insects</w:t>
            </w:r>
          </w:p>
        </w:tc>
        <w:tc>
          <w:tcPr>
            <w:tcW w:w="2835" w:type="dxa"/>
            <w:shd w:val="clear" w:color="auto" w:fill="D1C3DC"/>
          </w:tcPr>
          <w:p w14:paraId="55E1F41A" w14:textId="77777777" w:rsidR="00996D5B" w:rsidRDefault="00193912">
            <w:pPr>
              <w:pStyle w:val="TableParagraph"/>
              <w:spacing w:line="278" w:lineRule="auto"/>
              <w:ind w:left="103" w:right="108"/>
              <w:rPr>
                <w:sz w:val="19"/>
              </w:rPr>
            </w:pPr>
            <w:r>
              <w:rPr>
                <w:w w:val="90"/>
                <w:sz w:val="19"/>
              </w:rPr>
              <w:t xml:space="preserve">Funnel </w:t>
            </w:r>
            <w:r>
              <w:rPr>
                <w:spacing w:val="2"/>
                <w:w w:val="90"/>
                <w:sz w:val="19"/>
              </w:rPr>
              <w:t xml:space="preserve">trap </w:t>
            </w:r>
            <w:r>
              <w:rPr>
                <w:w w:val="90"/>
                <w:sz w:val="19"/>
              </w:rPr>
              <w:t xml:space="preserve">samples may have </w:t>
            </w:r>
            <w:r>
              <w:rPr>
                <w:w w:val="85"/>
                <w:sz w:val="19"/>
              </w:rPr>
              <w:t>rainwater</w:t>
            </w:r>
            <w:r>
              <w:rPr>
                <w:spacing w:val="-21"/>
                <w:w w:val="85"/>
                <w:sz w:val="19"/>
              </w:rPr>
              <w:t xml:space="preserve"> </w:t>
            </w:r>
            <w:r>
              <w:rPr>
                <w:w w:val="85"/>
                <w:sz w:val="19"/>
              </w:rPr>
              <w:t>in</w:t>
            </w:r>
            <w:r>
              <w:rPr>
                <w:spacing w:val="-21"/>
                <w:w w:val="85"/>
                <w:sz w:val="19"/>
              </w:rPr>
              <w:t xml:space="preserve"> </w:t>
            </w:r>
            <w:r>
              <w:rPr>
                <w:w w:val="85"/>
                <w:sz w:val="19"/>
              </w:rPr>
              <w:t>them;</w:t>
            </w:r>
            <w:r>
              <w:rPr>
                <w:spacing w:val="-21"/>
                <w:w w:val="85"/>
                <w:sz w:val="19"/>
              </w:rPr>
              <w:t xml:space="preserve"> </w:t>
            </w:r>
            <w:r>
              <w:rPr>
                <w:w w:val="85"/>
                <w:sz w:val="19"/>
              </w:rPr>
              <w:t>drain</w:t>
            </w:r>
            <w:r>
              <w:rPr>
                <w:spacing w:val="-21"/>
                <w:w w:val="85"/>
                <w:sz w:val="19"/>
              </w:rPr>
              <w:t xml:space="preserve"> </w:t>
            </w:r>
            <w:r>
              <w:rPr>
                <w:spacing w:val="3"/>
                <w:w w:val="85"/>
                <w:sz w:val="19"/>
              </w:rPr>
              <w:t>off</w:t>
            </w:r>
            <w:r>
              <w:rPr>
                <w:spacing w:val="-21"/>
                <w:w w:val="85"/>
                <w:sz w:val="19"/>
              </w:rPr>
              <w:t xml:space="preserve"> </w:t>
            </w:r>
            <w:r>
              <w:rPr>
                <w:w w:val="85"/>
                <w:sz w:val="19"/>
              </w:rPr>
              <w:t>all</w:t>
            </w:r>
            <w:r>
              <w:rPr>
                <w:spacing w:val="-20"/>
                <w:w w:val="85"/>
                <w:sz w:val="19"/>
              </w:rPr>
              <w:t xml:space="preserve"> </w:t>
            </w:r>
            <w:r>
              <w:rPr>
                <w:spacing w:val="2"/>
                <w:w w:val="85"/>
                <w:sz w:val="19"/>
              </w:rPr>
              <w:t xml:space="preserve">the </w:t>
            </w:r>
            <w:r>
              <w:rPr>
                <w:w w:val="85"/>
                <w:sz w:val="19"/>
              </w:rPr>
              <w:t>liquid</w:t>
            </w:r>
            <w:r>
              <w:rPr>
                <w:spacing w:val="-18"/>
                <w:w w:val="85"/>
                <w:sz w:val="19"/>
              </w:rPr>
              <w:t xml:space="preserve"> </w:t>
            </w:r>
            <w:r>
              <w:rPr>
                <w:w w:val="85"/>
                <w:sz w:val="19"/>
              </w:rPr>
              <w:t>and</w:t>
            </w:r>
            <w:r>
              <w:rPr>
                <w:spacing w:val="-17"/>
                <w:w w:val="85"/>
                <w:sz w:val="19"/>
              </w:rPr>
              <w:t xml:space="preserve"> </w:t>
            </w:r>
            <w:r>
              <w:rPr>
                <w:w w:val="85"/>
                <w:sz w:val="19"/>
              </w:rPr>
              <w:t>replace</w:t>
            </w:r>
            <w:r>
              <w:rPr>
                <w:spacing w:val="-17"/>
                <w:w w:val="85"/>
                <w:sz w:val="19"/>
              </w:rPr>
              <w:t xml:space="preserve"> </w:t>
            </w:r>
            <w:r>
              <w:rPr>
                <w:spacing w:val="2"/>
                <w:w w:val="85"/>
                <w:sz w:val="19"/>
              </w:rPr>
              <w:t>with</w:t>
            </w:r>
            <w:r>
              <w:rPr>
                <w:spacing w:val="-17"/>
                <w:w w:val="85"/>
                <w:sz w:val="19"/>
              </w:rPr>
              <w:t xml:space="preserve"> </w:t>
            </w:r>
            <w:r>
              <w:rPr>
                <w:w w:val="85"/>
                <w:sz w:val="19"/>
              </w:rPr>
              <w:t>alcohol</w:t>
            </w:r>
            <w:r>
              <w:rPr>
                <w:spacing w:val="-18"/>
                <w:w w:val="85"/>
                <w:sz w:val="19"/>
              </w:rPr>
              <w:t xml:space="preserve"> </w:t>
            </w:r>
            <w:r>
              <w:rPr>
                <w:spacing w:val="2"/>
                <w:w w:val="85"/>
                <w:sz w:val="19"/>
              </w:rPr>
              <w:t xml:space="preserve">to </w:t>
            </w:r>
            <w:r>
              <w:rPr>
                <w:w w:val="90"/>
                <w:sz w:val="19"/>
              </w:rPr>
              <w:t>prevent</w:t>
            </w:r>
            <w:r>
              <w:rPr>
                <w:spacing w:val="-16"/>
                <w:w w:val="90"/>
                <w:sz w:val="19"/>
              </w:rPr>
              <w:t xml:space="preserve"> </w:t>
            </w:r>
            <w:r>
              <w:rPr>
                <w:spacing w:val="3"/>
                <w:w w:val="90"/>
                <w:sz w:val="19"/>
              </w:rPr>
              <w:t>decay</w:t>
            </w:r>
            <w:r>
              <w:rPr>
                <w:spacing w:val="-16"/>
                <w:w w:val="90"/>
                <w:sz w:val="19"/>
              </w:rPr>
              <w:t xml:space="preserve"> </w:t>
            </w:r>
            <w:r>
              <w:rPr>
                <w:w w:val="90"/>
                <w:sz w:val="19"/>
              </w:rPr>
              <w:t>of</w:t>
            </w:r>
            <w:r>
              <w:rPr>
                <w:spacing w:val="-15"/>
                <w:w w:val="90"/>
                <w:sz w:val="19"/>
              </w:rPr>
              <w:t xml:space="preserve"> </w:t>
            </w:r>
            <w:r>
              <w:rPr>
                <w:spacing w:val="3"/>
                <w:w w:val="90"/>
                <w:sz w:val="19"/>
              </w:rPr>
              <w:t>insects</w:t>
            </w:r>
          </w:p>
        </w:tc>
        <w:tc>
          <w:tcPr>
            <w:tcW w:w="2835" w:type="dxa"/>
            <w:tcBorders>
              <w:right w:val="nil"/>
            </w:tcBorders>
            <w:shd w:val="clear" w:color="auto" w:fill="D1C3DC"/>
          </w:tcPr>
          <w:p w14:paraId="585E5C04" w14:textId="77777777" w:rsidR="00996D5B" w:rsidRDefault="00193912">
            <w:pPr>
              <w:pStyle w:val="TableParagraph"/>
              <w:spacing w:line="278" w:lineRule="auto"/>
              <w:ind w:left="102" w:right="330"/>
              <w:rPr>
                <w:sz w:val="19"/>
              </w:rPr>
            </w:pPr>
            <w:r>
              <w:rPr>
                <w:w w:val="85"/>
                <w:sz w:val="19"/>
              </w:rPr>
              <w:t xml:space="preserve">Specimens in traps should not </w:t>
            </w:r>
            <w:r>
              <w:rPr>
                <w:w w:val="80"/>
                <w:sz w:val="19"/>
              </w:rPr>
              <w:t xml:space="preserve">be manipulated or removed for </w:t>
            </w:r>
            <w:r>
              <w:rPr>
                <w:w w:val="85"/>
                <w:sz w:val="19"/>
              </w:rPr>
              <w:t xml:space="preserve">preliminary screening unless </w:t>
            </w:r>
            <w:r>
              <w:rPr>
                <w:w w:val="90"/>
                <w:sz w:val="19"/>
              </w:rPr>
              <w:t>expertise is available</w:t>
            </w:r>
          </w:p>
        </w:tc>
      </w:tr>
      <w:tr w:rsidR="00996D5B" w14:paraId="1BC63B65" w14:textId="77777777">
        <w:trPr>
          <w:trHeight w:val="1649"/>
        </w:trPr>
        <w:tc>
          <w:tcPr>
            <w:tcW w:w="2835" w:type="dxa"/>
            <w:tcBorders>
              <w:left w:val="nil"/>
            </w:tcBorders>
            <w:shd w:val="clear" w:color="auto" w:fill="D1C3DC"/>
          </w:tcPr>
          <w:p w14:paraId="1F0646CC" w14:textId="77777777" w:rsidR="00996D5B" w:rsidRDefault="00193912">
            <w:pPr>
              <w:pStyle w:val="TableParagraph"/>
              <w:spacing w:line="278" w:lineRule="auto"/>
              <w:ind w:left="113" w:right="218"/>
              <w:rPr>
                <w:sz w:val="19"/>
              </w:rPr>
            </w:pPr>
            <w:r>
              <w:rPr>
                <w:w w:val="90"/>
                <w:sz w:val="19"/>
              </w:rPr>
              <w:t>If</w:t>
            </w:r>
            <w:r>
              <w:rPr>
                <w:spacing w:val="-33"/>
                <w:w w:val="90"/>
                <w:sz w:val="19"/>
              </w:rPr>
              <w:t xml:space="preserve"> </w:t>
            </w:r>
            <w:r>
              <w:rPr>
                <w:w w:val="90"/>
                <w:sz w:val="19"/>
              </w:rPr>
              <w:t>a</w:t>
            </w:r>
            <w:r>
              <w:rPr>
                <w:spacing w:val="-32"/>
                <w:w w:val="90"/>
                <w:sz w:val="19"/>
              </w:rPr>
              <w:t xml:space="preserve"> </w:t>
            </w:r>
            <w:r>
              <w:rPr>
                <w:spacing w:val="3"/>
                <w:w w:val="90"/>
                <w:sz w:val="19"/>
              </w:rPr>
              <w:t>soft</w:t>
            </w:r>
            <w:r>
              <w:rPr>
                <w:spacing w:val="-33"/>
                <w:w w:val="90"/>
                <w:sz w:val="19"/>
              </w:rPr>
              <w:t xml:space="preserve"> </w:t>
            </w:r>
            <w:r>
              <w:rPr>
                <w:w w:val="90"/>
                <w:sz w:val="19"/>
              </w:rPr>
              <w:t>envelope</w:t>
            </w:r>
            <w:r>
              <w:rPr>
                <w:spacing w:val="-32"/>
                <w:w w:val="90"/>
                <w:sz w:val="19"/>
              </w:rPr>
              <w:t xml:space="preserve"> </w:t>
            </w:r>
            <w:r>
              <w:rPr>
                <w:w w:val="90"/>
                <w:sz w:val="19"/>
              </w:rPr>
              <w:t>is</w:t>
            </w:r>
            <w:r>
              <w:rPr>
                <w:spacing w:val="-33"/>
                <w:w w:val="90"/>
                <w:sz w:val="19"/>
              </w:rPr>
              <w:t xml:space="preserve"> </w:t>
            </w:r>
            <w:r>
              <w:rPr>
                <w:spacing w:val="2"/>
                <w:w w:val="90"/>
                <w:sz w:val="19"/>
              </w:rPr>
              <w:t>used,</w:t>
            </w:r>
            <w:r>
              <w:rPr>
                <w:spacing w:val="-32"/>
                <w:w w:val="90"/>
                <w:sz w:val="19"/>
              </w:rPr>
              <w:t xml:space="preserve"> </w:t>
            </w:r>
            <w:r>
              <w:rPr>
                <w:w w:val="90"/>
                <w:sz w:val="19"/>
              </w:rPr>
              <w:t xml:space="preserve">wrap </w:t>
            </w:r>
            <w:r>
              <w:rPr>
                <w:w w:val="85"/>
                <w:sz w:val="19"/>
              </w:rPr>
              <w:t>it</w:t>
            </w:r>
            <w:r>
              <w:rPr>
                <w:spacing w:val="-21"/>
                <w:w w:val="85"/>
                <w:sz w:val="19"/>
              </w:rPr>
              <w:t xml:space="preserve"> </w:t>
            </w:r>
            <w:r>
              <w:rPr>
                <w:w w:val="85"/>
                <w:sz w:val="19"/>
              </w:rPr>
              <w:t>in</w:t>
            </w:r>
            <w:r>
              <w:rPr>
                <w:spacing w:val="-20"/>
                <w:w w:val="85"/>
                <w:sz w:val="19"/>
              </w:rPr>
              <w:t xml:space="preserve"> </w:t>
            </w:r>
            <w:r>
              <w:rPr>
                <w:w w:val="85"/>
                <w:sz w:val="19"/>
              </w:rPr>
              <w:t>shipping</w:t>
            </w:r>
            <w:r>
              <w:rPr>
                <w:spacing w:val="-21"/>
                <w:w w:val="85"/>
                <w:sz w:val="19"/>
              </w:rPr>
              <w:t xml:space="preserve"> </w:t>
            </w:r>
            <w:r>
              <w:rPr>
                <w:w w:val="85"/>
                <w:sz w:val="19"/>
              </w:rPr>
              <w:t>bubble</w:t>
            </w:r>
            <w:r>
              <w:rPr>
                <w:spacing w:val="-20"/>
                <w:w w:val="85"/>
                <w:sz w:val="19"/>
              </w:rPr>
              <w:t xml:space="preserve"> </w:t>
            </w:r>
            <w:r>
              <w:rPr>
                <w:spacing w:val="2"/>
                <w:w w:val="85"/>
                <w:sz w:val="19"/>
              </w:rPr>
              <w:t>sheets;</w:t>
            </w:r>
            <w:r>
              <w:rPr>
                <w:spacing w:val="-20"/>
                <w:w w:val="85"/>
                <w:sz w:val="19"/>
              </w:rPr>
              <w:t xml:space="preserve"> </w:t>
            </w:r>
            <w:r>
              <w:rPr>
                <w:w w:val="85"/>
                <w:sz w:val="19"/>
              </w:rPr>
              <w:t>if</w:t>
            </w:r>
            <w:r>
              <w:rPr>
                <w:spacing w:val="-21"/>
                <w:w w:val="85"/>
                <w:sz w:val="19"/>
              </w:rPr>
              <w:t xml:space="preserve"> </w:t>
            </w:r>
            <w:r>
              <w:rPr>
                <w:w w:val="85"/>
                <w:sz w:val="19"/>
              </w:rPr>
              <w:t xml:space="preserve">a </w:t>
            </w:r>
            <w:r>
              <w:rPr>
                <w:w w:val="80"/>
                <w:sz w:val="19"/>
              </w:rPr>
              <w:t>rigid</w:t>
            </w:r>
            <w:r>
              <w:rPr>
                <w:spacing w:val="-9"/>
                <w:w w:val="80"/>
                <w:sz w:val="19"/>
              </w:rPr>
              <w:t xml:space="preserve"> </w:t>
            </w:r>
            <w:r>
              <w:rPr>
                <w:spacing w:val="2"/>
                <w:w w:val="80"/>
                <w:sz w:val="19"/>
              </w:rPr>
              <w:t>cardboard</w:t>
            </w:r>
            <w:r>
              <w:rPr>
                <w:spacing w:val="-9"/>
                <w:w w:val="80"/>
                <w:sz w:val="19"/>
              </w:rPr>
              <w:t xml:space="preserve"> </w:t>
            </w:r>
            <w:r>
              <w:rPr>
                <w:w w:val="80"/>
                <w:sz w:val="19"/>
              </w:rPr>
              <w:t>box</w:t>
            </w:r>
            <w:r>
              <w:rPr>
                <w:spacing w:val="-8"/>
                <w:w w:val="80"/>
                <w:sz w:val="19"/>
              </w:rPr>
              <w:t xml:space="preserve"> </w:t>
            </w:r>
            <w:r>
              <w:rPr>
                <w:w w:val="80"/>
                <w:sz w:val="19"/>
              </w:rPr>
              <w:t>is</w:t>
            </w:r>
            <w:r>
              <w:rPr>
                <w:spacing w:val="-9"/>
                <w:w w:val="80"/>
                <w:sz w:val="19"/>
              </w:rPr>
              <w:t xml:space="preserve"> </w:t>
            </w:r>
            <w:r>
              <w:rPr>
                <w:spacing w:val="2"/>
                <w:w w:val="80"/>
                <w:sz w:val="19"/>
              </w:rPr>
              <w:t>used,</w:t>
            </w:r>
            <w:r>
              <w:rPr>
                <w:spacing w:val="-8"/>
                <w:w w:val="80"/>
                <w:sz w:val="19"/>
              </w:rPr>
              <w:t xml:space="preserve"> </w:t>
            </w:r>
            <w:r>
              <w:rPr>
                <w:w w:val="80"/>
                <w:sz w:val="19"/>
              </w:rPr>
              <w:t xml:space="preserve">pack </w:t>
            </w:r>
            <w:r>
              <w:rPr>
                <w:w w:val="90"/>
                <w:sz w:val="19"/>
              </w:rPr>
              <w:t>it</w:t>
            </w:r>
            <w:r>
              <w:rPr>
                <w:spacing w:val="-36"/>
                <w:w w:val="90"/>
                <w:sz w:val="19"/>
              </w:rPr>
              <w:t xml:space="preserve"> </w:t>
            </w:r>
            <w:r>
              <w:rPr>
                <w:w w:val="90"/>
                <w:sz w:val="19"/>
              </w:rPr>
              <w:t>in</w:t>
            </w:r>
            <w:r>
              <w:rPr>
                <w:spacing w:val="-36"/>
                <w:w w:val="90"/>
                <w:sz w:val="19"/>
              </w:rPr>
              <w:t xml:space="preserve"> </w:t>
            </w:r>
            <w:r>
              <w:rPr>
                <w:w w:val="90"/>
                <w:sz w:val="19"/>
              </w:rPr>
              <w:t>such</w:t>
            </w:r>
            <w:r>
              <w:rPr>
                <w:spacing w:val="-36"/>
                <w:w w:val="90"/>
                <w:sz w:val="19"/>
              </w:rPr>
              <w:t xml:space="preserve"> </w:t>
            </w:r>
            <w:r>
              <w:rPr>
                <w:w w:val="90"/>
                <w:sz w:val="19"/>
              </w:rPr>
              <w:t>a</w:t>
            </w:r>
            <w:r>
              <w:rPr>
                <w:spacing w:val="-36"/>
                <w:w w:val="90"/>
                <w:sz w:val="19"/>
              </w:rPr>
              <w:t xml:space="preserve"> </w:t>
            </w:r>
            <w:r>
              <w:rPr>
                <w:w w:val="90"/>
                <w:sz w:val="19"/>
              </w:rPr>
              <w:t>way</w:t>
            </w:r>
            <w:r>
              <w:rPr>
                <w:spacing w:val="-36"/>
                <w:w w:val="90"/>
                <w:sz w:val="19"/>
              </w:rPr>
              <w:t xml:space="preserve"> </w:t>
            </w:r>
            <w:r>
              <w:rPr>
                <w:w w:val="90"/>
                <w:sz w:val="19"/>
              </w:rPr>
              <w:t>that</w:t>
            </w:r>
            <w:r>
              <w:rPr>
                <w:spacing w:val="-36"/>
                <w:w w:val="90"/>
                <w:sz w:val="19"/>
              </w:rPr>
              <w:t xml:space="preserve"> </w:t>
            </w:r>
            <w:r>
              <w:rPr>
                <w:spacing w:val="2"/>
                <w:w w:val="90"/>
                <w:sz w:val="19"/>
              </w:rPr>
              <w:t>the</w:t>
            </w:r>
            <w:r>
              <w:rPr>
                <w:spacing w:val="-36"/>
                <w:w w:val="90"/>
                <w:sz w:val="19"/>
              </w:rPr>
              <w:t xml:space="preserve"> </w:t>
            </w:r>
            <w:r>
              <w:rPr>
                <w:w w:val="90"/>
                <w:sz w:val="19"/>
              </w:rPr>
              <w:t xml:space="preserve">samples </w:t>
            </w:r>
            <w:r>
              <w:rPr>
                <w:w w:val="80"/>
                <w:sz w:val="19"/>
              </w:rPr>
              <w:t xml:space="preserve">are </w:t>
            </w:r>
            <w:r>
              <w:rPr>
                <w:spacing w:val="3"/>
                <w:w w:val="80"/>
                <w:sz w:val="19"/>
              </w:rPr>
              <w:t xml:space="preserve">restricted </w:t>
            </w:r>
            <w:r>
              <w:rPr>
                <w:spacing w:val="2"/>
                <w:w w:val="80"/>
                <w:sz w:val="19"/>
              </w:rPr>
              <w:t xml:space="preserve">from </w:t>
            </w:r>
            <w:r>
              <w:rPr>
                <w:w w:val="80"/>
                <w:sz w:val="19"/>
              </w:rPr>
              <w:t>moving in</w:t>
            </w:r>
            <w:r>
              <w:rPr>
                <w:spacing w:val="-30"/>
                <w:w w:val="80"/>
                <w:sz w:val="19"/>
              </w:rPr>
              <w:t xml:space="preserve"> </w:t>
            </w:r>
            <w:r>
              <w:rPr>
                <w:spacing w:val="2"/>
                <w:w w:val="80"/>
                <w:sz w:val="19"/>
              </w:rPr>
              <w:t xml:space="preserve">the </w:t>
            </w:r>
            <w:r>
              <w:rPr>
                <w:spacing w:val="2"/>
                <w:w w:val="90"/>
                <w:sz w:val="19"/>
              </w:rPr>
              <w:t>container</w:t>
            </w:r>
          </w:p>
        </w:tc>
        <w:tc>
          <w:tcPr>
            <w:tcW w:w="2835" w:type="dxa"/>
            <w:shd w:val="clear" w:color="auto" w:fill="D1C3DC"/>
          </w:tcPr>
          <w:p w14:paraId="4ED6D05B" w14:textId="77777777" w:rsidR="00996D5B" w:rsidRDefault="00193912">
            <w:pPr>
              <w:pStyle w:val="TableParagraph"/>
              <w:spacing w:line="278" w:lineRule="auto"/>
              <w:ind w:left="103" w:right="183"/>
              <w:rPr>
                <w:sz w:val="19"/>
              </w:rPr>
            </w:pPr>
            <w:r>
              <w:rPr>
                <w:w w:val="85"/>
                <w:sz w:val="19"/>
              </w:rPr>
              <w:t>Vials</w:t>
            </w:r>
            <w:r>
              <w:rPr>
                <w:spacing w:val="-34"/>
                <w:w w:val="85"/>
                <w:sz w:val="19"/>
              </w:rPr>
              <w:t xml:space="preserve"> </w:t>
            </w:r>
            <w:r>
              <w:rPr>
                <w:spacing w:val="2"/>
                <w:w w:val="85"/>
                <w:sz w:val="19"/>
              </w:rPr>
              <w:t>used</w:t>
            </w:r>
            <w:r>
              <w:rPr>
                <w:spacing w:val="-33"/>
                <w:w w:val="85"/>
                <w:sz w:val="19"/>
              </w:rPr>
              <w:t xml:space="preserve"> </w:t>
            </w:r>
            <w:r>
              <w:rPr>
                <w:spacing w:val="2"/>
                <w:w w:val="85"/>
                <w:sz w:val="19"/>
              </w:rPr>
              <w:t>to</w:t>
            </w:r>
            <w:r>
              <w:rPr>
                <w:spacing w:val="-33"/>
                <w:w w:val="85"/>
                <w:sz w:val="19"/>
              </w:rPr>
              <w:t xml:space="preserve"> </w:t>
            </w:r>
            <w:r>
              <w:rPr>
                <w:w w:val="85"/>
                <w:sz w:val="19"/>
              </w:rPr>
              <w:t>ship</w:t>
            </w:r>
            <w:r>
              <w:rPr>
                <w:spacing w:val="-33"/>
                <w:w w:val="85"/>
                <w:sz w:val="19"/>
              </w:rPr>
              <w:t xml:space="preserve"> </w:t>
            </w:r>
            <w:r>
              <w:rPr>
                <w:w w:val="85"/>
                <w:sz w:val="19"/>
              </w:rPr>
              <w:t>samples</w:t>
            </w:r>
            <w:r>
              <w:rPr>
                <w:spacing w:val="-34"/>
                <w:w w:val="85"/>
                <w:sz w:val="19"/>
              </w:rPr>
              <w:t xml:space="preserve"> </w:t>
            </w:r>
            <w:r>
              <w:rPr>
                <w:w w:val="85"/>
                <w:sz w:val="19"/>
              </w:rPr>
              <w:t xml:space="preserve">should </w:t>
            </w:r>
            <w:r>
              <w:rPr>
                <w:spacing w:val="2"/>
                <w:w w:val="90"/>
                <w:sz w:val="19"/>
              </w:rPr>
              <w:t>contain</w:t>
            </w:r>
            <w:r>
              <w:rPr>
                <w:spacing w:val="-32"/>
                <w:w w:val="90"/>
                <w:sz w:val="19"/>
              </w:rPr>
              <w:t xml:space="preserve"> </w:t>
            </w:r>
            <w:r>
              <w:rPr>
                <w:w w:val="90"/>
                <w:sz w:val="19"/>
              </w:rPr>
              <w:t>samples</w:t>
            </w:r>
            <w:r>
              <w:rPr>
                <w:spacing w:val="-32"/>
                <w:w w:val="90"/>
                <w:sz w:val="19"/>
              </w:rPr>
              <w:t xml:space="preserve"> </w:t>
            </w:r>
            <w:r>
              <w:rPr>
                <w:spacing w:val="2"/>
                <w:w w:val="90"/>
                <w:sz w:val="19"/>
              </w:rPr>
              <w:t>from</w:t>
            </w:r>
            <w:r>
              <w:rPr>
                <w:spacing w:val="-32"/>
                <w:w w:val="90"/>
                <w:sz w:val="19"/>
              </w:rPr>
              <w:t xml:space="preserve"> </w:t>
            </w:r>
            <w:r>
              <w:rPr>
                <w:w w:val="90"/>
                <w:sz w:val="19"/>
              </w:rPr>
              <w:t>a</w:t>
            </w:r>
            <w:r>
              <w:rPr>
                <w:spacing w:val="-31"/>
                <w:w w:val="90"/>
                <w:sz w:val="19"/>
              </w:rPr>
              <w:t xml:space="preserve"> </w:t>
            </w:r>
            <w:r>
              <w:rPr>
                <w:w w:val="90"/>
                <w:sz w:val="19"/>
              </w:rPr>
              <w:t xml:space="preserve">single </w:t>
            </w:r>
            <w:r>
              <w:rPr>
                <w:spacing w:val="2"/>
                <w:w w:val="90"/>
                <w:sz w:val="19"/>
              </w:rPr>
              <w:t xml:space="preserve">trap </w:t>
            </w:r>
            <w:r>
              <w:rPr>
                <w:w w:val="90"/>
                <w:sz w:val="19"/>
              </w:rPr>
              <w:t xml:space="preserve">and a </w:t>
            </w:r>
            <w:r>
              <w:rPr>
                <w:spacing w:val="2"/>
                <w:w w:val="90"/>
                <w:sz w:val="19"/>
              </w:rPr>
              <w:t xml:space="preserve">printed </w:t>
            </w:r>
            <w:r>
              <w:rPr>
                <w:w w:val="90"/>
                <w:sz w:val="19"/>
              </w:rPr>
              <w:t xml:space="preserve">or hand- </w:t>
            </w:r>
            <w:r>
              <w:rPr>
                <w:spacing w:val="3"/>
                <w:w w:val="85"/>
                <w:sz w:val="19"/>
              </w:rPr>
              <w:t>written</w:t>
            </w:r>
            <w:r>
              <w:rPr>
                <w:spacing w:val="-26"/>
                <w:w w:val="85"/>
                <w:sz w:val="19"/>
              </w:rPr>
              <w:t xml:space="preserve"> </w:t>
            </w:r>
            <w:r>
              <w:rPr>
                <w:w w:val="85"/>
                <w:sz w:val="19"/>
              </w:rPr>
              <w:t>label</w:t>
            </w:r>
            <w:r>
              <w:rPr>
                <w:spacing w:val="-26"/>
                <w:w w:val="85"/>
                <w:sz w:val="19"/>
              </w:rPr>
              <w:t xml:space="preserve"> </w:t>
            </w:r>
            <w:r>
              <w:rPr>
                <w:spacing w:val="2"/>
                <w:w w:val="85"/>
                <w:sz w:val="19"/>
              </w:rPr>
              <w:t>with</w:t>
            </w:r>
            <w:r>
              <w:rPr>
                <w:spacing w:val="-25"/>
                <w:w w:val="85"/>
                <w:sz w:val="19"/>
              </w:rPr>
              <w:t xml:space="preserve"> </w:t>
            </w:r>
            <w:r>
              <w:rPr>
                <w:spacing w:val="2"/>
                <w:w w:val="85"/>
                <w:sz w:val="19"/>
              </w:rPr>
              <w:t>the</w:t>
            </w:r>
            <w:r>
              <w:rPr>
                <w:spacing w:val="-26"/>
                <w:w w:val="85"/>
                <w:sz w:val="19"/>
              </w:rPr>
              <w:t xml:space="preserve"> </w:t>
            </w:r>
            <w:r>
              <w:rPr>
                <w:spacing w:val="2"/>
                <w:w w:val="85"/>
                <w:sz w:val="19"/>
              </w:rPr>
              <w:t xml:space="preserve">associated </w:t>
            </w:r>
            <w:r>
              <w:rPr>
                <w:spacing w:val="2"/>
                <w:w w:val="80"/>
                <w:sz w:val="19"/>
              </w:rPr>
              <w:t xml:space="preserve">collection </w:t>
            </w:r>
            <w:r>
              <w:rPr>
                <w:w w:val="80"/>
                <w:sz w:val="19"/>
              </w:rPr>
              <w:t xml:space="preserve">number using a micron </w:t>
            </w:r>
            <w:r>
              <w:rPr>
                <w:spacing w:val="2"/>
                <w:w w:val="90"/>
                <w:sz w:val="19"/>
              </w:rPr>
              <w:t xml:space="preserve">pen </w:t>
            </w:r>
            <w:r>
              <w:rPr>
                <w:w w:val="90"/>
                <w:sz w:val="19"/>
              </w:rPr>
              <w:t>or a</w:t>
            </w:r>
            <w:r>
              <w:rPr>
                <w:spacing w:val="-24"/>
                <w:w w:val="90"/>
                <w:sz w:val="19"/>
              </w:rPr>
              <w:t xml:space="preserve"> </w:t>
            </w:r>
            <w:r>
              <w:rPr>
                <w:spacing w:val="2"/>
                <w:w w:val="90"/>
                <w:sz w:val="19"/>
              </w:rPr>
              <w:t>pencil</w:t>
            </w:r>
          </w:p>
        </w:tc>
        <w:tc>
          <w:tcPr>
            <w:tcW w:w="2835" w:type="dxa"/>
            <w:tcBorders>
              <w:right w:val="nil"/>
            </w:tcBorders>
            <w:shd w:val="clear" w:color="auto" w:fill="D1C3DC"/>
          </w:tcPr>
          <w:p w14:paraId="22042181" w14:textId="77777777" w:rsidR="00996D5B" w:rsidRDefault="00193912">
            <w:pPr>
              <w:pStyle w:val="TableParagraph"/>
              <w:spacing w:line="278" w:lineRule="auto"/>
              <w:ind w:left="102" w:right="384"/>
              <w:jc w:val="both"/>
              <w:rPr>
                <w:sz w:val="19"/>
              </w:rPr>
            </w:pPr>
            <w:r>
              <w:rPr>
                <w:w w:val="85"/>
                <w:sz w:val="19"/>
              </w:rPr>
              <w:t>Traps</w:t>
            </w:r>
            <w:r>
              <w:rPr>
                <w:spacing w:val="-27"/>
                <w:w w:val="85"/>
                <w:sz w:val="19"/>
              </w:rPr>
              <w:t xml:space="preserve"> </w:t>
            </w:r>
            <w:r>
              <w:rPr>
                <w:spacing w:val="2"/>
                <w:w w:val="85"/>
                <w:sz w:val="19"/>
              </w:rPr>
              <w:t>can</w:t>
            </w:r>
            <w:r>
              <w:rPr>
                <w:spacing w:val="-26"/>
                <w:w w:val="85"/>
                <w:sz w:val="19"/>
              </w:rPr>
              <w:t xml:space="preserve"> </w:t>
            </w:r>
            <w:r>
              <w:rPr>
                <w:w w:val="85"/>
                <w:sz w:val="19"/>
              </w:rPr>
              <w:t>be</w:t>
            </w:r>
            <w:r>
              <w:rPr>
                <w:spacing w:val="-26"/>
                <w:w w:val="85"/>
                <w:sz w:val="19"/>
              </w:rPr>
              <w:t xml:space="preserve"> </w:t>
            </w:r>
            <w:r>
              <w:rPr>
                <w:spacing w:val="2"/>
                <w:w w:val="85"/>
                <w:sz w:val="19"/>
              </w:rPr>
              <w:t>folded,</w:t>
            </w:r>
            <w:r>
              <w:rPr>
                <w:spacing w:val="-26"/>
                <w:w w:val="85"/>
                <w:sz w:val="19"/>
              </w:rPr>
              <w:t xml:space="preserve"> </w:t>
            </w:r>
            <w:r>
              <w:rPr>
                <w:spacing w:val="2"/>
                <w:w w:val="85"/>
                <w:sz w:val="19"/>
              </w:rPr>
              <w:t>with</w:t>
            </w:r>
            <w:r>
              <w:rPr>
                <w:spacing w:val="-26"/>
                <w:w w:val="85"/>
                <w:sz w:val="19"/>
              </w:rPr>
              <w:t xml:space="preserve"> </w:t>
            </w:r>
            <w:r>
              <w:rPr>
                <w:w w:val="85"/>
                <w:sz w:val="19"/>
              </w:rPr>
              <w:t xml:space="preserve">Stick </w:t>
            </w:r>
            <w:r>
              <w:rPr>
                <w:spacing w:val="2"/>
                <w:w w:val="85"/>
                <w:sz w:val="19"/>
              </w:rPr>
              <w:t>Em-glue</w:t>
            </w:r>
            <w:r>
              <w:rPr>
                <w:spacing w:val="-27"/>
                <w:w w:val="85"/>
                <w:sz w:val="19"/>
              </w:rPr>
              <w:t xml:space="preserve"> </w:t>
            </w:r>
            <w:r>
              <w:rPr>
                <w:w w:val="85"/>
                <w:sz w:val="19"/>
              </w:rPr>
              <w:t>on</w:t>
            </w:r>
            <w:r>
              <w:rPr>
                <w:spacing w:val="-27"/>
                <w:w w:val="85"/>
                <w:sz w:val="19"/>
              </w:rPr>
              <w:t xml:space="preserve"> </w:t>
            </w:r>
            <w:r>
              <w:rPr>
                <w:spacing w:val="2"/>
                <w:w w:val="85"/>
                <w:sz w:val="19"/>
              </w:rPr>
              <w:t>the</w:t>
            </w:r>
            <w:r>
              <w:rPr>
                <w:spacing w:val="-26"/>
                <w:w w:val="85"/>
                <w:sz w:val="19"/>
              </w:rPr>
              <w:t xml:space="preserve"> </w:t>
            </w:r>
            <w:r>
              <w:rPr>
                <w:w w:val="85"/>
                <w:sz w:val="19"/>
              </w:rPr>
              <w:t>inside,</w:t>
            </w:r>
            <w:r>
              <w:rPr>
                <w:spacing w:val="-27"/>
                <w:w w:val="85"/>
                <w:sz w:val="19"/>
              </w:rPr>
              <w:t xml:space="preserve"> </w:t>
            </w:r>
            <w:r>
              <w:rPr>
                <w:w w:val="85"/>
                <w:sz w:val="19"/>
              </w:rPr>
              <w:t>but</w:t>
            </w:r>
            <w:r>
              <w:rPr>
                <w:spacing w:val="-26"/>
                <w:w w:val="85"/>
                <w:sz w:val="19"/>
              </w:rPr>
              <w:t xml:space="preserve"> </w:t>
            </w:r>
            <w:r>
              <w:rPr>
                <w:w w:val="85"/>
                <w:sz w:val="19"/>
              </w:rPr>
              <w:t xml:space="preserve">only </w:t>
            </w:r>
            <w:r>
              <w:rPr>
                <w:spacing w:val="2"/>
                <w:w w:val="90"/>
                <w:sz w:val="19"/>
              </w:rPr>
              <w:t>without</w:t>
            </w:r>
            <w:r>
              <w:rPr>
                <w:spacing w:val="-33"/>
                <w:w w:val="90"/>
                <w:sz w:val="19"/>
              </w:rPr>
              <w:t xml:space="preserve"> </w:t>
            </w:r>
            <w:r>
              <w:rPr>
                <w:spacing w:val="2"/>
                <w:w w:val="90"/>
                <w:sz w:val="19"/>
              </w:rPr>
              <w:t>the</w:t>
            </w:r>
            <w:r>
              <w:rPr>
                <w:spacing w:val="-32"/>
                <w:w w:val="90"/>
                <w:sz w:val="19"/>
              </w:rPr>
              <w:t xml:space="preserve"> </w:t>
            </w:r>
            <w:r>
              <w:rPr>
                <w:spacing w:val="4"/>
                <w:w w:val="90"/>
                <w:sz w:val="19"/>
              </w:rPr>
              <w:t>sticky</w:t>
            </w:r>
            <w:r>
              <w:rPr>
                <w:spacing w:val="-32"/>
                <w:w w:val="90"/>
                <w:sz w:val="19"/>
              </w:rPr>
              <w:t xml:space="preserve"> </w:t>
            </w:r>
            <w:r>
              <w:rPr>
                <w:spacing w:val="3"/>
                <w:w w:val="90"/>
                <w:sz w:val="19"/>
              </w:rPr>
              <w:t>surfaces</w:t>
            </w:r>
          </w:p>
          <w:p w14:paraId="138621AA" w14:textId="77777777" w:rsidR="00996D5B" w:rsidRDefault="00193912">
            <w:pPr>
              <w:pStyle w:val="TableParagraph"/>
              <w:spacing w:before="1" w:line="278" w:lineRule="auto"/>
              <w:ind w:left="102" w:right="114"/>
              <w:jc w:val="both"/>
              <w:rPr>
                <w:sz w:val="19"/>
              </w:rPr>
            </w:pPr>
            <w:r>
              <w:rPr>
                <w:w w:val="80"/>
                <w:sz w:val="19"/>
              </w:rPr>
              <w:t xml:space="preserve">touching, and </w:t>
            </w:r>
            <w:r>
              <w:rPr>
                <w:spacing w:val="2"/>
                <w:w w:val="80"/>
                <w:sz w:val="19"/>
              </w:rPr>
              <w:t>secured loosely</w:t>
            </w:r>
            <w:r>
              <w:rPr>
                <w:spacing w:val="-14"/>
                <w:w w:val="80"/>
                <w:sz w:val="19"/>
              </w:rPr>
              <w:t xml:space="preserve"> </w:t>
            </w:r>
            <w:r>
              <w:rPr>
                <w:spacing w:val="2"/>
                <w:w w:val="80"/>
                <w:sz w:val="19"/>
              </w:rPr>
              <w:t xml:space="preserve">with </w:t>
            </w:r>
            <w:r>
              <w:rPr>
                <w:w w:val="90"/>
                <w:sz w:val="19"/>
              </w:rPr>
              <w:t>a</w:t>
            </w:r>
            <w:r>
              <w:rPr>
                <w:spacing w:val="-18"/>
                <w:w w:val="90"/>
                <w:sz w:val="19"/>
              </w:rPr>
              <w:t xml:space="preserve"> </w:t>
            </w:r>
            <w:r>
              <w:rPr>
                <w:w w:val="90"/>
                <w:sz w:val="19"/>
              </w:rPr>
              <w:t>rubber</w:t>
            </w:r>
            <w:r>
              <w:rPr>
                <w:spacing w:val="-18"/>
                <w:w w:val="90"/>
                <w:sz w:val="19"/>
              </w:rPr>
              <w:t xml:space="preserve"> </w:t>
            </w:r>
            <w:r>
              <w:rPr>
                <w:w w:val="90"/>
                <w:sz w:val="19"/>
              </w:rPr>
              <w:t>band</w:t>
            </w:r>
            <w:r>
              <w:rPr>
                <w:spacing w:val="-18"/>
                <w:w w:val="90"/>
                <w:sz w:val="19"/>
              </w:rPr>
              <w:t xml:space="preserve"> </w:t>
            </w:r>
            <w:r>
              <w:rPr>
                <w:spacing w:val="2"/>
                <w:w w:val="90"/>
                <w:sz w:val="19"/>
              </w:rPr>
              <w:t>for</w:t>
            </w:r>
            <w:r>
              <w:rPr>
                <w:spacing w:val="-18"/>
                <w:w w:val="90"/>
                <w:sz w:val="19"/>
              </w:rPr>
              <w:t xml:space="preserve"> </w:t>
            </w:r>
            <w:r>
              <w:rPr>
                <w:w w:val="90"/>
                <w:sz w:val="19"/>
              </w:rPr>
              <w:t>shipping</w:t>
            </w:r>
          </w:p>
        </w:tc>
      </w:tr>
      <w:tr w:rsidR="00996D5B" w14:paraId="7B7B952E" w14:textId="77777777">
        <w:trPr>
          <w:trHeight w:val="1649"/>
        </w:trPr>
        <w:tc>
          <w:tcPr>
            <w:tcW w:w="2835" w:type="dxa"/>
            <w:tcBorders>
              <w:left w:val="nil"/>
            </w:tcBorders>
            <w:shd w:val="clear" w:color="auto" w:fill="D1C3DC"/>
          </w:tcPr>
          <w:p w14:paraId="1EE153DB" w14:textId="77777777" w:rsidR="00996D5B" w:rsidRDefault="00193912">
            <w:pPr>
              <w:pStyle w:val="TableParagraph"/>
              <w:spacing w:line="278" w:lineRule="auto"/>
              <w:ind w:left="113" w:right="101"/>
              <w:rPr>
                <w:sz w:val="19"/>
              </w:rPr>
            </w:pPr>
            <w:r>
              <w:rPr>
                <w:w w:val="80"/>
                <w:sz w:val="19"/>
              </w:rPr>
              <w:t xml:space="preserve">Always include sample collection </w:t>
            </w:r>
            <w:r>
              <w:rPr>
                <w:w w:val="90"/>
                <w:sz w:val="19"/>
              </w:rPr>
              <w:t>data</w:t>
            </w:r>
          </w:p>
        </w:tc>
        <w:tc>
          <w:tcPr>
            <w:tcW w:w="2835" w:type="dxa"/>
            <w:shd w:val="clear" w:color="auto" w:fill="D1C3DC"/>
          </w:tcPr>
          <w:p w14:paraId="455ABAF2" w14:textId="77777777" w:rsidR="00996D5B" w:rsidRDefault="00996D5B">
            <w:pPr>
              <w:pStyle w:val="TableParagraph"/>
              <w:spacing w:before="0"/>
              <w:rPr>
                <w:rFonts w:ascii="Times New Roman"/>
                <w:sz w:val="18"/>
              </w:rPr>
            </w:pPr>
          </w:p>
        </w:tc>
        <w:tc>
          <w:tcPr>
            <w:tcW w:w="2835" w:type="dxa"/>
            <w:tcBorders>
              <w:right w:val="nil"/>
            </w:tcBorders>
            <w:shd w:val="clear" w:color="auto" w:fill="D1C3DC"/>
          </w:tcPr>
          <w:p w14:paraId="44C2AD35" w14:textId="77777777" w:rsidR="00996D5B" w:rsidRDefault="00193912">
            <w:pPr>
              <w:pStyle w:val="TableParagraph"/>
              <w:spacing w:line="278" w:lineRule="auto"/>
              <w:ind w:left="102" w:right="101"/>
              <w:rPr>
                <w:sz w:val="19"/>
              </w:rPr>
            </w:pPr>
            <w:r>
              <w:rPr>
                <w:w w:val="90"/>
                <w:sz w:val="19"/>
              </w:rPr>
              <w:t xml:space="preserve">Inserting a few polystyrene </w:t>
            </w:r>
            <w:r>
              <w:rPr>
                <w:w w:val="80"/>
                <w:sz w:val="19"/>
              </w:rPr>
              <w:t xml:space="preserve">(styrofoam) beads on trap surfaces </w:t>
            </w:r>
            <w:r>
              <w:rPr>
                <w:w w:val="85"/>
                <w:sz w:val="19"/>
              </w:rPr>
              <w:t xml:space="preserve">without insects will cushion and </w:t>
            </w:r>
            <w:r>
              <w:rPr>
                <w:w w:val="90"/>
                <w:sz w:val="19"/>
              </w:rPr>
              <w:t xml:space="preserve">prevent the two sticky surfaces </w:t>
            </w:r>
            <w:r>
              <w:rPr>
                <w:w w:val="85"/>
                <w:sz w:val="19"/>
              </w:rPr>
              <w:t xml:space="preserve">from sticking during shipment to </w:t>
            </w:r>
            <w:r>
              <w:rPr>
                <w:w w:val="90"/>
                <w:sz w:val="19"/>
              </w:rPr>
              <w:t>taxonomists</w:t>
            </w:r>
          </w:p>
        </w:tc>
      </w:tr>
      <w:tr w:rsidR="00996D5B" w14:paraId="5772CD0B" w14:textId="77777777">
        <w:trPr>
          <w:trHeight w:val="1659"/>
        </w:trPr>
        <w:tc>
          <w:tcPr>
            <w:tcW w:w="2835" w:type="dxa"/>
            <w:tcBorders>
              <w:left w:val="nil"/>
              <w:bottom w:val="nil"/>
            </w:tcBorders>
            <w:shd w:val="clear" w:color="auto" w:fill="D1C3DC"/>
          </w:tcPr>
          <w:p w14:paraId="4F16F820" w14:textId="77777777" w:rsidR="00996D5B" w:rsidRDefault="00996D5B">
            <w:pPr>
              <w:pStyle w:val="TableParagraph"/>
              <w:spacing w:before="0"/>
              <w:rPr>
                <w:rFonts w:ascii="Times New Roman"/>
                <w:sz w:val="18"/>
              </w:rPr>
            </w:pPr>
          </w:p>
        </w:tc>
        <w:tc>
          <w:tcPr>
            <w:tcW w:w="2835" w:type="dxa"/>
            <w:tcBorders>
              <w:bottom w:val="nil"/>
            </w:tcBorders>
            <w:shd w:val="clear" w:color="auto" w:fill="D1C3DC"/>
          </w:tcPr>
          <w:p w14:paraId="3F39CB8D" w14:textId="77777777" w:rsidR="00996D5B" w:rsidRDefault="00996D5B">
            <w:pPr>
              <w:pStyle w:val="TableParagraph"/>
              <w:spacing w:before="0"/>
              <w:rPr>
                <w:rFonts w:ascii="Times New Roman"/>
                <w:sz w:val="18"/>
              </w:rPr>
            </w:pPr>
          </w:p>
        </w:tc>
        <w:tc>
          <w:tcPr>
            <w:tcW w:w="2835" w:type="dxa"/>
            <w:tcBorders>
              <w:bottom w:val="nil"/>
              <w:right w:val="nil"/>
            </w:tcBorders>
            <w:shd w:val="clear" w:color="auto" w:fill="D1C3DC"/>
          </w:tcPr>
          <w:p w14:paraId="2742B797" w14:textId="77777777" w:rsidR="00996D5B" w:rsidRDefault="00193912">
            <w:pPr>
              <w:pStyle w:val="TableParagraph"/>
              <w:spacing w:line="278" w:lineRule="auto"/>
              <w:ind w:left="102" w:right="433"/>
              <w:rPr>
                <w:sz w:val="19"/>
              </w:rPr>
            </w:pPr>
            <w:r>
              <w:rPr>
                <w:w w:val="85"/>
                <w:sz w:val="19"/>
              </w:rPr>
              <w:t>Do</w:t>
            </w:r>
            <w:r>
              <w:rPr>
                <w:spacing w:val="-19"/>
                <w:w w:val="85"/>
                <w:sz w:val="19"/>
              </w:rPr>
              <w:t xml:space="preserve"> </w:t>
            </w:r>
            <w:r>
              <w:rPr>
                <w:w w:val="85"/>
                <w:sz w:val="19"/>
              </w:rPr>
              <w:t>not</w:t>
            </w:r>
            <w:r>
              <w:rPr>
                <w:spacing w:val="-18"/>
                <w:w w:val="85"/>
                <w:sz w:val="19"/>
              </w:rPr>
              <w:t xml:space="preserve"> </w:t>
            </w:r>
            <w:r>
              <w:rPr>
                <w:w w:val="85"/>
                <w:sz w:val="19"/>
              </w:rPr>
              <w:t>fold</w:t>
            </w:r>
            <w:r>
              <w:rPr>
                <w:spacing w:val="-18"/>
                <w:w w:val="85"/>
                <w:sz w:val="19"/>
              </w:rPr>
              <w:t xml:space="preserve"> </w:t>
            </w:r>
            <w:r>
              <w:rPr>
                <w:spacing w:val="2"/>
                <w:w w:val="85"/>
                <w:sz w:val="19"/>
              </w:rPr>
              <w:t>traps</w:t>
            </w:r>
            <w:r>
              <w:rPr>
                <w:spacing w:val="-19"/>
                <w:w w:val="85"/>
                <w:sz w:val="19"/>
              </w:rPr>
              <w:t xml:space="preserve"> </w:t>
            </w:r>
            <w:r>
              <w:rPr>
                <w:w w:val="85"/>
                <w:sz w:val="19"/>
              </w:rPr>
              <w:t>flat</w:t>
            </w:r>
            <w:r>
              <w:rPr>
                <w:spacing w:val="-18"/>
                <w:w w:val="85"/>
                <w:sz w:val="19"/>
              </w:rPr>
              <w:t xml:space="preserve"> </w:t>
            </w:r>
            <w:r>
              <w:rPr>
                <w:w w:val="85"/>
                <w:sz w:val="19"/>
              </w:rPr>
              <w:t>or</w:t>
            </w:r>
            <w:r>
              <w:rPr>
                <w:spacing w:val="-18"/>
                <w:w w:val="85"/>
                <w:sz w:val="19"/>
              </w:rPr>
              <w:t xml:space="preserve"> </w:t>
            </w:r>
            <w:r>
              <w:rPr>
                <w:w w:val="85"/>
                <w:sz w:val="19"/>
              </w:rPr>
              <w:t xml:space="preserve">cover </w:t>
            </w:r>
            <w:r>
              <w:rPr>
                <w:spacing w:val="2"/>
                <w:w w:val="85"/>
                <w:sz w:val="19"/>
              </w:rPr>
              <w:t xml:space="preserve">traps with transparent </w:t>
            </w:r>
            <w:r>
              <w:rPr>
                <w:w w:val="85"/>
                <w:sz w:val="19"/>
              </w:rPr>
              <w:t xml:space="preserve">wrap </w:t>
            </w:r>
            <w:r>
              <w:rPr>
                <w:w w:val="90"/>
                <w:sz w:val="19"/>
              </w:rPr>
              <w:t>(or</w:t>
            </w:r>
            <w:r>
              <w:rPr>
                <w:spacing w:val="-37"/>
                <w:w w:val="90"/>
                <w:sz w:val="19"/>
              </w:rPr>
              <w:t xml:space="preserve"> </w:t>
            </w:r>
            <w:r>
              <w:rPr>
                <w:w w:val="90"/>
                <w:sz w:val="19"/>
              </w:rPr>
              <w:t>other</w:t>
            </w:r>
            <w:r>
              <w:rPr>
                <w:spacing w:val="-37"/>
                <w:w w:val="90"/>
                <w:sz w:val="19"/>
              </w:rPr>
              <w:t xml:space="preserve"> </w:t>
            </w:r>
            <w:r>
              <w:rPr>
                <w:w w:val="90"/>
                <w:sz w:val="19"/>
              </w:rPr>
              <w:t>material),</w:t>
            </w:r>
            <w:r>
              <w:rPr>
                <w:spacing w:val="-37"/>
                <w:w w:val="90"/>
                <w:sz w:val="19"/>
              </w:rPr>
              <w:t xml:space="preserve"> </w:t>
            </w:r>
            <w:r>
              <w:rPr>
                <w:spacing w:val="3"/>
                <w:w w:val="90"/>
                <w:sz w:val="19"/>
              </w:rPr>
              <w:t xml:space="preserve">because </w:t>
            </w:r>
            <w:r>
              <w:rPr>
                <w:w w:val="85"/>
                <w:sz w:val="19"/>
              </w:rPr>
              <w:t>this</w:t>
            </w:r>
            <w:r>
              <w:rPr>
                <w:spacing w:val="-32"/>
                <w:w w:val="85"/>
                <w:sz w:val="19"/>
              </w:rPr>
              <w:t xml:space="preserve"> </w:t>
            </w:r>
            <w:r>
              <w:rPr>
                <w:w w:val="85"/>
                <w:sz w:val="19"/>
              </w:rPr>
              <w:t>will</w:t>
            </w:r>
            <w:r>
              <w:rPr>
                <w:spacing w:val="-32"/>
                <w:w w:val="85"/>
                <w:sz w:val="19"/>
              </w:rPr>
              <w:t xml:space="preserve"> </w:t>
            </w:r>
            <w:r>
              <w:rPr>
                <w:w w:val="85"/>
                <w:sz w:val="19"/>
              </w:rPr>
              <w:t>damage</w:t>
            </w:r>
            <w:r>
              <w:rPr>
                <w:spacing w:val="-31"/>
                <w:w w:val="85"/>
                <w:sz w:val="19"/>
              </w:rPr>
              <w:t xml:space="preserve"> </w:t>
            </w:r>
            <w:r>
              <w:rPr>
                <w:spacing w:val="2"/>
                <w:w w:val="85"/>
                <w:sz w:val="19"/>
              </w:rPr>
              <w:t>the</w:t>
            </w:r>
            <w:r>
              <w:rPr>
                <w:spacing w:val="-32"/>
                <w:w w:val="85"/>
                <w:sz w:val="19"/>
              </w:rPr>
              <w:t xml:space="preserve"> </w:t>
            </w:r>
            <w:r>
              <w:rPr>
                <w:spacing w:val="2"/>
                <w:w w:val="85"/>
                <w:sz w:val="19"/>
              </w:rPr>
              <w:t>specimen</w:t>
            </w:r>
          </w:p>
          <w:p w14:paraId="4589EDC1" w14:textId="77777777" w:rsidR="00996D5B" w:rsidRDefault="00193912">
            <w:pPr>
              <w:pStyle w:val="TableParagraph"/>
              <w:spacing w:before="2" w:line="278" w:lineRule="auto"/>
              <w:ind w:left="102" w:right="101"/>
              <w:rPr>
                <w:sz w:val="19"/>
              </w:rPr>
            </w:pPr>
            <w:r>
              <w:rPr>
                <w:w w:val="80"/>
                <w:sz w:val="19"/>
              </w:rPr>
              <w:t xml:space="preserve">making identification difficult or </w:t>
            </w:r>
            <w:r>
              <w:rPr>
                <w:w w:val="90"/>
                <w:sz w:val="19"/>
              </w:rPr>
              <w:t>impossible</w:t>
            </w:r>
          </w:p>
        </w:tc>
      </w:tr>
    </w:tbl>
    <w:p w14:paraId="6A310738" w14:textId="77777777" w:rsidR="00996D5B" w:rsidRDefault="00996D5B">
      <w:pPr>
        <w:pStyle w:val="BodyText"/>
        <w:rPr>
          <w:rFonts w:ascii="Arial"/>
        </w:rPr>
      </w:pPr>
    </w:p>
    <w:p w14:paraId="75EEE295" w14:textId="77777777" w:rsidR="00996D5B" w:rsidRDefault="00996D5B">
      <w:pPr>
        <w:pStyle w:val="BodyText"/>
        <w:rPr>
          <w:rFonts w:ascii="Arial"/>
        </w:rPr>
      </w:pPr>
    </w:p>
    <w:p w14:paraId="687755E7" w14:textId="77777777" w:rsidR="00996D5B" w:rsidRDefault="00996D5B">
      <w:pPr>
        <w:rPr>
          <w:rFonts w:ascii="Arial"/>
        </w:rPr>
        <w:sectPr w:rsidR="00996D5B">
          <w:pgSz w:w="11910" w:h="16840"/>
          <w:pgMar w:top="720" w:right="0" w:bottom="1140" w:left="1160" w:header="527" w:footer="943" w:gutter="0"/>
          <w:cols w:space="720"/>
        </w:sectPr>
      </w:pPr>
    </w:p>
    <w:p w14:paraId="45276EC9" w14:textId="77777777" w:rsidR="00996D5B" w:rsidRDefault="00996D5B">
      <w:pPr>
        <w:pStyle w:val="BodyText"/>
        <w:spacing w:before="9"/>
        <w:rPr>
          <w:rFonts w:ascii="Arial"/>
          <w:sz w:val="19"/>
        </w:rPr>
      </w:pPr>
    </w:p>
    <w:p w14:paraId="14D1F621" w14:textId="77777777" w:rsidR="00996D5B" w:rsidRDefault="00193912">
      <w:pPr>
        <w:pStyle w:val="BodyText"/>
        <w:spacing w:line="288" w:lineRule="auto"/>
        <w:ind w:left="824"/>
        <w:jc w:val="both"/>
      </w:pPr>
      <w:r>
        <w:rPr>
          <w:w w:val="85"/>
        </w:rPr>
        <w:t>of</w:t>
      </w:r>
      <w:r>
        <w:rPr>
          <w:spacing w:val="-22"/>
          <w:w w:val="85"/>
        </w:rPr>
        <w:t xml:space="preserve"> </w:t>
      </w:r>
      <w:r>
        <w:rPr>
          <w:spacing w:val="3"/>
          <w:w w:val="85"/>
        </w:rPr>
        <w:t>cotton</w:t>
      </w:r>
      <w:r>
        <w:rPr>
          <w:spacing w:val="-21"/>
          <w:w w:val="85"/>
        </w:rPr>
        <w:t xml:space="preserve"> </w:t>
      </w:r>
      <w:r>
        <w:rPr>
          <w:w w:val="85"/>
        </w:rPr>
        <w:t>in</w:t>
      </w:r>
      <w:r>
        <w:rPr>
          <w:spacing w:val="-21"/>
          <w:w w:val="85"/>
        </w:rPr>
        <w:t xml:space="preserve"> </w:t>
      </w:r>
      <w:r>
        <w:rPr>
          <w:w w:val="85"/>
        </w:rPr>
        <w:t>a</w:t>
      </w:r>
      <w:r>
        <w:rPr>
          <w:spacing w:val="-21"/>
          <w:w w:val="85"/>
        </w:rPr>
        <w:t xml:space="preserve"> </w:t>
      </w:r>
      <w:r>
        <w:rPr>
          <w:w w:val="85"/>
        </w:rPr>
        <w:t>labelled</w:t>
      </w:r>
      <w:r>
        <w:rPr>
          <w:spacing w:val="-22"/>
          <w:w w:val="85"/>
        </w:rPr>
        <w:t xml:space="preserve"> </w:t>
      </w:r>
      <w:r>
        <w:rPr>
          <w:w w:val="85"/>
        </w:rPr>
        <w:t>container.</w:t>
      </w:r>
      <w:r>
        <w:rPr>
          <w:spacing w:val="-21"/>
          <w:w w:val="85"/>
        </w:rPr>
        <w:t xml:space="preserve"> </w:t>
      </w:r>
      <w:r>
        <w:rPr>
          <w:w w:val="85"/>
        </w:rPr>
        <w:t>Place</w:t>
      </w:r>
      <w:r>
        <w:rPr>
          <w:spacing w:val="-21"/>
          <w:w w:val="85"/>
        </w:rPr>
        <w:t xml:space="preserve"> </w:t>
      </w:r>
      <w:r>
        <w:rPr>
          <w:w w:val="85"/>
        </w:rPr>
        <w:t>just</w:t>
      </w:r>
      <w:r>
        <w:rPr>
          <w:spacing w:val="-21"/>
          <w:w w:val="85"/>
        </w:rPr>
        <w:t xml:space="preserve"> </w:t>
      </w:r>
      <w:r>
        <w:rPr>
          <w:w w:val="85"/>
        </w:rPr>
        <w:t>enough pressure</w:t>
      </w:r>
      <w:r>
        <w:rPr>
          <w:spacing w:val="-35"/>
          <w:w w:val="85"/>
        </w:rPr>
        <w:t xml:space="preserve"> </w:t>
      </w:r>
      <w:r>
        <w:rPr>
          <w:w w:val="85"/>
        </w:rPr>
        <w:t>on</w:t>
      </w:r>
      <w:r>
        <w:rPr>
          <w:spacing w:val="-34"/>
          <w:w w:val="85"/>
        </w:rPr>
        <w:t xml:space="preserve"> </w:t>
      </w:r>
      <w:r>
        <w:rPr>
          <w:spacing w:val="2"/>
          <w:w w:val="85"/>
        </w:rPr>
        <w:t>the</w:t>
      </w:r>
      <w:r>
        <w:rPr>
          <w:spacing w:val="-35"/>
          <w:w w:val="85"/>
        </w:rPr>
        <w:t xml:space="preserve"> </w:t>
      </w:r>
      <w:r>
        <w:rPr>
          <w:w w:val="85"/>
        </w:rPr>
        <w:t>specimen</w:t>
      </w:r>
      <w:r>
        <w:rPr>
          <w:spacing w:val="-34"/>
          <w:w w:val="85"/>
        </w:rPr>
        <w:t xml:space="preserve"> </w:t>
      </w:r>
      <w:r>
        <w:rPr>
          <w:spacing w:val="2"/>
          <w:w w:val="85"/>
        </w:rPr>
        <w:t>to</w:t>
      </w:r>
      <w:r>
        <w:rPr>
          <w:spacing w:val="-35"/>
          <w:w w:val="85"/>
        </w:rPr>
        <w:t xml:space="preserve"> </w:t>
      </w:r>
      <w:r>
        <w:rPr>
          <w:w w:val="85"/>
        </w:rPr>
        <w:t>prevent</w:t>
      </w:r>
      <w:r>
        <w:rPr>
          <w:spacing w:val="-34"/>
          <w:w w:val="85"/>
        </w:rPr>
        <w:t xml:space="preserve"> </w:t>
      </w:r>
      <w:r>
        <w:rPr>
          <w:w w:val="85"/>
        </w:rPr>
        <w:t>it</w:t>
      </w:r>
      <w:r>
        <w:rPr>
          <w:spacing w:val="-34"/>
          <w:w w:val="85"/>
        </w:rPr>
        <w:t xml:space="preserve"> </w:t>
      </w:r>
      <w:r>
        <w:rPr>
          <w:w w:val="85"/>
        </w:rPr>
        <w:t>from</w:t>
      </w:r>
      <w:r>
        <w:rPr>
          <w:spacing w:val="-35"/>
          <w:w w:val="85"/>
        </w:rPr>
        <w:t xml:space="preserve"> </w:t>
      </w:r>
      <w:r>
        <w:rPr>
          <w:w w:val="85"/>
        </w:rPr>
        <w:t xml:space="preserve">moving </w:t>
      </w:r>
      <w:r>
        <w:rPr>
          <w:w w:val="90"/>
        </w:rPr>
        <w:t>and</w:t>
      </w:r>
      <w:r>
        <w:rPr>
          <w:spacing w:val="-13"/>
          <w:w w:val="90"/>
        </w:rPr>
        <w:t xml:space="preserve"> </w:t>
      </w:r>
      <w:r>
        <w:rPr>
          <w:w w:val="90"/>
        </w:rPr>
        <w:t>damaging</w:t>
      </w:r>
      <w:r>
        <w:rPr>
          <w:spacing w:val="-12"/>
          <w:w w:val="90"/>
        </w:rPr>
        <w:t xml:space="preserve"> </w:t>
      </w:r>
      <w:r>
        <w:rPr>
          <w:spacing w:val="2"/>
          <w:w w:val="90"/>
        </w:rPr>
        <w:t>scales</w:t>
      </w:r>
      <w:r>
        <w:rPr>
          <w:spacing w:val="-13"/>
          <w:w w:val="90"/>
        </w:rPr>
        <w:t xml:space="preserve"> </w:t>
      </w:r>
      <w:r>
        <w:rPr>
          <w:w w:val="90"/>
        </w:rPr>
        <w:t>in</w:t>
      </w:r>
      <w:r>
        <w:rPr>
          <w:spacing w:val="-12"/>
          <w:w w:val="90"/>
        </w:rPr>
        <w:t xml:space="preserve"> </w:t>
      </w:r>
      <w:r>
        <w:rPr>
          <w:spacing w:val="2"/>
          <w:w w:val="90"/>
        </w:rPr>
        <w:t>transit.</w:t>
      </w:r>
    </w:p>
    <w:p w14:paraId="55DC130C" w14:textId="77777777" w:rsidR="00996D5B" w:rsidRDefault="00996D5B">
      <w:pPr>
        <w:pStyle w:val="BodyText"/>
        <w:spacing w:before="9"/>
        <w:rPr>
          <w:sz w:val="24"/>
        </w:rPr>
      </w:pPr>
    </w:p>
    <w:p w14:paraId="76D3A300" w14:textId="77777777" w:rsidR="00996D5B" w:rsidRDefault="00193912">
      <w:pPr>
        <w:pStyle w:val="BodyText"/>
        <w:spacing w:line="295" w:lineRule="auto"/>
        <w:ind w:left="824"/>
        <w:jc w:val="both"/>
        <w:rPr>
          <w:rFonts w:ascii="Arial"/>
        </w:rPr>
      </w:pPr>
      <w:r>
        <w:rPr>
          <w:rFonts w:ascii="Arial"/>
          <w:w w:val="95"/>
        </w:rPr>
        <w:t>Arachnids,</w:t>
      </w:r>
      <w:r>
        <w:rPr>
          <w:rFonts w:ascii="Arial"/>
          <w:spacing w:val="-34"/>
          <w:w w:val="95"/>
        </w:rPr>
        <w:t xml:space="preserve"> </w:t>
      </w:r>
      <w:r>
        <w:rPr>
          <w:rFonts w:ascii="Arial"/>
          <w:w w:val="95"/>
        </w:rPr>
        <w:t>adult</w:t>
      </w:r>
      <w:r>
        <w:rPr>
          <w:rFonts w:ascii="Arial"/>
          <w:spacing w:val="-33"/>
          <w:w w:val="95"/>
        </w:rPr>
        <w:t xml:space="preserve"> </w:t>
      </w:r>
      <w:r>
        <w:rPr>
          <w:rFonts w:ascii="Arial"/>
          <w:w w:val="95"/>
        </w:rPr>
        <w:t>insects,</w:t>
      </w:r>
      <w:r>
        <w:rPr>
          <w:rFonts w:ascii="Arial"/>
          <w:spacing w:val="-33"/>
          <w:w w:val="95"/>
        </w:rPr>
        <w:t xml:space="preserve"> </w:t>
      </w:r>
      <w:r>
        <w:rPr>
          <w:rFonts w:ascii="Arial"/>
          <w:w w:val="95"/>
        </w:rPr>
        <w:t>molluscs,</w:t>
      </w:r>
      <w:r>
        <w:rPr>
          <w:rFonts w:ascii="Arial"/>
          <w:spacing w:val="-33"/>
          <w:w w:val="95"/>
        </w:rPr>
        <w:t xml:space="preserve"> </w:t>
      </w:r>
      <w:r>
        <w:rPr>
          <w:rFonts w:ascii="Arial"/>
          <w:w w:val="95"/>
        </w:rPr>
        <w:t>mites</w:t>
      </w:r>
      <w:r>
        <w:rPr>
          <w:rFonts w:ascii="Arial"/>
          <w:spacing w:val="-33"/>
          <w:w w:val="95"/>
        </w:rPr>
        <w:t xml:space="preserve"> </w:t>
      </w:r>
      <w:r>
        <w:rPr>
          <w:rFonts w:ascii="Arial"/>
          <w:w w:val="95"/>
        </w:rPr>
        <w:t>and</w:t>
      </w:r>
      <w:r>
        <w:rPr>
          <w:rFonts w:ascii="Arial"/>
          <w:spacing w:val="-33"/>
          <w:w w:val="95"/>
        </w:rPr>
        <w:t xml:space="preserve"> </w:t>
      </w:r>
      <w:r>
        <w:rPr>
          <w:rFonts w:ascii="Arial"/>
          <w:w w:val="95"/>
        </w:rPr>
        <w:t xml:space="preserve">most </w:t>
      </w:r>
      <w:r>
        <w:rPr>
          <w:rFonts w:ascii="Arial"/>
        </w:rPr>
        <w:t>nymphs</w:t>
      </w:r>
    </w:p>
    <w:p w14:paraId="30212991" w14:textId="77777777" w:rsidR="00996D5B" w:rsidRDefault="00193912">
      <w:pPr>
        <w:pStyle w:val="BodyText"/>
        <w:spacing w:line="288" w:lineRule="auto"/>
        <w:ind w:left="824"/>
        <w:jc w:val="both"/>
      </w:pPr>
      <w:r>
        <w:rPr>
          <w:w w:val="90"/>
        </w:rPr>
        <w:t>Place</w:t>
      </w:r>
      <w:r>
        <w:rPr>
          <w:spacing w:val="-36"/>
          <w:w w:val="90"/>
        </w:rPr>
        <w:t xml:space="preserve"> </w:t>
      </w:r>
      <w:r>
        <w:rPr>
          <w:w w:val="90"/>
        </w:rPr>
        <w:t>live</w:t>
      </w:r>
      <w:r>
        <w:rPr>
          <w:spacing w:val="-35"/>
          <w:w w:val="90"/>
        </w:rPr>
        <w:t xml:space="preserve"> </w:t>
      </w:r>
      <w:r>
        <w:rPr>
          <w:spacing w:val="3"/>
          <w:w w:val="90"/>
        </w:rPr>
        <w:t>insects</w:t>
      </w:r>
      <w:r>
        <w:rPr>
          <w:spacing w:val="-35"/>
          <w:w w:val="90"/>
        </w:rPr>
        <w:t xml:space="preserve"> </w:t>
      </w:r>
      <w:r>
        <w:rPr>
          <w:w w:val="90"/>
        </w:rPr>
        <w:t>in</w:t>
      </w:r>
      <w:r>
        <w:rPr>
          <w:spacing w:val="-36"/>
          <w:w w:val="90"/>
        </w:rPr>
        <w:t xml:space="preserve"> </w:t>
      </w:r>
      <w:r>
        <w:rPr>
          <w:w w:val="90"/>
        </w:rPr>
        <w:t>a</w:t>
      </w:r>
      <w:r>
        <w:rPr>
          <w:spacing w:val="-35"/>
          <w:w w:val="90"/>
        </w:rPr>
        <w:t xml:space="preserve"> </w:t>
      </w:r>
      <w:r>
        <w:rPr>
          <w:w w:val="90"/>
        </w:rPr>
        <w:t>vial</w:t>
      </w:r>
      <w:r>
        <w:rPr>
          <w:spacing w:val="-35"/>
          <w:w w:val="90"/>
        </w:rPr>
        <w:t xml:space="preserve"> </w:t>
      </w:r>
      <w:r>
        <w:rPr>
          <w:spacing w:val="2"/>
          <w:w w:val="90"/>
        </w:rPr>
        <w:t>with</w:t>
      </w:r>
      <w:r>
        <w:rPr>
          <w:spacing w:val="-35"/>
          <w:w w:val="90"/>
        </w:rPr>
        <w:t xml:space="preserve"> </w:t>
      </w:r>
      <w:r>
        <w:rPr>
          <w:spacing w:val="-3"/>
          <w:w w:val="90"/>
        </w:rPr>
        <w:t>70</w:t>
      </w:r>
      <w:r>
        <w:rPr>
          <w:spacing w:val="-36"/>
          <w:w w:val="90"/>
        </w:rPr>
        <w:t xml:space="preserve"> </w:t>
      </w:r>
      <w:r>
        <w:rPr>
          <w:spacing w:val="2"/>
          <w:w w:val="90"/>
        </w:rPr>
        <w:t>percent</w:t>
      </w:r>
      <w:r>
        <w:rPr>
          <w:spacing w:val="-35"/>
          <w:w w:val="90"/>
        </w:rPr>
        <w:t xml:space="preserve"> </w:t>
      </w:r>
      <w:r>
        <w:rPr>
          <w:w w:val="90"/>
        </w:rPr>
        <w:t xml:space="preserve">ethanol </w:t>
      </w:r>
      <w:r>
        <w:rPr>
          <w:w w:val="85"/>
        </w:rPr>
        <w:t>solution</w:t>
      </w:r>
      <w:r>
        <w:rPr>
          <w:spacing w:val="-10"/>
          <w:w w:val="85"/>
        </w:rPr>
        <w:t xml:space="preserve"> </w:t>
      </w:r>
      <w:r>
        <w:rPr>
          <w:w w:val="85"/>
        </w:rPr>
        <w:t>and</w:t>
      </w:r>
      <w:r>
        <w:rPr>
          <w:spacing w:val="-10"/>
          <w:w w:val="85"/>
        </w:rPr>
        <w:t xml:space="preserve"> </w:t>
      </w:r>
      <w:r>
        <w:rPr>
          <w:w w:val="85"/>
        </w:rPr>
        <w:t>a</w:t>
      </w:r>
      <w:r>
        <w:rPr>
          <w:spacing w:val="-9"/>
          <w:w w:val="85"/>
        </w:rPr>
        <w:t xml:space="preserve"> </w:t>
      </w:r>
      <w:r>
        <w:rPr>
          <w:spacing w:val="2"/>
          <w:w w:val="85"/>
        </w:rPr>
        <w:t>pencil-written</w:t>
      </w:r>
      <w:r>
        <w:rPr>
          <w:spacing w:val="-10"/>
          <w:w w:val="85"/>
        </w:rPr>
        <w:t xml:space="preserve"> </w:t>
      </w:r>
      <w:r>
        <w:rPr>
          <w:w w:val="85"/>
        </w:rPr>
        <w:t>label.</w:t>
      </w:r>
      <w:r>
        <w:rPr>
          <w:spacing w:val="-9"/>
          <w:w w:val="85"/>
        </w:rPr>
        <w:t xml:space="preserve"> </w:t>
      </w:r>
      <w:r>
        <w:rPr>
          <w:w w:val="85"/>
        </w:rPr>
        <w:t>For</w:t>
      </w:r>
      <w:r>
        <w:rPr>
          <w:spacing w:val="-10"/>
          <w:w w:val="85"/>
        </w:rPr>
        <w:t xml:space="preserve"> </w:t>
      </w:r>
      <w:r>
        <w:rPr>
          <w:spacing w:val="2"/>
          <w:w w:val="85"/>
        </w:rPr>
        <w:t>true</w:t>
      </w:r>
      <w:r>
        <w:rPr>
          <w:spacing w:val="-9"/>
          <w:w w:val="85"/>
        </w:rPr>
        <w:t xml:space="preserve"> </w:t>
      </w:r>
      <w:r>
        <w:rPr>
          <w:w w:val="85"/>
        </w:rPr>
        <w:t xml:space="preserve">bugs, </w:t>
      </w:r>
      <w:r>
        <w:rPr>
          <w:spacing w:val="2"/>
          <w:w w:val="90"/>
        </w:rPr>
        <w:t>note</w:t>
      </w:r>
      <w:r>
        <w:rPr>
          <w:spacing w:val="-36"/>
          <w:w w:val="90"/>
        </w:rPr>
        <w:t xml:space="preserve"> </w:t>
      </w:r>
      <w:r>
        <w:rPr>
          <w:w w:val="90"/>
        </w:rPr>
        <w:t>colour</w:t>
      </w:r>
      <w:r>
        <w:rPr>
          <w:spacing w:val="-36"/>
          <w:w w:val="90"/>
        </w:rPr>
        <w:t xml:space="preserve"> </w:t>
      </w:r>
      <w:r>
        <w:rPr>
          <w:w w:val="90"/>
        </w:rPr>
        <w:t>of</w:t>
      </w:r>
      <w:r>
        <w:rPr>
          <w:spacing w:val="-36"/>
          <w:w w:val="90"/>
        </w:rPr>
        <w:t xml:space="preserve"> </w:t>
      </w:r>
      <w:r>
        <w:rPr>
          <w:w w:val="90"/>
        </w:rPr>
        <w:t>live</w:t>
      </w:r>
      <w:r>
        <w:rPr>
          <w:spacing w:val="-36"/>
          <w:w w:val="90"/>
        </w:rPr>
        <w:t xml:space="preserve"> </w:t>
      </w:r>
      <w:r>
        <w:rPr>
          <w:spacing w:val="2"/>
          <w:w w:val="90"/>
        </w:rPr>
        <w:t>insect</w:t>
      </w:r>
      <w:r>
        <w:rPr>
          <w:spacing w:val="-36"/>
          <w:w w:val="90"/>
        </w:rPr>
        <w:t xml:space="preserve"> </w:t>
      </w:r>
      <w:r>
        <w:rPr>
          <w:w w:val="90"/>
        </w:rPr>
        <w:t>in</w:t>
      </w:r>
      <w:r>
        <w:rPr>
          <w:spacing w:val="-36"/>
          <w:w w:val="90"/>
        </w:rPr>
        <w:t xml:space="preserve"> </w:t>
      </w:r>
      <w:r>
        <w:rPr>
          <w:spacing w:val="2"/>
          <w:w w:val="90"/>
        </w:rPr>
        <w:t>comments</w:t>
      </w:r>
      <w:r>
        <w:rPr>
          <w:spacing w:val="-36"/>
          <w:w w:val="90"/>
        </w:rPr>
        <w:t xml:space="preserve"> </w:t>
      </w:r>
      <w:r>
        <w:rPr>
          <w:spacing w:val="2"/>
          <w:w w:val="90"/>
        </w:rPr>
        <w:t>section.</w:t>
      </w:r>
    </w:p>
    <w:p w14:paraId="03446F2E" w14:textId="77777777" w:rsidR="00996D5B" w:rsidRDefault="00193912">
      <w:pPr>
        <w:pStyle w:val="BodyText"/>
        <w:spacing w:line="288" w:lineRule="auto"/>
        <w:ind w:left="824" w:firstLine="453"/>
        <w:jc w:val="both"/>
      </w:pPr>
      <w:r>
        <w:rPr>
          <w:spacing w:val="2"/>
          <w:w w:val="85"/>
        </w:rPr>
        <w:t>Mites</w:t>
      </w:r>
      <w:r>
        <w:rPr>
          <w:spacing w:val="-30"/>
          <w:w w:val="85"/>
        </w:rPr>
        <w:t xml:space="preserve"> </w:t>
      </w:r>
      <w:r>
        <w:rPr>
          <w:w w:val="85"/>
        </w:rPr>
        <w:t>smaller</w:t>
      </w:r>
      <w:r>
        <w:rPr>
          <w:spacing w:val="-29"/>
          <w:w w:val="85"/>
        </w:rPr>
        <w:t xml:space="preserve"> </w:t>
      </w:r>
      <w:r>
        <w:rPr>
          <w:w w:val="85"/>
        </w:rPr>
        <w:t>than</w:t>
      </w:r>
      <w:r>
        <w:rPr>
          <w:spacing w:val="-30"/>
          <w:w w:val="85"/>
        </w:rPr>
        <w:t xml:space="preserve"> </w:t>
      </w:r>
      <w:r>
        <w:rPr>
          <w:w w:val="85"/>
        </w:rPr>
        <w:t>0.5</w:t>
      </w:r>
      <w:r>
        <w:rPr>
          <w:spacing w:val="-29"/>
          <w:w w:val="85"/>
        </w:rPr>
        <w:t xml:space="preserve"> </w:t>
      </w:r>
      <w:r>
        <w:rPr>
          <w:w w:val="85"/>
        </w:rPr>
        <w:t>mm</w:t>
      </w:r>
      <w:r>
        <w:rPr>
          <w:spacing w:val="-30"/>
          <w:w w:val="85"/>
        </w:rPr>
        <w:t xml:space="preserve"> </w:t>
      </w:r>
      <w:r>
        <w:rPr>
          <w:w w:val="85"/>
        </w:rPr>
        <w:t>should</w:t>
      </w:r>
      <w:r>
        <w:rPr>
          <w:spacing w:val="-29"/>
          <w:w w:val="85"/>
        </w:rPr>
        <w:t xml:space="preserve"> </w:t>
      </w:r>
      <w:r>
        <w:rPr>
          <w:w w:val="85"/>
        </w:rPr>
        <w:t>be</w:t>
      </w:r>
      <w:r>
        <w:rPr>
          <w:spacing w:val="-30"/>
          <w:w w:val="85"/>
        </w:rPr>
        <w:t xml:space="preserve"> </w:t>
      </w:r>
      <w:r>
        <w:rPr>
          <w:w w:val="85"/>
        </w:rPr>
        <w:t xml:space="preserve">shipped </w:t>
      </w:r>
      <w:r>
        <w:rPr>
          <w:w w:val="90"/>
        </w:rPr>
        <w:t>live</w:t>
      </w:r>
      <w:r>
        <w:rPr>
          <w:spacing w:val="-19"/>
          <w:w w:val="90"/>
        </w:rPr>
        <w:t xml:space="preserve"> </w:t>
      </w:r>
      <w:r>
        <w:rPr>
          <w:w w:val="90"/>
        </w:rPr>
        <w:t>on</w:t>
      </w:r>
      <w:r>
        <w:rPr>
          <w:spacing w:val="-19"/>
          <w:w w:val="90"/>
        </w:rPr>
        <w:t xml:space="preserve"> </w:t>
      </w:r>
      <w:r>
        <w:rPr>
          <w:spacing w:val="2"/>
          <w:w w:val="90"/>
        </w:rPr>
        <w:t>host</w:t>
      </w:r>
      <w:r>
        <w:rPr>
          <w:spacing w:val="-19"/>
          <w:w w:val="90"/>
        </w:rPr>
        <w:t xml:space="preserve"> </w:t>
      </w:r>
      <w:r>
        <w:rPr>
          <w:w w:val="90"/>
        </w:rPr>
        <w:t>material</w:t>
      </w:r>
      <w:r>
        <w:rPr>
          <w:spacing w:val="-18"/>
          <w:w w:val="90"/>
        </w:rPr>
        <w:t xml:space="preserve"> </w:t>
      </w:r>
      <w:r>
        <w:rPr>
          <w:w w:val="90"/>
        </w:rPr>
        <w:t>in</w:t>
      </w:r>
      <w:r>
        <w:rPr>
          <w:spacing w:val="-19"/>
          <w:w w:val="90"/>
        </w:rPr>
        <w:t xml:space="preserve"> </w:t>
      </w:r>
      <w:r>
        <w:rPr>
          <w:w w:val="90"/>
        </w:rPr>
        <w:t>a</w:t>
      </w:r>
      <w:r>
        <w:rPr>
          <w:spacing w:val="-19"/>
          <w:w w:val="90"/>
        </w:rPr>
        <w:t xml:space="preserve"> </w:t>
      </w:r>
      <w:r>
        <w:rPr>
          <w:w w:val="90"/>
        </w:rPr>
        <w:t>tightly</w:t>
      </w:r>
      <w:r>
        <w:rPr>
          <w:spacing w:val="-19"/>
          <w:w w:val="90"/>
        </w:rPr>
        <w:t xml:space="preserve"> </w:t>
      </w:r>
      <w:r>
        <w:rPr>
          <w:w w:val="90"/>
        </w:rPr>
        <w:t>sealed,</w:t>
      </w:r>
      <w:r>
        <w:rPr>
          <w:spacing w:val="-18"/>
          <w:w w:val="90"/>
        </w:rPr>
        <w:t xml:space="preserve"> </w:t>
      </w:r>
      <w:r>
        <w:rPr>
          <w:w w:val="90"/>
        </w:rPr>
        <w:t>labelled plastic</w:t>
      </w:r>
      <w:r>
        <w:rPr>
          <w:spacing w:val="-6"/>
          <w:w w:val="90"/>
        </w:rPr>
        <w:t xml:space="preserve"> </w:t>
      </w:r>
      <w:r>
        <w:rPr>
          <w:w w:val="90"/>
        </w:rPr>
        <w:t>bag.</w:t>
      </w:r>
    </w:p>
    <w:p w14:paraId="7369E078" w14:textId="77777777" w:rsidR="00996D5B" w:rsidRDefault="00193912">
      <w:pPr>
        <w:pStyle w:val="BodyText"/>
        <w:spacing w:before="9"/>
        <w:rPr>
          <w:sz w:val="19"/>
        </w:rPr>
      </w:pPr>
      <w:r>
        <w:br w:type="column"/>
      </w:r>
    </w:p>
    <w:p w14:paraId="3FD5549B" w14:textId="77777777" w:rsidR="00996D5B" w:rsidRDefault="00193912">
      <w:pPr>
        <w:pStyle w:val="BodyText"/>
        <w:ind w:left="356"/>
        <w:rPr>
          <w:rFonts w:ascii="Arial"/>
        </w:rPr>
      </w:pPr>
      <w:r>
        <w:rPr>
          <w:rFonts w:ascii="Arial"/>
        </w:rPr>
        <w:t>Plant tissue:</w:t>
      </w:r>
    </w:p>
    <w:p w14:paraId="761B9632" w14:textId="77777777" w:rsidR="00996D5B" w:rsidRDefault="00193912">
      <w:pPr>
        <w:pStyle w:val="ListParagraph"/>
        <w:numPr>
          <w:ilvl w:val="4"/>
          <w:numId w:val="41"/>
        </w:numPr>
        <w:tabs>
          <w:tab w:val="left" w:pos="640"/>
        </w:tabs>
        <w:spacing w:line="288" w:lineRule="auto"/>
        <w:ind w:right="1415"/>
        <w:jc w:val="both"/>
        <w:rPr>
          <w:sz w:val="20"/>
        </w:rPr>
      </w:pPr>
      <w:r>
        <w:rPr>
          <w:w w:val="85"/>
          <w:sz w:val="20"/>
        </w:rPr>
        <w:t>samples</w:t>
      </w:r>
      <w:r>
        <w:rPr>
          <w:spacing w:val="-25"/>
          <w:w w:val="85"/>
          <w:sz w:val="20"/>
        </w:rPr>
        <w:t xml:space="preserve"> </w:t>
      </w:r>
      <w:r>
        <w:rPr>
          <w:w w:val="85"/>
          <w:sz w:val="20"/>
        </w:rPr>
        <w:t>should</w:t>
      </w:r>
      <w:r>
        <w:rPr>
          <w:spacing w:val="-24"/>
          <w:w w:val="85"/>
          <w:sz w:val="20"/>
        </w:rPr>
        <w:t xml:space="preserve"> </w:t>
      </w:r>
      <w:r>
        <w:rPr>
          <w:w w:val="85"/>
          <w:sz w:val="20"/>
        </w:rPr>
        <w:t>show</w:t>
      </w:r>
      <w:r>
        <w:rPr>
          <w:spacing w:val="-24"/>
          <w:w w:val="85"/>
          <w:sz w:val="20"/>
        </w:rPr>
        <w:t xml:space="preserve"> </w:t>
      </w:r>
      <w:r>
        <w:rPr>
          <w:w w:val="85"/>
          <w:sz w:val="20"/>
        </w:rPr>
        <w:t>signs</w:t>
      </w:r>
      <w:r>
        <w:rPr>
          <w:spacing w:val="-24"/>
          <w:w w:val="85"/>
          <w:sz w:val="20"/>
        </w:rPr>
        <w:t xml:space="preserve"> </w:t>
      </w:r>
      <w:r>
        <w:rPr>
          <w:w w:val="85"/>
          <w:sz w:val="20"/>
        </w:rPr>
        <w:t>of</w:t>
      </w:r>
      <w:r>
        <w:rPr>
          <w:spacing w:val="-24"/>
          <w:w w:val="85"/>
          <w:sz w:val="20"/>
        </w:rPr>
        <w:t xml:space="preserve"> </w:t>
      </w:r>
      <w:r>
        <w:rPr>
          <w:w w:val="85"/>
          <w:sz w:val="20"/>
        </w:rPr>
        <w:t>various</w:t>
      </w:r>
      <w:r>
        <w:rPr>
          <w:spacing w:val="-24"/>
          <w:w w:val="85"/>
          <w:sz w:val="20"/>
        </w:rPr>
        <w:t xml:space="preserve"> </w:t>
      </w:r>
      <w:r>
        <w:rPr>
          <w:spacing w:val="3"/>
          <w:w w:val="85"/>
          <w:sz w:val="20"/>
        </w:rPr>
        <w:t>stages</w:t>
      </w:r>
      <w:r>
        <w:rPr>
          <w:spacing w:val="-24"/>
          <w:w w:val="85"/>
          <w:sz w:val="20"/>
        </w:rPr>
        <w:t xml:space="preserve"> </w:t>
      </w:r>
      <w:r>
        <w:rPr>
          <w:spacing w:val="-18"/>
          <w:w w:val="85"/>
          <w:sz w:val="20"/>
        </w:rPr>
        <w:t xml:space="preserve">of </w:t>
      </w:r>
      <w:r>
        <w:rPr>
          <w:spacing w:val="2"/>
          <w:w w:val="85"/>
          <w:sz w:val="20"/>
        </w:rPr>
        <w:t>disease</w:t>
      </w:r>
    </w:p>
    <w:p w14:paraId="1B5DFED7" w14:textId="77777777" w:rsidR="00996D5B" w:rsidRDefault="00193912">
      <w:pPr>
        <w:pStyle w:val="ListParagraph"/>
        <w:numPr>
          <w:ilvl w:val="4"/>
          <w:numId w:val="41"/>
        </w:numPr>
        <w:tabs>
          <w:tab w:val="left" w:pos="640"/>
        </w:tabs>
        <w:spacing w:before="2" w:line="288" w:lineRule="auto"/>
        <w:ind w:right="1415"/>
        <w:jc w:val="both"/>
        <w:rPr>
          <w:sz w:val="20"/>
        </w:rPr>
      </w:pPr>
      <w:r>
        <w:rPr>
          <w:w w:val="85"/>
          <w:sz w:val="20"/>
        </w:rPr>
        <w:t>wrap</w:t>
      </w:r>
      <w:r>
        <w:rPr>
          <w:spacing w:val="-25"/>
          <w:w w:val="85"/>
          <w:sz w:val="20"/>
        </w:rPr>
        <w:t xml:space="preserve"> </w:t>
      </w:r>
      <w:r>
        <w:rPr>
          <w:w w:val="85"/>
          <w:sz w:val="20"/>
        </w:rPr>
        <w:t>samples</w:t>
      </w:r>
      <w:r>
        <w:rPr>
          <w:spacing w:val="-24"/>
          <w:w w:val="85"/>
          <w:sz w:val="20"/>
        </w:rPr>
        <w:t xml:space="preserve"> </w:t>
      </w:r>
      <w:r>
        <w:rPr>
          <w:w w:val="85"/>
          <w:sz w:val="20"/>
        </w:rPr>
        <w:t>in</w:t>
      </w:r>
      <w:r>
        <w:rPr>
          <w:spacing w:val="-24"/>
          <w:w w:val="85"/>
          <w:sz w:val="20"/>
        </w:rPr>
        <w:t xml:space="preserve"> </w:t>
      </w:r>
      <w:r>
        <w:rPr>
          <w:spacing w:val="3"/>
          <w:w w:val="85"/>
          <w:sz w:val="20"/>
        </w:rPr>
        <w:t>dry</w:t>
      </w:r>
      <w:r>
        <w:rPr>
          <w:spacing w:val="-24"/>
          <w:w w:val="85"/>
          <w:sz w:val="20"/>
        </w:rPr>
        <w:t xml:space="preserve"> </w:t>
      </w:r>
      <w:r>
        <w:rPr>
          <w:w w:val="85"/>
          <w:sz w:val="20"/>
        </w:rPr>
        <w:t>paper</w:t>
      </w:r>
      <w:r>
        <w:rPr>
          <w:spacing w:val="-24"/>
          <w:w w:val="85"/>
          <w:sz w:val="20"/>
        </w:rPr>
        <w:t xml:space="preserve"> </w:t>
      </w:r>
      <w:r>
        <w:rPr>
          <w:w w:val="85"/>
          <w:sz w:val="20"/>
        </w:rPr>
        <w:t>towels</w:t>
      </w:r>
      <w:r>
        <w:rPr>
          <w:spacing w:val="-24"/>
          <w:w w:val="85"/>
          <w:sz w:val="20"/>
        </w:rPr>
        <w:t xml:space="preserve"> </w:t>
      </w:r>
      <w:r>
        <w:rPr>
          <w:w w:val="85"/>
          <w:sz w:val="20"/>
        </w:rPr>
        <w:t>or</w:t>
      </w:r>
      <w:r>
        <w:rPr>
          <w:spacing w:val="-24"/>
          <w:w w:val="85"/>
          <w:sz w:val="20"/>
        </w:rPr>
        <w:t xml:space="preserve"> </w:t>
      </w:r>
      <w:r>
        <w:rPr>
          <w:spacing w:val="-4"/>
          <w:w w:val="85"/>
          <w:sz w:val="20"/>
        </w:rPr>
        <w:t xml:space="preserve">newspaper </w:t>
      </w:r>
      <w:r>
        <w:rPr>
          <w:w w:val="90"/>
          <w:sz w:val="20"/>
        </w:rPr>
        <w:t xml:space="preserve">and </w:t>
      </w:r>
      <w:r>
        <w:rPr>
          <w:spacing w:val="2"/>
          <w:w w:val="90"/>
          <w:sz w:val="20"/>
        </w:rPr>
        <w:t xml:space="preserve">enclose </w:t>
      </w:r>
      <w:r>
        <w:rPr>
          <w:w w:val="90"/>
          <w:sz w:val="20"/>
        </w:rPr>
        <w:t>in plastic</w:t>
      </w:r>
      <w:r>
        <w:rPr>
          <w:spacing w:val="-42"/>
          <w:w w:val="90"/>
          <w:sz w:val="20"/>
        </w:rPr>
        <w:t xml:space="preserve"> </w:t>
      </w:r>
      <w:r>
        <w:rPr>
          <w:w w:val="90"/>
          <w:sz w:val="20"/>
        </w:rPr>
        <w:t>bag</w:t>
      </w:r>
    </w:p>
    <w:p w14:paraId="00064F8F" w14:textId="77777777" w:rsidR="00996D5B" w:rsidRDefault="00193912">
      <w:pPr>
        <w:pStyle w:val="ListParagraph"/>
        <w:numPr>
          <w:ilvl w:val="4"/>
          <w:numId w:val="41"/>
        </w:numPr>
        <w:tabs>
          <w:tab w:val="left" w:pos="640"/>
        </w:tabs>
        <w:spacing w:before="1" w:line="288" w:lineRule="auto"/>
        <w:ind w:right="1415"/>
        <w:jc w:val="both"/>
        <w:rPr>
          <w:sz w:val="20"/>
        </w:rPr>
      </w:pPr>
      <w:r>
        <w:rPr>
          <w:w w:val="85"/>
          <w:sz w:val="20"/>
        </w:rPr>
        <w:t>place</w:t>
      </w:r>
      <w:r>
        <w:rPr>
          <w:spacing w:val="-10"/>
          <w:w w:val="85"/>
          <w:sz w:val="20"/>
        </w:rPr>
        <w:t xml:space="preserve"> </w:t>
      </w:r>
      <w:r>
        <w:rPr>
          <w:w w:val="85"/>
          <w:sz w:val="20"/>
        </w:rPr>
        <w:t>in</w:t>
      </w:r>
      <w:r>
        <w:rPr>
          <w:spacing w:val="-9"/>
          <w:w w:val="85"/>
          <w:sz w:val="20"/>
        </w:rPr>
        <w:t xml:space="preserve"> </w:t>
      </w:r>
      <w:r>
        <w:rPr>
          <w:spacing w:val="3"/>
          <w:w w:val="85"/>
          <w:sz w:val="20"/>
        </w:rPr>
        <w:t>polystyrene</w:t>
      </w:r>
      <w:r>
        <w:rPr>
          <w:spacing w:val="-10"/>
          <w:w w:val="85"/>
          <w:sz w:val="20"/>
        </w:rPr>
        <w:t xml:space="preserve"> </w:t>
      </w:r>
      <w:r>
        <w:rPr>
          <w:w w:val="85"/>
          <w:sz w:val="20"/>
        </w:rPr>
        <w:t>shipping</w:t>
      </w:r>
      <w:r>
        <w:rPr>
          <w:spacing w:val="-9"/>
          <w:w w:val="85"/>
          <w:sz w:val="20"/>
        </w:rPr>
        <w:t xml:space="preserve"> </w:t>
      </w:r>
      <w:r>
        <w:rPr>
          <w:w w:val="85"/>
          <w:sz w:val="20"/>
        </w:rPr>
        <w:t>container</w:t>
      </w:r>
      <w:r>
        <w:rPr>
          <w:spacing w:val="-9"/>
          <w:w w:val="85"/>
          <w:sz w:val="20"/>
        </w:rPr>
        <w:t xml:space="preserve"> </w:t>
      </w:r>
      <w:r>
        <w:rPr>
          <w:spacing w:val="2"/>
          <w:w w:val="85"/>
          <w:sz w:val="20"/>
        </w:rPr>
        <w:t>with</w:t>
      </w:r>
      <w:r>
        <w:rPr>
          <w:spacing w:val="-10"/>
          <w:w w:val="85"/>
          <w:sz w:val="20"/>
        </w:rPr>
        <w:t xml:space="preserve"> </w:t>
      </w:r>
      <w:r>
        <w:rPr>
          <w:spacing w:val="-39"/>
          <w:w w:val="85"/>
          <w:sz w:val="20"/>
        </w:rPr>
        <w:t xml:space="preserve">a </w:t>
      </w:r>
      <w:r>
        <w:rPr>
          <w:spacing w:val="2"/>
          <w:w w:val="85"/>
          <w:sz w:val="20"/>
        </w:rPr>
        <w:t>few</w:t>
      </w:r>
      <w:r>
        <w:rPr>
          <w:spacing w:val="-26"/>
          <w:w w:val="85"/>
          <w:sz w:val="20"/>
        </w:rPr>
        <w:t xml:space="preserve"> </w:t>
      </w:r>
      <w:r>
        <w:rPr>
          <w:spacing w:val="2"/>
          <w:w w:val="85"/>
          <w:sz w:val="20"/>
        </w:rPr>
        <w:t>frozen</w:t>
      </w:r>
      <w:r>
        <w:rPr>
          <w:spacing w:val="-26"/>
          <w:w w:val="85"/>
          <w:sz w:val="20"/>
        </w:rPr>
        <w:t xml:space="preserve"> </w:t>
      </w:r>
      <w:r>
        <w:rPr>
          <w:w w:val="85"/>
          <w:sz w:val="20"/>
        </w:rPr>
        <w:t>cold</w:t>
      </w:r>
      <w:r>
        <w:rPr>
          <w:spacing w:val="-25"/>
          <w:w w:val="85"/>
          <w:sz w:val="20"/>
        </w:rPr>
        <w:t xml:space="preserve"> </w:t>
      </w:r>
      <w:r>
        <w:rPr>
          <w:spacing w:val="3"/>
          <w:w w:val="85"/>
          <w:sz w:val="20"/>
        </w:rPr>
        <w:t>packs</w:t>
      </w:r>
      <w:r>
        <w:rPr>
          <w:spacing w:val="-26"/>
          <w:w w:val="85"/>
          <w:sz w:val="20"/>
        </w:rPr>
        <w:t xml:space="preserve"> </w:t>
      </w:r>
      <w:r>
        <w:rPr>
          <w:w w:val="85"/>
          <w:sz w:val="20"/>
        </w:rPr>
        <w:t>(wrapped</w:t>
      </w:r>
      <w:r>
        <w:rPr>
          <w:spacing w:val="-25"/>
          <w:w w:val="85"/>
          <w:sz w:val="20"/>
        </w:rPr>
        <w:t xml:space="preserve"> </w:t>
      </w:r>
      <w:r>
        <w:rPr>
          <w:w w:val="85"/>
          <w:sz w:val="20"/>
        </w:rPr>
        <w:t>in</w:t>
      </w:r>
      <w:r>
        <w:rPr>
          <w:spacing w:val="-26"/>
          <w:w w:val="85"/>
          <w:sz w:val="20"/>
        </w:rPr>
        <w:t xml:space="preserve"> </w:t>
      </w:r>
      <w:r>
        <w:rPr>
          <w:w w:val="85"/>
          <w:sz w:val="20"/>
        </w:rPr>
        <w:t>paper</w:t>
      </w:r>
      <w:r>
        <w:rPr>
          <w:spacing w:val="-25"/>
          <w:w w:val="85"/>
          <w:sz w:val="20"/>
        </w:rPr>
        <w:t xml:space="preserve"> </w:t>
      </w:r>
      <w:r>
        <w:rPr>
          <w:w w:val="85"/>
          <w:sz w:val="20"/>
        </w:rPr>
        <w:t xml:space="preserve">towel) </w:t>
      </w:r>
      <w:r>
        <w:rPr>
          <w:w w:val="90"/>
          <w:sz w:val="20"/>
        </w:rPr>
        <w:t xml:space="preserve">at </w:t>
      </w:r>
      <w:r>
        <w:rPr>
          <w:spacing w:val="2"/>
          <w:w w:val="90"/>
          <w:sz w:val="20"/>
        </w:rPr>
        <w:t>the</w:t>
      </w:r>
      <w:r>
        <w:rPr>
          <w:spacing w:val="-13"/>
          <w:w w:val="90"/>
          <w:sz w:val="20"/>
        </w:rPr>
        <w:t xml:space="preserve"> </w:t>
      </w:r>
      <w:r>
        <w:rPr>
          <w:spacing w:val="3"/>
          <w:w w:val="90"/>
          <w:sz w:val="20"/>
        </w:rPr>
        <w:t>bottom.</w:t>
      </w:r>
    </w:p>
    <w:p w14:paraId="0D26BF13" w14:textId="77777777" w:rsidR="00996D5B" w:rsidRDefault="00996D5B">
      <w:pPr>
        <w:pStyle w:val="BodyText"/>
        <w:spacing w:before="9"/>
        <w:rPr>
          <w:sz w:val="24"/>
        </w:rPr>
      </w:pPr>
    </w:p>
    <w:p w14:paraId="227CF022" w14:textId="77777777" w:rsidR="00996D5B" w:rsidRDefault="00193912">
      <w:pPr>
        <w:pStyle w:val="BodyText"/>
        <w:ind w:left="356"/>
        <w:rPr>
          <w:rFonts w:ascii="Arial"/>
        </w:rPr>
      </w:pPr>
      <w:r>
        <w:rPr>
          <w:rFonts w:ascii="Arial"/>
        </w:rPr>
        <w:t>Nematodes:</w:t>
      </w:r>
    </w:p>
    <w:p w14:paraId="2E14FA46" w14:textId="77777777" w:rsidR="00996D5B" w:rsidRDefault="00193912">
      <w:pPr>
        <w:pStyle w:val="ListParagraph"/>
        <w:numPr>
          <w:ilvl w:val="4"/>
          <w:numId w:val="41"/>
        </w:numPr>
        <w:tabs>
          <w:tab w:val="left" w:pos="640"/>
        </w:tabs>
        <w:spacing w:line="288" w:lineRule="auto"/>
        <w:ind w:right="1415"/>
        <w:jc w:val="both"/>
        <w:rPr>
          <w:sz w:val="20"/>
        </w:rPr>
      </w:pPr>
      <w:r>
        <w:rPr>
          <w:spacing w:val="2"/>
          <w:w w:val="85"/>
          <w:sz w:val="20"/>
        </w:rPr>
        <w:t xml:space="preserve">precautions </w:t>
      </w:r>
      <w:r>
        <w:rPr>
          <w:w w:val="85"/>
          <w:sz w:val="20"/>
        </w:rPr>
        <w:t xml:space="preserve">must be taken </w:t>
      </w:r>
      <w:r>
        <w:rPr>
          <w:spacing w:val="2"/>
          <w:w w:val="85"/>
          <w:sz w:val="20"/>
        </w:rPr>
        <w:t xml:space="preserve">to </w:t>
      </w:r>
      <w:r>
        <w:rPr>
          <w:w w:val="85"/>
          <w:sz w:val="20"/>
        </w:rPr>
        <w:t xml:space="preserve">prevent </w:t>
      </w:r>
      <w:r>
        <w:rPr>
          <w:spacing w:val="-4"/>
          <w:w w:val="85"/>
          <w:sz w:val="20"/>
        </w:rPr>
        <w:t xml:space="preserve">drying, </w:t>
      </w:r>
      <w:r>
        <w:rPr>
          <w:spacing w:val="2"/>
          <w:w w:val="90"/>
          <w:sz w:val="20"/>
        </w:rPr>
        <w:t>freezing</w:t>
      </w:r>
      <w:r>
        <w:rPr>
          <w:spacing w:val="-21"/>
          <w:w w:val="90"/>
          <w:sz w:val="20"/>
        </w:rPr>
        <w:t xml:space="preserve"> </w:t>
      </w:r>
      <w:r>
        <w:rPr>
          <w:w w:val="90"/>
          <w:sz w:val="20"/>
        </w:rPr>
        <w:t>and</w:t>
      </w:r>
      <w:r>
        <w:rPr>
          <w:spacing w:val="-20"/>
          <w:w w:val="90"/>
          <w:sz w:val="20"/>
        </w:rPr>
        <w:t xml:space="preserve"> </w:t>
      </w:r>
      <w:r>
        <w:rPr>
          <w:w w:val="90"/>
          <w:sz w:val="20"/>
        </w:rPr>
        <w:t>overheating</w:t>
      </w:r>
      <w:r>
        <w:rPr>
          <w:spacing w:val="-20"/>
          <w:w w:val="90"/>
          <w:sz w:val="20"/>
        </w:rPr>
        <w:t xml:space="preserve"> </w:t>
      </w:r>
      <w:r>
        <w:rPr>
          <w:w w:val="90"/>
          <w:sz w:val="20"/>
        </w:rPr>
        <w:t>of</w:t>
      </w:r>
      <w:r>
        <w:rPr>
          <w:spacing w:val="-20"/>
          <w:w w:val="90"/>
          <w:sz w:val="20"/>
        </w:rPr>
        <w:t xml:space="preserve"> </w:t>
      </w:r>
      <w:r>
        <w:rPr>
          <w:w w:val="90"/>
          <w:sz w:val="20"/>
        </w:rPr>
        <w:t>samples</w:t>
      </w:r>
    </w:p>
    <w:p w14:paraId="75D22059" w14:textId="77777777" w:rsidR="00996D5B" w:rsidRDefault="00193912">
      <w:pPr>
        <w:pStyle w:val="ListParagraph"/>
        <w:numPr>
          <w:ilvl w:val="4"/>
          <w:numId w:val="41"/>
        </w:numPr>
        <w:tabs>
          <w:tab w:val="left" w:pos="640"/>
        </w:tabs>
        <w:spacing w:before="1" w:line="288" w:lineRule="auto"/>
        <w:ind w:right="1415"/>
        <w:jc w:val="both"/>
        <w:rPr>
          <w:sz w:val="20"/>
        </w:rPr>
      </w:pPr>
      <w:r>
        <w:rPr>
          <w:w w:val="85"/>
          <w:sz w:val="20"/>
        </w:rPr>
        <w:t>whole</w:t>
      </w:r>
      <w:r>
        <w:rPr>
          <w:spacing w:val="-28"/>
          <w:w w:val="85"/>
          <w:sz w:val="20"/>
        </w:rPr>
        <w:t xml:space="preserve"> </w:t>
      </w:r>
      <w:r>
        <w:rPr>
          <w:spacing w:val="2"/>
          <w:w w:val="85"/>
          <w:sz w:val="20"/>
        </w:rPr>
        <w:t>plants</w:t>
      </w:r>
      <w:r>
        <w:rPr>
          <w:spacing w:val="-27"/>
          <w:w w:val="85"/>
          <w:sz w:val="20"/>
        </w:rPr>
        <w:t xml:space="preserve"> </w:t>
      </w:r>
      <w:r>
        <w:rPr>
          <w:w w:val="85"/>
          <w:sz w:val="20"/>
        </w:rPr>
        <w:t>or</w:t>
      </w:r>
      <w:r>
        <w:rPr>
          <w:spacing w:val="-28"/>
          <w:w w:val="85"/>
          <w:sz w:val="20"/>
        </w:rPr>
        <w:t xml:space="preserve"> </w:t>
      </w:r>
      <w:r>
        <w:rPr>
          <w:spacing w:val="3"/>
          <w:w w:val="85"/>
          <w:sz w:val="20"/>
        </w:rPr>
        <w:t>roots</w:t>
      </w:r>
      <w:r>
        <w:rPr>
          <w:spacing w:val="-27"/>
          <w:w w:val="85"/>
          <w:sz w:val="20"/>
        </w:rPr>
        <w:t xml:space="preserve"> </w:t>
      </w:r>
      <w:r>
        <w:rPr>
          <w:spacing w:val="2"/>
          <w:w w:val="85"/>
          <w:sz w:val="20"/>
        </w:rPr>
        <w:t>with</w:t>
      </w:r>
      <w:r>
        <w:rPr>
          <w:spacing w:val="-27"/>
          <w:w w:val="85"/>
          <w:sz w:val="20"/>
        </w:rPr>
        <w:t xml:space="preserve"> </w:t>
      </w:r>
      <w:r>
        <w:rPr>
          <w:w w:val="85"/>
          <w:sz w:val="20"/>
        </w:rPr>
        <w:t>soil</w:t>
      </w:r>
      <w:r>
        <w:rPr>
          <w:spacing w:val="-28"/>
          <w:w w:val="85"/>
          <w:sz w:val="20"/>
        </w:rPr>
        <w:t xml:space="preserve"> </w:t>
      </w:r>
      <w:r>
        <w:rPr>
          <w:w w:val="85"/>
          <w:sz w:val="20"/>
        </w:rPr>
        <w:t>should</w:t>
      </w:r>
      <w:r>
        <w:rPr>
          <w:spacing w:val="-27"/>
          <w:w w:val="85"/>
          <w:sz w:val="20"/>
        </w:rPr>
        <w:t xml:space="preserve"> </w:t>
      </w:r>
      <w:r>
        <w:rPr>
          <w:w w:val="85"/>
          <w:sz w:val="20"/>
        </w:rPr>
        <w:t>be</w:t>
      </w:r>
      <w:r>
        <w:rPr>
          <w:spacing w:val="-28"/>
          <w:w w:val="85"/>
          <w:sz w:val="20"/>
        </w:rPr>
        <w:t xml:space="preserve"> </w:t>
      </w:r>
      <w:r>
        <w:rPr>
          <w:spacing w:val="-5"/>
          <w:w w:val="85"/>
          <w:sz w:val="20"/>
        </w:rPr>
        <w:t xml:space="preserve">placed </w:t>
      </w:r>
      <w:r>
        <w:rPr>
          <w:w w:val="90"/>
          <w:sz w:val="20"/>
        </w:rPr>
        <w:t>in plastic</w:t>
      </w:r>
      <w:r>
        <w:rPr>
          <w:spacing w:val="-14"/>
          <w:w w:val="90"/>
          <w:sz w:val="20"/>
        </w:rPr>
        <w:t xml:space="preserve"> </w:t>
      </w:r>
      <w:r>
        <w:rPr>
          <w:spacing w:val="2"/>
          <w:w w:val="90"/>
          <w:sz w:val="20"/>
        </w:rPr>
        <w:t>bags.</w:t>
      </w:r>
    </w:p>
    <w:p w14:paraId="192FFD21" w14:textId="77777777" w:rsidR="00996D5B" w:rsidRDefault="00996D5B">
      <w:pPr>
        <w:spacing w:line="288" w:lineRule="auto"/>
        <w:jc w:val="both"/>
        <w:rPr>
          <w:sz w:val="20"/>
        </w:rPr>
        <w:sectPr w:rsidR="00996D5B">
          <w:type w:val="continuous"/>
          <w:pgSz w:w="11910" w:h="16840"/>
          <w:pgMar w:top="0" w:right="0" w:bottom="0" w:left="1160" w:header="720" w:footer="720" w:gutter="0"/>
          <w:cols w:num="2" w:space="720" w:equalWidth="0">
            <w:col w:w="4879" w:space="40"/>
            <w:col w:w="5831"/>
          </w:cols>
        </w:sectPr>
      </w:pPr>
    </w:p>
    <w:p w14:paraId="610EAC22" w14:textId="77777777" w:rsidR="00996D5B" w:rsidRDefault="00996D5B">
      <w:pPr>
        <w:pStyle w:val="BodyText"/>
      </w:pPr>
    </w:p>
    <w:p w14:paraId="0AEE89B1" w14:textId="77777777" w:rsidR="00996D5B" w:rsidRDefault="00996D5B">
      <w:pPr>
        <w:pStyle w:val="BodyText"/>
        <w:spacing w:before="9"/>
        <w:rPr>
          <w:sz w:val="28"/>
        </w:rPr>
      </w:pPr>
    </w:p>
    <w:p w14:paraId="7C251002" w14:textId="77777777" w:rsidR="00996D5B" w:rsidRDefault="00996D5B">
      <w:pPr>
        <w:rPr>
          <w:sz w:val="28"/>
        </w:rPr>
        <w:sectPr w:rsidR="00996D5B">
          <w:headerReference w:type="default" r:id="rId127"/>
          <w:footerReference w:type="even" r:id="rId128"/>
          <w:footerReference w:type="default" r:id="rId129"/>
          <w:pgSz w:w="11910" w:h="16840"/>
          <w:pgMar w:top="3100" w:right="0" w:bottom="1140" w:left="1160" w:header="0" w:footer="943" w:gutter="0"/>
          <w:pgNumType w:start="43"/>
          <w:cols w:space="720"/>
        </w:sectPr>
      </w:pPr>
    </w:p>
    <w:p w14:paraId="34E40C39" w14:textId="77777777" w:rsidR="00996D5B" w:rsidRDefault="00193912">
      <w:pPr>
        <w:pStyle w:val="BodyText"/>
        <w:spacing w:before="82" w:line="288" w:lineRule="auto"/>
        <w:ind w:left="257" w:right="38"/>
        <w:jc w:val="both"/>
      </w:pPr>
      <w:r>
        <w:rPr>
          <w:w w:val="85"/>
        </w:rPr>
        <w:t>It is critical that survey data are collected in a consistent and uniform manner to ensure data integrity through to submission.</w:t>
      </w:r>
    </w:p>
    <w:p w14:paraId="2BB5A4F9" w14:textId="77777777" w:rsidR="00996D5B" w:rsidRDefault="00193912">
      <w:pPr>
        <w:pStyle w:val="BodyText"/>
        <w:spacing w:before="3" w:line="288" w:lineRule="auto"/>
        <w:ind w:left="257" w:right="38" w:firstLine="453"/>
        <w:jc w:val="both"/>
      </w:pPr>
      <w:r>
        <w:rPr>
          <w:spacing w:val="2"/>
          <w:w w:val="90"/>
        </w:rPr>
        <w:t xml:space="preserve">NPPOs </w:t>
      </w:r>
      <w:r>
        <w:rPr>
          <w:w w:val="90"/>
        </w:rPr>
        <w:t xml:space="preserve">should develop and implement </w:t>
      </w:r>
      <w:r>
        <w:rPr>
          <w:w w:val="85"/>
        </w:rPr>
        <w:t>minimum</w:t>
      </w:r>
      <w:r>
        <w:rPr>
          <w:spacing w:val="-6"/>
          <w:w w:val="85"/>
        </w:rPr>
        <w:t xml:space="preserve"> </w:t>
      </w:r>
      <w:r>
        <w:rPr>
          <w:spacing w:val="2"/>
          <w:w w:val="85"/>
        </w:rPr>
        <w:t>data</w:t>
      </w:r>
      <w:r>
        <w:rPr>
          <w:spacing w:val="-5"/>
          <w:w w:val="85"/>
        </w:rPr>
        <w:t xml:space="preserve"> </w:t>
      </w:r>
      <w:r>
        <w:rPr>
          <w:w w:val="85"/>
        </w:rPr>
        <w:t>standards</w:t>
      </w:r>
      <w:r>
        <w:rPr>
          <w:spacing w:val="-5"/>
          <w:w w:val="85"/>
        </w:rPr>
        <w:t xml:space="preserve"> </w:t>
      </w:r>
      <w:r>
        <w:rPr>
          <w:w w:val="85"/>
        </w:rPr>
        <w:t>(</w:t>
      </w:r>
      <w:commentRangeStart w:id="392"/>
      <w:r>
        <w:rPr>
          <w:w w:val="85"/>
        </w:rPr>
        <w:t>refer</w:t>
      </w:r>
      <w:r>
        <w:rPr>
          <w:spacing w:val="-5"/>
          <w:w w:val="85"/>
        </w:rPr>
        <w:t xml:space="preserve"> </w:t>
      </w:r>
      <w:r>
        <w:rPr>
          <w:spacing w:val="2"/>
          <w:w w:val="85"/>
        </w:rPr>
        <w:t>to</w:t>
      </w:r>
      <w:r>
        <w:rPr>
          <w:spacing w:val="-5"/>
          <w:w w:val="85"/>
        </w:rPr>
        <w:t xml:space="preserve"> </w:t>
      </w:r>
      <w:r>
        <w:rPr>
          <w:w w:val="85"/>
        </w:rPr>
        <w:t>ISPM</w:t>
      </w:r>
      <w:r>
        <w:rPr>
          <w:spacing w:val="-5"/>
          <w:w w:val="85"/>
        </w:rPr>
        <w:t xml:space="preserve"> </w:t>
      </w:r>
      <w:r>
        <w:rPr>
          <w:w w:val="85"/>
        </w:rPr>
        <w:t>6</w:t>
      </w:r>
      <w:commentRangeEnd w:id="392"/>
      <w:r w:rsidR="000D61F8">
        <w:rPr>
          <w:rStyle w:val="CommentReference"/>
        </w:rPr>
        <w:commentReference w:id="392"/>
      </w:r>
      <w:r>
        <w:rPr>
          <w:w w:val="85"/>
        </w:rPr>
        <w:t>)</w:t>
      </w:r>
      <w:r>
        <w:rPr>
          <w:spacing w:val="-5"/>
          <w:w w:val="85"/>
        </w:rPr>
        <w:t xml:space="preserve"> </w:t>
      </w:r>
      <w:r>
        <w:rPr>
          <w:w w:val="85"/>
        </w:rPr>
        <w:t>for</w:t>
      </w:r>
      <w:r>
        <w:rPr>
          <w:spacing w:val="-6"/>
          <w:w w:val="85"/>
        </w:rPr>
        <w:t xml:space="preserve"> </w:t>
      </w:r>
      <w:r>
        <w:rPr>
          <w:w w:val="85"/>
        </w:rPr>
        <w:t xml:space="preserve">use </w:t>
      </w:r>
      <w:r>
        <w:rPr>
          <w:spacing w:val="2"/>
          <w:w w:val="90"/>
        </w:rPr>
        <w:t>across</w:t>
      </w:r>
      <w:r>
        <w:rPr>
          <w:spacing w:val="-18"/>
          <w:w w:val="90"/>
        </w:rPr>
        <w:t xml:space="preserve"> </w:t>
      </w:r>
      <w:r>
        <w:rPr>
          <w:w w:val="90"/>
        </w:rPr>
        <w:t>all</w:t>
      </w:r>
      <w:r>
        <w:rPr>
          <w:spacing w:val="-17"/>
          <w:w w:val="90"/>
        </w:rPr>
        <w:t xml:space="preserve"> </w:t>
      </w:r>
      <w:r>
        <w:rPr>
          <w:w w:val="90"/>
        </w:rPr>
        <w:t>surveillance</w:t>
      </w:r>
      <w:r>
        <w:rPr>
          <w:spacing w:val="-18"/>
          <w:w w:val="90"/>
        </w:rPr>
        <w:t xml:space="preserve"> </w:t>
      </w:r>
      <w:r>
        <w:rPr>
          <w:w w:val="90"/>
        </w:rPr>
        <w:t>programmes.</w:t>
      </w:r>
    </w:p>
    <w:p w14:paraId="7286BC1F" w14:textId="77777777" w:rsidR="00996D5B" w:rsidRDefault="00193912">
      <w:pPr>
        <w:pStyle w:val="BodyText"/>
        <w:spacing w:before="2" w:line="288" w:lineRule="auto"/>
        <w:ind w:left="257" w:right="38" w:firstLine="453"/>
        <w:jc w:val="both"/>
      </w:pPr>
      <w:r>
        <w:rPr>
          <w:spacing w:val="2"/>
          <w:w w:val="90"/>
        </w:rPr>
        <w:t>Survey</w:t>
      </w:r>
      <w:r>
        <w:rPr>
          <w:spacing w:val="-11"/>
          <w:w w:val="90"/>
        </w:rPr>
        <w:t xml:space="preserve"> </w:t>
      </w:r>
      <w:r>
        <w:rPr>
          <w:w w:val="90"/>
        </w:rPr>
        <w:t>records</w:t>
      </w:r>
      <w:r>
        <w:rPr>
          <w:spacing w:val="-10"/>
          <w:w w:val="90"/>
        </w:rPr>
        <w:t xml:space="preserve"> </w:t>
      </w:r>
      <w:r>
        <w:rPr>
          <w:w w:val="90"/>
        </w:rPr>
        <w:t>should</w:t>
      </w:r>
      <w:r>
        <w:rPr>
          <w:spacing w:val="-11"/>
          <w:w w:val="90"/>
        </w:rPr>
        <w:t xml:space="preserve"> </w:t>
      </w:r>
      <w:r>
        <w:rPr>
          <w:w w:val="90"/>
        </w:rPr>
        <w:t>include</w:t>
      </w:r>
      <w:r>
        <w:rPr>
          <w:spacing w:val="-10"/>
          <w:w w:val="90"/>
        </w:rPr>
        <w:t xml:space="preserve"> </w:t>
      </w:r>
      <w:r>
        <w:rPr>
          <w:w w:val="90"/>
        </w:rPr>
        <w:t>(but</w:t>
      </w:r>
      <w:r>
        <w:rPr>
          <w:spacing w:val="-11"/>
          <w:w w:val="90"/>
        </w:rPr>
        <w:t xml:space="preserve"> </w:t>
      </w:r>
      <w:r>
        <w:rPr>
          <w:w w:val="90"/>
        </w:rPr>
        <w:t>not</w:t>
      </w:r>
      <w:r>
        <w:rPr>
          <w:spacing w:val="-10"/>
          <w:w w:val="90"/>
        </w:rPr>
        <w:t xml:space="preserve"> </w:t>
      </w:r>
      <w:r>
        <w:rPr>
          <w:w w:val="90"/>
        </w:rPr>
        <w:t>be limited</w:t>
      </w:r>
      <w:r>
        <w:rPr>
          <w:spacing w:val="-15"/>
          <w:w w:val="90"/>
        </w:rPr>
        <w:t xml:space="preserve"> </w:t>
      </w:r>
      <w:r>
        <w:rPr>
          <w:w w:val="90"/>
        </w:rPr>
        <w:t>to)</w:t>
      </w:r>
      <w:r>
        <w:rPr>
          <w:spacing w:val="-15"/>
          <w:w w:val="90"/>
        </w:rPr>
        <w:t xml:space="preserve"> </w:t>
      </w:r>
      <w:r>
        <w:rPr>
          <w:spacing w:val="2"/>
          <w:w w:val="90"/>
        </w:rPr>
        <w:t>the</w:t>
      </w:r>
      <w:r>
        <w:rPr>
          <w:spacing w:val="-15"/>
          <w:w w:val="90"/>
        </w:rPr>
        <w:t xml:space="preserve"> </w:t>
      </w:r>
      <w:r>
        <w:rPr>
          <w:w w:val="90"/>
        </w:rPr>
        <w:t>following</w:t>
      </w:r>
      <w:r>
        <w:rPr>
          <w:spacing w:val="-14"/>
          <w:w w:val="90"/>
        </w:rPr>
        <w:t xml:space="preserve"> </w:t>
      </w:r>
      <w:r>
        <w:rPr>
          <w:spacing w:val="2"/>
          <w:w w:val="90"/>
        </w:rPr>
        <w:t>data</w:t>
      </w:r>
      <w:r>
        <w:rPr>
          <w:spacing w:val="-15"/>
          <w:w w:val="90"/>
        </w:rPr>
        <w:t xml:space="preserve"> </w:t>
      </w:r>
      <w:r>
        <w:rPr>
          <w:w w:val="90"/>
        </w:rPr>
        <w:t>fields:</w:t>
      </w:r>
    </w:p>
    <w:p w14:paraId="35EBDF08" w14:textId="77777777" w:rsidR="00996D5B" w:rsidRDefault="00193912">
      <w:pPr>
        <w:pStyle w:val="ListParagraph"/>
        <w:numPr>
          <w:ilvl w:val="0"/>
          <w:numId w:val="42"/>
        </w:numPr>
        <w:tabs>
          <w:tab w:val="left" w:pos="541"/>
        </w:tabs>
        <w:spacing w:before="2"/>
        <w:rPr>
          <w:sz w:val="20"/>
        </w:rPr>
      </w:pPr>
      <w:r>
        <w:rPr>
          <w:spacing w:val="2"/>
          <w:w w:val="85"/>
          <w:sz w:val="20"/>
        </w:rPr>
        <w:t>scientific</w:t>
      </w:r>
      <w:r>
        <w:rPr>
          <w:spacing w:val="-18"/>
          <w:w w:val="85"/>
          <w:sz w:val="20"/>
        </w:rPr>
        <w:t xml:space="preserve"> </w:t>
      </w:r>
      <w:r>
        <w:rPr>
          <w:w w:val="85"/>
          <w:sz w:val="20"/>
        </w:rPr>
        <w:t>name</w:t>
      </w:r>
      <w:r>
        <w:rPr>
          <w:spacing w:val="-18"/>
          <w:w w:val="85"/>
          <w:sz w:val="20"/>
        </w:rPr>
        <w:t xml:space="preserve"> </w:t>
      </w:r>
      <w:r>
        <w:rPr>
          <w:w w:val="85"/>
          <w:sz w:val="20"/>
        </w:rPr>
        <w:t>of</w:t>
      </w:r>
      <w:r>
        <w:rPr>
          <w:spacing w:val="-17"/>
          <w:w w:val="85"/>
          <w:sz w:val="20"/>
        </w:rPr>
        <w:t xml:space="preserve"> </w:t>
      </w:r>
      <w:r>
        <w:rPr>
          <w:spacing w:val="3"/>
          <w:w w:val="85"/>
          <w:sz w:val="20"/>
        </w:rPr>
        <w:t>pest</w:t>
      </w:r>
      <w:r>
        <w:rPr>
          <w:spacing w:val="-18"/>
          <w:w w:val="85"/>
          <w:sz w:val="20"/>
        </w:rPr>
        <w:t xml:space="preserve"> </w:t>
      </w:r>
      <w:r>
        <w:rPr>
          <w:w w:val="85"/>
          <w:sz w:val="20"/>
        </w:rPr>
        <w:t>(and</w:t>
      </w:r>
      <w:r>
        <w:rPr>
          <w:spacing w:val="-18"/>
          <w:w w:val="85"/>
          <w:sz w:val="20"/>
        </w:rPr>
        <w:t xml:space="preserve"> </w:t>
      </w:r>
      <w:r>
        <w:rPr>
          <w:w w:val="85"/>
          <w:sz w:val="20"/>
        </w:rPr>
        <w:t>Bayer/EPPO</w:t>
      </w:r>
      <w:r>
        <w:rPr>
          <w:spacing w:val="-17"/>
          <w:w w:val="85"/>
          <w:sz w:val="20"/>
        </w:rPr>
        <w:t xml:space="preserve"> </w:t>
      </w:r>
      <w:r>
        <w:rPr>
          <w:w w:val="85"/>
          <w:sz w:val="20"/>
        </w:rPr>
        <w:t>code)</w:t>
      </w:r>
    </w:p>
    <w:p w14:paraId="34D813CB" w14:textId="77777777" w:rsidR="00996D5B" w:rsidRDefault="00193912">
      <w:pPr>
        <w:pStyle w:val="ListParagraph"/>
        <w:numPr>
          <w:ilvl w:val="0"/>
          <w:numId w:val="42"/>
        </w:numPr>
        <w:tabs>
          <w:tab w:val="left" w:pos="541"/>
        </w:tabs>
        <w:rPr>
          <w:sz w:val="20"/>
        </w:rPr>
      </w:pPr>
      <w:r>
        <w:rPr>
          <w:w w:val="90"/>
          <w:sz w:val="20"/>
        </w:rPr>
        <w:t>family</w:t>
      </w:r>
      <w:r>
        <w:rPr>
          <w:spacing w:val="-13"/>
          <w:w w:val="90"/>
          <w:sz w:val="20"/>
        </w:rPr>
        <w:t xml:space="preserve"> </w:t>
      </w:r>
      <w:r>
        <w:rPr>
          <w:w w:val="90"/>
          <w:sz w:val="20"/>
        </w:rPr>
        <w:t>and</w:t>
      </w:r>
      <w:r>
        <w:rPr>
          <w:spacing w:val="-13"/>
          <w:w w:val="90"/>
          <w:sz w:val="20"/>
        </w:rPr>
        <w:t xml:space="preserve"> </w:t>
      </w:r>
      <w:r>
        <w:rPr>
          <w:w w:val="90"/>
          <w:sz w:val="20"/>
        </w:rPr>
        <w:t>order</w:t>
      </w:r>
      <w:r>
        <w:rPr>
          <w:spacing w:val="-13"/>
          <w:w w:val="90"/>
          <w:sz w:val="20"/>
        </w:rPr>
        <w:t xml:space="preserve"> </w:t>
      </w:r>
      <w:r>
        <w:rPr>
          <w:w w:val="90"/>
          <w:sz w:val="20"/>
        </w:rPr>
        <w:t>details</w:t>
      </w:r>
      <w:r>
        <w:rPr>
          <w:spacing w:val="-13"/>
          <w:w w:val="90"/>
          <w:sz w:val="20"/>
        </w:rPr>
        <w:t xml:space="preserve"> </w:t>
      </w:r>
      <w:r>
        <w:rPr>
          <w:w w:val="90"/>
          <w:sz w:val="20"/>
        </w:rPr>
        <w:t>of</w:t>
      </w:r>
      <w:r>
        <w:rPr>
          <w:spacing w:val="-13"/>
          <w:w w:val="90"/>
          <w:sz w:val="20"/>
        </w:rPr>
        <w:t xml:space="preserve"> </w:t>
      </w:r>
      <w:r>
        <w:rPr>
          <w:spacing w:val="3"/>
          <w:w w:val="90"/>
          <w:sz w:val="20"/>
        </w:rPr>
        <w:t>pest</w:t>
      </w:r>
    </w:p>
    <w:p w14:paraId="607C1D13" w14:textId="77777777" w:rsidR="00996D5B" w:rsidRDefault="00193912">
      <w:pPr>
        <w:pStyle w:val="ListParagraph"/>
        <w:numPr>
          <w:ilvl w:val="0"/>
          <w:numId w:val="42"/>
        </w:numPr>
        <w:tabs>
          <w:tab w:val="left" w:pos="541"/>
        </w:tabs>
        <w:rPr>
          <w:sz w:val="20"/>
        </w:rPr>
      </w:pPr>
      <w:r>
        <w:rPr>
          <w:spacing w:val="2"/>
          <w:w w:val="85"/>
          <w:sz w:val="20"/>
        </w:rPr>
        <w:t>scientific</w:t>
      </w:r>
      <w:r>
        <w:rPr>
          <w:spacing w:val="-18"/>
          <w:w w:val="85"/>
          <w:sz w:val="20"/>
        </w:rPr>
        <w:t xml:space="preserve"> </w:t>
      </w:r>
      <w:r>
        <w:rPr>
          <w:w w:val="85"/>
          <w:sz w:val="20"/>
        </w:rPr>
        <w:t>name</w:t>
      </w:r>
      <w:r>
        <w:rPr>
          <w:spacing w:val="-18"/>
          <w:w w:val="85"/>
          <w:sz w:val="20"/>
        </w:rPr>
        <w:t xml:space="preserve"> </w:t>
      </w:r>
      <w:r>
        <w:rPr>
          <w:w w:val="85"/>
          <w:sz w:val="20"/>
        </w:rPr>
        <w:t>of</w:t>
      </w:r>
      <w:r>
        <w:rPr>
          <w:spacing w:val="-18"/>
          <w:w w:val="85"/>
          <w:sz w:val="20"/>
        </w:rPr>
        <w:t xml:space="preserve"> </w:t>
      </w:r>
      <w:r>
        <w:rPr>
          <w:spacing w:val="2"/>
          <w:w w:val="85"/>
          <w:sz w:val="20"/>
        </w:rPr>
        <w:t>host</w:t>
      </w:r>
      <w:r>
        <w:rPr>
          <w:spacing w:val="-18"/>
          <w:w w:val="85"/>
          <w:sz w:val="20"/>
        </w:rPr>
        <w:t xml:space="preserve"> </w:t>
      </w:r>
      <w:r>
        <w:rPr>
          <w:w w:val="85"/>
          <w:sz w:val="20"/>
        </w:rPr>
        <w:t>(and</w:t>
      </w:r>
      <w:r>
        <w:rPr>
          <w:spacing w:val="-18"/>
          <w:w w:val="85"/>
          <w:sz w:val="20"/>
        </w:rPr>
        <w:t xml:space="preserve"> </w:t>
      </w:r>
      <w:r>
        <w:rPr>
          <w:w w:val="85"/>
          <w:sz w:val="20"/>
        </w:rPr>
        <w:t>Bayer/EPPO</w:t>
      </w:r>
      <w:r>
        <w:rPr>
          <w:spacing w:val="-17"/>
          <w:w w:val="85"/>
          <w:sz w:val="20"/>
        </w:rPr>
        <w:t xml:space="preserve"> </w:t>
      </w:r>
      <w:r>
        <w:rPr>
          <w:w w:val="85"/>
          <w:sz w:val="20"/>
        </w:rPr>
        <w:t>code)</w:t>
      </w:r>
    </w:p>
    <w:p w14:paraId="147442F0" w14:textId="77777777" w:rsidR="00996D5B" w:rsidRDefault="00193912">
      <w:pPr>
        <w:pStyle w:val="ListParagraph"/>
        <w:numPr>
          <w:ilvl w:val="0"/>
          <w:numId w:val="42"/>
        </w:numPr>
        <w:tabs>
          <w:tab w:val="left" w:pos="541"/>
        </w:tabs>
        <w:rPr>
          <w:sz w:val="20"/>
        </w:rPr>
      </w:pPr>
      <w:r>
        <w:rPr>
          <w:w w:val="80"/>
          <w:sz w:val="20"/>
        </w:rPr>
        <w:t xml:space="preserve">plant </w:t>
      </w:r>
      <w:r>
        <w:rPr>
          <w:spacing w:val="2"/>
          <w:w w:val="80"/>
          <w:sz w:val="20"/>
        </w:rPr>
        <w:t>part</w:t>
      </w:r>
      <w:r>
        <w:rPr>
          <w:spacing w:val="10"/>
          <w:w w:val="80"/>
          <w:sz w:val="20"/>
        </w:rPr>
        <w:t xml:space="preserve"> </w:t>
      </w:r>
      <w:r>
        <w:rPr>
          <w:spacing w:val="4"/>
          <w:w w:val="80"/>
          <w:sz w:val="20"/>
        </w:rPr>
        <w:t>affected</w:t>
      </w:r>
    </w:p>
    <w:p w14:paraId="4B38AD48" w14:textId="77777777" w:rsidR="00996D5B" w:rsidRDefault="00193912">
      <w:pPr>
        <w:pStyle w:val="ListParagraph"/>
        <w:numPr>
          <w:ilvl w:val="0"/>
          <w:numId w:val="42"/>
        </w:numPr>
        <w:tabs>
          <w:tab w:val="left" w:pos="541"/>
        </w:tabs>
        <w:spacing w:before="47"/>
        <w:rPr>
          <w:sz w:val="20"/>
        </w:rPr>
      </w:pPr>
      <w:r>
        <w:rPr>
          <w:w w:val="80"/>
          <w:sz w:val="20"/>
        </w:rPr>
        <w:t>means of</w:t>
      </w:r>
      <w:r>
        <w:rPr>
          <w:spacing w:val="-15"/>
          <w:w w:val="80"/>
          <w:sz w:val="20"/>
        </w:rPr>
        <w:t xml:space="preserve"> </w:t>
      </w:r>
      <w:r>
        <w:rPr>
          <w:spacing w:val="2"/>
          <w:w w:val="80"/>
          <w:sz w:val="20"/>
        </w:rPr>
        <w:t>collection</w:t>
      </w:r>
    </w:p>
    <w:p w14:paraId="585C708E" w14:textId="77777777" w:rsidR="00996D5B" w:rsidRDefault="00193912">
      <w:pPr>
        <w:pStyle w:val="ListParagraph"/>
        <w:numPr>
          <w:ilvl w:val="0"/>
          <w:numId w:val="42"/>
        </w:numPr>
        <w:tabs>
          <w:tab w:val="left" w:pos="541"/>
        </w:tabs>
        <w:rPr>
          <w:sz w:val="20"/>
        </w:rPr>
      </w:pPr>
      <w:r>
        <w:rPr>
          <w:spacing w:val="2"/>
          <w:w w:val="85"/>
          <w:sz w:val="20"/>
        </w:rPr>
        <w:t>location</w:t>
      </w:r>
      <w:r>
        <w:rPr>
          <w:spacing w:val="-24"/>
          <w:w w:val="85"/>
          <w:sz w:val="20"/>
        </w:rPr>
        <w:t xml:space="preserve"> </w:t>
      </w:r>
      <w:r>
        <w:rPr>
          <w:w w:val="85"/>
          <w:sz w:val="20"/>
        </w:rPr>
        <w:t>details</w:t>
      </w:r>
      <w:r>
        <w:rPr>
          <w:spacing w:val="-23"/>
          <w:w w:val="85"/>
          <w:sz w:val="20"/>
        </w:rPr>
        <w:t xml:space="preserve"> </w:t>
      </w:r>
      <w:r>
        <w:rPr>
          <w:w w:val="85"/>
          <w:sz w:val="20"/>
        </w:rPr>
        <w:t>(GPS</w:t>
      </w:r>
      <w:r>
        <w:rPr>
          <w:spacing w:val="-23"/>
          <w:w w:val="85"/>
          <w:sz w:val="20"/>
        </w:rPr>
        <w:t xml:space="preserve"> </w:t>
      </w:r>
      <w:r>
        <w:rPr>
          <w:spacing w:val="2"/>
          <w:w w:val="85"/>
          <w:sz w:val="20"/>
        </w:rPr>
        <w:t>coordinates,</w:t>
      </w:r>
      <w:r>
        <w:rPr>
          <w:spacing w:val="-24"/>
          <w:w w:val="85"/>
          <w:sz w:val="20"/>
        </w:rPr>
        <w:t xml:space="preserve"> </w:t>
      </w:r>
      <w:r>
        <w:rPr>
          <w:w w:val="85"/>
          <w:sz w:val="20"/>
        </w:rPr>
        <w:t>addresses)</w:t>
      </w:r>
    </w:p>
    <w:p w14:paraId="6D56E9C6" w14:textId="77777777" w:rsidR="00996D5B" w:rsidRDefault="00193912">
      <w:pPr>
        <w:pStyle w:val="ListParagraph"/>
        <w:numPr>
          <w:ilvl w:val="0"/>
          <w:numId w:val="42"/>
        </w:numPr>
        <w:tabs>
          <w:tab w:val="left" w:pos="541"/>
        </w:tabs>
        <w:rPr>
          <w:sz w:val="20"/>
        </w:rPr>
      </w:pPr>
      <w:r>
        <w:rPr>
          <w:w w:val="90"/>
          <w:sz w:val="20"/>
        </w:rPr>
        <w:t>date</w:t>
      </w:r>
      <w:r>
        <w:rPr>
          <w:spacing w:val="-24"/>
          <w:w w:val="90"/>
          <w:sz w:val="20"/>
        </w:rPr>
        <w:t xml:space="preserve"> </w:t>
      </w:r>
      <w:r>
        <w:rPr>
          <w:w w:val="90"/>
          <w:sz w:val="20"/>
        </w:rPr>
        <w:t>of</w:t>
      </w:r>
      <w:r>
        <w:rPr>
          <w:spacing w:val="-23"/>
          <w:w w:val="90"/>
          <w:sz w:val="20"/>
        </w:rPr>
        <w:t xml:space="preserve"> </w:t>
      </w:r>
      <w:r>
        <w:rPr>
          <w:spacing w:val="2"/>
          <w:w w:val="90"/>
          <w:sz w:val="20"/>
        </w:rPr>
        <w:t>collection</w:t>
      </w:r>
      <w:r>
        <w:rPr>
          <w:spacing w:val="-23"/>
          <w:w w:val="90"/>
          <w:sz w:val="20"/>
        </w:rPr>
        <w:t xml:space="preserve"> </w:t>
      </w:r>
      <w:r>
        <w:rPr>
          <w:w w:val="90"/>
          <w:sz w:val="20"/>
        </w:rPr>
        <w:t>and</w:t>
      </w:r>
      <w:r>
        <w:rPr>
          <w:spacing w:val="-23"/>
          <w:w w:val="90"/>
          <w:sz w:val="20"/>
        </w:rPr>
        <w:t xml:space="preserve"> </w:t>
      </w:r>
      <w:r>
        <w:rPr>
          <w:w w:val="90"/>
          <w:sz w:val="20"/>
        </w:rPr>
        <w:t>name</w:t>
      </w:r>
      <w:r>
        <w:rPr>
          <w:spacing w:val="-23"/>
          <w:w w:val="90"/>
          <w:sz w:val="20"/>
        </w:rPr>
        <w:t xml:space="preserve"> </w:t>
      </w:r>
      <w:r>
        <w:rPr>
          <w:w w:val="90"/>
          <w:sz w:val="20"/>
        </w:rPr>
        <w:t>of</w:t>
      </w:r>
      <w:r>
        <w:rPr>
          <w:spacing w:val="-23"/>
          <w:w w:val="90"/>
          <w:sz w:val="20"/>
        </w:rPr>
        <w:t xml:space="preserve"> </w:t>
      </w:r>
      <w:r>
        <w:rPr>
          <w:spacing w:val="2"/>
          <w:w w:val="90"/>
          <w:sz w:val="20"/>
        </w:rPr>
        <w:t>collector</w:t>
      </w:r>
    </w:p>
    <w:p w14:paraId="3A534A3D" w14:textId="77777777" w:rsidR="00996D5B" w:rsidRDefault="00193912">
      <w:pPr>
        <w:pStyle w:val="ListParagraph"/>
        <w:numPr>
          <w:ilvl w:val="0"/>
          <w:numId w:val="42"/>
        </w:numPr>
        <w:tabs>
          <w:tab w:val="left" w:pos="541"/>
        </w:tabs>
        <w:spacing w:before="82"/>
        <w:rPr>
          <w:sz w:val="20"/>
        </w:rPr>
      </w:pPr>
      <w:r>
        <w:rPr>
          <w:w w:val="78"/>
          <w:sz w:val="20"/>
        </w:rPr>
        <w:br w:type="column"/>
      </w:r>
      <w:r>
        <w:rPr>
          <w:w w:val="85"/>
          <w:sz w:val="20"/>
        </w:rPr>
        <w:t>date</w:t>
      </w:r>
      <w:r>
        <w:rPr>
          <w:spacing w:val="-31"/>
          <w:w w:val="85"/>
          <w:sz w:val="20"/>
        </w:rPr>
        <w:t xml:space="preserve"> </w:t>
      </w:r>
      <w:r>
        <w:rPr>
          <w:w w:val="85"/>
          <w:sz w:val="20"/>
        </w:rPr>
        <w:t>of</w:t>
      </w:r>
      <w:r>
        <w:rPr>
          <w:spacing w:val="-31"/>
          <w:w w:val="85"/>
          <w:sz w:val="20"/>
        </w:rPr>
        <w:t xml:space="preserve"> </w:t>
      </w:r>
      <w:r>
        <w:rPr>
          <w:spacing w:val="2"/>
          <w:w w:val="85"/>
          <w:sz w:val="20"/>
        </w:rPr>
        <w:t>identification</w:t>
      </w:r>
      <w:r>
        <w:rPr>
          <w:spacing w:val="-31"/>
          <w:w w:val="85"/>
          <w:sz w:val="20"/>
        </w:rPr>
        <w:t xml:space="preserve"> </w:t>
      </w:r>
      <w:r>
        <w:rPr>
          <w:w w:val="85"/>
          <w:sz w:val="20"/>
        </w:rPr>
        <w:t>and</w:t>
      </w:r>
      <w:r>
        <w:rPr>
          <w:spacing w:val="-31"/>
          <w:w w:val="85"/>
          <w:sz w:val="20"/>
        </w:rPr>
        <w:t xml:space="preserve"> </w:t>
      </w:r>
      <w:r>
        <w:rPr>
          <w:w w:val="85"/>
          <w:sz w:val="20"/>
        </w:rPr>
        <w:t>name</w:t>
      </w:r>
      <w:r>
        <w:rPr>
          <w:spacing w:val="-31"/>
          <w:w w:val="85"/>
          <w:sz w:val="20"/>
        </w:rPr>
        <w:t xml:space="preserve"> </w:t>
      </w:r>
      <w:r>
        <w:rPr>
          <w:w w:val="85"/>
          <w:sz w:val="20"/>
        </w:rPr>
        <w:t>of</w:t>
      </w:r>
      <w:r>
        <w:rPr>
          <w:spacing w:val="-31"/>
          <w:w w:val="85"/>
          <w:sz w:val="20"/>
        </w:rPr>
        <w:t xml:space="preserve"> </w:t>
      </w:r>
      <w:r>
        <w:rPr>
          <w:w w:val="85"/>
          <w:sz w:val="20"/>
        </w:rPr>
        <w:t>identifier</w:t>
      </w:r>
    </w:p>
    <w:p w14:paraId="2853E300" w14:textId="77777777" w:rsidR="00996D5B" w:rsidRDefault="00193912">
      <w:pPr>
        <w:pStyle w:val="ListParagraph"/>
        <w:numPr>
          <w:ilvl w:val="0"/>
          <w:numId w:val="42"/>
        </w:numPr>
        <w:tabs>
          <w:tab w:val="left" w:pos="541"/>
        </w:tabs>
        <w:rPr>
          <w:sz w:val="20"/>
        </w:rPr>
      </w:pPr>
      <w:r>
        <w:rPr>
          <w:w w:val="85"/>
          <w:sz w:val="20"/>
        </w:rPr>
        <w:t>date</w:t>
      </w:r>
      <w:r>
        <w:rPr>
          <w:spacing w:val="-35"/>
          <w:w w:val="85"/>
          <w:sz w:val="20"/>
        </w:rPr>
        <w:t xml:space="preserve"> </w:t>
      </w:r>
      <w:r>
        <w:rPr>
          <w:w w:val="85"/>
          <w:sz w:val="20"/>
        </w:rPr>
        <w:t>of</w:t>
      </w:r>
      <w:r>
        <w:rPr>
          <w:spacing w:val="-35"/>
          <w:w w:val="85"/>
          <w:sz w:val="20"/>
        </w:rPr>
        <w:t xml:space="preserve"> </w:t>
      </w:r>
      <w:r>
        <w:rPr>
          <w:spacing w:val="2"/>
          <w:w w:val="85"/>
          <w:sz w:val="20"/>
        </w:rPr>
        <w:t>verification</w:t>
      </w:r>
      <w:r>
        <w:rPr>
          <w:spacing w:val="-35"/>
          <w:w w:val="85"/>
          <w:sz w:val="20"/>
        </w:rPr>
        <w:t xml:space="preserve"> </w:t>
      </w:r>
      <w:r>
        <w:rPr>
          <w:w w:val="85"/>
          <w:sz w:val="20"/>
        </w:rPr>
        <w:t>and</w:t>
      </w:r>
      <w:r>
        <w:rPr>
          <w:spacing w:val="-34"/>
          <w:w w:val="85"/>
          <w:sz w:val="20"/>
        </w:rPr>
        <w:t xml:space="preserve"> </w:t>
      </w:r>
      <w:r>
        <w:rPr>
          <w:w w:val="85"/>
          <w:sz w:val="20"/>
        </w:rPr>
        <w:t>name</w:t>
      </w:r>
      <w:r>
        <w:rPr>
          <w:spacing w:val="-35"/>
          <w:w w:val="85"/>
          <w:sz w:val="20"/>
        </w:rPr>
        <w:t xml:space="preserve"> </w:t>
      </w:r>
      <w:r>
        <w:rPr>
          <w:w w:val="85"/>
          <w:sz w:val="20"/>
        </w:rPr>
        <w:t>of</w:t>
      </w:r>
      <w:r>
        <w:rPr>
          <w:spacing w:val="-35"/>
          <w:w w:val="85"/>
          <w:sz w:val="20"/>
        </w:rPr>
        <w:t xml:space="preserve"> </w:t>
      </w:r>
      <w:r>
        <w:rPr>
          <w:spacing w:val="2"/>
          <w:w w:val="85"/>
          <w:sz w:val="20"/>
        </w:rPr>
        <w:t>verification</w:t>
      </w:r>
    </w:p>
    <w:p w14:paraId="35382C80" w14:textId="77777777" w:rsidR="00996D5B" w:rsidRDefault="00193912">
      <w:pPr>
        <w:pStyle w:val="ListParagraph"/>
        <w:numPr>
          <w:ilvl w:val="0"/>
          <w:numId w:val="42"/>
        </w:numPr>
        <w:tabs>
          <w:tab w:val="left" w:pos="541"/>
        </w:tabs>
        <w:rPr>
          <w:sz w:val="20"/>
        </w:rPr>
      </w:pPr>
      <w:r>
        <w:rPr>
          <w:spacing w:val="2"/>
          <w:w w:val="85"/>
          <w:sz w:val="20"/>
        </w:rPr>
        <w:t>references</w:t>
      </w:r>
    </w:p>
    <w:p w14:paraId="470FF880" w14:textId="77777777" w:rsidR="00996D5B" w:rsidRDefault="00193912">
      <w:pPr>
        <w:pStyle w:val="ListParagraph"/>
        <w:numPr>
          <w:ilvl w:val="0"/>
          <w:numId w:val="42"/>
        </w:numPr>
        <w:tabs>
          <w:tab w:val="left" w:pos="541"/>
        </w:tabs>
        <w:spacing w:line="288" w:lineRule="auto"/>
        <w:ind w:right="1982"/>
        <w:rPr>
          <w:sz w:val="20"/>
        </w:rPr>
      </w:pPr>
      <w:r>
        <w:rPr>
          <w:w w:val="90"/>
          <w:sz w:val="20"/>
        </w:rPr>
        <w:t xml:space="preserve">additional information relating </w:t>
      </w:r>
      <w:r>
        <w:rPr>
          <w:spacing w:val="2"/>
          <w:w w:val="90"/>
          <w:sz w:val="20"/>
        </w:rPr>
        <w:t xml:space="preserve">to the </w:t>
      </w:r>
      <w:r>
        <w:rPr>
          <w:spacing w:val="-8"/>
          <w:w w:val="90"/>
          <w:sz w:val="20"/>
        </w:rPr>
        <w:t xml:space="preserve">data </w:t>
      </w:r>
      <w:r>
        <w:rPr>
          <w:spacing w:val="2"/>
          <w:w w:val="90"/>
          <w:sz w:val="20"/>
        </w:rPr>
        <w:t>record.</w:t>
      </w:r>
    </w:p>
    <w:p w14:paraId="4ABD23B6" w14:textId="77777777" w:rsidR="00996D5B" w:rsidRDefault="00193912">
      <w:pPr>
        <w:pStyle w:val="BodyText"/>
        <w:spacing w:before="2" w:line="288" w:lineRule="auto"/>
        <w:ind w:left="257" w:right="1982" w:firstLine="453"/>
        <w:jc w:val="both"/>
      </w:pPr>
      <w:r>
        <w:rPr>
          <w:spacing w:val="2"/>
          <w:w w:val="90"/>
        </w:rPr>
        <w:t xml:space="preserve">Consistent </w:t>
      </w:r>
      <w:r>
        <w:rPr>
          <w:w w:val="90"/>
        </w:rPr>
        <w:t xml:space="preserve">application of minimum </w:t>
      </w:r>
      <w:r>
        <w:rPr>
          <w:spacing w:val="2"/>
          <w:w w:val="90"/>
        </w:rPr>
        <w:t xml:space="preserve">data </w:t>
      </w:r>
      <w:r>
        <w:rPr>
          <w:w w:val="85"/>
        </w:rPr>
        <w:t>standards</w:t>
      </w:r>
      <w:r>
        <w:rPr>
          <w:spacing w:val="-31"/>
          <w:w w:val="85"/>
        </w:rPr>
        <w:t xml:space="preserve"> </w:t>
      </w:r>
      <w:r>
        <w:rPr>
          <w:w w:val="85"/>
        </w:rPr>
        <w:t>will</w:t>
      </w:r>
      <w:r>
        <w:rPr>
          <w:spacing w:val="-30"/>
          <w:w w:val="85"/>
        </w:rPr>
        <w:t xml:space="preserve"> </w:t>
      </w:r>
      <w:r>
        <w:rPr>
          <w:w w:val="85"/>
        </w:rPr>
        <w:t>ensure</w:t>
      </w:r>
      <w:r>
        <w:rPr>
          <w:spacing w:val="-30"/>
          <w:w w:val="85"/>
        </w:rPr>
        <w:t xml:space="preserve"> </w:t>
      </w:r>
      <w:r>
        <w:rPr>
          <w:w w:val="85"/>
        </w:rPr>
        <w:t>that</w:t>
      </w:r>
      <w:r>
        <w:rPr>
          <w:spacing w:val="-31"/>
          <w:w w:val="85"/>
        </w:rPr>
        <w:t xml:space="preserve"> </w:t>
      </w:r>
      <w:r>
        <w:rPr>
          <w:w w:val="85"/>
        </w:rPr>
        <w:t>surveillance</w:t>
      </w:r>
      <w:r>
        <w:rPr>
          <w:spacing w:val="-30"/>
          <w:w w:val="85"/>
        </w:rPr>
        <w:t xml:space="preserve"> </w:t>
      </w:r>
      <w:r>
        <w:rPr>
          <w:w w:val="85"/>
        </w:rPr>
        <w:t>records</w:t>
      </w:r>
      <w:r>
        <w:rPr>
          <w:spacing w:val="-30"/>
          <w:w w:val="85"/>
        </w:rPr>
        <w:t xml:space="preserve"> </w:t>
      </w:r>
      <w:r>
        <w:rPr>
          <w:w w:val="85"/>
        </w:rPr>
        <w:t>may be</w:t>
      </w:r>
      <w:r>
        <w:rPr>
          <w:spacing w:val="-22"/>
          <w:w w:val="85"/>
        </w:rPr>
        <w:t xml:space="preserve"> </w:t>
      </w:r>
      <w:r>
        <w:rPr>
          <w:w w:val="85"/>
        </w:rPr>
        <w:t>utilized</w:t>
      </w:r>
      <w:r>
        <w:rPr>
          <w:spacing w:val="-21"/>
          <w:w w:val="85"/>
        </w:rPr>
        <w:t xml:space="preserve"> </w:t>
      </w:r>
      <w:r>
        <w:rPr>
          <w:w w:val="85"/>
        </w:rPr>
        <w:t>for</w:t>
      </w:r>
      <w:r>
        <w:rPr>
          <w:spacing w:val="-22"/>
          <w:w w:val="85"/>
        </w:rPr>
        <w:t xml:space="preserve"> </w:t>
      </w:r>
      <w:r>
        <w:rPr>
          <w:spacing w:val="2"/>
          <w:w w:val="85"/>
        </w:rPr>
        <w:t>official</w:t>
      </w:r>
      <w:r>
        <w:rPr>
          <w:spacing w:val="-21"/>
          <w:w w:val="85"/>
        </w:rPr>
        <w:t xml:space="preserve"> </w:t>
      </w:r>
      <w:r>
        <w:rPr>
          <w:spacing w:val="3"/>
          <w:w w:val="85"/>
        </w:rPr>
        <w:t>phytosanitary</w:t>
      </w:r>
      <w:r>
        <w:rPr>
          <w:spacing w:val="-22"/>
          <w:w w:val="85"/>
        </w:rPr>
        <w:t xml:space="preserve"> </w:t>
      </w:r>
      <w:r>
        <w:rPr>
          <w:spacing w:val="2"/>
          <w:w w:val="85"/>
        </w:rPr>
        <w:t>purposes.</w:t>
      </w:r>
    </w:p>
    <w:p w14:paraId="550FD575" w14:textId="77777777" w:rsidR="00996D5B" w:rsidRDefault="00996D5B">
      <w:pPr>
        <w:pStyle w:val="BodyText"/>
        <w:spacing w:before="9"/>
        <w:rPr>
          <w:sz w:val="24"/>
        </w:rPr>
      </w:pPr>
    </w:p>
    <w:p w14:paraId="5B7CC943" w14:textId="77777777" w:rsidR="00996D5B" w:rsidRDefault="00193912">
      <w:pPr>
        <w:pStyle w:val="BodyText"/>
        <w:ind w:left="257"/>
        <w:rPr>
          <w:rFonts w:ascii="Arial"/>
        </w:rPr>
      </w:pPr>
      <w:r>
        <w:rPr>
          <w:rFonts w:ascii="Arial"/>
        </w:rPr>
        <w:t>Negative data</w:t>
      </w:r>
    </w:p>
    <w:p w14:paraId="5D41EE6C" w14:textId="77777777" w:rsidR="00996D5B" w:rsidRDefault="00193912">
      <w:pPr>
        <w:pStyle w:val="BodyText"/>
        <w:spacing w:before="47" w:line="288" w:lineRule="auto"/>
        <w:ind w:left="257" w:right="1982"/>
        <w:jc w:val="both"/>
      </w:pPr>
      <w:r>
        <w:rPr>
          <w:spacing w:val="2"/>
          <w:w w:val="85"/>
        </w:rPr>
        <w:t xml:space="preserve">NPPOs </w:t>
      </w:r>
      <w:r>
        <w:rPr>
          <w:w w:val="85"/>
        </w:rPr>
        <w:t xml:space="preserve">should also recognize </w:t>
      </w:r>
      <w:r>
        <w:rPr>
          <w:spacing w:val="2"/>
          <w:w w:val="85"/>
        </w:rPr>
        <w:t xml:space="preserve">the importance </w:t>
      </w:r>
      <w:r>
        <w:rPr>
          <w:w w:val="85"/>
        </w:rPr>
        <w:t xml:space="preserve">of </w:t>
      </w:r>
      <w:r>
        <w:rPr>
          <w:spacing w:val="2"/>
          <w:w w:val="90"/>
        </w:rPr>
        <w:t xml:space="preserve">capturing </w:t>
      </w:r>
      <w:r>
        <w:rPr>
          <w:w w:val="90"/>
        </w:rPr>
        <w:t xml:space="preserve">and recording </w:t>
      </w:r>
      <w:r>
        <w:rPr>
          <w:spacing w:val="2"/>
          <w:w w:val="90"/>
        </w:rPr>
        <w:t xml:space="preserve">negative data </w:t>
      </w:r>
      <w:r>
        <w:rPr>
          <w:w w:val="90"/>
        </w:rPr>
        <w:t>in</w:t>
      </w:r>
      <w:r>
        <w:rPr>
          <w:spacing w:val="-23"/>
          <w:w w:val="90"/>
        </w:rPr>
        <w:t xml:space="preserve"> </w:t>
      </w:r>
      <w:r>
        <w:rPr>
          <w:w w:val="90"/>
        </w:rPr>
        <w:t xml:space="preserve">their </w:t>
      </w:r>
      <w:r>
        <w:rPr>
          <w:spacing w:val="2"/>
          <w:w w:val="85"/>
        </w:rPr>
        <w:t>data</w:t>
      </w:r>
      <w:r>
        <w:rPr>
          <w:spacing w:val="-30"/>
          <w:w w:val="85"/>
        </w:rPr>
        <w:t xml:space="preserve"> </w:t>
      </w:r>
      <w:r>
        <w:rPr>
          <w:spacing w:val="2"/>
          <w:w w:val="85"/>
        </w:rPr>
        <w:t>collection</w:t>
      </w:r>
      <w:r>
        <w:rPr>
          <w:spacing w:val="-29"/>
          <w:w w:val="85"/>
        </w:rPr>
        <w:t xml:space="preserve"> </w:t>
      </w:r>
      <w:r>
        <w:rPr>
          <w:spacing w:val="3"/>
          <w:w w:val="85"/>
        </w:rPr>
        <w:t>systems.</w:t>
      </w:r>
      <w:r>
        <w:rPr>
          <w:spacing w:val="-30"/>
          <w:w w:val="85"/>
        </w:rPr>
        <w:t xml:space="preserve"> </w:t>
      </w:r>
      <w:r>
        <w:rPr>
          <w:spacing w:val="2"/>
          <w:w w:val="85"/>
        </w:rPr>
        <w:t>Negative</w:t>
      </w:r>
      <w:r>
        <w:rPr>
          <w:spacing w:val="-29"/>
          <w:w w:val="85"/>
        </w:rPr>
        <w:t xml:space="preserve"> </w:t>
      </w:r>
      <w:r>
        <w:rPr>
          <w:spacing w:val="2"/>
          <w:w w:val="85"/>
        </w:rPr>
        <w:t>data</w:t>
      </w:r>
      <w:r>
        <w:rPr>
          <w:spacing w:val="-30"/>
          <w:w w:val="85"/>
        </w:rPr>
        <w:t xml:space="preserve"> </w:t>
      </w:r>
      <w:r>
        <w:rPr>
          <w:w w:val="85"/>
        </w:rPr>
        <w:t>are</w:t>
      </w:r>
      <w:r>
        <w:rPr>
          <w:spacing w:val="-29"/>
          <w:w w:val="85"/>
        </w:rPr>
        <w:t xml:space="preserve"> </w:t>
      </w:r>
      <w:r>
        <w:rPr>
          <w:spacing w:val="2"/>
          <w:w w:val="85"/>
        </w:rPr>
        <w:t>used</w:t>
      </w:r>
      <w:r>
        <w:rPr>
          <w:spacing w:val="-30"/>
          <w:w w:val="85"/>
        </w:rPr>
        <w:t xml:space="preserve"> </w:t>
      </w:r>
      <w:r>
        <w:rPr>
          <w:w w:val="85"/>
        </w:rPr>
        <w:t xml:space="preserve">by </w:t>
      </w:r>
      <w:r>
        <w:rPr>
          <w:spacing w:val="2"/>
          <w:w w:val="85"/>
        </w:rPr>
        <w:t>NPPOs</w:t>
      </w:r>
      <w:r>
        <w:rPr>
          <w:spacing w:val="-35"/>
          <w:w w:val="85"/>
        </w:rPr>
        <w:t xml:space="preserve"> </w:t>
      </w:r>
      <w:r>
        <w:rPr>
          <w:spacing w:val="2"/>
          <w:w w:val="85"/>
        </w:rPr>
        <w:t>to</w:t>
      </w:r>
      <w:r>
        <w:rPr>
          <w:spacing w:val="-35"/>
          <w:w w:val="85"/>
        </w:rPr>
        <w:t xml:space="preserve"> </w:t>
      </w:r>
      <w:r>
        <w:rPr>
          <w:spacing w:val="2"/>
          <w:w w:val="85"/>
        </w:rPr>
        <w:t>support</w:t>
      </w:r>
      <w:r>
        <w:rPr>
          <w:spacing w:val="-35"/>
          <w:w w:val="85"/>
        </w:rPr>
        <w:t xml:space="preserve"> </w:t>
      </w:r>
      <w:r>
        <w:rPr>
          <w:w w:val="85"/>
        </w:rPr>
        <w:t>a</w:t>
      </w:r>
      <w:r>
        <w:rPr>
          <w:spacing w:val="-35"/>
          <w:w w:val="85"/>
        </w:rPr>
        <w:t xml:space="preserve"> </w:t>
      </w:r>
      <w:r>
        <w:rPr>
          <w:spacing w:val="3"/>
          <w:w w:val="85"/>
        </w:rPr>
        <w:t>country’s</w:t>
      </w:r>
      <w:r>
        <w:rPr>
          <w:spacing w:val="-35"/>
          <w:w w:val="85"/>
        </w:rPr>
        <w:t xml:space="preserve"> </w:t>
      </w:r>
      <w:r>
        <w:rPr>
          <w:spacing w:val="3"/>
          <w:w w:val="85"/>
        </w:rPr>
        <w:t>pest</w:t>
      </w:r>
      <w:r>
        <w:rPr>
          <w:spacing w:val="-35"/>
          <w:w w:val="85"/>
        </w:rPr>
        <w:t xml:space="preserve"> </w:t>
      </w:r>
      <w:r>
        <w:rPr>
          <w:spacing w:val="3"/>
          <w:w w:val="85"/>
        </w:rPr>
        <w:t>status,</w:t>
      </w:r>
      <w:r>
        <w:rPr>
          <w:spacing w:val="-35"/>
          <w:w w:val="85"/>
        </w:rPr>
        <w:t xml:space="preserve"> </w:t>
      </w:r>
      <w:r>
        <w:rPr>
          <w:spacing w:val="2"/>
          <w:w w:val="85"/>
        </w:rPr>
        <w:t>PFAs</w:t>
      </w:r>
      <w:r>
        <w:rPr>
          <w:spacing w:val="-35"/>
          <w:w w:val="85"/>
        </w:rPr>
        <w:t xml:space="preserve"> </w:t>
      </w:r>
      <w:r>
        <w:rPr>
          <w:w w:val="85"/>
        </w:rPr>
        <w:t xml:space="preserve">and </w:t>
      </w:r>
      <w:r>
        <w:rPr>
          <w:spacing w:val="2"/>
          <w:w w:val="90"/>
        </w:rPr>
        <w:t>to</w:t>
      </w:r>
      <w:r>
        <w:rPr>
          <w:spacing w:val="-18"/>
          <w:w w:val="90"/>
        </w:rPr>
        <w:t xml:space="preserve"> </w:t>
      </w:r>
      <w:r>
        <w:rPr>
          <w:spacing w:val="2"/>
          <w:w w:val="90"/>
        </w:rPr>
        <w:t>support</w:t>
      </w:r>
      <w:r>
        <w:rPr>
          <w:spacing w:val="-17"/>
          <w:w w:val="90"/>
        </w:rPr>
        <w:t xml:space="preserve"> </w:t>
      </w:r>
      <w:r>
        <w:rPr>
          <w:spacing w:val="2"/>
          <w:w w:val="90"/>
        </w:rPr>
        <w:t>trade</w:t>
      </w:r>
      <w:r>
        <w:rPr>
          <w:spacing w:val="-17"/>
          <w:w w:val="90"/>
        </w:rPr>
        <w:t xml:space="preserve"> </w:t>
      </w:r>
      <w:r>
        <w:rPr>
          <w:w w:val="90"/>
        </w:rPr>
        <w:t>and</w:t>
      </w:r>
      <w:r>
        <w:rPr>
          <w:spacing w:val="-17"/>
          <w:w w:val="90"/>
        </w:rPr>
        <w:t xml:space="preserve"> </w:t>
      </w:r>
      <w:r>
        <w:rPr>
          <w:w w:val="90"/>
        </w:rPr>
        <w:t>market</w:t>
      </w:r>
      <w:r>
        <w:rPr>
          <w:spacing w:val="-17"/>
          <w:w w:val="90"/>
        </w:rPr>
        <w:t xml:space="preserve"> </w:t>
      </w:r>
      <w:r>
        <w:rPr>
          <w:spacing w:val="3"/>
          <w:w w:val="90"/>
        </w:rPr>
        <w:t>access.</w:t>
      </w:r>
    </w:p>
    <w:p w14:paraId="45649254" w14:textId="77777777" w:rsidR="00996D5B" w:rsidRDefault="00996D5B">
      <w:pPr>
        <w:spacing w:line="288" w:lineRule="auto"/>
        <w:jc w:val="both"/>
        <w:sectPr w:rsidR="00996D5B">
          <w:type w:val="continuous"/>
          <w:pgSz w:w="11910" w:h="16840"/>
          <w:pgMar w:top="0" w:right="0" w:bottom="0" w:left="1160" w:header="720" w:footer="720" w:gutter="0"/>
          <w:cols w:num="2" w:space="720" w:equalWidth="0">
            <w:col w:w="4351" w:space="99"/>
            <w:col w:w="6300"/>
          </w:cols>
        </w:sectPr>
      </w:pPr>
    </w:p>
    <w:p w14:paraId="3E4E8C56" w14:textId="77777777" w:rsidR="00996D5B" w:rsidRDefault="00996D5B">
      <w:pPr>
        <w:pStyle w:val="BodyText"/>
      </w:pPr>
    </w:p>
    <w:p w14:paraId="666AA7B1" w14:textId="77777777" w:rsidR="00996D5B" w:rsidRDefault="00996D5B">
      <w:pPr>
        <w:pStyle w:val="BodyText"/>
      </w:pPr>
    </w:p>
    <w:p w14:paraId="24B01316" w14:textId="77777777" w:rsidR="00996D5B" w:rsidRDefault="00996D5B">
      <w:pPr>
        <w:pStyle w:val="BodyText"/>
      </w:pPr>
    </w:p>
    <w:p w14:paraId="11D8E80B" w14:textId="77777777" w:rsidR="00996D5B" w:rsidRDefault="00996D5B">
      <w:pPr>
        <w:pStyle w:val="BodyText"/>
      </w:pPr>
    </w:p>
    <w:p w14:paraId="494AB88D" w14:textId="77777777" w:rsidR="00996D5B" w:rsidRDefault="00996D5B">
      <w:pPr>
        <w:pStyle w:val="BodyText"/>
      </w:pPr>
    </w:p>
    <w:p w14:paraId="5296C8CC" w14:textId="77777777" w:rsidR="00996D5B" w:rsidRDefault="00996D5B">
      <w:pPr>
        <w:pStyle w:val="BodyText"/>
      </w:pPr>
    </w:p>
    <w:p w14:paraId="7DA21033" w14:textId="77777777" w:rsidR="00996D5B" w:rsidRDefault="00996D5B">
      <w:pPr>
        <w:pStyle w:val="BodyText"/>
      </w:pPr>
    </w:p>
    <w:p w14:paraId="4D54696A" w14:textId="77777777" w:rsidR="00996D5B" w:rsidRDefault="00996D5B">
      <w:pPr>
        <w:pStyle w:val="BodyText"/>
      </w:pPr>
    </w:p>
    <w:p w14:paraId="3A5CEF22" w14:textId="77777777" w:rsidR="00996D5B" w:rsidRDefault="00193912">
      <w:pPr>
        <w:pStyle w:val="Heading2"/>
        <w:numPr>
          <w:ilvl w:val="0"/>
          <w:numId w:val="6"/>
        </w:numPr>
        <w:tabs>
          <w:tab w:val="left" w:pos="1545"/>
        </w:tabs>
        <w:spacing w:before="198"/>
        <w:ind w:hanging="721"/>
      </w:pPr>
      <w:r>
        <w:rPr>
          <w:color w:val="6B207F"/>
          <w:spacing w:val="-4"/>
        </w:rPr>
        <w:t>Field</w:t>
      </w:r>
      <w:r>
        <w:rPr>
          <w:color w:val="6B207F"/>
          <w:spacing w:val="-48"/>
        </w:rPr>
        <w:t xml:space="preserve"> </w:t>
      </w:r>
      <w:r>
        <w:rPr>
          <w:color w:val="6B207F"/>
          <w:spacing w:val="-4"/>
        </w:rPr>
        <w:t>Communication</w:t>
      </w:r>
      <w:r>
        <w:rPr>
          <w:color w:val="6B207F"/>
          <w:spacing w:val="-48"/>
        </w:rPr>
        <w:t xml:space="preserve"> </w:t>
      </w:r>
      <w:r>
        <w:rPr>
          <w:color w:val="6B207F"/>
          <w:spacing w:val="-4"/>
        </w:rPr>
        <w:t>and</w:t>
      </w:r>
      <w:r>
        <w:rPr>
          <w:color w:val="6B207F"/>
          <w:spacing w:val="-47"/>
        </w:rPr>
        <w:t xml:space="preserve"> </w:t>
      </w:r>
      <w:r>
        <w:rPr>
          <w:color w:val="6B207F"/>
          <w:spacing w:val="-3"/>
        </w:rPr>
        <w:t>Feedback</w:t>
      </w:r>
    </w:p>
    <w:p w14:paraId="1A4ECD36" w14:textId="77777777" w:rsidR="00996D5B" w:rsidRDefault="00996D5B">
      <w:pPr>
        <w:pStyle w:val="BodyText"/>
        <w:rPr>
          <w:rFonts w:ascii="Arial"/>
        </w:rPr>
      </w:pPr>
    </w:p>
    <w:p w14:paraId="5C234CA2" w14:textId="77777777" w:rsidR="00996D5B" w:rsidRDefault="00996D5B">
      <w:pPr>
        <w:pStyle w:val="BodyText"/>
        <w:rPr>
          <w:rFonts w:ascii="Arial"/>
        </w:rPr>
      </w:pPr>
    </w:p>
    <w:p w14:paraId="513FCFA6" w14:textId="77777777" w:rsidR="00996D5B" w:rsidRDefault="00996D5B">
      <w:pPr>
        <w:pStyle w:val="BodyText"/>
        <w:rPr>
          <w:rFonts w:ascii="Arial"/>
        </w:rPr>
      </w:pPr>
    </w:p>
    <w:p w14:paraId="180DE342" w14:textId="77777777" w:rsidR="00996D5B" w:rsidRDefault="00996D5B">
      <w:pPr>
        <w:pStyle w:val="BodyText"/>
        <w:rPr>
          <w:rFonts w:ascii="Arial"/>
          <w:sz w:val="24"/>
        </w:rPr>
      </w:pPr>
    </w:p>
    <w:p w14:paraId="67D4072F" w14:textId="77777777" w:rsidR="00996D5B" w:rsidRDefault="00996D5B">
      <w:pPr>
        <w:rPr>
          <w:rFonts w:ascii="Arial"/>
          <w:sz w:val="24"/>
        </w:rPr>
        <w:sectPr w:rsidR="00996D5B">
          <w:headerReference w:type="even" r:id="rId130"/>
          <w:pgSz w:w="11910" w:h="16840"/>
          <w:pgMar w:top="0" w:right="0" w:bottom="1140" w:left="1160" w:header="0" w:footer="943" w:gutter="0"/>
          <w:cols w:space="720"/>
        </w:sectPr>
      </w:pPr>
    </w:p>
    <w:p w14:paraId="4C24765B" w14:textId="67F05148" w:rsidR="00996D5B" w:rsidRDefault="008B793E">
      <w:pPr>
        <w:pStyle w:val="BodyText"/>
        <w:spacing w:before="157" w:line="288" w:lineRule="auto"/>
        <w:ind w:left="824"/>
        <w:jc w:val="both"/>
      </w:pPr>
      <w:r>
        <w:rPr>
          <w:noProof/>
          <w:lang w:val="en-GB" w:eastAsia="ja-JP"/>
        </w:rPr>
        <mc:AlternateContent>
          <mc:Choice Requires="wpg">
            <w:drawing>
              <wp:anchor distT="0" distB="0" distL="114300" distR="114300" simplePos="0" relativeHeight="251751424" behindDoc="0" locked="0" layoutInCell="1" allowOverlap="1" wp14:anchorId="20B0B315" wp14:editId="23329E51">
                <wp:simplePos x="0" y="0"/>
                <wp:positionH relativeFrom="page">
                  <wp:posOffset>0</wp:posOffset>
                </wp:positionH>
                <wp:positionV relativeFrom="page">
                  <wp:posOffset>0</wp:posOffset>
                </wp:positionV>
                <wp:extent cx="648335" cy="1980565"/>
                <wp:effectExtent l="0" t="0" r="0" b="0"/>
                <wp:wrapNone/>
                <wp:docPr id="125"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1980565"/>
                          <a:chOff x="0" y="0"/>
                          <a:chExt cx="1021" cy="3119"/>
                        </a:xfrm>
                      </wpg:grpSpPr>
                      <pic:pic xmlns:pic="http://schemas.openxmlformats.org/drawingml/2006/picture">
                        <pic:nvPicPr>
                          <pic:cNvPr id="126" name="Picture 1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021" cy="2835"/>
                          </a:xfrm>
                          <a:prstGeom prst="rect">
                            <a:avLst/>
                          </a:prstGeom>
                          <a:noFill/>
                          <a:extLst>
                            <a:ext uri="{909E8E84-426E-40DD-AFC4-6F175D3DCCD1}">
                              <a14:hiddenFill xmlns:a14="http://schemas.microsoft.com/office/drawing/2010/main">
                                <a:solidFill>
                                  <a:srgbClr val="FFFFFF"/>
                                </a:solidFill>
                              </a14:hiddenFill>
                            </a:ext>
                          </a:extLst>
                        </pic:spPr>
                      </pic:pic>
                      <wps:wsp>
                        <wps:cNvPr id="127" name="Rectangle 12"/>
                        <wps:cNvSpPr>
                          <a:spLocks noChangeArrowheads="1"/>
                        </wps:cNvSpPr>
                        <wps:spPr bwMode="auto">
                          <a:xfrm>
                            <a:off x="0" y="2834"/>
                            <a:ext cx="1021" cy="2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13C3E50D">
              <v:group id="Group 11" style="position:absolute;margin-left:0;margin-top:0;width:51.05pt;height:155.95pt;z-index:251751424;mso-position-horizontal-relative:page;mso-position-vertical-relative:page" coordsize="1021,3119" o:spid="_x0000_s1026" w14:anchorId="277304F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">
                <v:shape id="Picture 13" style="position:absolute;width:1021;height:283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">
                  <v:imagedata o:title="" r:id="rId132"/>
                </v:shape>
                <v:rect id="Rectangle 12" style="position:absolute;top:2834;width:1021;height:284;visibility:visible;mso-wrap-style:square;v-text-anchor:top" o:spid="_x0000_s1028" fillcolor="black"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"/>
                <w10:wrap anchorx="page" anchory="page"/>
              </v:group>
            </w:pict>
          </mc:Fallback>
        </mc:AlternateContent>
      </w:r>
      <w:r w:rsidR="00193912">
        <w:rPr>
          <w:spacing w:val="3"/>
          <w:w w:val="90"/>
        </w:rPr>
        <w:t xml:space="preserve">Effective </w:t>
      </w:r>
      <w:r w:rsidR="00193912">
        <w:rPr>
          <w:w w:val="90"/>
        </w:rPr>
        <w:t xml:space="preserve">field communications are </w:t>
      </w:r>
      <w:r w:rsidR="00193912">
        <w:rPr>
          <w:spacing w:val="2"/>
          <w:w w:val="90"/>
        </w:rPr>
        <w:t xml:space="preserve">essential to </w:t>
      </w:r>
      <w:r w:rsidR="00193912">
        <w:rPr>
          <w:w w:val="90"/>
        </w:rPr>
        <w:t xml:space="preserve">ensure that field surveillance findings are </w:t>
      </w:r>
      <w:r w:rsidR="00193912">
        <w:rPr>
          <w:spacing w:val="2"/>
          <w:w w:val="85"/>
        </w:rPr>
        <w:t>communicated</w:t>
      </w:r>
      <w:r w:rsidR="00193912">
        <w:rPr>
          <w:spacing w:val="-33"/>
          <w:w w:val="85"/>
        </w:rPr>
        <w:t xml:space="preserve"> </w:t>
      </w:r>
      <w:r w:rsidR="00193912">
        <w:rPr>
          <w:w w:val="85"/>
        </w:rPr>
        <w:t>back</w:t>
      </w:r>
      <w:r w:rsidR="00193912">
        <w:rPr>
          <w:spacing w:val="-32"/>
          <w:w w:val="85"/>
        </w:rPr>
        <w:t xml:space="preserve"> </w:t>
      </w:r>
      <w:r w:rsidR="00193912">
        <w:rPr>
          <w:spacing w:val="2"/>
          <w:w w:val="85"/>
        </w:rPr>
        <w:t>to</w:t>
      </w:r>
      <w:r w:rsidR="00193912">
        <w:rPr>
          <w:spacing w:val="-32"/>
          <w:w w:val="85"/>
        </w:rPr>
        <w:t xml:space="preserve"> </w:t>
      </w:r>
      <w:r w:rsidR="00193912">
        <w:rPr>
          <w:spacing w:val="2"/>
          <w:w w:val="85"/>
        </w:rPr>
        <w:t>the</w:t>
      </w:r>
      <w:r w:rsidR="00193912">
        <w:rPr>
          <w:spacing w:val="-33"/>
          <w:w w:val="85"/>
        </w:rPr>
        <w:t xml:space="preserve"> </w:t>
      </w:r>
      <w:r w:rsidR="00193912">
        <w:rPr>
          <w:w w:val="85"/>
        </w:rPr>
        <w:t>surveillance</w:t>
      </w:r>
      <w:r w:rsidR="00193912">
        <w:rPr>
          <w:spacing w:val="-32"/>
          <w:w w:val="85"/>
        </w:rPr>
        <w:t xml:space="preserve"> </w:t>
      </w:r>
      <w:r w:rsidR="00193912">
        <w:rPr>
          <w:w w:val="85"/>
        </w:rPr>
        <w:t>manager</w:t>
      </w:r>
      <w:r w:rsidR="00193912">
        <w:rPr>
          <w:spacing w:val="-32"/>
          <w:w w:val="85"/>
        </w:rPr>
        <w:t xml:space="preserve"> </w:t>
      </w:r>
      <w:r w:rsidR="00193912">
        <w:rPr>
          <w:w w:val="85"/>
        </w:rPr>
        <w:t xml:space="preserve">in </w:t>
      </w:r>
      <w:r w:rsidR="00193912">
        <w:rPr>
          <w:w w:val="80"/>
        </w:rPr>
        <w:t>a</w:t>
      </w:r>
      <w:r w:rsidR="00193912">
        <w:rPr>
          <w:spacing w:val="-10"/>
          <w:w w:val="80"/>
        </w:rPr>
        <w:t xml:space="preserve"> </w:t>
      </w:r>
      <w:r w:rsidR="00193912">
        <w:rPr>
          <w:w w:val="80"/>
        </w:rPr>
        <w:t>timely</w:t>
      </w:r>
      <w:r w:rsidR="00193912">
        <w:rPr>
          <w:spacing w:val="-10"/>
          <w:w w:val="80"/>
        </w:rPr>
        <w:t xml:space="preserve"> </w:t>
      </w:r>
      <w:r w:rsidR="00193912">
        <w:rPr>
          <w:w w:val="80"/>
        </w:rPr>
        <w:t>and</w:t>
      </w:r>
      <w:r w:rsidR="00193912">
        <w:rPr>
          <w:spacing w:val="-9"/>
          <w:w w:val="80"/>
        </w:rPr>
        <w:t xml:space="preserve"> </w:t>
      </w:r>
      <w:r w:rsidR="00193912">
        <w:rPr>
          <w:w w:val="80"/>
        </w:rPr>
        <w:t>regular</w:t>
      </w:r>
      <w:r w:rsidR="00193912">
        <w:rPr>
          <w:spacing w:val="-10"/>
          <w:w w:val="80"/>
        </w:rPr>
        <w:t xml:space="preserve"> </w:t>
      </w:r>
      <w:r w:rsidR="00193912">
        <w:rPr>
          <w:w w:val="80"/>
        </w:rPr>
        <w:t>manner</w:t>
      </w:r>
      <w:r w:rsidR="00193912">
        <w:rPr>
          <w:spacing w:val="-10"/>
          <w:w w:val="80"/>
        </w:rPr>
        <w:t xml:space="preserve"> </w:t>
      </w:r>
      <w:r w:rsidR="00193912">
        <w:rPr>
          <w:w w:val="80"/>
        </w:rPr>
        <w:t>throughout</w:t>
      </w:r>
      <w:r w:rsidR="00193912">
        <w:rPr>
          <w:spacing w:val="-9"/>
          <w:w w:val="80"/>
        </w:rPr>
        <w:t xml:space="preserve"> </w:t>
      </w:r>
      <w:r w:rsidR="00193912">
        <w:rPr>
          <w:spacing w:val="2"/>
          <w:w w:val="80"/>
        </w:rPr>
        <w:t>the</w:t>
      </w:r>
      <w:r w:rsidR="00193912">
        <w:rPr>
          <w:spacing w:val="-10"/>
          <w:w w:val="80"/>
        </w:rPr>
        <w:t xml:space="preserve"> </w:t>
      </w:r>
      <w:r w:rsidR="00193912">
        <w:rPr>
          <w:spacing w:val="2"/>
          <w:w w:val="80"/>
        </w:rPr>
        <w:t xml:space="preserve">delivery </w:t>
      </w:r>
      <w:r w:rsidR="00193912">
        <w:rPr>
          <w:w w:val="90"/>
        </w:rPr>
        <w:t xml:space="preserve">of </w:t>
      </w:r>
      <w:r w:rsidR="00193912">
        <w:rPr>
          <w:spacing w:val="2"/>
          <w:w w:val="90"/>
        </w:rPr>
        <w:t xml:space="preserve">the </w:t>
      </w:r>
      <w:r w:rsidR="00193912">
        <w:rPr>
          <w:w w:val="90"/>
        </w:rPr>
        <w:t>surveillance</w:t>
      </w:r>
      <w:r w:rsidR="00193912">
        <w:rPr>
          <w:spacing w:val="-33"/>
          <w:w w:val="90"/>
        </w:rPr>
        <w:t xml:space="preserve"> </w:t>
      </w:r>
      <w:r w:rsidR="00193912">
        <w:rPr>
          <w:spacing w:val="3"/>
          <w:w w:val="90"/>
        </w:rPr>
        <w:t>activity.</w:t>
      </w:r>
    </w:p>
    <w:p w14:paraId="2DDD6A8F" w14:textId="77777777" w:rsidR="00996D5B" w:rsidRDefault="00193912">
      <w:pPr>
        <w:pStyle w:val="BodyText"/>
        <w:spacing w:before="4" w:line="288" w:lineRule="auto"/>
        <w:ind w:left="824" w:firstLine="453"/>
        <w:jc w:val="both"/>
      </w:pPr>
      <w:r>
        <w:rPr>
          <w:w w:val="80"/>
        </w:rPr>
        <w:t xml:space="preserve">It is recommended that surveillance managers and surveillance officers conduct the following field communication and feedback as part of surveillance </w:t>
      </w:r>
      <w:r>
        <w:rPr>
          <w:w w:val="90"/>
        </w:rPr>
        <w:t>activities.</w:t>
      </w:r>
    </w:p>
    <w:p w14:paraId="224DC033" w14:textId="77777777" w:rsidR="00996D5B" w:rsidRDefault="00996D5B">
      <w:pPr>
        <w:pStyle w:val="BodyText"/>
        <w:spacing w:before="5"/>
        <w:rPr>
          <w:sz w:val="18"/>
        </w:rPr>
      </w:pPr>
    </w:p>
    <w:p w14:paraId="1BD32C9C" w14:textId="77777777" w:rsidR="00996D5B" w:rsidRDefault="00193912">
      <w:pPr>
        <w:pStyle w:val="Heading3"/>
        <w:numPr>
          <w:ilvl w:val="1"/>
          <w:numId w:val="6"/>
        </w:numPr>
        <w:tabs>
          <w:tab w:val="left" w:pos="1371"/>
        </w:tabs>
        <w:jc w:val="left"/>
      </w:pPr>
      <w:r>
        <w:rPr>
          <w:color w:val="6B207F"/>
        </w:rPr>
        <w:t>Pre-survey</w:t>
      </w:r>
      <w:r>
        <w:rPr>
          <w:color w:val="6B207F"/>
          <w:spacing w:val="-21"/>
        </w:rPr>
        <w:t xml:space="preserve"> </w:t>
      </w:r>
      <w:r>
        <w:rPr>
          <w:color w:val="6B207F"/>
        </w:rPr>
        <w:t>briefing</w:t>
      </w:r>
    </w:p>
    <w:p w14:paraId="0F632C79" w14:textId="77777777" w:rsidR="00996D5B" w:rsidRDefault="00193912">
      <w:pPr>
        <w:pStyle w:val="BodyText"/>
        <w:spacing w:before="31" w:line="288" w:lineRule="auto"/>
        <w:ind w:left="824"/>
        <w:jc w:val="both"/>
      </w:pPr>
      <w:r>
        <w:rPr>
          <w:w w:val="85"/>
        </w:rPr>
        <w:t xml:space="preserve">Surveillance managers and surveillance officers </w:t>
      </w:r>
      <w:r>
        <w:rPr>
          <w:w w:val="80"/>
        </w:rPr>
        <w:t xml:space="preserve">should conduct a pre-survey briefing to ensure that </w:t>
      </w:r>
      <w:r>
        <w:rPr>
          <w:w w:val="85"/>
        </w:rPr>
        <w:t xml:space="preserve">survey preparation, equipment methodologies, </w:t>
      </w:r>
      <w:r>
        <w:rPr>
          <w:w w:val="80"/>
        </w:rPr>
        <w:t xml:space="preserve">communication, data requirements and stakeholder </w:t>
      </w:r>
      <w:r>
        <w:rPr>
          <w:w w:val="85"/>
        </w:rPr>
        <w:t xml:space="preserve">engagement considerations are discussed and </w:t>
      </w:r>
      <w:r>
        <w:rPr>
          <w:w w:val="80"/>
        </w:rPr>
        <w:t xml:space="preserve">agreed prior to undertaking the survey activity. This </w:t>
      </w:r>
      <w:r>
        <w:rPr>
          <w:w w:val="90"/>
        </w:rPr>
        <w:t>could be summarized in a checklist review.</w:t>
      </w:r>
    </w:p>
    <w:p w14:paraId="6AADE297" w14:textId="77777777" w:rsidR="00996D5B" w:rsidRDefault="00193912">
      <w:pPr>
        <w:pStyle w:val="Heading3"/>
        <w:numPr>
          <w:ilvl w:val="1"/>
          <w:numId w:val="6"/>
        </w:numPr>
        <w:tabs>
          <w:tab w:val="left" w:pos="899"/>
        </w:tabs>
        <w:spacing w:before="87"/>
        <w:ind w:left="898" w:hanging="543"/>
        <w:jc w:val="left"/>
      </w:pPr>
      <w:r>
        <w:rPr>
          <w:color w:val="6B207F"/>
          <w:spacing w:val="-8"/>
          <w:w w:val="71"/>
        </w:rPr>
        <w:br w:type="column"/>
      </w:r>
      <w:r>
        <w:rPr>
          <w:color w:val="6B207F"/>
          <w:spacing w:val="-5"/>
        </w:rPr>
        <w:t xml:space="preserve">Survey </w:t>
      </w:r>
      <w:r>
        <w:rPr>
          <w:color w:val="6B207F"/>
          <w:spacing w:val="-7"/>
        </w:rPr>
        <w:t>(in-field)</w:t>
      </w:r>
      <w:r>
        <w:rPr>
          <w:color w:val="6B207F"/>
          <w:spacing w:val="-61"/>
        </w:rPr>
        <w:t xml:space="preserve"> </w:t>
      </w:r>
      <w:r>
        <w:rPr>
          <w:color w:val="6B207F"/>
          <w:spacing w:val="-7"/>
        </w:rPr>
        <w:t>communications</w:t>
      </w:r>
    </w:p>
    <w:p w14:paraId="2BDAA362" w14:textId="77777777" w:rsidR="00996D5B" w:rsidRDefault="00193912">
      <w:pPr>
        <w:pStyle w:val="BodyText"/>
        <w:spacing w:before="31" w:line="288" w:lineRule="auto"/>
        <w:ind w:left="356" w:right="1415"/>
        <w:jc w:val="both"/>
      </w:pPr>
      <w:r>
        <w:rPr>
          <w:w w:val="90"/>
        </w:rPr>
        <w:t xml:space="preserve">Surveillance managers and officers should </w:t>
      </w:r>
      <w:r>
        <w:rPr>
          <w:w w:val="85"/>
        </w:rPr>
        <w:t xml:space="preserve">communicate regularly throughout the survey to </w:t>
      </w:r>
      <w:r>
        <w:rPr>
          <w:w w:val="90"/>
        </w:rPr>
        <w:t>ensure:</w:t>
      </w:r>
    </w:p>
    <w:p w14:paraId="7DBAA8FC" w14:textId="77777777" w:rsidR="00996D5B" w:rsidRDefault="00193912">
      <w:pPr>
        <w:pStyle w:val="ListParagraph"/>
        <w:numPr>
          <w:ilvl w:val="1"/>
          <w:numId w:val="42"/>
        </w:numPr>
        <w:tabs>
          <w:tab w:val="left" w:pos="640"/>
        </w:tabs>
        <w:spacing w:before="3" w:line="288" w:lineRule="auto"/>
        <w:ind w:left="639" w:right="1415"/>
        <w:jc w:val="both"/>
        <w:rPr>
          <w:sz w:val="20"/>
        </w:rPr>
      </w:pPr>
      <w:r>
        <w:rPr>
          <w:w w:val="90"/>
          <w:sz w:val="20"/>
        </w:rPr>
        <w:t xml:space="preserve">communication of surveillance </w:t>
      </w:r>
      <w:r>
        <w:rPr>
          <w:spacing w:val="-3"/>
          <w:w w:val="90"/>
          <w:sz w:val="20"/>
        </w:rPr>
        <w:t xml:space="preserve">outcomes </w:t>
      </w:r>
      <w:r>
        <w:rPr>
          <w:w w:val="90"/>
          <w:sz w:val="20"/>
        </w:rPr>
        <w:t>(significant</w:t>
      </w:r>
      <w:r>
        <w:rPr>
          <w:spacing w:val="-24"/>
          <w:w w:val="90"/>
          <w:sz w:val="20"/>
        </w:rPr>
        <w:t xml:space="preserve"> </w:t>
      </w:r>
      <w:r>
        <w:rPr>
          <w:w w:val="90"/>
          <w:sz w:val="20"/>
        </w:rPr>
        <w:t>findings,</w:t>
      </w:r>
      <w:r>
        <w:rPr>
          <w:spacing w:val="-23"/>
          <w:w w:val="90"/>
          <w:sz w:val="20"/>
        </w:rPr>
        <w:t xml:space="preserve"> </w:t>
      </w:r>
      <w:r>
        <w:rPr>
          <w:w w:val="90"/>
          <w:sz w:val="20"/>
        </w:rPr>
        <w:t>trapping</w:t>
      </w:r>
      <w:r>
        <w:rPr>
          <w:spacing w:val="-23"/>
          <w:w w:val="90"/>
          <w:sz w:val="20"/>
        </w:rPr>
        <w:t xml:space="preserve"> </w:t>
      </w:r>
      <w:r>
        <w:rPr>
          <w:w w:val="90"/>
          <w:sz w:val="20"/>
        </w:rPr>
        <w:t>results)</w:t>
      </w:r>
    </w:p>
    <w:p w14:paraId="7CF1C933" w14:textId="77777777" w:rsidR="00996D5B" w:rsidRDefault="00193912">
      <w:pPr>
        <w:pStyle w:val="ListParagraph"/>
        <w:numPr>
          <w:ilvl w:val="1"/>
          <w:numId w:val="42"/>
        </w:numPr>
        <w:tabs>
          <w:tab w:val="left" w:pos="640"/>
        </w:tabs>
        <w:spacing w:before="1" w:line="288" w:lineRule="auto"/>
        <w:ind w:left="639" w:right="1415"/>
        <w:jc w:val="both"/>
        <w:rPr>
          <w:sz w:val="20"/>
        </w:rPr>
      </w:pPr>
      <w:r>
        <w:rPr>
          <w:w w:val="80"/>
          <w:sz w:val="20"/>
        </w:rPr>
        <w:t xml:space="preserve">communication of </w:t>
      </w:r>
      <w:r>
        <w:rPr>
          <w:spacing w:val="2"/>
          <w:w w:val="80"/>
          <w:sz w:val="20"/>
        </w:rPr>
        <w:t xml:space="preserve">survey delivery </w:t>
      </w:r>
      <w:r>
        <w:rPr>
          <w:w w:val="80"/>
          <w:sz w:val="20"/>
        </w:rPr>
        <w:t xml:space="preserve">issues </w:t>
      </w:r>
      <w:r>
        <w:rPr>
          <w:spacing w:val="-5"/>
          <w:w w:val="80"/>
          <w:sz w:val="20"/>
        </w:rPr>
        <w:t xml:space="preserve">(health </w:t>
      </w:r>
      <w:r>
        <w:rPr>
          <w:w w:val="90"/>
          <w:sz w:val="20"/>
        </w:rPr>
        <w:t xml:space="preserve">and </w:t>
      </w:r>
      <w:r>
        <w:rPr>
          <w:spacing w:val="2"/>
          <w:w w:val="90"/>
          <w:sz w:val="20"/>
        </w:rPr>
        <w:t xml:space="preserve">safety, </w:t>
      </w:r>
      <w:r>
        <w:rPr>
          <w:w w:val="90"/>
          <w:sz w:val="20"/>
        </w:rPr>
        <w:t xml:space="preserve">equipment </w:t>
      </w:r>
      <w:r>
        <w:rPr>
          <w:spacing w:val="2"/>
          <w:w w:val="90"/>
          <w:sz w:val="20"/>
        </w:rPr>
        <w:t xml:space="preserve">issues, emergency response, </w:t>
      </w:r>
      <w:r>
        <w:rPr>
          <w:w w:val="90"/>
          <w:sz w:val="20"/>
        </w:rPr>
        <w:t>stakeholder</w:t>
      </w:r>
      <w:r>
        <w:rPr>
          <w:spacing w:val="-40"/>
          <w:w w:val="90"/>
          <w:sz w:val="20"/>
        </w:rPr>
        <w:t xml:space="preserve"> </w:t>
      </w:r>
      <w:r>
        <w:rPr>
          <w:w w:val="90"/>
          <w:sz w:val="20"/>
        </w:rPr>
        <w:t>concerns).</w:t>
      </w:r>
    </w:p>
    <w:p w14:paraId="62C09AE4" w14:textId="77777777" w:rsidR="00996D5B" w:rsidRDefault="00996D5B">
      <w:pPr>
        <w:pStyle w:val="BodyText"/>
        <w:spacing w:before="4"/>
        <w:rPr>
          <w:sz w:val="22"/>
        </w:rPr>
      </w:pPr>
    </w:p>
    <w:p w14:paraId="1203164A" w14:textId="77777777" w:rsidR="00996D5B" w:rsidRDefault="00193912">
      <w:pPr>
        <w:pStyle w:val="Heading4"/>
        <w:numPr>
          <w:ilvl w:val="2"/>
          <w:numId w:val="6"/>
        </w:numPr>
        <w:tabs>
          <w:tab w:val="left" w:pos="985"/>
        </w:tabs>
        <w:spacing w:before="1"/>
        <w:ind w:hanging="629"/>
      </w:pPr>
      <w:r>
        <w:rPr>
          <w:color w:val="6B207F"/>
        </w:rPr>
        <w:t>Post-survey</w:t>
      </w:r>
      <w:r>
        <w:rPr>
          <w:color w:val="6B207F"/>
          <w:spacing w:val="-12"/>
        </w:rPr>
        <w:t xml:space="preserve"> </w:t>
      </w:r>
      <w:r>
        <w:rPr>
          <w:color w:val="6B207F"/>
        </w:rPr>
        <w:t>briefing</w:t>
      </w:r>
    </w:p>
    <w:p w14:paraId="1B7AD938" w14:textId="77777777" w:rsidR="00996D5B" w:rsidRDefault="00193912">
      <w:pPr>
        <w:pStyle w:val="BodyText"/>
        <w:spacing w:before="41" w:line="288" w:lineRule="auto"/>
        <w:ind w:left="356" w:right="1414"/>
        <w:jc w:val="both"/>
      </w:pPr>
      <w:r>
        <w:rPr>
          <w:w w:val="85"/>
        </w:rPr>
        <w:t xml:space="preserve">Surveillance managers and surveillance </w:t>
      </w:r>
      <w:r>
        <w:rPr>
          <w:spacing w:val="3"/>
          <w:w w:val="85"/>
        </w:rPr>
        <w:t xml:space="preserve">officers </w:t>
      </w:r>
      <w:r>
        <w:rPr>
          <w:w w:val="80"/>
        </w:rPr>
        <w:t>should</w:t>
      </w:r>
      <w:r>
        <w:rPr>
          <w:spacing w:val="-11"/>
          <w:w w:val="80"/>
        </w:rPr>
        <w:t xml:space="preserve"> </w:t>
      </w:r>
      <w:r>
        <w:rPr>
          <w:spacing w:val="2"/>
          <w:w w:val="80"/>
        </w:rPr>
        <w:t>conduct</w:t>
      </w:r>
      <w:r>
        <w:rPr>
          <w:spacing w:val="-10"/>
          <w:w w:val="80"/>
        </w:rPr>
        <w:t xml:space="preserve"> </w:t>
      </w:r>
      <w:r>
        <w:rPr>
          <w:w w:val="80"/>
        </w:rPr>
        <w:t>a</w:t>
      </w:r>
      <w:r>
        <w:rPr>
          <w:spacing w:val="-10"/>
          <w:w w:val="80"/>
        </w:rPr>
        <w:t xml:space="preserve"> </w:t>
      </w:r>
      <w:r>
        <w:rPr>
          <w:spacing w:val="2"/>
          <w:w w:val="80"/>
        </w:rPr>
        <w:t>post-survey</w:t>
      </w:r>
      <w:r>
        <w:rPr>
          <w:spacing w:val="-11"/>
          <w:w w:val="80"/>
        </w:rPr>
        <w:t xml:space="preserve"> </w:t>
      </w:r>
      <w:r>
        <w:rPr>
          <w:w w:val="80"/>
        </w:rPr>
        <w:t>briefing</w:t>
      </w:r>
      <w:r>
        <w:rPr>
          <w:spacing w:val="-10"/>
          <w:w w:val="80"/>
        </w:rPr>
        <w:t xml:space="preserve"> </w:t>
      </w:r>
      <w:r>
        <w:rPr>
          <w:spacing w:val="2"/>
          <w:w w:val="80"/>
        </w:rPr>
        <w:t>to</w:t>
      </w:r>
      <w:r>
        <w:rPr>
          <w:spacing w:val="-10"/>
          <w:w w:val="80"/>
        </w:rPr>
        <w:t xml:space="preserve"> </w:t>
      </w:r>
      <w:r>
        <w:rPr>
          <w:w w:val="80"/>
        </w:rPr>
        <w:t>discuss</w:t>
      </w:r>
      <w:r>
        <w:rPr>
          <w:spacing w:val="-11"/>
          <w:w w:val="80"/>
        </w:rPr>
        <w:t xml:space="preserve"> </w:t>
      </w:r>
      <w:r>
        <w:rPr>
          <w:spacing w:val="2"/>
          <w:w w:val="80"/>
        </w:rPr>
        <w:t xml:space="preserve">the </w:t>
      </w:r>
      <w:r>
        <w:rPr>
          <w:w w:val="80"/>
        </w:rPr>
        <w:t>findings</w:t>
      </w:r>
      <w:r>
        <w:rPr>
          <w:spacing w:val="-11"/>
          <w:w w:val="80"/>
        </w:rPr>
        <w:t xml:space="preserve"> </w:t>
      </w:r>
      <w:r>
        <w:rPr>
          <w:w w:val="80"/>
        </w:rPr>
        <w:t>of</w:t>
      </w:r>
      <w:r>
        <w:rPr>
          <w:spacing w:val="-11"/>
          <w:w w:val="80"/>
        </w:rPr>
        <w:t xml:space="preserve"> </w:t>
      </w:r>
      <w:r>
        <w:rPr>
          <w:spacing w:val="2"/>
          <w:w w:val="80"/>
        </w:rPr>
        <w:t>the</w:t>
      </w:r>
      <w:r>
        <w:rPr>
          <w:spacing w:val="-11"/>
          <w:w w:val="80"/>
        </w:rPr>
        <w:t xml:space="preserve"> </w:t>
      </w:r>
      <w:r>
        <w:rPr>
          <w:w w:val="80"/>
        </w:rPr>
        <w:t>survey,</w:t>
      </w:r>
      <w:r>
        <w:rPr>
          <w:spacing w:val="-10"/>
          <w:w w:val="80"/>
        </w:rPr>
        <w:t xml:space="preserve"> </w:t>
      </w:r>
      <w:r>
        <w:rPr>
          <w:spacing w:val="2"/>
          <w:w w:val="80"/>
        </w:rPr>
        <w:t>delivery</w:t>
      </w:r>
      <w:r>
        <w:rPr>
          <w:spacing w:val="-11"/>
          <w:w w:val="80"/>
        </w:rPr>
        <w:t xml:space="preserve"> </w:t>
      </w:r>
      <w:r>
        <w:rPr>
          <w:spacing w:val="2"/>
          <w:w w:val="80"/>
        </w:rPr>
        <w:t>issues,</w:t>
      </w:r>
      <w:r>
        <w:rPr>
          <w:spacing w:val="-11"/>
          <w:w w:val="80"/>
        </w:rPr>
        <w:t xml:space="preserve"> </w:t>
      </w:r>
      <w:r>
        <w:rPr>
          <w:spacing w:val="2"/>
          <w:w w:val="80"/>
        </w:rPr>
        <w:t xml:space="preserve">methodology </w:t>
      </w:r>
      <w:r>
        <w:rPr>
          <w:spacing w:val="2"/>
          <w:w w:val="85"/>
        </w:rPr>
        <w:t xml:space="preserve">issues, </w:t>
      </w:r>
      <w:r>
        <w:rPr>
          <w:w w:val="85"/>
        </w:rPr>
        <w:t xml:space="preserve">stakeholder </w:t>
      </w:r>
      <w:r>
        <w:rPr>
          <w:spacing w:val="2"/>
          <w:w w:val="85"/>
        </w:rPr>
        <w:t xml:space="preserve">feedback </w:t>
      </w:r>
      <w:r>
        <w:rPr>
          <w:w w:val="85"/>
        </w:rPr>
        <w:t xml:space="preserve">and diagnostic </w:t>
      </w:r>
      <w:r>
        <w:rPr>
          <w:spacing w:val="2"/>
          <w:w w:val="85"/>
        </w:rPr>
        <w:t>considerations.</w:t>
      </w:r>
    </w:p>
    <w:p w14:paraId="52EC05FF" w14:textId="77777777" w:rsidR="00996D5B" w:rsidRDefault="00996D5B">
      <w:pPr>
        <w:pStyle w:val="BodyText"/>
        <w:spacing w:before="6"/>
        <w:rPr>
          <w:sz w:val="18"/>
        </w:rPr>
      </w:pPr>
    </w:p>
    <w:p w14:paraId="43AEDA82" w14:textId="77777777" w:rsidR="00996D5B" w:rsidRDefault="00193912">
      <w:pPr>
        <w:pStyle w:val="Heading3"/>
        <w:numPr>
          <w:ilvl w:val="1"/>
          <w:numId w:val="6"/>
        </w:numPr>
        <w:tabs>
          <w:tab w:val="left" w:pos="929"/>
        </w:tabs>
        <w:ind w:left="928" w:hanging="573"/>
        <w:jc w:val="left"/>
      </w:pPr>
      <w:r>
        <w:rPr>
          <w:color w:val="6B207F"/>
        </w:rPr>
        <w:t>Methods of</w:t>
      </w:r>
      <w:r>
        <w:rPr>
          <w:color w:val="6B207F"/>
          <w:spacing w:val="-39"/>
        </w:rPr>
        <w:t xml:space="preserve"> </w:t>
      </w:r>
      <w:r>
        <w:rPr>
          <w:color w:val="6B207F"/>
        </w:rPr>
        <w:t>communication:</w:t>
      </w:r>
    </w:p>
    <w:p w14:paraId="26018305" w14:textId="77777777" w:rsidR="00996D5B" w:rsidRDefault="00193912">
      <w:pPr>
        <w:pStyle w:val="ListParagraph"/>
        <w:numPr>
          <w:ilvl w:val="1"/>
          <w:numId w:val="42"/>
        </w:numPr>
        <w:tabs>
          <w:tab w:val="left" w:pos="640"/>
        </w:tabs>
        <w:spacing w:before="31"/>
        <w:ind w:left="639"/>
        <w:jc w:val="both"/>
        <w:rPr>
          <w:sz w:val="20"/>
        </w:rPr>
      </w:pPr>
      <w:r>
        <w:rPr>
          <w:spacing w:val="2"/>
          <w:w w:val="90"/>
          <w:sz w:val="20"/>
        </w:rPr>
        <w:t>face to</w:t>
      </w:r>
      <w:r>
        <w:rPr>
          <w:spacing w:val="-12"/>
          <w:w w:val="90"/>
          <w:sz w:val="20"/>
        </w:rPr>
        <w:t xml:space="preserve"> </w:t>
      </w:r>
      <w:r>
        <w:rPr>
          <w:spacing w:val="2"/>
          <w:w w:val="90"/>
          <w:sz w:val="20"/>
        </w:rPr>
        <w:t>face</w:t>
      </w:r>
    </w:p>
    <w:p w14:paraId="230C2FD5" w14:textId="77777777" w:rsidR="00996D5B" w:rsidRDefault="00193912">
      <w:pPr>
        <w:pStyle w:val="ListParagraph"/>
        <w:numPr>
          <w:ilvl w:val="1"/>
          <w:numId w:val="42"/>
        </w:numPr>
        <w:tabs>
          <w:tab w:val="left" w:pos="640"/>
        </w:tabs>
        <w:ind w:left="639"/>
        <w:jc w:val="both"/>
        <w:rPr>
          <w:sz w:val="20"/>
        </w:rPr>
      </w:pPr>
      <w:r>
        <w:rPr>
          <w:w w:val="90"/>
          <w:sz w:val="20"/>
        </w:rPr>
        <w:t>mobile</w:t>
      </w:r>
      <w:r>
        <w:rPr>
          <w:spacing w:val="-6"/>
          <w:w w:val="90"/>
          <w:sz w:val="20"/>
        </w:rPr>
        <w:t xml:space="preserve"> </w:t>
      </w:r>
      <w:r>
        <w:rPr>
          <w:w w:val="90"/>
          <w:sz w:val="20"/>
        </w:rPr>
        <w:t>phone</w:t>
      </w:r>
    </w:p>
    <w:p w14:paraId="2593D021" w14:textId="77777777" w:rsidR="00996D5B" w:rsidRDefault="00193912">
      <w:pPr>
        <w:pStyle w:val="ListParagraph"/>
        <w:numPr>
          <w:ilvl w:val="1"/>
          <w:numId w:val="42"/>
        </w:numPr>
        <w:tabs>
          <w:tab w:val="left" w:pos="640"/>
        </w:tabs>
        <w:ind w:left="639"/>
        <w:jc w:val="both"/>
        <w:rPr>
          <w:sz w:val="20"/>
        </w:rPr>
      </w:pPr>
      <w:r>
        <w:rPr>
          <w:spacing w:val="-3"/>
          <w:w w:val="95"/>
          <w:sz w:val="20"/>
        </w:rPr>
        <w:t>UHF/HF</w:t>
      </w:r>
      <w:r>
        <w:rPr>
          <w:spacing w:val="-9"/>
          <w:w w:val="95"/>
          <w:sz w:val="20"/>
        </w:rPr>
        <w:t xml:space="preserve"> </w:t>
      </w:r>
      <w:r>
        <w:rPr>
          <w:w w:val="95"/>
          <w:sz w:val="20"/>
        </w:rPr>
        <w:t>radios</w:t>
      </w:r>
    </w:p>
    <w:p w14:paraId="32A43BFC" w14:textId="77777777" w:rsidR="00996D5B" w:rsidRDefault="00193912">
      <w:pPr>
        <w:pStyle w:val="ListParagraph"/>
        <w:numPr>
          <w:ilvl w:val="1"/>
          <w:numId w:val="42"/>
        </w:numPr>
        <w:tabs>
          <w:tab w:val="left" w:pos="640"/>
        </w:tabs>
        <w:spacing w:line="288" w:lineRule="auto"/>
        <w:ind w:left="639" w:right="1415"/>
        <w:jc w:val="both"/>
        <w:rPr>
          <w:sz w:val="20"/>
        </w:rPr>
      </w:pPr>
      <w:r>
        <w:rPr>
          <w:w w:val="90"/>
          <w:sz w:val="20"/>
        </w:rPr>
        <w:t xml:space="preserve">e-mail communication (phone or </w:t>
      </w:r>
      <w:r>
        <w:rPr>
          <w:spacing w:val="-5"/>
          <w:w w:val="90"/>
          <w:sz w:val="20"/>
        </w:rPr>
        <w:t xml:space="preserve">tablet </w:t>
      </w:r>
      <w:r>
        <w:rPr>
          <w:w w:val="90"/>
          <w:sz w:val="20"/>
        </w:rPr>
        <w:t>computer).</w:t>
      </w:r>
    </w:p>
    <w:p w14:paraId="619DFCA6" w14:textId="77777777" w:rsidR="00996D5B" w:rsidRDefault="00996D5B">
      <w:pPr>
        <w:spacing w:line="288" w:lineRule="auto"/>
        <w:jc w:val="both"/>
        <w:rPr>
          <w:sz w:val="20"/>
        </w:rPr>
        <w:sectPr w:rsidR="00996D5B">
          <w:type w:val="continuous"/>
          <w:pgSz w:w="11910" w:h="16840"/>
          <w:pgMar w:top="0" w:right="0" w:bottom="0" w:left="1160" w:header="720" w:footer="720" w:gutter="0"/>
          <w:cols w:num="2" w:space="720" w:equalWidth="0">
            <w:col w:w="4879" w:space="40"/>
            <w:col w:w="5831"/>
          </w:cols>
        </w:sectPr>
      </w:pPr>
    </w:p>
    <w:p w14:paraId="04F25ECD" w14:textId="77777777" w:rsidR="00996D5B" w:rsidRDefault="00996D5B">
      <w:pPr>
        <w:pStyle w:val="BodyText"/>
      </w:pPr>
    </w:p>
    <w:p w14:paraId="612B8090" w14:textId="77777777" w:rsidR="00996D5B" w:rsidRDefault="00996D5B">
      <w:pPr>
        <w:pStyle w:val="BodyText"/>
        <w:spacing w:before="9"/>
        <w:rPr>
          <w:sz w:val="28"/>
        </w:rPr>
      </w:pPr>
    </w:p>
    <w:p w14:paraId="5CF006F4" w14:textId="77777777" w:rsidR="00996D5B" w:rsidRDefault="00996D5B">
      <w:pPr>
        <w:rPr>
          <w:sz w:val="28"/>
        </w:rPr>
        <w:sectPr w:rsidR="00996D5B">
          <w:headerReference w:type="even" r:id="rId133"/>
          <w:headerReference w:type="default" r:id="rId134"/>
          <w:footerReference w:type="even" r:id="rId135"/>
          <w:footerReference w:type="default" r:id="rId136"/>
          <w:pgSz w:w="11910" w:h="16840"/>
          <w:pgMar w:top="3100" w:right="0" w:bottom="1140" w:left="1160" w:header="0" w:footer="943" w:gutter="0"/>
          <w:pgNumType w:start="45"/>
          <w:cols w:space="720"/>
        </w:sectPr>
      </w:pPr>
    </w:p>
    <w:p w14:paraId="7F479508" w14:textId="77777777" w:rsidR="00996D5B" w:rsidRDefault="00193912">
      <w:pPr>
        <w:pStyle w:val="BodyText"/>
        <w:spacing w:before="82" w:line="288" w:lineRule="auto"/>
        <w:ind w:left="257" w:right="31"/>
      </w:pPr>
      <w:r>
        <w:rPr>
          <w:w w:val="85"/>
        </w:rPr>
        <w:t>Stakeholder</w:t>
      </w:r>
      <w:r>
        <w:rPr>
          <w:spacing w:val="-27"/>
          <w:w w:val="85"/>
        </w:rPr>
        <w:t xml:space="preserve"> </w:t>
      </w:r>
      <w:r>
        <w:rPr>
          <w:spacing w:val="2"/>
          <w:w w:val="85"/>
        </w:rPr>
        <w:t>interaction</w:t>
      </w:r>
      <w:r>
        <w:rPr>
          <w:spacing w:val="-27"/>
          <w:w w:val="85"/>
        </w:rPr>
        <w:t xml:space="preserve"> </w:t>
      </w:r>
      <w:r>
        <w:rPr>
          <w:w w:val="85"/>
        </w:rPr>
        <w:t>and</w:t>
      </w:r>
      <w:r>
        <w:rPr>
          <w:spacing w:val="-26"/>
          <w:w w:val="85"/>
        </w:rPr>
        <w:t xml:space="preserve"> </w:t>
      </w:r>
      <w:r>
        <w:rPr>
          <w:w w:val="85"/>
        </w:rPr>
        <w:t>engagement</w:t>
      </w:r>
      <w:r>
        <w:rPr>
          <w:spacing w:val="-27"/>
          <w:w w:val="85"/>
        </w:rPr>
        <w:t xml:space="preserve"> </w:t>
      </w:r>
      <w:r>
        <w:rPr>
          <w:w w:val="85"/>
        </w:rPr>
        <w:t>is</w:t>
      </w:r>
      <w:r>
        <w:rPr>
          <w:spacing w:val="-26"/>
          <w:w w:val="85"/>
        </w:rPr>
        <w:t xml:space="preserve"> </w:t>
      </w:r>
      <w:r>
        <w:rPr>
          <w:spacing w:val="2"/>
          <w:w w:val="85"/>
        </w:rPr>
        <w:t xml:space="preserve">critical </w:t>
      </w:r>
      <w:r>
        <w:rPr>
          <w:spacing w:val="2"/>
          <w:w w:val="80"/>
        </w:rPr>
        <w:t>to</w:t>
      </w:r>
      <w:r>
        <w:rPr>
          <w:spacing w:val="-7"/>
          <w:w w:val="80"/>
        </w:rPr>
        <w:t xml:space="preserve"> </w:t>
      </w:r>
      <w:r>
        <w:rPr>
          <w:spacing w:val="2"/>
          <w:w w:val="80"/>
        </w:rPr>
        <w:t>the</w:t>
      </w:r>
      <w:r>
        <w:rPr>
          <w:spacing w:val="-6"/>
          <w:w w:val="80"/>
        </w:rPr>
        <w:t xml:space="preserve"> </w:t>
      </w:r>
      <w:r>
        <w:rPr>
          <w:spacing w:val="2"/>
          <w:w w:val="80"/>
        </w:rPr>
        <w:t>successful</w:t>
      </w:r>
      <w:r>
        <w:rPr>
          <w:spacing w:val="-6"/>
          <w:w w:val="80"/>
        </w:rPr>
        <w:t xml:space="preserve"> </w:t>
      </w:r>
      <w:r>
        <w:rPr>
          <w:spacing w:val="2"/>
          <w:w w:val="80"/>
        </w:rPr>
        <w:t>delivery</w:t>
      </w:r>
      <w:r>
        <w:rPr>
          <w:spacing w:val="-6"/>
          <w:w w:val="80"/>
        </w:rPr>
        <w:t xml:space="preserve"> </w:t>
      </w:r>
      <w:r>
        <w:rPr>
          <w:w w:val="80"/>
        </w:rPr>
        <w:t>of</w:t>
      </w:r>
      <w:r>
        <w:rPr>
          <w:spacing w:val="-6"/>
          <w:w w:val="80"/>
        </w:rPr>
        <w:t xml:space="preserve"> </w:t>
      </w:r>
      <w:r>
        <w:rPr>
          <w:w w:val="80"/>
        </w:rPr>
        <w:t>surveillance</w:t>
      </w:r>
      <w:r>
        <w:rPr>
          <w:spacing w:val="-6"/>
          <w:w w:val="80"/>
        </w:rPr>
        <w:t xml:space="preserve"> </w:t>
      </w:r>
      <w:r>
        <w:rPr>
          <w:spacing w:val="3"/>
          <w:w w:val="80"/>
        </w:rPr>
        <w:t>activities.</w:t>
      </w:r>
    </w:p>
    <w:p w14:paraId="782D3E4D" w14:textId="77777777" w:rsidR="00996D5B" w:rsidRDefault="00193912">
      <w:pPr>
        <w:pStyle w:val="BodyText"/>
        <w:spacing w:before="2" w:line="288" w:lineRule="auto"/>
        <w:ind w:left="257" w:right="31" w:firstLine="453"/>
      </w:pPr>
      <w:r>
        <w:rPr>
          <w:w w:val="80"/>
        </w:rPr>
        <w:t xml:space="preserve">Stakeholder types (for access considerations) </w:t>
      </w:r>
      <w:r>
        <w:rPr>
          <w:w w:val="90"/>
        </w:rPr>
        <w:t>may include:</w:t>
      </w:r>
    </w:p>
    <w:p w14:paraId="7ABC0D79" w14:textId="77777777" w:rsidR="00996D5B" w:rsidRDefault="00193912">
      <w:pPr>
        <w:pStyle w:val="ListParagraph"/>
        <w:numPr>
          <w:ilvl w:val="0"/>
          <w:numId w:val="42"/>
        </w:numPr>
        <w:tabs>
          <w:tab w:val="left" w:pos="541"/>
          <w:tab w:val="left" w:pos="1653"/>
          <w:tab w:val="left" w:pos="2560"/>
          <w:tab w:val="left" w:pos="3608"/>
        </w:tabs>
        <w:spacing w:before="2" w:line="288" w:lineRule="auto"/>
        <w:ind w:right="38"/>
        <w:rPr>
          <w:sz w:val="20"/>
        </w:rPr>
      </w:pPr>
      <w:r>
        <w:rPr>
          <w:w w:val="85"/>
          <w:sz w:val="20"/>
        </w:rPr>
        <w:t>commercial</w:t>
      </w:r>
      <w:r>
        <w:rPr>
          <w:w w:val="85"/>
          <w:sz w:val="20"/>
        </w:rPr>
        <w:tab/>
        <w:t>(farmers,</w:t>
      </w:r>
      <w:r>
        <w:rPr>
          <w:w w:val="85"/>
          <w:sz w:val="20"/>
        </w:rPr>
        <w:tab/>
      </w:r>
      <w:r>
        <w:rPr>
          <w:spacing w:val="2"/>
          <w:w w:val="80"/>
          <w:sz w:val="20"/>
        </w:rPr>
        <w:t>processing</w:t>
      </w:r>
      <w:r>
        <w:rPr>
          <w:spacing w:val="2"/>
          <w:w w:val="80"/>
          <w:sz w:val="20"/>
        </w:rPr>
        <w:tab/>
      </w:r>
      <w:r>
        <w:rPr>
          <w:w w:val="80"/>
          <w:sz w:val="20"/>
        </w:rPr>
        <w:t xml:space="preserve">facilities, </w:t>
      </w:r>
      <w:r>
        <w:rPr>
          <w:spacing w:val="2"/>
          <w:w w:val="85"/>
          <w:sz w:val="20"/>
        </w:rPr>
        <w:t>cooperatives)</w:t>
      </w:r>
    </w:p>
    <w:p w14:paraId="1B5DE4C1" w14:textId="77777777" w:rsidR="00996D5B" w:rsidRDefault="00193912">
      <w:pPr>
        <w:pStyle w:val="ListParagraph"/>
        <w:numPr>
          <w:ilvl w:val="0"/>
          <w:numId w:val="42"/>
        </w:numPr>
        <w:tabs>
          <w:tab w:val="left" w:pos="541"/>
        </w:tabs>
        <w:spacing w:before="1" w:line="288" w:lineRule="auto"/>
        <w:ind w:right="42"/>
        <w:rPr>
          <w:sz w:val="20"/>
        </w:rPr>
      </w:pPr>
      <w:r>
        <w:rPr>
          <w:w w:val="85"/>
          <w:sz w:val="20"/>
        </w:rPr>
        <w:t xml:space="preserve">community </w:t>
      </w:r>
      <w:r>
        <w:rPr>
          <w:spacing w:val="2"/>
          <w:w w:val="85"/>
          <w:sz w:val="20"/>
        </w:rPr>
        <w:t xml:space="preserve">(homeowners, </w:t>
      </w:r>
      <w:r>
        <w:rPr>
          <w:w w:val="85"/>
          <w:sz w:val="20"/>
        </w:rPr>
        <w:t xml:space="preserve">traditional </w:t>
      </w:r>
      <w:r>
        <w:rPr>
          <w:spacing w:val="-4"/>
          <w:w w:val="85"/>
          <w:sz w:val="20"/>
        </w:rPr>
        <w:t xml:space="preserve">owners, </w:t>
      </w:r>
      <w:r>
        <w:rPr>
          <w:spacing w:val="3"/>
          <w:w w:val="80"/>
          <w:sz w:val="20"/>
        </w:rPr>
        <w:t>reservations,</w:t>
      </w:r>
      <w:r>
        <w:rPr>
          <w:spacing w:val="-17"/>
          <w:w w:val="80"/>
          <w:sz w:val="20"/>
        </w:rPr>
        <w:t xml:space="preserve"> </w:t>
      </w:r>
      <w:r>
        <w:rPr>
          <w:spacing w:val="2"/>
          <w:w w:val="80"/>
          <w:sz w:val="20"/>
        </w:rPr>
        <w:t>interest</w:t>
      </w:r>
      <w:r>
        <w:rPr>
          <w:spacing w:val="-16"/>
          <w:w w:val="80"/>
          <w:sz w:val="20"/>
        </w:rPr>
        <w:t xml:space="preserve"> </w:t>
      </w:r>
      <w:r>
        <w:rPr>
          <w:w w:val="80"/>
          <w:sz w:val="20"/>
        </w:rPr>
        <w:t>groups,</w:t>
      </w:r>
      <w:r>
        <w:rPr>
          <w:spacing w:val="-16"/>
          <w:w w:val="80"/>
          <w:sz w:val="20"/>
        </w:rPr>
        <w:t xml:space="preserve"> </w:t>
      </w:r>
      <w:r>
        <w:rPr>
          <w:spacing w:val="2"/>
          <w:w w:val="80"/>
          <w:sz w:val="20"/>
        </w:rPr>
        <w:t>farmers</w:t>
      </w:r>
      <w:r>
        <w:rPr>
          <w:spacing w:val="-16"/>
          <w:w w:val="80"/>
          <w:sz w:val="20"/>
        </w:rPr>
        <w:t xml:space="preserve"> </w:t>
      </w:r>
      <w:r>
        <w:rPr>
          <w:w w:val="80"/>
          <w:sz w:val="20"/>
        </w:rPr>
        <w:t>markets)</w:t>
      </w:r>
    </w:p>
    <w:p w14:paraId="7C1D7516" w14:textId="77777777" w:rsidR="00996D5B" w:rsidRDefault="00193912">
      <w:pPr>
        <w:pStyle w:val="ListParagraph"/>
        <w:numPr>
          <w:ilvl w:val="0"/>
          <w:numId w:val="42"/>
        </w:numPr>
        <w:tabs>
          <w:tab w:val="left" w:pos="541"/>
        </w:tabs>
        <w:spacing w:before="2" w:line="288" w:lineRule="auto"/>
        <w:ind w:right="42"/>
        <w:rPr>
          <w:sz w:val="20"/>
        </w:rPr>
      </w:pPr>
      <w:r>
        <w:rPr>
          <w:w w:val="80"/>
          <w:sz w:val="20"/>
        </w:rPr>
        <w:t>government</w:t>
      </w:r>
      <w:r>
        <w:rPr>
          <w:spacing w:val="-14"/>
          <w:w w:val="80"/>
          <w:sz w:val="20"/>
        </w:rPr>
        <w:t xml:space="preserve"> </w:t>
      </w:r>
      <w:r>
        <w:rPr>
          <w:w w:val="80"/>
          <w:sz w:val="20"/>
        </w:rPr>
        <w:t>(military,</w:t>
      </w:r>
      <w:r>
        <w:rPr>
          <w:spacing w:val="-14"/>
          <w:w w:val="80"/>
          <w:sz w:val="20"/>
        </w:rPr>
        <w:t xml:space="preserve"> </w:t>
      </w:r>
      <w:r>
        <w:rPr>
          <w:w w:val="80"/>
          <w:sz w:val="20"/>
        </w:rPr>
        <w:t>border,</w:t>
      </w:r>
      <w:r>
        <w:rPr>
          <w:spacing w:val="-14"/>
          <w:w w:val="80"/>
          <w:sz w:val="20"/>
        </w:rPr>
        <w:t xml:space="preserve"> </w:t>
      </w:r>
      <w:r>
        <w:rPr>
          <w:spacing w:val="3"/>
          <w:w w:val="80"/>
          <w:sz w:val="20"/>
        </w:rPr>
        <w:t>airports,</w:t>
      </w:r>
      <w:r>
        <w:rPr>
          <w:spacing w:val="-13"/>
          <w:w w:val="80"/>
          <w:sz w:val="20"/>
        </w:rPr>
        <w:t xml:space="preserve"> </w:t>
      </w:r>
      <w:r>
        <w:rPr>
          <w:w w:val="80"/>
          <w:sz w:val="20"/>
        </w:rPr>
        <w:t xml:space="preserve">seaports, </w:t>
      </w:r>
      <w:r>
        <w:rPr>
          <w:w w:val="85"/>
          <w:sz w:val="20"/>
        </w:rPr>
        <w:t>rail,</w:t>
      </w:r>
      <w:r>
        <w:rPr>
          <w:spacing w:val="-18"/>
          <w:w w:val="85"/>
          <w:sz w:val="20"/>
        </w:rPr>
        <w:t xml:space="preserve"> </w:t>
      </w:r>
      <w:r>
        <w:rPr>
          <w:w w:val="85"/>
          <w:sz w:val="20"/>
        </w:rPr>
        <w:t>national</w:t>
      </w:r>
      <w:r>
        <w:rPr>
          <w:spacing w:val="-18"/>
          <w:w w:val="85"/>
          <w:sz w:val="20"/>
        </w:rPr>
        <w:t xml:space="preserve"> </w:t>
      </w:r>
      <w:r>
        <w:rPr>
          <w:spacing w:val="3"/>
          <w:w w:val="85"/>
          <w:sz w:val="20"/>
        </w:rPr>
        <w:t>parks,</w:t>
      </w:r>
      <w:r>
        <w:rPr>
          <w:spacing w:val="-18"/>
          <w:w w:val="85"/>
          <w:sz w:val="20"/>
        </w:rPr>
        <w:t xml:space="preserve"> </w:t>
      </w:r>
      <w:r>
        <w:rPr>
          <w:spacing w:val="3"/>
          <w:w w:val="85"/>
          <w:sz w:val="20"/>
        </w:rPr>
        <w:t>protected</w:t>
      </w:r>
      <w:r>
        <w:rPr>
          <w:spacing w:val="-18"/>
          <w:w w:val="85"/>
          <w:sz w:val="20"/>
        </w:rPr>
        <w:t xml:space="preserve"> </w:t>
      </w:r>
      <w:r>
        <w:rPr>
          <w:w w:val="85"/>
          <w:sz w:val="20"/>
        </w:rPr>
        <w:t>areas,</w:t>
      </w:r>
      <w:r>
        <w:rPr>
          <w:spacing w:val="-18"/>
          <w:w w:val="85"/>
          <w:sz w:val="20"/>
        </w:rPr>
        <w:t xml:space="preserve"> </w:t>
      </w:r>
      <w:r>
        <w:rPr>
          <w:spacing w:val="2"/>
          <w:w w:val="85"/>
          <w:sz w:val="20"/>
        </w:rPr>
        <w:t>etc.).</w:t>
      </w:r>
    </w:p>
    <w:p w14:paraId="1121B6F2" w14:textId="77777777" w:rsidR="00996D5B" w:rsidRDefault="00193912">
      <w:pPr>
        <w:pStyle w:val="BodyText"/>
        <w:spacing w:before="1" w:line="288" w:lineRule="auto"/>
        <w:ind w:left="257" w:right="31" w:firstLine="453"/>
      </w:pPr>
      <w:r>
        <w:rPr>
          <w:w w:val="90"/>
        </w:rPr>
        <w:t>Stakeholder interaction and engagement considerations include:</w:t>
      </w:r>
    </w:p>
    <w:p w14:paraId="55740F65" w14:textId="77777777" w:rsidR="00996D5B" w:rsidRDefault="00193912">
      <w:pPr>
        <w:pStyle w:val="ListParagraph"/>
        <w:numPr>
          <w:ilvl w:val="0"/>
          <w:numId w:val="42"/>
        </w:numPr>
        <w:tabs>
          <w:tab w:val="left" w:pos="541"/>
        </w:tabs>
        <w:spacing w:before="2" w:line="288" w:lineRule="auto"/>
        <w:ind w:right="42"/>
        <w:rPr>
          <w:sz w:val="20"/>
        </w:rPr>
      </w:pPr>
      <w:r>
        <w:rPr>
          <w:w w:val="85"/>
          <w:sz w:val="20"/>
        </w:rPr>
        <w:t>be</w:t>
      </w:r>
      <w:r>
        <w:rPr>
          <w:spacing w:val="-28"/>
          <w:w w:val="85"/>
          <w:sz w:val="20"/>
        </w:rPr>
        <w:t xml:space="preserve"> </w:t>
      </w:r>
      <w:r>
        <w:rPr>
          <w:w w:val="85"/>
          <w:sz w:val="20"/>
        </w:rPr>
        <w:t>prepared</w:t>
      </w:r>
      <w:r>
        <w:rPr>
          <w:spacing w:val="-28"/>
          <w:w w:val="85"/>
          <w:sz w:val="20"/>
        </w:rPr>
        <w:t xml:space="preserve"> </w:t>
      </w:r>
      <w:r>
        <w:rPr>
          <w:spacing w:val="2"/>
          <w:w w:val="85"/>
          <w:sz w:val="20"/>
        </w:rPr>
        <w:t>to</w:t>
      </w:r>
      <w:r>
        <w:rPr>
          <w:spacing w:val="-27"/>
          <w:w w:val="85"/>
          <w:sz w:val="20"/>
        </w:rPr>
        <w:t xml:space="preserve"> </w:t>
      </w:r>
      <w:r>
        <w:rPr>
          <w:w w:val="85"/>
          <w:sz w:val="20"/>
        </w:rPr>
        <w:t>show</w:t>
      </w:r>
      <w:r>
        <w:rPr>
          <w:spacing w:val="-28"/>
          <w:w w:val="85"/>
          <w:sz w:val="20"/>
        </w:rPr>
        <w:t xml:space="preserve"> </w:t>
      </w:r>
      <w:r>
        <w:rPr>
          <w:w w:val="85"/>
          <w:sz w:val="20"/>
        </w:rPr>
        <w:t>government</w:t>
      </w:r>
      <w:r>
        <w:rPr>
          <w:spacing w:val="-27"/>
          <w:w w:val="85"/>
          <w:sz w:val="20"/>
        </w:rPr>
        <w:t xml:space="preserve"> </w:t>
      </w:r>
      <w:r>
        <w:rPr>
          <w:w w:val="85"/>
          <w:sz w:val="20"/>
        </w:rPr>
        <w:t xml:space="preserve">identification </w:t>
      </w:r>
      <w:r>
        <w:rPr>
          <w:w w:val="90"/>
          <w:sz w:val="20"/>
        </w:rPr>
        <w:t>and</w:t>
      </w:r>
      <w:r>
        <w:rPr>
          <w:spacing w:val="-12"/>
          <w:w w:val="90"/>
          <w:sz w:val="20"/>
        </w:rPr>
        <w:t xml:space="preserve"> </w:t>
      </w:r>
      <w:r>
        <w:rPr>
          <w:w w:val="90"/>
          <w:sz w:val="20"/>
        </w:rPr>
        <w:t>explain</w:t>
      </w:r>
      <w:r>
        <w:rPr>
          <w:spacing w:val="-12"/>
          <w:w w:val="90"/>
          <w:sz w:val="20"/>
        </w:rPr>
        <w:t xml:space="preserve"> </w:t>
      </w:r>
      <w:r>
        <w:rPr>
          <w:spacing w:val="2"/>
          <w:w w:val="90"/>
          <w:sz w:val="20"/>
        </w:rPr>
        <w:t>purpose</w:t>
      </w:r>
      <w:r>
        <w:rPr>
          <w:spacing w:val="-12"/>
          <w:w w:val="90"/>
          <w:sz w:val="20"/>
        </w:rPr>
        <w:t xml:space="preserve"> </w:t>
      </w:r>
      <w:r>
        <w:rPr>
          <w:w w:val="90"/>
          <w:sz w:val="20"/>
        </w:rPr>
        <w:t>of</w:t>
      </w:r>
      <w:r>
        <w:rPr>
          <w:spacing w:val="-11"/>
          <w:w w:val="90"/>
          <w:sz w:val="20"/>
        </w:rPr>
        <w:t xml:space="preserve"> </w:t>
      </w:r>
      <w:r>
        <w:rPr>
          <w:w w:val="90"/>
          <w:sz w:val="20"/>
        </w:rPr>
        <w:t>visit</w:t>
      </w:r>
    </w:p>
    <w:p w14:paraId="607F7958" w14:textId="77777777" w:rsidR="00996D5B" w:rsidRDefault="00193912">
      <w:pPr>
        <w:pStyle w:val="ListParagraph"/>
        <w:numPr>
          <w:ilvl w:val="0"/>
          <w:numId w:val="42"/>
        </w:numPr>
        <w:tabs>
          <w:tab w:val="left" w:pos="541"/>
        </w:tabs>
        <w:spacing w:before="2" w:line="288" w:lineRule="auto"/>
        <w:ind w:right="41"/>
        <w:rPr>
          <w:sz w:val="20"/>
        </w:rPr>
      </w:pPr>
      <w:r>
        <w:rPr>
          <w:w w:val="90"/>
          <w:sz w:val="20"/>
        </w:rPr>
        <w:t xml:space="preserve">maintain a proper </w:t>
      </w:r>
      <w:r>
        <w:rPr>
          <w:spacing w:val="2"/>
          <w:w w:val="90"/>
          <w:sz w:val="20"/>
        </w:rPr>
        <w:t>personal</w:t>
      </w:r>
      <w:r>
        <w:rPr>
          <w:spacing w:val="-41"/>
          <w:w w:val="90"/>
          <w:sz w:val="20"/>
        </w:rPr>
        <w:t xml:space="preserve"> </w:t>
      </w:r>
      <w:r>
        <w:rPr>
          <w:w w:val="90"/>
          <w:sz w:val="20"/>
        </w:rPr>
        <w:t xml:space="preserve">appearance </w:t>
      </w:r>
      <w:r>
        <w:rPr>
          <w:spacing w:val="-12"/>
          <w:w w:val="90"/>
          <w:sz w:val="20"/>
        </w:rPr>
        <w:t xml:space="preserve">and </w:t>
      </w:r>
      <w:r>
        <w:rPr>
          <w:w w:val="90"/>
          <w:sz w:val="20"/>
        </w:rPr>
        <w:t>keep</w:t>
      </w:r>
      <w:r>
        <w:rPr>
          <w:spacing w:val="-14"/>
          <w:w w:val="90"/>
          <w:sz w:val="20"/>
        </w:rPr>
        <w:t xml:space="preserve"> </w:t>
      </w:r>
      <w:r>
        <w:rPr>
          <w:w w:val="90"/>
          <w:sz w:val="20"/>
        </w:rPr>
        <w:t>your</w:t>
      </w:r>
      <w:r>
        <w:rPr>
          <w:spacing w:val="-13"/>
          <w:w w:val="90"/>
          <w:sz w:val="20"/>
        </w:rPr>
        <w:t xml:space="preserve"> </w:t>
      </w:r>
      <w:r>
        <w:rPr>
          <w:w w:val="90"/>
          <w:sz w:val="20"/>
        </w:rPr>
        <w:t>vehicle</w:t>
      </w:r>
      <w:r>
        <w:rPr>
          <w:spacing w:val="-13"/>
          <w:w w:val="90"/>
          <w:sz w:val="20"/>
        </w:rPr>
        <w:t xml:space="preserve"> </w:t>
      </w:r>
      <w:r>
        <w:rPr>
          <w:w w:val="90"/>
          <w:sz w:val="20"/>
        </w:rPr>
        <w:t>clean</w:t>
      </w:r>
      <w:r>
        <w:rPr>
          <w:spacing w:val="-13"/>
          <w:w w:val="90"/>
          <w:sz w:val="20"/>
        </w:rPr>
        <w:t xml:space="preserve"> </w:t>
      </w:r>
      <w:r>
        <w:rPr>
          <w:w w:val="90"/>
          <w:sz w:val="20"/>
        </w:rPr>
        <w:t>and</w:t>
      </w:r>
      <w:r>
        <w:rPr>
          <w:spacing w:val="-14"/>
          <w:w w:val="90"/>
          <w:sz w:val="20"/>
        </w:rPr>
        <w:t xml:space="preserve"> </w:t>
      </w:r>
      <w:r>
        <w:rPr>
          <w:w w:val="90"/>
          <w:sz w:val="20"/>
        </w:rPr>
        <w:t>tidy</w:t>
      </w:r>
    </w:p>
    <w:p w14:paraId="155F1524" w14:textId="77777777" w:rsidR="00996D5B" w:rsidRDefault="00193912">
      <w:pPr>
        <w:pStyle w:val="ListParagraph"/>
        <w:numPr>
          <w:ilvl w:val="0"/>
          <w:numId w:val="42"/>
        </w:numPr>
        <w:tabs>
          <w:tab w:val="left" w:pos="541"/>
        </w:tabs>
        <w:spacing w:before="1" w:line="288" w:lineRule="auto"/>
        <w:ind w:right="42"/>
        <w:rPr>
          <w:sz w:val="20"/>
        </w:rPr>
      </w:pPr>
      <w:r>
        <w:rPr>
          <w:w w:val="85"/>
          <w:sz w:val="20"/>
        </w:rPr>
        <w:t xml:space="preserve">provide business </w:t>
      </w:r>
      <w:r>
        <w:rPr>
          <w:spacing w:val="2"/>
          <w:w w:val="85"/>
          <w:sz w:val="20"/>
        </w:rPr>
        <w:t xml:space="preserve">card </w:t>
      </w:r>
      <w:r>
        <w:rPr>
          <w:w w:val="85"/>
          <w:sz w:val="20"/>
        </w:rPr>
        <w:t xml:space="preserve">or appropriate </w:t>
      </w:r>
      <w:r>
        <w:rPr>
          <w:spacing w:val="-3"/>
          <w:w w:val="85"/>
          <w:sz w:val="20"/>
        </w:rPr>
        <w:t xml:space="preserve">contact </w:t>
      </w:r>
      <w:r>
        <w:rPr>
          <w:w w:val="90"/>
          <w:sz w:val="20"/>
        </w:rPr>
        <w:t>information</w:t>
      </w:r>
    </w:p>
    <w:p w14:paraId="7BBAB654" w14:textId="77777777" w:rsidR="00996D5B" w:rsidRDefault="00193912">
      <w:pPr>
        <w:pStyle w:val="ListParagraph"/>
        <w:numPr>
          <w:ilvl w:val="0"/>
          <w:numId w:val="42"/>
        </w:numPr>
        <w:tabs>
          <w:tab w:val="left" w:pos="541"/>
          <w:tab w:val="left" w:pos="1374"/>
          <w:tab w:val="left" w:pos="1959"/>
          <w:tab w:val="left" w:pos="3129"/>
          <w:tab w:val="left" w:pos="3679"/>
        </w:tabs>
        <w:spacing w:before="2" w:line="288" w:lineRule="auto"/>
        <w:ind w:right="42"/>
        <w:rPr>
          <w:sz w:val="20"/>
        </w:rPr>
      </w:pPr>
      <w:r>
        <w:rPr>
          <w:w w:val="90"/>
          <w:sz w:val="20"/>
        </w:rPr>
        <w:t>provide</w:t>
      </w:r>
      <w:r>
        <w:rPr>
          <w:w w:val="90"/>
          <w:sz w:val="20"/>
        </w:rPr>
        <w:tab/>
      </w:r>
      <w:r>
        <w:rPr>
          <w:spacing w:val="3"/>
          <w:w w:val="90"/>
          <w:sz w:val="20"/>
        </w:rPr>
        <w:t>pest</w:t>
      </w:r>
      <w:r>
        <w:rPr>
          <w:spacing w:val="3"/>
          <w:w w:val="90"/>
          <w:sz w:val="20"/>
        </w:rPr>
        <w:tab/>
      </w:r>
      <w:r>
        <w:rPr>
          <w:w w:val="85"/>
          <w:sz w:val="20"/>
        </w:rPr>
        <w:t>information</w:t>
      </w:r>
      <w:r>
        <w:rPr>
          <w:w w:val="85"/>
          <w:sz w:val="20"/>
        </w:rPr>
        <w:tab/>
      </w:r>
      <w:r>
        <w:rPr>
          <w:w w:val="90"/>
          <w:sz w:val="20"/>
        </w:rPr>
        <w:t>and</w:t>
      </w:r>
      <w:r>
        <w:rPr>
          <w:w w:val="90"/>
          <w:sz w:val="20"/>
        </w:rPr>
        <w:tab/>
      </w:r>
      <w:r>
        <w:rPr>
          <w:w w:val="80"/>
          <w:sz w:val="20"/>
        </w:rPr>
        <w:t xml:space="preserve">relevant </w:t>
      </w:r>
      <w:r>
        <w:rPr>
          <w:w w:val="90"/>
          <w:sz w:val="20"/>
        </w:rPr>
        <w:t>publications, where</w:t>
      </w:r>
      <w:r>
        <w:rPr>
          <w:spacing w:val="-24"/>
          <w:w w:val="90"/>
          <w:sz w:val="20"/>
        </w:rPr>
        <w:t xml:space="preserve"> </w:t>
      </w:r>
      <w:r>
        <w:rPr>
          <w:w w:val="90"/>
          <w:sz w:val="20"/>
        </w:rPr>
        <w:t>available</w:t>
      </w:r>
    </w:p>
    <w:p w14:paraId="44F1B3D2" w14:textId="77777777" w:rsidR="00996D5B" w:rsidRDefault="00193912">
      <w:pPr>
        <w:pStyle w:val="ListParagraph"/>
        <w:numPr>
          <w:ilvl w:val="0"/>
          <w:numId w:val="42"/>
        </w:numPr>
        <w:tabs>
          <w:tab w:val="left" w:pos="541"/>
        </w:tabs>
        <w:spacing w:before="82"/>
        <w:rPr>
          <w:sz w:val="20"/>
        </w:rPr>
      </w:pPr>
      <w:r>
        <w:rPr>
          <w:w w:val="86"/>
          <w:sz w:val="20"/>
        </w:rPr>
        <w:br w:type="column"/>
      </w:r>
      <w:r>
        <w:rPr>
          <w:w w:val="90"/>
          <w:sz w:val="20"/>
        </w:rPr>
        <w:t>always</w:t>
      </w:r>
      <w:r>
        <w:rPr>
          <w:spacing w:val="-12"/>
          <w:w w:val="90"/>
          <w:sz w:val="20"/>
        </w:rPr>
        <w:t xml:space="preserve"> </w:t>
      </w:r>
      <w:r>
        <w:rPr>
          <w:w w:val="90"/>
          <w:sz w:val="20"/>
        </w:rPr>
        <w:t>ask</w:t>
      </w:r>
      <w:r>
        <w:rPr>
          <w:spacing w:val="-11"/>
          <w:w w:val="90"/>
          <w:sz w:val="20"/>
        </w:rPr>
        <w:t xml:space="preserve"> </w:t>
      </w:r>
      <w:r>
        <w:rPr>
          <w:w w:val="90"/>
          <w:sz w:val="20"/>
        </w:rPr>
        <w:t>permission</w:t>
      </w:r>
      <w:r>
        <w:rPr>
          <w:spacing w:val="-11"/>
          <w:w w:val="90"/>
          <w:sz w:val="20"/>
        </w:rPr>
        <w:t xml:space="preserve"> </w:t>
      </w:r>
      <w:r>
        <w:rPr>
          <w:spacing w:val="2"/>
          <w:w w:val="90"/>
          <w:sz w:val="20"/>
        </w:rPr>
        <w:t>to</w:t>
      </w:r>
      <w:r>
        <w:rPr>
          <w:spacing w:val="-11"/>
          <w:w w:val="90"/>
          <w:sz w:val="20"/>
        </w:rPr>
        <w:t xml:space="preserve"> </w:t>
      </w:r>
      <w:r>
        <w:rPr>
          <w:spacing w:val="2"/>
          <w:w w:val="90"/>
          <w:sz w:val="20"/>
        </w:rPr>
        <w:t>enter</w:t>
      </w:r>
      <w:r>
        <w:rPr>
          <w:spacing w:val="-11"/>
          <w:w w:val="90"/>
          <w:sz w:val="20"/>
        </w:rPr>
        <w:t xml:space="preserve"> </w:t>
      </w:r>
      <w:r>
        <w:rPr>
          <w:spacing w:val="3"/>
          <w:w w:val="90"/>
          <w:sz w:val="20"/>
        </w:rPr>
        <w:t>property</w:t>
      </w:r>
    </w:p>
    <w:p w14:paraId="078C4A25" w14:textId="77777777" w:rsidR="00996D5B" w:rsidRDefault="00193912">
      <w:pPr>
        <w:pStyle w:val="ListParagraph"/>
        <w:numPr>
          <w:ilvl w:val="0"/>
          <w:numId w:val="42"/>
        </w:numPr>
        <w:tabs>
          <w:tab w:val="left" w:pos="541"/>
        </w:tabs>
        <w:rPr>
          <w:sz w:val="20"/>
        </w:rPr>
      </w:pPr>
      <w:r>
        <w:rPr>
          <w:w w:val="85"/>
          <w:sz w:val="20"/>
        </w:rPr>
        <w:t xml:space="preserve">never assume permission will cover </w:t>
      </w:r>
      <w:r>
        <w:rPr>
          <w:spacing w:val="2"/>
          <w:w w:val="85"/>
          <w:sz w:val="20"/>
        </w:rPr>
        <w:t>repeat</w:t>
      </w:r>
      <w:r>
        <w:rPr>
          <w:spacing w:val="-15"/>
          <w:w w:val="85"/>
          <w:sz w:val="20"/>
        </w:rPr>
        <w:t xml:space="preserve"> </w:t>
      </w:r>
      <w:r>
        <w:rPr>
          <w:spacing w:val="2"/>
          <w:w w:val="85"/>
          <w:sz w:val="20"/>
        </w:rPr>
        <w:t>visits</w:t>
      </w:r>
    </w:p>
    <w:p w14:paraId="2C053287" w14:textId="77777777" w:rsidR="00996D5B" w:rsidRDefault="00193912">
      <w:pPr>
        <w:pStyle w:val="BodyText"/>
        <w:spacing w:before="48"/>
        <w:ind w:left="540"/>
      </w:pPr>
      <w:r>
        <w:rPr>
          <w:w w:val="90"/>
        </w:rPr>
        <w:t>– request permission for each visit</w:t>
      </w:r>
    </w:p>
    <w:p w14:paraId="5E702AA6" w14:textId="77777777" w:rsidR="00996D5B" w:rsidRDefault="00193912">
      <w:pPr>
        <w:pStyle w:val="ListParagraph"/>
        <w:numPr>
          <w:ilvl w:val="0"/>
          <w:numId w:val="42"/>
        </w:numPr>
        <w:tabs>
          <w:tab w:val="left" w:pos="541"/>
        </w:tabs>
        <w:spacing w:line="288" w:lineRule="auto"/>
        <w:ind w:right="1982"/>
        <w:rPr>
          <w:sz w:val="20"/>
        </w:rPr>
      </w:pPr>
      <w:r>
        <w:rPr>
          <w:w w:val="85"/>
          <w:sz w:val="20"/>
        </w:rPr>
        <w:t>do</w:t>
      </w:r>
      <w:r>
        <w:rPr>
          <w:spacing w:val="-26"/>
          <w:w w:val="85"/>
          <w:sz w:val="20"/>
        </w:rPr>
        <w:t xml:space="preserve"> </w:t>
      </w:r>
      <w:r>
        <w:rPr>
          <w:w w:val="85"/>
          <w:sz w:val="20"/>
        </w:rPr>
        <w:t>not</w:t>
      </w:r>
      <w:r>
        <w:rPr>
          <w:spacing w:val="-26"/>
          <w:w w:val="85"/>
          <w:sz w:val="20"/>
        </w:rPr>
        <w:t xml:space="preserve"> </w:t>
      </w:r>
      <w:r>
        <w:rPr>
          <w:spacing w:val="4"/>
          <w:w w:val="85"/>
          <w:sz w:val="20"/>
        </w:rPr>
        <w:t>try</w:t>
      </w:r>
      <w:r>
        <w:rPr>
          <w:spacing w:val="-26"/>
          <w:w w:val="85"/>
          <w:sz w:val="20"/>
        </w:rPr>
        <w:t xml:space="preserve"> </w:t>
      </w:r>
      <w:r>
        <w:rPr>
          <w:spacing w:val="2"/>
          <w:w w:val="85"/>
          <w:sz w:val="20"/>
        </w:rPr>
        <w:t>to</w:t>
      </w:r>
      <w:r>
        <w:rPr>
          <w:spacing w:val="-26"/>
          <w:w w:val="85"/>
          <w:sz w:val="20"/>
        </w:rPr>
        <w:t xml:space="preserve"> </w:t>
      </w:r>
      <w:r>
        <w:rPr>
          <w:w w:val="85"/>
          <w:sz w:val="20"/>
        </w:rPr>
        <w:t>anticipate</w:t>
      </w:r>
      <w:r>
        <w:rPr>
          <w:spacing w:val="-26"/>
          <w:w w:val="85"/>
          <w:sz w:val="20"/>
        </w:rPr>
        <w:t xml:space="preserve"> </w:t>
      </w:r>
      <w:r>
        <w:rPr>
          <w:spacing w:val="2"/>
          <w:w w:val="85"/>
          <w:sz w:val="20"/>
        </w:rPr>
        <w:t>consequences</w:t>
      </w:r>
      <w:r>
        <w:rPr>
          <w:spacing w:val="-26"/>
          <w:w w:val="85"/>
          <w:sz w:val="20"/>
        </w:rPr>
        <w:t xml:space="preserve"> </w:t>
      </w:r>
      <w:r>
        <w:rPr>
          <w:w w:val="85"/>
          <w:sz w:val="20"/>
        </w:rPr>
        <w:t>of</w:t>
      </w:r>
      <w:r>
        <w:rPr>
          <w:spacing w:val="-26"/>
          <w:w w:val="85"/>
          <w:sz w:val="20"/>
        </w:rPr>
        <w:t xml:space="preserve"> </w:t>
      </w:r>
      <w:r>
        <w:rPr>
          <w:spacing w:val="-5"/>
          <w:w w:val="85"/>
          <w:sz w:val="20"/>
        </w:rPr>
        <w:t xml:space="preserve">survey </w:t>
      </w:r>
      <w:r>
        <w:rPr>
          <w:spacing w:val="2"/>
          <w:w w:val="80"/>
          <w:sz w:val="20"/>
        </w:rPr>
        <w:t>results</w:t>
      </w:r>
      <w:r>
        <w:rPr>
          <w:spacing w:val="-8"/>
          <w:w w:val="80"/>
          <w:sz w:val="20"/>
        </w:rPr>
        <w:t xml:space="preserve"> </w:t>
      </w:r>
      <w:r>
        <w:rPr>
          <w:w w:val="80"/>
          <w:sz w:val="20"/>
        </w:rPr>
        <w:t>or</w:t>
      </w:r>
      <w:r>
        <w:rPr>
          <w:spacing w:val="-7"/>
          <w:w w:val="80"/>
          <w:sz w:val="20"/>
        </w:rPr>
        <w:t xml:space="preserve"> </w:t>
      </w:r>
      <w:r>
        <w:rPr>
          <w:w w:val="80"/>
          <w:sz w:val="20"/>
        </w:rPr>
        <w:t>discuss</w:t>
      </w:r>
      <w:r>
        <w:rPr>
          <w:spacing w:val="-7"/>
          <w:w w:val="80"/>
          <w:sz w:val="20"/>
        </w:rPr>
        <w:t xml:space="preserve"> </w:t>
      </w:r>
      <w:r>
        <w:rPr>
          <w:w w:val="80"/>
          <w:sz w:val="20"/>
        </w:rPr>
        <w:t>them</w:t>
      </w:r>
      <w:r>
        <w:rPr>
          <w:spacing w:val="-7"/>
          <w:w w:val="80"/>
          <w:sz w:val="20"/>
        </w:rPr>
        <w:t xml:space="preserve"> </w:t>
      </w:r>
      <w:r>
        <w:rPr>
          <w:spacing w:val="2"/>
          <w:w w:val="80"/>
          <w:sz w:val="20"/>
        </w:rPr>
        <w:t>with</w:t>
      </w:r>
      <w:r>
        <w:rPr>
          <w:spacing w:val="-7"/>
          <w:w w:val="80"/>
          <w:sz w:val="20"/>
        </w:rPr>
        <w:t xml:space="preserve"> </w:t>
      </w:r>
      <w:r>
        <w:rPr>
          <w:spacing w:val="2"/>
          <w:w w:val="80"/>
          <w:sz w:val="20"/>
        </w:rPr>
        <w:t>the</w:t>
      </w:r>
      <w:r>
        <w:rPr>
          <w:spacing w:val="-7"/>
          <w:w w:val="80"/>
          <w:sz w:val="20"/>
        </w:rPr>
        <w:t xml:space="preserve"> </w:t>
      </w:r>
      <w:r>
        <w:rPr>
          <w:spacing w:val="3"/>
          <w:w w:val="80"/>
          <w:sz w:val="20"/>
        </w:rPr>
        <w:t>property</w:t>
      </w:r>
      <w:r>
        <w:rPr>
          <w:spacing w:val="-7"/>
          <w:w w:val="80"/>
          <w:sz w:val="20"/>
        </w:rPr>
        <w:t xml:space="preserve"> </w:t>
      </w:r>
      <w:r>
        <w:rPr>
          <w:w w:val="80"/>
          <w:sz w:val="20"/>
        </w:rPr>
        <w:t>owner</w:t>
      </w:r>
    </w:p>
    <w:p w14:paraId="102118B2" w14:textId="77777777" w:rsidR="00996D5B" w:rsidRDefault="00193912">
      <w:pPr>
        <w:pStyle w:val="ListParagraph"/>
        <w:numPr>
          <w:ilvl w:val="0"/>
          <w:numId w:val="42"/>
        </w:numPr>
        <w:tabs>
          <w:tab w:val="left" w:pos="541"/>
        </w:tabs>
        <w:spacing w:before="2" w:line="288" w:lineRule="auto"/>
        <w:ind w:right="1982"/>
        <w:rPr>
          <w:sz w:val="20"/>
        </w:rPr>
      </w:pPr>
      <w:r>
        <w:rPr>
          <w:w w:val="80"/>
          <w:sz w:val="20"/>
        </w:rPr>
        <w:t>allow</w:t>
      </w:r>
      <w:r>
        <w:rPr>
          <w:spacing w:val="-10"/>
          <w:w w:val="80"/>
          <w:sz w:val="20"/>
        </w:rPr>
        <w:t xml:space="preserve"> </w:t>
      </w:r>
      <w:r>
        <w:rPr>
          <w:spacing w:val="3"/>
          <w:w w:val="80"/>
          <w:sz w:val="20"/>
        </w:rPr>
        <w:t>property</w:t>
      </w:r>
      <w:r>
        <w:rPr>
          <w:spacing w:val="-10"/>
          <w:w w:val="80"/>
          <w:sz w:val="20"/>
        </w:rPr>
        <w:t xml:space="preserve"> </w:t>
      </w:r>
      <w:r>
        <w:rPr>
          <w:w w:val="80"/>
          <w:sz w:val="20"/>
        </w:rPr>
        <w:t>owner</w:t>
      </w:r>
      <w:r>
        <w:rPr>
          <w:spacing w:val="-10"/>
          <w:w w:val="80"/>
          <w:sz w:val="20"/>
        </w:rPr>
        <w:t xml:space="preserve"> </w:t>
      </w:r>
      <w:r>
        <w:rPr>
          <w:w w:val="80"/>
          <w:sz w:val="20"/>
        </w:rPr>
        <w:t>or</w:t>
      </w:r>
      <w:r>
        <w:rPr>
          <w:spacing w:val="-9"/>
          <w:w w:val="80"/>
          <w:sz w:val="20"/>
        </w:rPr>
        <w:t xml:space="preserve"> </w:t>
      </w:r>
      <w:r>
        <w:rPr>
          <w:w w:val="80"/>
          <w:sz w:val="20"/>
        </w:rPr>
        <w:t>employee</w:t>
      </w:r>
      <w:r>
        <w:rPr>
          <w:spacing w:val="-10"/>
          <w:w w:val="80"/>
          <w:sz w:val="20"/>
        </w:rPr>
        <w:t xml:space="preserve"> </w:t>
      </w:r>
      <w:r>
        <w:rPr>
          <w:spacing w:val="2"/>
          <w:w w:val="80"/>
          <w:sz w:val="20"/>
        </w:rPr>
        <w:t>to</w:t>
      </w:r>
      <w:r>
        <w:rPr>
          <w:spacing w:val="-10"/>
          <w:w w:val="80"/>
          <w:sz w:val="20"/>
        </w:rPr>
        <w:t xml:space="preserve"> </w:t>
      </w:r>
      <w:r>
        <w:rPr>
          <w:spacing w:val="-4"/>
          <w:w w:val="80"/>
          <w:sz w:val="20"/>
        </w:rPr>
        <w:t xml:space="preserve">accompany </w:t>
      </w:r>
      <w:r>
        <w:rPr>
          <w:w w:val="90"/>
          <w:sz w:val="20"/>
        </w:rPr>
        <w:t>you</w:t>
      </w:r>
      <w:r>
        <w:rPr>
          <w:spacing w:val="-13"/>
          <w:w w:val="90"/>
          <w:sz w:val="20"/>
        </w:rPr>
        <w:t xml:space="preserve"> </w:t>
      </w:r>
      <w:r>
        <w:rPr>
          <w:w w:val="90"/>
          <w:sz w:val="20"/>
        </w:rPr>
        <w:t>if</w:t>
      </w:r>
      <w:r>
        <w:rPr>
          <w:spacing w:val="-12"/>
          <w:w w:val="90"/>
          <w:sz w:val="20"/>
        </w:rPr>
        <w:t xml:space="preserve"> </w:t>
      </w:r>
      <w:r>
        <w:rPr>
          <w:w w:val="90"/>
          <w:sz w:val="20"/>
        </w:rPr>
        <w:t>they</w:t>
      </w:r>
      <w:r>
        <w:rPr>
          <w:spacing w:val="-12"/>
          <w:w w:val="90"/>
          <w:sz w:val="20"/>
        </w:rPr>
        <w:t xml:space="preserve"> </w:t>
      </w:r>
      <w:r>
        <w:rPr>
          <w:spacing w:val="2"/>
          <w:w w:val="90"/>
          <w:sz w:val="20"/>
        </w:rPr>
        <w:t>express</w:t>
      </w:r>
      <w:r>
        <w:rPr>
          <w:spacing w:val="-12"/>
          <w:w w:val="90"/>
          <w:sz w:val="20"/>
        </w:rPr>
        <w:t xml:space="preserve"> </w:t>
      </w:r>
      <w:r>
        <w:rPr>
          <w:spacing w:val="2"/>
          <w:w w:val="90"/>
          <w:sz w:val="20"/>
        </w:rPr>
        <w:t>interest</w:t>
      </w:r>
    </w:p>
    <w:p w14:paraId="60BD17D7" w14:textId="77777777" w:rsidR="00996D5B" w:rsidRDefault="00193912">
      <w:pPr>
        <w:pStyle w:val="ListParagraph"/>
        <w:numPr>
          <w:ilvl w:val="0"/>
          <w:numId w:val="42"/>
        </w:numPr>
        <w:tabs>
          <w:tab w:val="left" w:pos="541"/>
        </w:tabs>
        <w:spacing w:before="1"/>
        <w:rPr>
          <w:sz w:val="20"/>
        </w:rPr>
      </w:pPr>
      <w:r>
        <w:rPr>
          <w:w w:val="90"/>
          <w:sz w:val="20"/>
        </w:rPr>
        <w:t xml:space="preserve">avoid damage </w:t>
      </w:r>
      <w:r>
        <w:rPr>
          <w:spacing w:val="2"/>
          <w:w w:val="90"/>
          <w:sz w:val="20"/>
        </w:rPr>
        <w:t>to</w:t>
      </w:r>
      <w:r>
        <w:rPr>
          <w:spacing w:val="-19"/>
          <w:w w:val="90"/>
          <w:sz w:val="20"/>
        </w:rPr>
        <w:t xml:space="preserve"> </w:t>
      </w:r>
      <w:r>
        <w:rPr>
          <w:w w:val="90"/>
          <w:sz w:val="20"/>
        </w:rPr>
        <w:t>crops</w:t>
      </w:r>
    </w:p>
    <w:p w14:paraId="51486F44" w14:textId="77777777" w:rsidR="00996D5B" w:rsidRDefault="00193912">
      <w:pPr>
        <w:pStyle w:val="ListParagraph"/>
        <w:numPr>
          <w:ilvl w:val="0"/>
          <w:numId w:val="42"/>
        </w:numPr>
        <w:tabs>
          <w:tab w:val="left" w:pos="541"/>
        </w:tabs>
        <w:spacing w:line="288" w:lineRule="auto"/>
        <w:ind w:right="1981"/>
        <w:jc w:val="both"/>
        <w:rPr>
          <w:sz w:val="20"/>
        </w:rPr>
      </w:pPr>
      <w:r>
        <w:rPr>
          <w:spacing w:val="3"/>
          <w:w w:val="90"/>
          <w:sz w:val="20"/>
        </w:rPr>
        <w:t xml:space="preserve">after </w:t>
      </w:r>
      <w:r>
        <w:rPr>
          <w:spacing w:val="2"/>
          <w:w w:val="90"/>
          <w:sz w:val="20"/>
        </w:rPr>
        <w:t xml:space="preserve">the survey </w:t>
      </w:r>
      <w:r>
        <w:rPr>
          <w:w w:val="90"/>
          <w:sz w:val="20"/>
        </w:rPr>
        <w:t xml:space="preserve">is </w:t>
      </w:r>
      <w:r>
        <w:rPr>
          <w:spacing w:val="2"/>
          <w:w w:val="90"/>
          <w:sz w:val="20"/>
        </w:rPr>
        <w:t xml:space="preserve">completed, </w:t>
      </w:r>
      <w:r>
        <w:rPr>
          <w:w w:val="90"/>
          <w:sz w:val="20"/>
        </w:rPr>
        <w:t xml:space="preserve">inform </w:t>
      </w:r>
      <w:r>
        <w:rPr>
          <w:spacing w:val="-13"/>
          <w:w w:val="90"/>
          <w:sz w:val="20"/>
        </w:rPr>
        <w:t xml:space="preserve">the </w:t>
      </w:r>
      <w:r>
        <w:rPr>
          <w:spacing w:val="3"/>
          <w:w w:val="80"/>
          <w:sz w:val="20"/>
        </w:rPr>
        <w:t xml:space="preserve">property </w:t>
      </w:r>
      <w:r>
        <w:rPr>
          <w:w w:val="80"/>
          <w:sz w:val="20"/>
        </w:rPr>
        <w:t xml:space="preserve">owner </w:t>
      </w:r>
      <w:r>
        <w:rPr>
          <w:spacing w:val="2"/>
          <w:w w:val="80"/>
          <w:sz w:val="20"/>
        </w:rPr>
        <w:t xml:space="preserve">whether </w:t>
      </w:r>
      <w:r>
        <w:rPr>
          <w:w w:val="80"/>
          <w:sz w:val="20"/>
        </w:rPr>
        <w:t xml:space="preserve">any samples have </w:t>
      </w:r>
      <w:r>
        <w:rPr>
          <w:spacing w:val="2"/>
          <w:w w:val="80"/>
          <w:sz w:val="20"/>
        </w:rPr>
        <w:t xml:space="preserve">been </w:t>
      </w:r>
      <w:r>
        <w:rPr>
          <w:w w:val="85"/>
          <w:sz w:val="20"/>
        </w:rPr>
        <w:t>taken</w:t>
      </w:r>
      <w:r>
        <w:rPr>
          <w:spacing w:val="-22"/>
          <w:w w:val="85"/>
          <w:sz w:val="20"/>
        </w:rPr>
        <w:t xml:space="preserve"> </w:t>
      </w:r>
      <w:r>
        <w:rPr>
          <w:w w:val="85"/>
          <w:sz w:val="20"/>
        </w:rPr>
        <w:t>and</w:t>
      </w:r>
      <w:r>
        <w:rPr>
          <w:spacing w:val="-22"/>
          <w:w w:val="85"/>
          <w:sz w:val="20"/>
        </w:rPr>
        <w:t xml:space="preserve"> </w:t>
      </w:r>
      <w:r>
        <w:rPr>
          <w:w w:val="85"/>
          <w:sz w:val="20"/>
        </w:rPr>
        <w:t>that</w:t>
      </w:r>
      <w:r>
        <w:rPr>
          <w:spacing w:val="-22"/>
          <w:w w:val="85"/>
          <w:sz w:val="20"/>
        </w:rPr>
        <w:t xml:space="preserve"> </w:t>
      </w:r>
      <w:r>
        <w:rPr>
          <w:spacing w:val="2"/>
          <w:w w:val="85"/>
          <w:sz w:val="20"/>
        </w:rPr>
        <w:t>the</w:t>
      </w:r>
      <w:r>
        <w:rPr>
          <w:spacing w:val="-21"/>
          <w:w w:val="85"/>
          <w:sz w:val="20"/>
        </w:rPr>
        <w:t xml:space="preserve"> </w:t>
      </w:r>
      <w:r>
        <w:rPr>
          <w:spacing w:val="2"/>
          <w:w w:val="85"/>
          <w:sz w:val="20"/>
        </w:rPr>
        <w:t>results</w:t>
      </w:r>
      <w:r>
        <w:rPr>
          <w:spacing w:val="-22"/>
          <w:w w:val="85"/>
          <w:sz w:val="20"/>
        </w:rPr>
        <w:t xml:space="preserve"> </w:t>
      </w:r>
      <w:r>
        <w:rPr>
          <w:w w:val="85"/>
          <w:sz w:val="20"/>
        </w:rPr>
        <w:t>will</w:t>
      </w:r>
      <w:r>
        <w:rPr>
          <w:spacing w:val="-22"/>
          <w:w w:val="85"/>
          <w:sz w:val="20"/>
        </w:rPr>
        <w:t xml:space="preserve"> </w:t>
      </w:r>
      <w:r>
        <w:rPr>
          <w:w w:val="85"/>
          <w:sz w:val="20"/>
        </w:rPr>
        <w:t>be</w:t>
      </w:r>
      <w:r>
        <w:rPr>
          <w:spacing w:val="-22"/>
          <w:w w:val="85"/>
          <w:sz w:val="20"/>
        </w:rPr>
        <w:t xml:space="preserve"> </w:t>
      </w:r>
      <w:r>
        <w:rPr>
          <w:spacing w:val="2"/>
          <w:w w:val="85"/>
          <w:sz w:val="20"/>
        </w:rPr>
        <w:t>forthcoming</w:t>
      </w:r>
    </w:p>
    <w:p w14:paraId="62E16D93" w14:textId="77777777" w:rsidR="00996D5B" w:rsidRDefault="00193912">
      <w:pPr>
        <w:pStyle w:val="ListParagraph"/>
        <w:numPr>
          <w:ilvl w:val="0"/>
          <w:numId w:val="42"/>
        </w:numPr>
        <w:tabs>
          <w:tab w:val="left" w:pos="541"/>
        </w:tabs>
        <w:spacing w:before="3"/>
        <w:jc w:val="both"/>
        <w:rPr>
          <w:sz w:val="20"/>
        </w:rPr>
      </w:pPr>
      <w:r>
        <w:rPr>
          <w:w w:val="85"/>
          <w:sz w:val="20"/>
        </w:rPr>
        <w:t>leave</w:t>
      </w:r>
      <w:r>
        <w:rPr>
          <w:spacing w:val="-6"/>
          <w:w w:val="85"/>
          <w:sz w:val="20"/>
        </w:rPr>
        <w:t xml:space="preserve"> </w:t>
      </w:r>
      <w:r>
        <w:rPr>
          <w:w w:val="85"/>
          <w:sz w:val="20"/>
        </w:rPr>
        <w:t>all</w:t>
      </w:r>
      <w:r>
        <w:rPr>
          <w:spacing w:val="-5"/>
          <w:w w:val="85"/>
          <w:sz w:val="20"/>
        </w:rPr>
        <w:t xml:space="preserve"> </w:t>
      </w:r>
      <w:r>
        <w:rPr>
          <w:spacing w:val="2"/>
          <w:w w:val="85"/>
          <w:sz w:val="20"/>
        </w:rPr>
        <w:t>gates,</w:t>
      </w:r>
      <w:r>
        <w:rPr>
          <w:spacing w:val="-5"/>
          <w:w w:val="85"/>
          <w:sz w:val="20"/>
        </w:rPr>
        <w:t xml:space="preserve"> </w:t>
      </w:r>
      <w:r>
        <w:rPr>
          <w:spacing w:val="2"/>
          <w:w w:val="85"/>
          <w:sz w:val="20"/>
        </w:rPr>
        <w:t>doors,</w:t>
      </w:r>
      <w:r>
        <w:rPr>
          <w:spacing w:val="-6"/>
          <w:w w:val="85"/>
          <w:sz w:val="20"/>
        </w:rPr>
        <w:t xml:space="preserve"> </w:t>
      </w:r>
      <w:r>
        <w:rPr>
          <w:spacing w:val="3"/>
          <w:w w:val="85"/>
          <w:sz w:val="20"/>
        </w:rPr>
        <w:t>etc.,</w:t>
      </w:r>
      <w:r>
        <w:rPr>
          <w:spacing w:val="-5"/>
          <w:w w:val="85"/>
          <w:sz w:val="20"/>
        </w:rPr>
        <w:t xml:space="preserve"> </w:t>
      </w:r>
      <w:r>
        <w:rPr>
          <w:w w:val="85"/>
          <w:sz w:val="20"/>
        </w:rPr>
        <w:t>as</w:t>
      </w:r>
      <w:r>
        <w:rPr>
          <w:spacing w:val="-5"/>
          <w:w w:val="85"/>
          <w:sz w:val="20"/>
        </w:rPr>
        <w:t xml:space="preserve"> </w:t>
      </w:r>
      <w:r>
        <w:rPr>
          <w:w w:val="85"/>
          <w:sz w:val="20"/>
        </w:rPr>
        <w:t>you</w:t>
      </w:r>
      <w:r>
        <w:rPr>
          <w:spacing w:val="-6"/>
          <w:w w:val="85"/>
          <w:sz w:val="20"/>
        </w:rPr>
        <w:t xml:space="preserve"> </w:t>
      </w:r>
      <w:r>
        <w:rPr>
          <w:w w:val="85"/>
          <w:sz w:val="20"/>
        </w:rPr>
        <w:t>find</w:t>
      </w:r>
      <w:r>
        <w:rPr>
          <w:spacing w:val="-5"/>
          <w:w w:val="85"/>
          <w:sz w:val="20"/>
        </w:rPr>
        <w:t xml:space="preserve"> </w:t>
      </w:r>
      <w:r>
        <w:rPr>
          <w:w w:val="85"/>
          <w:sz w:val="20"/>
        </w:rPr>
        <w:t>them</w:t>
      </w:r>
    </w:p>
    <w:p w14:paraId="7D35937D" w14:textId="77777777" w:rsidR="00996D5B" w:rsidRDefault="00193912">
      <w:pPr>
        <w:pStyle w:val="ListParagraph"/>
        <w:numPr>
          <w:ilvl w:val="0"/>
          <w:numId w:val="42"/>
        </w:numPr>
        <w:tabs>
          <w:tab w:val="left" w:pos="541"/>
        </w:tabs>
        <w:spacing w:line="288" w:lineRule="auto"/>
        <w:ind w:right="1982"/>
        <w:jc w:val="both"/>
        <w:rPr>
          <w:sz w:val="20"/>
        </w:rPr>
      </w:pPr>
      <w:r>
        <w:rPr>
          <w:w w:val="90"/>
          <w:sz w:val="20"/>
        </w:rPr>
        <w:t>be</w:t>
      </w:r>
      <w:r>
        <w:rPr>
          <w:spacing w:val="-21"/>
          <w:w w:val="90"/>
          <w:sz w:val="20"/>
        </w:rPr>
        <w:t xml:space="preserve"> </w:t>
      </w:r>
      <w:r>
        <w:rPr>
          <w:w w:val="90"/>
          <w:sz w:val="20"/>
        </w:rPr>
        <w:t>aware</w:t>
      </w:r>
      <w:r>
        <w:rPr>
          <w:spacing w:val="-21"/>
          <w:w w:val="90"/>
          <w:sz w:val="20"/>
        </w:rPr>
        <w:t xml:space="preserve"> </w:t>
      </w:r>
      <w:r>
        <w:rPr>
          <w:w w:val="90"/>
          <w:sz w:val="20"/>
        </w:rPr>
        <w:t>of</w:t>
      </w:r>
      <w:r>
        <w:rPr>
          <w:spacing w:val="-21"/>
          <w:w w:val="90"/>
          <w:sz w:val="20"/>
        </w:rPr>
        <w:t xml:space="preserve"> </w:t>
      </w:r>
      <w:r>
        <w:rPr>
          <w:w w:val="90"/>
          <w:sz w:val="20"/>
        </w:rPr>
        <w:t>and</w:t>
      </w:r>
      <w:r>
        <w:rPr>
          <w:spacing w:val="-21"/>
          <w:w w:val="90"/>
          <w:sz w:val="20"/>
        </w:rPr>
        <w:t xml:space="preserve"> </w:t>
      </w:r>
      <w:r>
        <w:rPr>
          <w:w w:val="90"/>
          <w:sz w:val="20"/>
        </w:rPr>
        <w:t>comply</w:t>
      </w:r>
      <w:r>
        <w:rPr>
          <w:spacing w:val="-20"/>
          <w:w w:val="90"/>
          <w:sz w:val="20"/>
        </w:rPr>
        <w:t xml:space="preserve"> </w:t>
      </w:r>
      <w:r>
        <w:rPr>
          <w:spacing w:val="2"/>
          <w:w w:val="90"/>
          <w:sz w:val="20"/>
        </w:rPr>
        <w:t>with</w:t>
      </w:r>
      <w:r>
        <w:rPr>
          <w:spacing w:val="-21"/>
          <w:w w:val="90"/>
          <w:sz w:val="20"/>
        </w:rPr>
        <w:t xml:space="preserve"> </w:t>
      </w:r>
      <w:r>
        <w:rPr>
          <w:w w:val="90"/>
          <w:sz w:val="20"/>
        </w:rPr>
        <w:t>any</w:t>
      </w:r>
      <w:r>
        <w:rPr>
          <w:spacing w:val="-21"/>
          <w:w w:val="90"/>
          <w:sz w:val="20"/>
        </w:rPr>
        <w:t xml:space="preserve"> </w:t>
      </w:r>
      <w:r>
        <w:rPr>
          <w:w w:val="90"/>
          <w:sz w:val="20"/>
        </w:rPr>
        <w:t>biosecurity and</w:t>
      </w:r>
      <w:r>
        <w:rPr>
          <w:spacing w:val="-18"/>
          <w:w w:val="90"/>
          <w:sz w:val="20"/>
        </w:rPr>
        <w:t xml:space="preserve"> </w:t>
      </w:r>
      <w:r>
        <w:rPr>
          <w:spacing w:val="2"/>
          <w:w w:val="90"/>
          <w:sz w:val="20"/>
        </w:rPr>
        <w:t>sanitation</w:t>
      </w:r>
      <w:r>
        <w:rPr>
          <w:spacing w:val="-17"/>
          <w:w w:val="90"/>
          <w:sz w:val="20"/>
        </w:rPr>
        <w:t xml:space="preserve"> </w:t>
      </w:r>
      <w:r>
        <w:rPr>
          <w:w w:val="90"/>
          <w:sz w:val="20"/>
        </w:rPr>
        <w:t>measures</w:t>
      </w:r>
      <w:r>
        <w:rPr>
          <w:spacing w:val="-18"/>
          <w:w w:val="90"/>
          <w:sz w:val="20"/>
        </w:rPr>
        <w:t xml:space="preserve"> </w:t>
      </w:r>
      <w:r>
        <w:rPr>
          <w:w w:val="90"/>
          <w:sz w:val="20"/>
        </w:rPr>
        <w:t>in</w:t>
      </w:r>
      <w:r>
        <w:rPr>
          <w:spacing w:val="-17"/>
          <w:w w:val="90"/>
          <w:sz w:val="20"/>
        </w:rPr>
        <w:t xml:space="preserve"> </w:t>
      </w:r>
      <w:r>
        <w:rPr>
          <w:spacing w:val="2"/>
          <w:w w:val="90"/>
          <w:sz w:val="20"/>
        </w:rPr>
        <w:t>the</w:t>
      </w:r>
      <w:r>
        <w:rPr>
          <w:spacing w:val="-18"/>
          <w:w w:val="90"/>
          <w:sz w:val="20"/>
        </w:rPr>
        <w:t xml:space="preserve"> </w:t>
      </w:r>
      <w:r>
        <w:rPr>
          <w:spacing w:val="2"/>
          <w:w w:val="90"/>
          <w:sz w:val="20"/>
        </w:rPr>
        <w:t>location</w:t>
      </w:r>
      <w:r>
        <w:rPr>
          <w:spacing w:val="-17"/>
          <w:w w:val="90"/>
          <w:sz w:val="20"/>
        </w:rPr>
        <w:t xml:space="preserve"> </w:t>
      </w:r>
      <w:r>
        <w:rPr>
          <w:w w:val="90"/>
          <w:sz w:val="20"/>
        </w:rPr>
        <w:t xml:space="preserve">and </w:t>
      </w:r>
      <w:r>
        <w:rPr>
          <w:spacing w:val="2"/>
          <w:w w:val="90"/>
          <w:sz w:val="20"/>
        </w:rPr>
        <w:t>protocols.</w:t>
      </w:r>
    </w:p>
    <w:p w14:paraId="0B68229E" w14:textId="77777777" w:rsidR="00996D5B" w:rsidRDefault="00193912">
      <w:pPr>
        <w:pStyle w:val="BodyText"/>
        <w:spacing w:before="2" w:line="288" w:lineRule="auto"/>
        <w:ind w:left="257" w:right="1982" w:firstLine="453"/>
        <w:jc w:val="both"/>
      </w:pPr>
      <w:r>
        <w:rPr>
          <w:w w:val="80"/>
        </w:rPr>
        <w:t xml:space="preserve">Provide survey result feedback as appropriate </w:t>
      </w:r>
      <w:r>
        <w:rPr>
          <w:w w:val="90"/>
        </w:rPr>
        <w:t>(considering programme and notification sensitivities and operational feasibility).</w:t>
      </w:r>
    </w:p>
    <w:p w14:paraId="3504B2C8" w14:textId="77777777" w:rsidR="00996D5B" w:rsidRDefault="00996D5B">
      <w:pPr>
        <w:spacing w:line="288" w:lineRule="auto"/>
        <w:jc w:val="both"/>
        <w:sectPr w:rsidR="00996D5B">
          <w:type w:val="continuous"/>
          <w:pgSz w:w="11910" w:h="16840"/>
          <w:pgMar w:top="0" w:right="0" w:bottom="0" w:left="1160" w:header="720" w:footer="720" w:gutter="0"/>
          <w:cols w:num="2" w:space="720" w:equalWidth="0">
            <w:col w:w="4356" w:space="95"/>
            <w:col w:w="6299"/>
          </w:cols>
        </w:sectPr>
      </w:pPr>
    </w:p>
    <w:p w14:paraId="104B8304" w14:textId="77777777" w:rsidR="00996D5B" w:rsidRDefault="00996D5B">
      <w:pPr>
        <w:pStyle w:val="BodyText"/>
      </w:pPr>
    </w:p>
    <w:p w14:paraId="3BEDFA8F" w14:textId="77777777" w:rsidR="00996D5B" w:rsidRDefault="00996D5B">
      <w:pPr>
        <w:pStyle w:val="BodyText"/>
        <w:spacing w:before="9"/>
        <w:rPr>
          <w:sz w:val="28"/>
        </w:rPr>
      </w:pPr>
    </w:p>
    <w:p w14:paraId="33B20C14" w14:textId="77777777" w:rsidR="00996D5B" w:rsidRDefault="00996D5B">
      <w:pPr>
        <w:rPr>
          <w:sz w:val="28"/>
        </w:rPr>
        <w:sectPr w:rsidR="00996D5B">
          <w:pgSz w:w="11910" w:h="16840"/>
          <w:pgMar w:top="3100" w:right="0" w:bottom="1140" w:left="1160" w:header="0" w:footer="943" w:gutter="0"/>
          <w:cols w:space="720"/>
        </w:sectPr>
      </w:pPr>
    </w:p>
    <w:p w14:paraId="508623B8" w14:textId="20FC6006" w:rsidR="00996D5B" w:rsidRDefault="008B793E">
      <w:pPr>
        <w:pStyle w:val="BodyText"/>
        <w:spacing w:before="82" w:line="288" w:lineRule="auto"/>
        <w:ind w:left="824"/>
        <w:jc w:val="both"/>
      </w:pPr>
      <w:r>
        <w:rPr>
          <w:noProof/>
          <w:lang w:val="en-GB" w:eastAsia="ja-JP"/>
        </w:rPr>
        <mc:AlternateContent>
          <mc:Choice Requires="wps">
            <w:drawing>
              <wp:anchor distT="0" distB="0" distL="114300" distR="114300" simplePos="0" relativeHeight="251752448" behindDoc="0" locked="0" layoutInCell="1" allowOverlap="1" wp14:anchorId="35D2F2C3" wp14:editId="6C5200FA">
                <wp:simplePos x="0" y="0"/>
                <wp:positionH relativeFrom="page">
                  <wp:posOffset>7560310</wp:posOffset>
                </wp:positionH>
                <wp:positionV relativeFrom="page">
                  <wp:posOffset>0</wp:posOffset>
                </wp:positionV>
                <wp:extent cx="0" cy="10692130"/>
                <wp:effectExtent l="0" t="0" r="0" b="0"/>
                <wp:wrapNone/>
                <wp:docPr id="124"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92130"/>
                        </a:xfrm>
                        <a:prstGeom prst="line">
                          <a:avLst/>
                        </a:prstGeom>
                        <a:noFill/>
                        <a:ln w="0">
                          <a:solidFill>
                            <a:srgbClr val="E4DDEB"/>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773517E2">
              <v:line id="Line 10" style="position:absolute;z-index:251752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o:spid="_x0000_s1026" strokecolor="#e4ddeb" strokeweight="0" from="595.3pt,0" to="595.3pt,841.9pt" w14:anchorId="4FFC3EC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">
                <w10:wrap anchorx="page" anchory="page"/>
              </v:line>
            </w:pict>
          </mc:Fallback>
        </mc:AlternateContent>
      </w:r>
      <w:r w:rsidR="00193912">
        <w:rPr>
          <w:spacing w:val="3"/>
          <w:w w:val="85"/>
        </w:rPr>
        <w:t xml:space="preserve">Effective </w:t>
      </w:r>
      <w:r w:rsidR="00193912">
        <w:rPr>
          <w:spacing w:val="2"/>
          <w:w w:val="85"/>
        </w:rPr>
        <w:t xml:space="preserve">supervision </w:t>
      </w:r>
      <w:r w:rsidR="00193912">
        <w:rPr>
          <w:w w:val="85"/>
        </w:rPr>
        <w:t xml:space="preserve">is </w:t>
      </w:r>
      <w:r w:rsidR="00193912">
        <w:rPr>
          <w:spacing w:val="2"/>
          <w:w w:val="85"/>
        </w:rPr>
        <w:t xml:space="preserve">essential to </w:t>
      </w:r>
      <w:r w:rsidR="00193912">
        <w:rPr>
          <w:w w:val="85"/>
        </w:rPr>
        <w:t xml:space="preserve">ensure that </w:t>
      </w:r>
      <w:r w:rsidR="00193912">
        <w:rPr>
          <w:w w:val="80"/>
        </w:rPr>
        <w:t xml:space="preserve">field </w:t>
      </w:r>
      <w:r w:rsidR="00193912">
        <w:rPr>
          <w:spacing w:val="3"/>
          <w:w w:val="80"/>
        </w:rPr>
        <w:t xml:space="preserve">officers </w:t>
      </w:r>
      <w:r w:rsidR="00193912">
        <w:rPr>
          <w:w w:val="80"/>
        </w:rPr>
        <w:t xml:space="preserve">deliver </w:t>
      </w:r>
      <w:r w:rsidR="00193912">
        <w:rPr>
          <w:spacing w:val="2"/>
          <w:w w:val="80"/>
        </w:rPr>
        <w:t xml:space="preserve">survey </w:t>
      </w:r>
      <w:r w:rsidR="00193912">
        <w:rPr>
          <w:spacing w:val="3"/>
          <w:w w:val="80"/>
        </w:rPr>
        <w:t xml:space="preserve">activities </w:t>
      </w:r>
      <w:r w:rsidR="00193912">
        <w:rPr>
          <w:w w:val="80"/>
        </w:rPr>
        <w:t xml:space="preserve">in </w:t>
      </w:r>
      <w:r w:rsidR="00193912">
        <w:rPr>
          <w:spacing w:val="2"/>
          <w:w w:val="80"/>
        </w:rPr>
        <w:t xml:space="preserve">accordance </w:t>
      </w:r>
      <w:r w:rsidR="00193912">
        <w:rPr>
          <w:spacing w:val="2"/>
          <w:w w:val="90"/>
        </w:rPr>
        <w:t xml:space="preserve">with </w:t>
      </w:r>
      <w:r w:rsidR="00193912">
        <w:rPr>
          <w:w w:val="90"/>
        </w:rPr>
        <w:t xml:space="preserve">relevant </w:t>
      </w:r>
      <w:r w:rsidR="00193912">
        <w:rPr>
          <w:spacing w:val="3"/>
          <w:w w:val="90"/>
        </w:rPr>
        <w:t>SOPs</w:t>
      </w:r>
      <w:commentRangeStart w:id="393"/>
      <w:commentRangeStart w:id="394"/>
      <w:r w:rsidR="00193912">
        <w:rPr>
          <w:spacing w:val="3"/>
          <w:w w:val="90"/>
        </w:rPr>
        <w:t xml:space="preserve">. </w:t>
      </w:r>
      <w:r w:rsidR="00193912">
        <w:rPr>
          <w:w w:val="90"/>
        </w:rPr>
        <w:t>ISPM 26 (</w:t>
      </w:r>
      <w:r w:rsidR="00193912">
        <w:rPr>
          <w:i/>
          <w:w w:val="90"/>
        </w:rPr>
        <w:t xml:space="preserve">Establishment of </w:t>
      </w:r>
      <w:r w:rsidR="00193912">
        <w:rPr>
          <w:i/>
          <w:spacing w:val="2"/>
          <w:w w:val="80"/>
        </w:rPr>
        <w:t xml:space="preserve">pest </w:t>
      </w:r>
      <w:r w:rsidR="00193912">
        <w:rPr>
          <w:i/>
          <w:w w:val="80"/>
        </w:rPr>
        <w:t xml:space="preserve">free areas for fruit </w:t>
      </w:r>
      <w:r w:rsidR="00193912">
        <w:rPr>
          <w:i/>
          <w:spacing w:val="2"/>
          <w:w w:val="80"/>
        </w:rPr>
        <w:t xml:space="preserve">flies </w:t>
      </w:r>
      <w:r w:rsidR="00193912">
        <w:rPr>
          <w:i/>
          <w:w w:val="80"/>
        </w:rPr>
        <w:t>(Tephritidae)</w:t>
      </w:r>
      <w:r w:rsidR="00193912">
        <w:rPr>
          <w:w w:val="80"/>
        </w:rPr>
        <w:t>)</w:t>
      </w:r>
      <w:r w:rsidR="00193912">
        <w:rPr>
          <w:spacing w:val="-20"/>
          <w:w w:val="80"/>
        </w:rPr>
        <w:t xml:space="preserve"> </w:t>
      </w:r>
      <w:commentRangeEnd w:id="393"/>
      <w:r w:rsidR="005934F8">
        <w:rPr>
          <w:rStyle w:val="CommentReference"/>
        </w:rPr>
        <w:commentReference w:id="393"/>
      </w:r>
      <w:r w:rsidR="00193912">
        <w:rPr>
          <w:spacing w:val="2"/>
          <w:w w:val="80"/>
        </w:rPr>
        <w:t xml:space="preserve">provides </w:t>
      </w:r>
      <w:r w:rsidR="00193912">
        <w:rPr>
          <w:spacing w:val="2"/>
          <w:w w:val="90"/>
        </w:rPr>
        <w:t xml:space="preserve">the </w:t>
      </w:r>
      <w:r w:rsidR="00193912">
        <w:rPr>
          <w:w w:val="90"/>
        </w:rPr>
        <w:t xml:space="preserve">following </w:t>
      </w:r>
      <w:r w:rsidR="00193912">
        <w:rPr>
          <w:spacing w:val="2"/>
          <w:w w:val="90"/>
        </w:rPr>
        <w:t xml:space="preserve">specific </w:t>
      </w:r>
      <w:r w:rsidR="00193912">
        <w:rPr>
          <w:w w:val="90"/>
        </w:rPr>
        <w:t xml:space="preserve">language in relation </w:t>
      </w:r>
      <w:r w:rsidR="00193912">
        <w:rPr>
          <w:spacing w:val="2"/>
          <w:w w:val="90"/>
        </w:rPr>
        <w:t xml:space="preserve">to </w:t>
      </w:r>
      <w:r w:rsidR="00193912">
        <w:rPr>
          <w:spacing w:val="2"/>
          <w:w w:val="85"/>
        </w:rPr>
        <w:t>supervision</w:t>
      </w:r>
      <w:r w:rsidR="00193912">
        <w:rPr>
          <w:spacing w:val="-9"/>
          <w:w w:val="85"/>
        </w:rPr>
        <w:t xml:space="preserve"> </w:t>
      </w:r>
      <w:r w:rsidR="00193912">
        <w:rPr>
          <w:w w:val="85"/>
        </w:rPr>
        <w:t>of</w:t>
      </w:r>
      <w:r w:rsidR="00193912">
        <w:rPr>
          <w:spacing w:val="-8"/>
          <w:w w:val="85"/>
        </w:rPr>
        <w:t xml:space="preserve"> </w:t>
      </w:r>
      <w:r w:rsidR="00193912">
        <w:rPr>
          <w:spacing w:val="2"/>
          <w:w w:val="85"/>
        </w:rPr>
        <w:t>the</w:t>
      </w:r>
      <w:r w:rsidR="00193912">
        <w:rPr>
          <w:spacing w:val="-8"/>
          <w:w w:val="85"/>
        </w:rPr>
        <w:t xml:space="preserve"> </w:t>
      </w:r>
      <w:r w:rsidR="00193912">
        <w:rPr>
          <w:w w:val="85"/>
        </w:rPr>
        <w:t>establishment</w:t>
      </w:r>
      <w:r w:rsidR="00193912">
        <w:rPr>
          <w:spacing w:val="-9"/>
          <w:w w:val="85"/>
        </w:rPr>
        <w:t xml:space="preserve"> </w:t>
      </w:r>
      <w:r w:rsidR="00193912">
        <w:rPr>
          <w:w w:val="85"/>
        </w:rPr>
        <w:t>of</w:t>
      </w:r>
      <w:r w:rsidR="00193912">
        <w:rPr>
          <w:spacing w:val="-8"/>
          <w:w w:val="85"/>
        </w:rPr>
        <w:t xml:space="preserve"> </w:t>
      </w:r>
      <w:r w:rsidR="00193912">
        <w:rPr>
          <w:spacing w:val="2"/>
          <w:w w:val="85"/>
        </w:rPr>
        <w:t>PFAs</w:t>
      </w:r>
      <w:r w:rsidR="00193912">
        <w:rPr>
          <w:spacing w:val="-8"/>
          <w:w w:val="85"/>
        </w:rPr>
        <w:t xml:space="preserve"> </w:t>
      </w:r>
      <w:r w:rsidR="00193912">
        <w:rPr>
          <w:w w:val="85"/>
        </w:rPr>
        <w:t>for</w:t>
      </w:r>
      <w:r w:rsidR="00193912">
        <w:rPr>
          <w:spacing w:val="-9"/>
          <w:w w:val="85"/>
        </w:rPr>
        <w:t xml:space="preserve"> </w:t>
      </w:r>
      <w:r w:rsidR="00193912">
        <w:rPr>
          <w:spacing w:val="2"/>
          <w:w w:val="85"/>
        </w:rPr>
        <w:t xml:space="preserve">fruit </w:t>
      </w:r>
      <w:r w:rsidR="00193912">
        <w:rPr>
          <w:w w:val="90"/>
        </w:rPr>
        <w:t>flies</w:t>
      </w:r>
      <w:r w:rsidR="00193912">
        <w:rPr>
          <w:spacing w:val="-8"/>
          <w:w w:val="90"/>
        </w:rPr>
        <w:t xml:space="preserve"> </w:t>
      </w:r>
      <w:r w:rsidR="00193912">
        <w:rPr>
          <w:w w:val="90"/>
        </w:rPr>
        <w:t>(Tephritidae).</w:t>
      </w:r>
    </w:p>
    <w:p w14:paraId="45153C7C" w14:textId="77777777" w:rsidR="00996D5B" w:rsidRDefault="00193912">
      <w:pPr>
        <w:pStyle w:val="BodyText"/>
        <w:spacing w:before="6" w:line="288" w:lineRule="auto"/>
        <w:ind w:left="1107" w:right="281"/>
        <w:jc w:val="both"/>
      </w:pPr>
      <w:r>
        <w:rPr>
          <w:spacing w:val="4"/>
          <w:w w:val="85"/>
        </w:rPr>
        <w:t xml:space="preserve">“The </w:t>
      </w:r>
      <w:r>
        <w:rPr>
          <w:w w:val="85"/>
        </w:rPr>
        <w:t xml:space="preserve">[fruit fly] PFA programme, including </w:t>
      </w:r>
      <w:r>
        <w:rPr>
          <w:spacing w:val="2"/>
          <w:w w:val="80"/>
        </w:rPr>
        <w:t xml:space="preserve">regulatory </w:t>
      </w:r>
      <w:r>
        <w:rPr>
          <w:w w:val="80"/>
        </w:rPr>
        <w:t xml:space="preserve">control, surveillance </w:t>
      </w:r>
      <w:r>
        <w:rPr>
          <w:spacing w:val="2"/>
          <w:w w:val="80"/>
        </w:rPr>
        <w:t xml:space="preserve">procedures </w:t>
      </w:r>
      <w:r>
        <w:rPr>
          <w:w w:val="85"/>
        </w:rPr>
        <w:t xml:space="preserve">(for example trapping, </w:t>
      </w:r>
      <w:r>
        <w:rPr>
          <w:spacing w:val="2"/>
          <w:w w:val="85"/>
        </w:rPr>
        <w:t xml:space="preserve">fruit </w:t>
      </w:r>
      <w:r>
        <w:rPr>
          <w:w w:val="85"/>
        </w:rPr>
        <w:t>sampling)</w:t>
      </w:r>
      <w:r>
        <w:rPr>
          <w:spacing w:val="-20"/>
          <w:w w:val="85"/>
        </w:rPr>
        <w:t xml:space="preserve"> </w:t>
      </w:r>
      <w:r>
        <w:rPr>
          <w:w w:val="85"/>
        </w:rPr>
        <w:t xml:space="preserve">and </w:t>
      </w:r>
      <w:r>
        <w:rPr>
          <w:spacing w:val="3"/>
          <w:w w:val="85"/>
        </w:rPr>
        <w:t xml:space="preserve">corrective </w:t>
      </w:r>
      <w:r>
        <w:rPr>
          <w:spacing w:val="2"/>
          <w:w w:val="85"/>
        </w:rPr>
        <w:t xml:space="preserve">action </w:t>
      </w:r>
      <w:r>
        <w:rPr>
          <w:w w:val="85"/>
        </w:rPr>
        <w:t xml:space="preserve">planning should comply </w:t>
      </w:r>
      <w:r>
        <w:rPr>
          <w:spacing w:val="2"/>
          <w:w w:val="85"/>
        </w:rPr>
        <w:t xml:space="preserve">with </w:t>
      </w:r>
      <w:r>
        <w:rPr>
          <w:w w:val="85"/>
        </w:rPr>
        <w:t xml:space="preserve">officially approved </w:t>
      </w:r>
      <w:r>
        <w:rPr>
          <w:spacing w:val="2"/>
          <w:w w:val="85"/>
        </w:rPr>
        <w:t xml:space="preserve">procedures. </w:t>
      </w:r>
      <w:r>
        <w:rPr>
          <w:w w:val="85"/>
        </w:rPr>
        <w:t xml:space="preserve">Such </w:t>
      </w:r>
      <w:r>
        <w:rPr>
          <w:spacing w:val="2"/>
          <w:w w:val="80"/>
        </w:rPr>
        <w:t>procedures</w:t>
      </w:r>
      <w:r>
        <w:rPr>
          <w:spacing w:val="-17"/>
          <w:w w:val="80"/>
        </w:rPr>
        <w:t xml:space="preserve"> </w:t>
      </w:r>
      <w:r>
        <w:rPr>
          <w:w w:val="80"/>
        </w:rPr>
        <w:t>should</w:t>
      </w:r>
      <w:r>
        <w:rPr>
          <w:spacing w:val="-16"/>
          <w:w w:val="80"/>
        </w:rPr>
        <w:t xml:space="preserve"> </w:t>
      </w:r>
      <w:r>
        <w:rPr>
          <w:w w:val="80"/>
        </w:rPr>
        <w:t>include</w:t>
      </w:r>
      <w:r>
        <w:rPr>
          <w:spacing w:val="-17"/>
          <w:w w:val="80"/>
        </w:rPr>
        <w:t xml:space="preserve"> </w:t>
      </w:r>
      <w:r>
        <w:rPr>
          <w:spacing w:val="2"/>
          <w:w w:val="80"/>
        </w:rPr>
        <w:t>official</w:t>
      </w:r>
      <w:r>
        <w:rPr>
          <w:spacing w:val="-16"/>
          <w:w w:val="80"/>
        </w:rPr>
        <w:t xml:space="preserve"> </w:t>
      </w:r>
      <w:r>
        <w:rPr>
          <w:w w:val="80"/>
        </w:rPr>
        <w:t xml:space="preserve">delegation of </w:t>
      </w:r>
      <w:r>
        <w:rPr>
          <w:spacing w:val="2"/>
          <w:w w:val="80"/>
        </w:rPr>
        <w:t xml:space="preserve">responsibility </w:t>
      </w:r>
      <w:r>
        <w:rPr>
          <w:w w:val="80"/>
        </w:rPr>
        <w:t xml:space="preserve">assigned </w:t>
      </w:r>
      <w:r>
        <w:rPr>
          <w:spacing w:val="2"/>
          <w:w w:val="80"/>
        </w:rPr>
        <w:t xml:space="preserve">to </w:t>
      </w:r>
      <w:r>
        <w:rPr>
          <w:w w:val="80"/>
        </w:rPr>
        <w:t xml:space="preserve">key </w:t>
      </w:r>
      <w:r>
        <w:rPr>
          <w:spacing w:val="2"/>
          <w:w w:val="80"/>
        </w:rPr>
        <w:t xml:space="preserve">personnel, </w:t>
      </w:r>
      <w:r>
        <w:rPr>
          <w:w w:val="90"/>
        </w:rPr>
        <w:t>for</w:t>
      </w:r>
      <w:r>
        <w:rPr>
          <w:spacing w:val="-7"/>
          <w:w w:val="90"/>
        </w:rPr>
        <w:t xml:space="preserve"> </w:t>
      </w:r>
      <w:r>
        <w:rPr>
          <w:w w:val="90"/>
        </w:rPr>
        <w:t>example:</w:t>
      </w:r>
    </w:p>
    <w:p w14:paraId="5ABE3770" w14:textId="77777777" w:rsidR="00996D5B" w:rsidRDefault="00193912">
      <w:pPr>
        <w:pStyle w:val="ListParagraph"/>
        <w:numPr>
          <w:ilvl w:val="1"/>
          <w:numId w:val="42"/>
        </w:numPr>
        <w:tabs>
          <w:tab w:val="left" w:pos="1392"/>
        </w:tabs>
        <w:spacing w:before="6" w:line="288" w:lineRule="auto"/>
        <w:ind w:left="1391" w:right="281"/>
        <w:jc w:val="both"/>
        <w:rPr>
          <w:sz w:val="20"/>
        </w:rPr>
      </w:pPr>
      <w:r>
        <w:rPr>
          <w:w w:val="90"/>
          <w:sz w:val="20"/>
        </w:rPr>
        <w:t xml:space="preserve">a </w:t>
      </w:r>
      <w:r>
        <w:rPr>
          <w:spacing w:val="2"/>
          <w:w w:val="90"/>
          <w:sz w:val="20"/>
        </w:rPr>
        <w:t xml:space="preserve">person with </w:t>
      </w:r>
      <w:r>
        <w:rPr>
          <w:w w:val="90"/>
          <w:sz w:val="20"/>
        </w:rPr>
        <w:t xml:space="preserve">defined </w:t>
      </w:r>
      <w:r>
        <w:rPr>
          <w:spacing w:val="2"/>
          <w:w w:val="90"/>
          <w:sz w:val="20"/>
        </w:rPr>
        <w:t xml:space="preserve">authority </w:t>
      </w:r>
      <w:r>
        <w:rPr>
          <w:spacing w:val="-14"/>
          <w:w w:val="90"/>
          <w:sz w:val="20"/>
        </w:rPr>
        <w:t xml:space="preserve">and </w:t>
      </w:r>
      <w:r>
        <w:rPr>
          <w:spacing w:val="2"/>
          <w:w w:val="90"/>
          <w:sz w:val="20"/>
        </w:rPr>
        <w:t xml:space="preserve">responsibility to </w:t>
      </w:r>
      <w:r>
        <w:rPr>
          <w:w w:val="90"/>
          <w:sz w:val="20"/>
        </w:rPr>
        <w:t xml:space="preserve">ensure that </w:t>
      </w:r>
      <w:r>
        <w:rPr>
          <w:spacing w:val="2"/>
          <w:w w:val="90"/>
          <w:sz w:val="20"/>
        </w:rPr>
        <w:t xml:space="preserve">the </w:t>
      </w:r>
      <w:r>
        <w:rPr>
          <w:spacing w:val="2"/>
          <w:w w:val="85"/>
          <w:sz w:val="20"/>
        </w:rPr>
        <w:t xml:space="preserve">systems/procedures </w:t>
      </w:r>
      <w:r>
        <w:rPr>
          <w:w w:val="85"/>
          <w:sz w:val="20"/>
        </w:rPr>
        <w:t xml:space="preserve">are implemented </w:t>
      </w:r>
      <w:r>
        <w:rPr>
          <w:w w:val="90"/>
          <w:sz w:val="20"/>
        </w:rPr>
        <w:t>and maintained</w:t>
      </w:r>
      <w:r>
        <w:rPr>
          <w:spacing w:val="-33"/>
          <w:w w:val="90"/>
          <w:sz w:val="20"/>
        </w:rPr>
        <w:t xml:space="preserve"> </w:t>
      </w:r>
      <w:r>
        <w:rPr>
          <w:w w:val="90"/>
          <w:sz w:val="20"/>
        </w:rPr>
        <w:t>appropriately</w:t>
      </w:r>
    </w:p>
    <w:p w14:paraId="4E61AE16" w14:textId="77777777" w:rsidR="00996D5B" w:rsidRDefault="00193912">
      <w:pPr>
        <w:pStyle w:val="ListParagraph"/>
        <w:numPr>
          <w:ilvl w:val="1"/>
          <w:numId w:val="42"/>
        </w:numPr>
        <w:tabs>
          <w:tab w:val="left" w:pos="1392"/>
        </w:tabs>
        <w:spacing w:before="4" w:line="288" w:lineRule="auto"/>
        <w:ind w:left="1391" w:right="281"/>
        <w:jc w:val="both"/>
        <w:rPr>
          <w:sz w:val="20"/>
        </w:rPr>
      </w:pPr>
      <w:r>
        <w:rPr>
          <w:w w:val="85"/>
          <w:sz w:val="20"/>
        </w:rPr>
        <w:t xml:space="preserve">entomologist(s) </w:t>
      </w:r>
      <w:r>
        <w:rPr>
          <w:spacing w:val="2"/>
          <w:w w:val="85"/>
          <w:sz w:val="20"/>
        </w:rPr>
        <w:t xml:space="preserve">with responsibility </w:t>
      </w:r>
      <w:r>
        <w:rPr>
          <w:spacing w:val="-12"/>
          <w:w w:val="85"/>
          <w:sz w:val="20"/>
        </w:rPr>
        <w:t xml:space="preserve">for </w:t>
      </w:r>
      <w:r>
        <w:rPr>
          <w:spacing w:val="2"/>
          <w:w w:val="85"/>
          <w:sz w:val="20"/>
        </w:rPr>
        <w:t xml:space="preserve">the authoritative identification </w:t>
      </w:r>
      <w:r>
        <w:rPr>
          <w:w w:val="85"/>
          <w:sz w:val="20"/>
        </w:rPr>
        <w:t xml:space="preserve">of </w:t>
      </w:r>
      <w:r>
        <w:rPr>
          <w:spacing w:val="2"/>
          <w:w w:val="85"/>
          <w:sz w:val="20"/>
        </w:rPr>
        <w:t xml:space="preserve">fruit </w:t>
      </w:r>
      <w:r>
        <w:rPr>
          <w:w w:val="90"/>
          <w:sz w:val="20"/>
        </w:rPr>
        <w:t xml:space="preserve">flies </w:t>
      </w:r>
      <w:r>
        <w:rPr>
          <w:spacing w:val="2"/>
          <w:w w:val="90"/>
          <w:sz w:val="20"/>
        </w:rPr>
        <w:t>to species</w:t>
      </w:r>
      <w:r>
        <w:rPr>
          <w:spacing w:val="-34"/>
          <w:w w:val="90"/>
          <w:sz w:val="20"/>
        </w:rPr>
        <w:t xml:space="preserve"> </w:t>
      </w:r>
      <w:r>
        <w:rPr>
          <w:w w:val="90"/>
          <w:sz w:val="20"/>
        </w:rPr>
        <w:t>level.</w:t>
      </w:r>
    </w:p>
    <w:p w14:paraId="14605923" w14:textId="77777777" w:rsidR="00996D5B" w:rsidRDefault="00193912">
      <w:pPr>
        <w:pStyle w:val="BodyText"/>
        <w:spacing w:before="2" w:line="288" w:lineRule="auto"/>
        <w:ind w:left="1107" w:right="281" w:firstLine="453"/>
        <w:jc w:val="both"/>
      </w:pPr>
      <w:r>
        <w:rPr>
          <w:spacing w:val="2"/>
          <w:w w:val="85"/>
        </w:rPr>
        <w:t xml:space="preserve">The </w:t>
      </w:r>
      <w:r>
        <w:rPr>
          <w:spacing w:val="3"/>
          <w:w w:val="85"/>
        </w:rPr>
        <w:t xml:space="preserve">effectiveness </w:t>
      </w:r>
      <w:r>
        <w:rPr>
          <w:w w:val="85"/>
        </w:rPr>
        <w:t xml:space="preserve">of </w:t>
      </w:r>
      <w:r>
        <w:rPr>
          <w:spacing w:val="2"/>
          <w:w w:val="85"/>
        </w:rPr>
        <w:t>the</w:t>
      </w:r>
      <w:r>
        <w:rPr>
          <w:spacing w:val="-14"/>
          <w:w w:val="85"/>
        </w:rPr>
        <w:t xml:space="preserve"> </w:t>
      </w:r>
      <w:r>
        <w:rPr>
          <w:w w:val="85"/>
        </w:rPr>
        <w:t xml:space="preserve">programme </w:t>
      </w:r>
      <w:r>
        <w:rPr>
          <w:w w:val="90"/>
        </w:rPr>
        <w:t>should be monitored periodically by</w:t>
      </w:r>
      <w:r>
        <w:rPr>
          <w:spacing w:val="-14"/>
          <w:w w:val="90"/>
        </w:rPr>
        <w:t xml:space="preserve"> </w:t>
      </w:r>
      <w:r>
        <w:rPr>
          <w:spacing w:val="2"/>
          <w:w w:val="90"/>
        </w:rPr>
        <w:t xml:space="preserve">the </w:t>
      </w:r>
      <w:r>
        <w:rPr>
          <w:w w:val="90"/>
        </w:rPr>
        <w:t xml:space="preserve">NPPO of </w:t>
      </w:r>
      <w:r>
        <w:rPr>
          <w:spacing w:val="2"/>
          <w:w w:val="90"/>
        </w:rPr>
        <w:t xml:space="preserve">the </w:t>
      </w:r>
      <w:r>
        <w:rPr>
          <w:spacing w:val="3"/>
          <w:w w:val="90"/>
        </w:rPr>
        <w:t xml:space="preserve">exporting </w:t>
      </w:r>
      <w:r>
        <w:rPr>
          <w:w w:val="90"/>
        </w:rPr>
        <w:t>country,</w:t>
      </w:r>
      <w:r>
        <w:rPr>
          <w:spacing w:val="-38"/>
          <w:w w:val="90"/>
        </w:rPr>
        <w:t xml:space="preserve"> </w:t>
      </w:r>
      <w:r>
        <w:rPr>
          <w:w w:val="90"/>
        </w:rPr>
        <w:t xml:space="preserve">through </w:t>
      </w:r>
      <w:r>
        <w:rPr>
          <w:w w:val="85"/>
        </w:rPr>
        <w:t>review</w:t>
      </w:r>
      <w:r>
        <w:rPr>
          <w:spacing w:val="-12"/>
          <w:w w:val="85"/>
        </w:rPr>
        <w:t xml:space="preserve"> </w:t>
      </w:r>
      <w:r>
        <w:rPr>
          <w:w w:val="85"/>
        </w:rPr>
        <w:t>of</w:t>
      </w:r>
      <w:r>
        <w:rPr>
          <w:spacing w:val="-12"/>
          <w:w w:val="85"/>
        </w:rPr>
        <w:t xml:space="preserve"> </w:t>
      </w:r>
      <w:r>
        <w:rPr>
          <w:spacing w:val="2"/>
          <w:w w:val="85"/>
        </w:rPr>
        <w:t>documentation</w:t>
      </w:r>
      <w:r>
        <w:rPr>
          <w:spacing w:val="-12"/>
          <w:w w:val="85"/>
        </w:rPr>
        <w:t xml:space="preserve"> </w:t>
      </w:r>
      <w:r>
        <w:rPr>
          <w:w w:val="85"/>
        </w:rPr>
        <w:t>and</w:t>
      </w:r>
      <w:r>
        <w:rPr>
          <w:spacing w:val="-12"/>
          <w:w w:val="85"/>
        </w:rPr>
        <w:t xml:space="preserve"> </w:t>
      </w:r>
      <w:r>
        <w:rPr>
          <w:w w:val="85"/>
        </w:rPr>
        <w:t xml:space="preserve">procedures.” </w:t>
      </w:r>
      <w:r>
        <w:rPr>
          <w:w w:val="90"/>
        </w:rPr>
        <w:t xml:space="preserve">(ISPM 26, </w:t>
      </w:r>
      <w:r>
        <w:rPr>
          <w:spacing w:val="2"/>
          <w:w w:val="90"/>
        </w:rPr>
        <w:t>section</w:t>
      </w:r>
      <w:r>
        <w:rPr>
          <w:spacing w:val="-25"/>
          <w:w w:val="90"/>
        </w:rPr>
        <w:t xml:space="preserve"> </w:t>
      </w:r>
      <w:r>
        <w:rPr>
          <w:spacing w:val="-3"/>
          <w:w w:val="90"/>
        </w:rPr>
        <w:t>1.3)</w:t>
      </w:r>
      <w:commentRangeEnd w:id="394"/>
      <w:r w:rsidR="00C82263">
        <w:rPr>
          <w:rStyle w:val="CommentReference"/>
        </w:rPr>
        <w:commentReference w:id="394"/>
      </w:r>
    </w:p>
    <w:p w14:paraId="4F4850B5" w14:textId="77777777" w:rsidR="00996D5B" w:rsidRDefault="00193912">
      <w:pPr>
        <w:pStyle w:val="BodyText"/>
        <w:spacing w:before="4" w:line="288" w:lineRule="auto"/>
        <w:ind w:left="824" w:firstLine="453"/>
        <w:jc w:val="both"/>
      </w:pPr>
      <w:r>
        <w:rPr>
          <w:spacing w:val="2"/>
          <w:w w:val="90"/>
        </w:rPr>
        <w:t xml:space="preserve">Further </w:t>
      </w:r>
      <w:r>
        <w:rPr>
          <w:w w:val="90"/>
        </w:rPr>
        <w:t xml:space="preserve">explanation and information </w:t>
      </w:r>
      <w:r>
        <w:rPr>
          <w:w w:val="85"/>
        </w:rPr>
        <w:t>regarding</w:t>
      </w:r>
      <w:r>
        <w:rPr>
          <w:spacing w:val="-19"/>
          <w:w w:val="85"/>
        </w:rPr>
        <w:t xml:space="preserve"> </w:t>
      </w:r>
      <w:r>
        <w:rPr>
          <w:spacing w:val="3"/>
          <w:w w:val="85"/>
        </w:rPr>
        <w:t>effective</w:t>
      </w:r>
      <w:r>
        <w:rPr>
          <w:spacing w:val="-18"/>
          <w:w w:val="85"/>
        </w:rPr>
        <w:t xml:space="preserve"> </w:t>
      </w:r>
      <w:r>
        <w:rPr>
          <w:spacing w:val="2"/>
          <w:w w:val="85"/>
        </w:rPr>
        <w:t>supervision</w:t>
      </w:r>
      <w:r>
        <w:rPr>
          <w:spacing w:val="-18"/>
          <w:w w:val="85"/>
        </w:rPr>
        <w:t xml:space="preserve"> </w:t>
      </w:r>
      <w:r>
        <w:rPr>
          <w:w w:val="85"/>
        </w:rPr>
        <w:t>for</w:t>
      </w:r>
      <w:r>
        <w:rPr>
          <w:spacing w:val="-18"/>
          <w:w w:val="85"/>
        </w:rPr>
        <w:t xml:space="preserve"> </w:t>
      </w:r>
      <w:r>
        <w:rPr>
          <w:w w:val="85"/>
        </w:rPr>
        <w:t>a</w:t>
      </w:r>
      <w:r>
        <w:rPr>
          <w:spacing w:val="-18"/>
          <w:w w:val="85"/>
        </w:rPr>
        <w:t xml:space="preserve"> </w:t>
      </w:r>
      <w:r>
        <w:rPr>
          <w:spacing w:val="2"/>
          <w:w w:val="85"/>
        </w:rPr>
        <w:t>fruit</w:t>
      </w:r>
      <w:r>
        <w:rPr>
          <w:spacing w:val="-18"/>
          <w:w w:val="85"/>
        </w:rPr>
        <w:t xml:space="preserve"> </w:t>
      </w:r>
      <w:r>
        <w:rPr>
          <w:w w:val="85"/>
        </w:rPr>
        <w:t>fly</w:t>
      </w:r>
      <w:r>
        <w:rPr>
          <w:spacing w:val="-18"/>
          <w:w w:val="85"/>
        </w:rPr>
        <w:t xml:space="preserve"> </w:t>
      </w:r>
      <w:r>
        <w:rPr>
          <w:w w:val="85"/>
        </w:rPr>
        <w:t>area- wide</w:t>
      </w:r>
      <w:r>
        <w:rPr>
          <w:spacing w:val="-19"/>
          <w:w w:val="85"/>
        </w:rPr>
        <w:t xml:space="preserve"> </w:t>
      </w:r>
      <w:r>
        <w:rPr>
          <w:w w:val="85"/>
        </w:rPr>
        <w:t>programme</w:t>
      </w:r>
      <w:r>
        <w:rPr>
          <w:spacing w:val="-18"/>
          <w:w w:val="85"/>
        </w:rPr>
        <w:t xml:space="preserve"> </w:t>
      </w:r>
      <w:r>
        <w:rPr>
          <w:spacing w:val="2"/>
          <w:w w:val="85"/>
        </w:rPr>
        <w:t>can</w:t>
      </w:r>
      <w:r>
        <w:rPr>
          <w:spacing w:val="-18"/>
          <w:w w:val="85"/>
        </w:rPr>
        <w:t xml:space="preserve"> </w:t>
      </w:r>
      <w:r>
        <w:rPr>
          <w:w w:val="85"/>
        </w:rPr>
        <w:t>be</w:t>
      </w:r>
      <w:r>
        <w:rPr>
          <w:spacing w:val="-19"/>
          <w:w w:val="85"/>
        </w:rPr>
        <w:t xml:space="preserve"> </w:t>
      </w:r>
      <w:r>
        <w:rPr>
          <w:w w:val="85"/>
        </w:rPr>
        <w:t>found</w:t>
      </w:r>
      <w:r>
        <w:rPr>
          <w:spacing w:val="-18"/>
          <w:w w:val="85"/>
        </w:rPr>
        <w:t xml:space="preserve"> </w:t>
      </w:r>
      <w:r>
        <w:rPr>
          <w:w w:val="85"/>
        </w:rPr>
        <w:t>in</w:t>
      </w:r>
      <w:r>
        <w:rPr>
          <w:spacing w:val="-19"/>
          <w:w w:val="85"/>
        </w:rPr>
        <w:t xml:space="preserve"> </w:t>
      </w:r>
      <w:r>
        <w:rPr>
          <w:spacing w:val="2"/>
          <w:w w:val="85"/>
        </w:rPr>
        <w:t>the</w:t>
      </w:r>
      <w:r>
        <w:rPr>
          <w:spacing w:val="-18"/>
          <w:w w:val="85"/>
        </w:rPr>
        <w:t xml:space="preserve"> </w:t>
      </w:r>
      <w:r>
        <w:rPr>
          <w:w w:val="85"/>
        </w:rPr>
        <w:t xml:space="preserve">International </w:t>
      </w:r>
      <w:r>
        <w:rPr>
          <w:w w:val="90"/>
        </w:rPr>
        <w:t>Atomic</w:t>
      </w:r>
      <w:r>
        <w:rPr>
          <w:spacing w:val="-39"/>
          <w:w w:val="90"/>
        </w:rPr>
        <w:t xml:space="preserve"> </w:t>
      </w:r>
      <w:r>
        <w:rPr>
          <w:w w:val="90"/>
        </w:rPr>
        <w:t>Energy</w:t>
      </w:r>
      <w:r>
        <w:rPr>
          <w:spacing w:val="-39"/>
          <w:w w:val="90"/>
        </w:rPr>
        <w:t xml:space="preserve"> </w:t>
      </w:r>
      <w:r>
        <w:rPr>
          <w:spacing w:val="2"/>
          <w:w w:val="90"/>
        </w:rPr>
        <w:t>Agency</w:t>
      </w:r>
      <w:r>
        <w:rPr>
          <w:spacing w:val="-39"/>
          <w:w w:val="90"/>
        </w:rPr>
        <w:t xml:space="preserve"> </w:t>
      </w:r>
      <w:r>
        <w:rPr>
          <w:w w:val="90"/>
        </w:rPr>
        <w:t>guidelines</w:t>
      </w:r>
      <w:r>
        <w:rPr>
          <w:spacing w:val="-38"/>
          <w:w w:val="90"/>
        </w:rPr>
        <w:t xml:space="preserve"> </w:t>
      </w:r>
      <w:r>
        <w:rPr>
          <w:spacing w:val="4"/>
          <w:w w:val="90"/>
        </w:rPr>
        <w:t>(IAEA,</w:t>
      </w:r>
      <w:r>
        <w:rPr>
          <w:spacing w:val="-39"/>
          <w:w w:val="90"/>
        </w:rPr>
        <w:t xml:space="preserve"> </w:t>
      </w:r>
      <w:r>
        <w:rPr>
          <w:w w:val="90"/>
        </w:rPr>
        <w:t>2003).</w:t>
      </w:r>
    </w:p>
    <w:p w14:paraId="244D040D" w14:textId="77777777" w:rsidR="00996D5B" w:rsidRDefault="00193912">
      <w:pPr>
        <w:pStyle w:val="BodyText"/>
        <w:spacing w:before="82" w:line="288" w:lineRule="auto"/>
        <w:ind w:left="356" w:right="1415" w:firstLine="453"/>
        <w:jc w:val="both"/>
      </w:pPr>
      <w:r>
        <w:br w:type="column"/>
      </w:r>
      <w:r>
        <w:rPr>
          <w:w w:val="85"/>
        </w:rPr>
        <w:t xml:space="preserve">Key elements involved in a supervision plan </w:t>
      </w:r>
      <w:r>
        <w:rPr>
          <w:w w:val="90"/>
        </w:rPr>
        <w:t>include the following.</w:t>
      </w:r>
    </w:p>
    <w:p w14:paraId="39A12776" w14:textId="77777777" w:rsidR="00996D5B" w:rsidRDefault="00193912">
      <w:pPr>
        <w:pStyle w:val="ListParagraph"/>
        <w:numPr>
          <w:ilvl w:val="0"/>
          <w:numId w:val="5"/>
        </w:numPr>
        <w:tabs>
          <w:tab w:val="left" w:pos="641"/>
        </w:tabs>
        <w:spacing w:before="2" w:line="288" w:lineRule="auto"/>
        <w:ind w:right="1415"/>
        <w:jc w:val="both"/>
        <w:rPr>
          <w:sz w:val="20"/>
        </w:rPr>
      </w:pPr>
      <w:r>
        <w:rPr>
          <w:spacing w:val="2"/>
          <w:w w:val="85"/>
          <w:sz w:val="20"/>
        </w:rPr>
        <w:t xml:space="preserve">Official </w:t>
      </w:r>
      <w:r>
        <w:rPr>
          <w:w w:val="85"/>
          <w:sz w:val="20"/>
        </w:rPr>
        <w:t xml:space="preserve">independent evaluations should </w:t>
      </w:r>
      <w:r>
        <w:rPr>
          <w:spacing w:val="-7"/>
          <w:w w:val="85"/>
          <w:sz w:val="20"/>
        </w:rPr>
        <w:t xml:space="preserve">occur </w:t>
      </w:r>
      <w:r>
        <w:rPr>
          <w:w w:val="90"/>
          <w:sz w:val="20"/>
        </w:rPr>
        <w:t xml:space="preserve">periodically </w:t>
      </w:r>
      <w:r>
        <w:rPr>
          <w:spacing w:val="2"/>
          <w:w w:val="90"/>
          <w:sz w:val="20"/>
        </w:rPr>
        <w:t xml:space="preserve">to assess the </w:t>
      </w:r>
      <w:r>
        <w:rPr>
          <w:spacing w:val="3"/>
          <w:w w:val="90"/>
          <w:sz w:val="20"/>
        </w:rPr>
        <w:t xml:space="preserve">effectiveness </w:t>
      </w:r>
      <w:r>
        <w:rPr>
          <w:w w:val="90"/>
          <w:sz w:val="20"/>
        </w:rPr>
        <w:t xml:space="preserve">of </w:t>
      </w:r>
      <w:r>
        <w:rPr>
          <w:w w:val="80"/>
          <w:sz w:val="20"/>
        </w:rPr>
        <w:t xml:space="preserve">surveillance </w:t>
      </w:r>
      <w:r>
        <w:rPr>
          <w:spacing w:val="3"/>
          <w:w w:val="80"/>
          <w:sz w:val="20"/>
        </w:rPr>
        <w:t xml:space="preserve">activities. </w:t>
      </w:r>
      <w:r>
        <w:rPr>
          <w:spacing w:val="2"/>
          <w:w w:val="80"/>
          <w:sz w:val="20"/>
        </w:rPr>
        <w:t xml:space="preserve">The </w:t>
      </w:r>
      <w:r>
        <w:rPr>
          <w:w w:val="80"/>
          <w:sz w:val="20"/>
        </w:rPr>
        <w:t xml:space="preserve">timing of evaluations </w:t>
      </w:r>
      <w:r>
        <w:rPr>
          <w:w w:val="85"/>
          <w:sz w:val="20"/>
        </w:rPr>
        <w:t>will</w:t>
      </w:r>
      <w:r>
        <w:rPr>
          <w:spacing w:val="-27"/>
          <w:w w:val="85"/>
          <w:sz w:val="20"/>
        </w:rPr>
        <w:t xml:space="preserve"> </w:t>
      </w:r>
      <w:r>
        <w:rPr>
          <w:spacing w:val="2"/>
          <w:w w:val="85"/>
          <w:sz w:val="20"/>
        </w:rPr>
        <w:t>differ</w:t>
      </w:r>
      <w:r>
        <w:rPr>
          <w:spacing w:val="-26"/>
          <w:w w:val="85"/>
          <w:sz w:val="20"/>
        </w:rPr>
        <w:t xml:space="preserve"> </w:t>
      </w:r>
      <w:r>
        <w:rPr>
          <w:spacing w:val="2"/>
          <w:w w:val="85"/>
          <w:sz w:val="20"/>
        </w:rPr>
        <w:t>across</w:t>
      </w:r>
      <w:r>
        <w:rPr>
          <w:spacing w:val="-26"/>
          <w:w w:val="85"/>
          <w:sz w:val="20"/>
        </w:rPr>
        <w:t xml:space="preserve"> </w:t>
      </w:r>
      <w:r>
        <w:rPr>
          <w:w w:val="85"/>
          <w:sz w:val="20"/>
        </w:rPr>
        <w:t>surveillance</w:t>
      </w:r>
      <w:r>
        <w:rPr>
          <w:spacing w:val="-26"/>
          <w:w w:val="85"/>
          <w:sz w:val="20"/>
        </w:rPr>
        <w:t xml:space="preserve"> </w:t>
      </w:r>
      <w:r>
        <w:rPr>
          <w:w w:val="85"/>
          <w:sz w:val="20"/>
        </w:rPr>
        <w:t>programmes,</w:t>
      </w:r>
      <w:r>
        <w:rPr>
          <w:spacing w:val="-26"/>
          <w:w w:val="85"/>
          <w:sz w:val="20"/>
        </w:rPr>
        <w:t xml:space="preserve"> </w:t>
      </w:r>
      <w:r>
        <w:rPr>
          <w:w w:val="85"/>
          <w:sz w:val="20"/>
        </w:rPr>
        <w:t xml:space="preserve">but </w:t>
      </w:r>
      <w:r>
        <w:rPr>
          <w:w w:val="90"/>
          <w:sz w:val="20"/>
        </w:rPr>
        <w:t>it</w:t>
      </w:r>
      <w:r>
        <w:rPr>
          <w:spacing w:val="-25"/>
          <w:w w:val="90"/>
          <w:sz w:val="20"/>
        </w:rPr>
        <w:t xml:space="preserve"> </w:t>
      </w:r>
      <w:r>
        <w:rPr>
          <w:w w:val="90"/>
          <w:sz w:val="20"/>
        </w:rPr>
        <w:t>is</w:t>
      </w:r>
      <w:r>
        <w:rPr>
          <w:spacing w:val="-25"/>
          <w:w w:val="90"/>
          <w:sz w:val="20"/>
        </w:rPr>
        <w:t xml:space="preserve"> </w:t>
      </w:r>
      <w:r>
        <w:rPr>
          <w:w w:val="90"/>
          <w:sz w:val="20"/>
        </w:rPr>
        <w:t>recommended</w:t>
      </w:r>
      <w:r>
        <w:rPr>
          <w:spacing w:val="-25"/>
          <w:w w:val="90"/>
          <w:sz w:val="20"/>
        </w:rPr>
        <w:t xml:space="preserve"> </w:t>
      </w:r>
      <w:r>
        <w:rPr>
          <w:w w:val="90"/>
          <w:sz w:val="20"/>
        </w:rPr>
        <w:t>that</w:t>
      </w:r>
      <w:r>
        <w:rPr>
          <w:spacing w:val="-25"/>
          <w:w w:val="90"/>
          <w:sz w:val="20"/>
        </w:rPr>
        <w:t xml:space="preserve"> </w:t>
      </w:r>
      <w:r>
        <w:rPr>
          <w:w w:val="90"/>
          <w:sz w:val="20"/>
        </w:rPr>
        <w:t>they</w:t>
      </w:r>
      <w:r>
        <w:rPr>
          <w:spacing w:val="-25"/>
          <w:w w:val="90"/>
          <w:sz w:val="20"/>
        </w:rPr>
        <w:t xml:space="preserve"> </w:t>
      </w:r>
      <w:r>
        <w:rPr>
          <w:w w:val="90"/>
          <w:sz w:val="20"/>
        </w:rPr>
        <w:t>be</w:t>
      </w:r>
      <w:r>
        <w:rPr>
          <w:spacing w:val="-25"/>
          <w:w w:val="90"/>
          <w:sz w:val="20"/>
        </w:rPr>
        <w:t xml:space="preserve"> </w:t>
      </w:r>
      <w:r>
        <w:rPr>
          <w:spacing w:val="2"/>
          <w:w w:val="90"/>
          <w:sz w:val="20"/>
        </w:rPr>
        <w:t>conducted</w:t>
      </w:r>
      <w:r>
        <w:rPr>
          <w:spacing w:val="-25"/>
          <w:w w:val="90"/>
          <w:sz w:val="20"/>
        </w:rPr>
        <w:t xml:space="preserve"> </w:t>
      </w:r>
      <w:r>
        <w:rPr>
          <w:w w:val="90"/>
          <w:sz w:val="20"/>
        </w:rPr>
        <w:t>at least</w:t>
      </w:r>
      <w:r>
        <w:rPr>
          <w:spacing w:val="-26"/>
          <w:w w:val="90"/>
          <w:sz w:val="20"/>
        </w:rPr>
        <w:t xml:space="preserve"> </w:t>
      </w:r>
      <w:r>
        <w:rPr>
          <w:spacing w:val="3"/>
          <w:w w:val="90"/>
          <w:sz w:val="20"/>
        </w:rPr>
        <w:t>twice</w:t>
      </w:r>
      <w:r>
        <w:rPr>
          <w:spacing w:val="-25"/>
          <w:w w:val="90"/>
          <w:sz w:val="20"/>
        </w:rPr>
        <w:t xml:space="preserve"> </w:t>
      </w:r>
      <w:r>
        <w:rPr>
          <w:w w:val="90"/>
          <w:sz w:val="20"/>
        </w:rPr>
        <w:t>a</w:t>
      </w:r>
      <w:r>
        <w:rPr>
          <w:spacing w:val="-25"/>
          <w:w w:val="90"/>
          <w:sz w:val="20"/>
        </w:rPr>
        <w:t xml:space="preserve"> </w:t>
      </w:r>
      <w:r>
        <w:rPr>
          <w:w w:val="90"/>
          <w:sz w:val="20"/>
        </w:rPr>
        <w:t>year</w:t>
      </w:r>
      <w:r>
        <w:rPr>
          <w:spacing w:val="-25"/>
          <w:w w:val="90"/>
          <w:sz w:val="20"/>
        </w:rPr>
        <w:t xml:space="preserve"> </w:t>
      </w:r>
      <w:r>
        <w:rPr>
          <w:w w:val="90"/>
          <w:sz w:val="20"/>
        </w:rPr>
        <w:t>in</w:t>
      </w:r>
      <w:r>
        <w:rPr>
          <w:spacing w:val="-25"/>
          <w:w w:val="90"/>
          <w:sz w:val="20"/>
        </w:rPr>
        <w:t xml:space="preserve"> </w:t>
      </w:r>
      <w:r>
        <w:rPr>
          <w:w w:val="90"/>
          <w:sz w:val="20"/>
        </w:rPr>
        <w:t>programmes</w:t>
      </w:r>
      <w:r>
        <w:rPr>
          <w:spacing w:val="-25"/>
          <w:w w:val="90"/>
          <w:sz w:val="20"/>
        </w:rPr>
        <w:t xml:space="preserve"> </w:t>
      </w:r>
      <w:r>
        <w:rPr>
          <w:w w:val="90"/>
          <w:sz w:val="20"/>
        </w:rPr>
        <w:t>that</w:t>
      </w:r>
      <w:r>
        <w:rPr>
          <w:spacing w:val="-25"/>
          <w:w w:val="90"/>
          <w:sz w:val="20"/>
        </w:rPr>
        <w:t xml:space="preserve"> </w:t>
      </w:r>
      <w:r>
        <w:rPr>
          <w:w w:val="90"/>
          <w:sz w:val="20"/>
        </w:rPr>
        <w:t>run</w:t>
      </w:r>
      <w:r>
        <w:rPr>
          <w:spacing w:val="-25"/>
          <w:w w:val="90"/>
          <w:sz w:val="20"/>
        </w:rPr>
        <w:t xml:space="preserve"> </w:t>
      </w:r>
      <w:r>
        <w:rPr>
          <w:w w:val="90"/>
          <w:sz w:val="20"/>
        </w:rPr>
        <w:t>for six months or</w:t>
      </w:r>
      <w:r>
        <w:rPr>
          <w:spacing w:val="-29"/>
          <w:w w:val="90"/>
          <w:sz w:val="20"/>
        </w:rPr>
        <w:t xml:space="preserve"> </w:t>
      </w:r>
      <w:r>
        <w:rPr>
          <w:w w:val="90"/>
          <w:sz w:val="20"/>
        </w:rPr>
        <w:t>longer.</w:t>
      </w:r>
    </w:p>
    <w:p w14:paraId="7673B14E" w14:textId="77777777" w:rsidR="00996D5B" w:rsidRDefault="00193912">
      <w:pPr>
        <w:pStyle w:val="ListParagraph"/>
        <w:numPr>
          <w:ilvl w:val="0"/>
          <w:numId w:val="5"/>
        </w:numPr>
        <w:tabs>
          <w:tab w:val="left" w:pos="641"/>
        </w:tabs>
        <w:spacing w:before="6" w:line="288" w:lineRule="auto"/>
        <w:ind w:right="1415"/>
        <w:jc w:val="both"/>
        <w:rPr>
          <w:sz w:val="20"/>
        </w:rPr>
      </w:pPr>
      <w:r>
        <w:rPr>
          <w:spacing w:val="2"/>
          <w:w w:val="90"/>
          <w:sz w:val="20"/>
        </w:rPr>
        <w:t xml:space="preserve">The </w:t>
      </w:r>
      <w:r>
        <w:rPr>
          <w:w w:val="90"/>
          <w:sz w:val="20"/>
        </w:rPr>
        <w:t xml:space="preserve">evaluation should address all </w:t>
      </w:r>
      <w:r>
        <w:rPr>
          <w:spacing w:val="-3"/>
          <w:w w:val="90"/>
          <w:sz w:val="20"/>
        </w:rPr>
        <w:t xml:space="preserve">aspects </w:t>
      </w:r>
      <w:r>
        <w:rPr>
          <w:spacing w:val="2"/>
          <w:w w:val="85"/>
          <w:sz w:val="20"/>
        </w:rPr>
        <w:t xml:space="preserve">related to the </w:t>
      </w:r>
      <w:r>
        <w:rPr>
          <w:w w:val="85"/>
          <w:sz w:val="20"/>
        </w:rPr>
        <w:t xml:space="preserve">ability </w:t>
      </w:r>
      <w:r>
        <w:rPr>
          <w:spacing w:val="2"/>
          <w:w w:val="85"/>
          <w:sz w:val="20"/>
        </w:rPr>
        <w:t xml:space="preserve">to </w:t>
      </w:r>
      <w:r>
        <w:rPr>
          <w:spacing w:val="3"/>
          <w:w w:val="85"/>
          <w:sz w:val="20"/>
        </w:rPr>
        <w:t>detect targeted</w:t>
      </w:r>
      <w:r>
        <w:rPr>
          <w:spacing w:val="-30"/>
          <w:w w:val="85"/>
          <w:sz w:val="20"/>
        </w:rPr>
        <w:t xml:space="preserve"> </w:t>
      </w:r>
      <w:r>
        <w:rPr>
          <w:spacing w:val="4"/>
          <w:w w:val="85"/>
          <w:sz w:val="20"/>
        </w:rPr>
        <w:t xml:space="preserve">pests </w:t>
      </w:r>
      <w:r>
        <w:rPr>
          <w:w w:val="90"/>
          <w:sz w:val="20"/>
        </w:rPr>
        <w:t xml:space="preserve">within </w:t>
      </w:r>
      <w:r>
        <w:rPr>
          <w:spacing w:val="2"/>
          <w:w w:val="90"/>
          <w:sz w:val="20"/>
        </w:rPr>
        <w:t xml:space="preserve">the </w:t>
      </w:r>
      <w:r>
        <w:rPr>
          <w:w w:val="90"/>
          <w:sz w:val="20"/>
        </w:rPr>
        <w:t xml:space="preserve">time frame required </w:t>
      </w:r>
      <w:r>
        <w:rPr>
          <w:spacing w:val="2"/>
          <w:w w:val="90"/>
          <w:sz w:val="20"/>
        </w:rPr>
        <w:t xml:space="preserve">to </w:t>
      </w:r>
      <w:r>
        <w:rPr>
          <w:w w:val="90"/>
          <w:sz w:val="20"/>
        </w:rPr>
        <w:t xml:space="preserve">meet </w:t>
      </w:r>
      <w:r>
        <w:rPr>
          <w:spacing w:val="2"/>
          <w:w w:val="90"/>
          <w:sz w:val="20"/>
        </w:rPr>
        <w:t>the survey</w:t>
      </w:r>
      <w:r>
        <w:rPr>
          <w:spacing w:val="-9"/>
          <w:w w:val="90"/>
          <w:sz w:val="20"/>
        </w:rPr>
        <w:t xml:space="preserve"> </w:t>
      </w:r>
      <w:r>
        <w:rPr>
          <w:spacing w:val="2"/>
          <w:w w:val="90"/>
          <w:sz w:val="20"/>
        </w:rPr>
        <w:t>outcomes.</w:t>
      </w:r>
    </w:p>
    <w:p w14:paraId="4F65FC90" w14:textId="77777777" w:rsidR="00996D5B" w:rsidRDefault="00193912">
      <w:pPr>
        <w:pStyle w:val="ListParagraph"/>
        <w:numPr>
          <w:ilvl w:val="0"/>
          <w:numId w:val="5"/>
        </w:numPr>
        <w:tabs>
          <w:tab w:val="left" w:pos="641"/>
        </w:tabs>
        <w:spacing w:before="3" w:line="288" w:lineRule="auto"/>
        <w:ind w:right="1415"/>
        <w:jc w:val="both"/>
        <w:rPr>
          <w:sz w:val="20"/>
        </w:rPr>
      </w:pPr>
      <w:r>
        <w:rPr>
          <w:spacing w:val="4"/>
          <w:w w:val="90"/>
          <w:sz w:val="20"/>
        </w:rPr>
        <w:t xml:space="preserve">Aspects </w:t>
      </w:r>
      <w:r>
        <w:rPr>
          <w:w w:val="90"/>
          <w:sz w:val="20"/>
        </w:rPr>
        <w:t xml:space="preserve">of an evaluation should </w:t>
      </w:r>
      <w:r>
        <w:rPr>
          <w:spacing w:val="-6"/>
          <w:w w:val="90"/>
          <w:sz w:val="20"/>
        </w:rPr>
        <w:t xml:space="preserve">ensure </w:t>
      </w:r>
      <w:r>
        <w:rPr>
          <w:w w:val="90"/>
          <w:sz w:val="20"/>
        </w:rPr>
        <w:t xml:space="preserve">adherence </w:t>
      </w:r>
      <w:r>
        <w:rPr>
          <w:spacing w:val="2"/>
          <w:w w:val="90"/>
          <w:sz w:val="20"/>
        </w:rPr>
        <w:t xml:space="preserve">to </w:t>
      </w:r>
      <w:r>
        <w:rPr>
          <w:w w:val="90"/>
          <w:sz w:val="20"/>
        </w:rPr>
        <w:t xml:space="preserve">SOP (see </w:t>
      </w:r>
      <w:r>
        <w:rPr>
          <w:spacing w:val="2"/>
          <w:w w:val="90"/>
          <w:sz w:val="20"/>
        </w:rPr>
        <w:t xml:space="preserve">section </w:t>
      </w:r>
      <w:r>
        <w:rPr>
          <w:spacing w:val="-3"/>
          <w:w w:val="90"/>
          <w:sz w:val="20"/>
        </w:rPr>
        <w:t xml:space="preserve">14.3.1 </w:t>
      </w:r>
      <w:r>
        <w:rPr>
          <w:w w:val="90"/>
          <w:sz w:val="20"/>
        </w:rPr>
        <w:t xml:space="preserve">for more detail). </w:t>
      </w:r>
      <w:r>
        <w:rPr>
          <w:spacing w:val="4"/>
          <w:w w:val="90"/>
          <w:sz w:val="20"/>
        </w:rPr>
        <w:t xml:space="preserve">Aspects </w:t>
      </w:r>
      <w:r>
        <w:rPr>
          <w:w w:val="90"/>
          <w:sz w:val="20"/>
        </w:rPr>
        <w:t xml:space="preserve">that are found </w:t>
      </w:r>
      <w:r>
        <w:rPr>
          <w:spacing w:val="2"/>
          <w:w w:val="90"/>
          <w:sz w:val="20"/>
        </w:rPr>
        <w:t xml:space="preserve">to </w:t>
      </w:r>
      <w:r>
        <w:rPr>
          <w:w w:val="90"/>
          <w:sz w:val="20"/>
        </w:rPr>
        <w:t xml:space="preserve">be deficient should be </w:t>
      </w:r>
      <w:r>
        <w:rPr>
          <w:spacing w:val="2"/>
          <w:w w:val="90"/>
          <w:sz w:val="20"/>
        </w:rPr>
        <w:t xml:space="preserve">identified </w:t>
      </w:r>
      <w:r>
        <w:rPr>
          <w:w w:val="90"/>
          <w:sz w:val="20"/>
        </w:rPr>
        <w:t xml:space="preserve">and </w:t>
      </w:r>
      <w:r>
        <w:rPr>
          <w:spacing w:val="2"/>
          <w:w w:val="90"/>
          <w:sz w:val="20"/>
        </w:rPr>
        <w:t xml:space="preserve">specific </w:t>
      </w:r>
      <w:r>
        <w:rPr>
          <w:w w:val="85"/>
          <w:sz w:val="20"/>
        </w:rPr>
        <w:t xml:space="preserve">recommendations should be made </w:t>
      </w:r>
      <w:r>
        <w:rPr>
          <w:spacing w:val="2"/>
          <w:w w:val="85"/>
          <w:sz w:val="20"/>
        </w:rPr>
        <w:t xml:space="preserve">to correct </w:t>
      </w:r>
      <w:r>
        <w:rPr>
          <w:spacing w:val="2"/>
          <w:w w:val="90"/>
          <w:sz w:val="20"/>
        </w:rPr>
        <w:t>these</w:t>
      </w:r>
      <w:r>
        <w:rPr>
          <w:spacing w:val="-9"/>
          <w:w w:val="90"/>
          <w:sz w:val="20"/>
        </w:rPr>
        <w:t xml:space="preserve"> </w:t>
      </w:r>
      <w:r>
        <w:rPr>
          <w:spacing w:val="2"/>
          <w:w w:val="90"/>
          <w:sz w:val="20"/>
        </w:rPr>
        <w:t>deficiencies.</w:t>
      </w:r>
    </w:p>
    <w:p w14:paraId="16970AA3" w14:textId="77777777" w:rsidR="00996D5B" w:rsidRDefault="00193912">
      <w:pPr>
        <w:pStyle w:val="ListParagraph"/>
        <w:numPr>
          <w:ilvl w:val="0"/>
          <w:numId w:val="5"/>
        </w:numPr>
        <w:tabs>
          <w:tab w:val="left" w:pos="641"/>
        </w:tabs>
        <w:spacing w:before="5" w:line="288" w:lineRule="auto"/>
        <w:ind w:right="1415"/>
        <w:jc w:val="both"/>
        <w:rPr>
          <w:sz w:val="20"/>
        </w:rPr>
      </w:pPr>
      <w:r>
        <w:rPr>
          <w:w w:val="80"/>
          <w:sz w:val="20"/>
        </w:rPr>
        <w:t>Proper</w:t>
      </w:r>
      <w:r>
        <w:rPr>
          <w:spacing w:val="-18"/>
          <w:w w:val="80"/>
          <w:sz w:val="20"/>
        </w:rPr>
        <w:t xml:space="preserve"> </w:t>
      </w:r>
      <w:r>
        <w:rPr>
          <w:w w:val="80"/>
          <w:sz w:val="20"/>
        </w:rPr>
        <w:t>record-keeping</w:t>
      </w:r>
      <w:r>
        <w:rPr>
          <w:spacing w:val="-18"/>
          <w:w w:val="80"/>
          <w:sz w:val="20"/>
        </w:rPr>
        <w:t xml:space="preserve"> </w:t>
      </w:r>
      <w:r>
        <w:rPr>
          <w:w w:val="80"/>
          <w:sz w:val="20"/>
        </w:rPr>
        <w:t>is</w:t>
      </w:r>
      <w:r>
        <w:rPr>
          <w:spacing w:val="-18"/>
          <w:w w:val="80"/>
          <w:sz w:val="20"/>
        </w:rPr>
        <w:t xml:space="preserve"> </w:t>
      </w:r>
      <w:r>
        <w:rPr>
          <w:w w:val="80"/>
          <w:sz w:val="20"/>
        </w:rPr>
        <w:t>crucial</w:t>
      </w:r>
      <w:r>
        <w:rPr>
          <w:spacing w:val="-18"/>
          <w:w w:val="80"/>
          <w:sz w:val="20"/>
        </w:rPr>
        <w:t xml:space="preserve"> </w:t>
      </w:r>
      <w:r>
        <w:rPr>
          <w:spacing w:val="2"/>
          <w:w w:val="80"/>
          <w:sz w:val="20"/>
        </w:rPr>
        <w:t>to</w:t>
      </w:r>
      <w:r>
        <w:rPr>
          <w:spacing w:val="-18"/>
          <w:w w:val="80"/>
          <w:sz w:val="20"/>
        </w:rPr>
        <w:t xml:space="preserve"> </w:t>
      </w:r>
      <w:r>
        <w:rPr>
          <w:spacing w:val="2"/>
          <w:w w:val="80"/>
          <w:sz w:val="20"/>
        </w:rPr>
        <w:t>the</w:t>
      </w:r>
      <w:r>
        <w:rPr>
          <w:spacing w:val="-18"/>
          <w:w w:val="80"/>
          <w:sz w:val="20"/>
        </w:rPr>
        <w:t xml:space="preserve"> </w:t>
      </w:r>
      <w:r>
        <w:rPr>
          <w:w w:val="80"/>
          <w:sz w:val="20"/>
        </w:rPr>
        <w:t xml:space="preserve">successful </w:t>
      </w:r>
      <w:r>
        <w:rPr>
          <w:spacing w:val="2"/>
          <w:w w:val="85"/>
          <w:sz w:val="20"/>
        </w:rPr>
        <w:t>delivery</w:t>
      </w:r>
      <w:r>
        <w:rPr>
          <w:spacing w:val="-34"/>
          <w:w w:val="85"/>
          <w:sz w:val="20"/>
        </w:rPr>
        <w:t xml:space="preserve"> </w:t>
      </w:r>
      <w:r>
        <w:rPr>
          <w:w w:val="85"/>
          <w:sz w:val="20"/>
        </w:rPr>
        <w:t>of</w:t>
      </w:r>
      <w:r>
        <w:rPr>
          <w:spacing w:val="-34"/>
          <w:w w:val="85"/>
          <w:sz w:val="20"/>
        </w:rPr>
        <w:t xml:space="preserve"> </w:t>
      </w:r>
      <w:r>
        <w:rPr>
          <w:w w:val="85"/>
          <w:sz w:val="20"/>
        </w:rPr>
        <w:t>a</w:t>
      </w:r>
      <w:r>
        <w:rPr>
          <w:spacing w:val="-34"/>
          <w:w w:val="85"/>
          <w:sz w:val="20"/>
        </w:rPr>
        <w:t xml:space="preserve"> </w:t>
      </w:r>
      <w:r>
        <w:rPr>
          <w:w w:val="85"/>
          <w:sz w:val="20"/>
        </w:rPr>
        <w:t>survey.</w:t>
      </w:r>
      <w:r>
        <w:rPr>
          <w:spacing w:val="-33"/>
          <w:w w:val="85"/>
          <w:sz w:val="20"/>
        </w:rPr>
        <w:t xml:space="preserve"> </w:t>
      </w:r>
      <w:r>
        <w:rPr>
          <w:spacing w:val="2"/>
          <w:w w:val="85"/>
          <w:sz w:val="20"/>
        </w:rPr>
        <w:t>The</w:t>
      </w:r>
      <w:r>
        <w:rPr>
          <w:spacing w:val="-34"/>
          <w:w w:val="85"/>
          <w:sz w:val="20"/>
        </w:rPr>
        <w:t xml:space="preserve"> </w:t>
      </w:r>
      <w:r>
        <w:rPr>
          <w:w w:val="85"/>
          <w:sz w:val="20"/>
        </w:rPr>
        <w:t>records</w:t>
      </w:r>
      <w:r>
        <w:rPr>
          <w:spacing w:val="-34"/>
          <w:w w:val="85"/>
          <w:sz w:val="20"/>
        </w:rPr>
        <w:t xml:space="preserve"> </w:t>
      </w:r>
      <w:r>
        <w:rPr>
          <w:w w:val="85"/>
          <w:sz w:val="20"/>
        </w:rPr>
        <w:t>for</w:t>
      </w:r>
      <w:r>
        <w:rPr>
          <w:spacing w:val="-34"/>
          <w:w w:val="85"/>
          <w:sz w:val="20"/>
        </w:rPr>
        <w:t xml:space="preserve"> </w:t>
      </w:r>
      <w:r>
        <w:rPr>
          <w:spacing w:val="2"/>
          <w:w w:val="85"/>
          <w:sz w:val="20"/>
        </w:rPr>
        <w:t>each</w:t>
      </w:r>
      <w:r>
        <w:rPr>
          <w:spacing w:val="-33"/>
          <w:w w:val="85"/>
          <w:sz w:val="20"/>
        </w:rPr>
        <w:t xml:space="preserve"> </w:t>
      </w:r>
      <w:r>
        <w:rPr>
          <w:spacing w:val="2"/>
          <w:w w:val="85"/>
          <w:sz w:val="20"/>
        </w:rPr>
        <w:t xml:space="preserve">survey </w:t>
      </w:r>
      <w:r>
        <w:rPr>
          <w:w w:val="85"/>
          <w:sz w:val="20"/>
        </w:rPr>
        <w:t xml:space="preserve">should be </w:t>
      </w:r>
      <w:r>
        <w:rPr>
          <w:spacing w:val="2"/>
          <w:w w:val="85"/>
          <w:sz w:val="20"/>
        </w:rPr>
        <w:t xml:space="preserve">inspected to </w:t>
      </w:r>
      <w:r>
        <w:rPr>
          <w:w w:val="85"/>
          <w:sz w:val="20"/>
        </w:rPr>
        <w:t>ensure that they are complete</w:t>
      </w:r>
      <w:r>
        <w:rPr>
          <w:spacing w:val="-32"/>
          <w:w w:val="85"/>
          <w:sz w:val="20"/>
        </w:rPr>
        <w:t xml:space="preserve"> </w:t>
      </w:r>
      <w:r>
        <w:rPr>
          <w:w w:val="85"/>
          <w:sz w:val="20"/>
        </w:rPr>
        <w:t>and</w:t>
      </w:r>
      <w:r>
        <w:rPr>
          <w:spacing w:val="-31"/>
          <w:w w:val="85"/>
          <w:sz w:val="20"/>
        </w:rPr>
        <w:t xml:space="preserve"> </w:t>
      </w:r>
      <w:r>
        <w:rPr>
          <w:w w:val="85"/>
          <w:sz w:val="20"/>
        </w:rPr>
        <w:t>up</w:t>
      </w:r>
      <w:r>
        <w:rPr>
          <w:spacing w:val="-32"/>
          <w:w w:val="85"/>
          <w:sz w:val="20"/>
        </w:rPr>
        <w:t xml:space="preserve"> </w:t>
      </w:r>
      <w:r>
        <w:rPr>
          <w:spacing w:val="2"/>
          <w:w w:val="85"/>
          <w:sz w:val="20"/>
        </w:rPr>
        <w:t>to</w:t>
      </w:r>
      <w:r>
        <w:rPr>
          <w:spacing w:val="-31"/>
          <w:w w:val="85"/>
          <w:sz w:val="20"/>
        </w:rPr>
        <w:t xml:space="preserve"> </w:t>
      </w:r>
      <w:r>
        <w:rPr>
          <w:spacing w:val="2"/>
          <w:w w:val="85"/>
          <w:sz w:val="20"/>
        </w:rPr>
        <w:t>date.</w:t>
      </w:r>
      <w:r>
        <w:rPr>
          <w:spacing w:val="-32"/>
          <w:w w:val="85"/>
          <w:sz w:val="20"/>
        </w:rPr>
        <w:t xml:space="preserve"> </w:t>
      </w:r>
      <w:r>
        <w:rPr>
          <w:w w:val="85"/>
          <w:sz w:val="20"/>
        </w:rPr>
        <w:t>Field</w:t>
      </w:r>
      <w:r>
        <w:rPr>
          <w:spacing w:val="-31"/>
          <w:w w:val="85"/>
          <w:sz w:val="20"/>
        </w:rPr>
        <w:t xml:space="preserve"> </w:t>
      </w:r>
      <w:r>
        <w:rPr>
          <w:w w:val="85"/>
          <w:sz w:val="20"/>
        </w:rPr>
        <w:t>confirmation</w:t>
      </w:r>
      <w:r>
        <w:rPr>
          <w:spacing w:val="-32"/>
          <w:w w:val="85"/>
          <w:sz w:val="20"/>
        </w:rPr>
        <w:t xml:space="preserve"> </w:t>
      </w:r>
      <w:r>
        <w:rPr>
          <w:spacing w:val="2"/>
          <w:w w:val="85"/>
          <w:sz w:val="20"/>
        </w:rPr>
        <w:t xml:space="preserve">can </w:t>
      </w:r>
      <w:r>
        <w:rPr>
          <w:w w:val="85"/>
          <w:sz w:val="20"/>
        </w:rPr>
        <w:t xml:space="preserve">then be </w:t>
      </w:r>
      <w:r>
        <w:rPr>
          <w:spacing w:val="2"/>
          <w:w w:val="85"/>
          <w:sz w:val="20"/>
        </w:rPr>
        <w:t xml:space="preserve">used to </w:t>
      </w:r>
      <w:r>
        <w:rPr>
          <w:w w:val="85"/>
          <w:sz w:val="20"/>
        </w:rPr>
        <w:t xml:space="preserve">validate </w:t>
      </w:r>
      <w:r>
        <w:rPr>
          <w:spacing w:val="2"/>
          <w:w w:val="85"/>
          <w:sz w:val="20"/>
        </w:rPr>
        <w:t xml:space="preserve">the </w:t>
      </w:r>
      <w:r>
        <w:rPr>
          <w:spacing w:val="3"/>
          <w:w w:val="85"/>
          <w:sz w:val="20"/>
        </w:rPr>
        <w:t xml:space="preserve">accuracy </w:t>
      </w:r>
      <w:r>
        <w:rPr>
          <w:w w:val="85"/>
          <w:sz w:val="20"/>
        </w:rPr>
        <w:t xml:space="preserve">of </w:t>
      </w:r>
      <w:r>
        <w:rPr>
          <w:spacing w:val="2"/>
          <w:w w:val="85"/>
          <w:sz w:val="20"/>
        </w:rPr>
        <w:t>the records.</w:t>
      </w:r>
    </w:p>
    <w:p w14:paraId="3B7FDF64" w14:textId="77777777" w:rsidR="00996D5B" w:rsidRDefault="00193912">
      <w:pPr>
        <w:pStyle w:val="BodyText"/>
        <w:spacing w:before="4" w:line="288" w:lineRule="auto"/>
        <w:ind w:left="356" w:right="1415" w:firstLine="453"/>
        <w:jc w:val="both"/>
      </w:pPr>
      <w:r>
        <w:rPr>
          <w:spacing w:val="2"/>
          <w:w w:val="85"/>
        </w:rPr>
        <w:t>Feedback</w:t>
      </w:r>
      <w:r>
        <w:rPr>
          <w:spacing w:val="-33"/>
          <w:w w:val="85"/>
        </w:rPr>
        <w:t xml:space="preserve"> </w:t>
      </w:r>
      <w:r>
        <w:rPr>
          <w:spacing w:val="3"/>
          <w:w w:val="85"/>
        </w:rPr>
        <w:t>surveys</w:t>
      </w:r>
      <w:r>
        <w:rPr>
          <w:spacing w:val="-32"/>
          <w:w w:val="85"/>
        </w:rPr>
        <w:t xml:space="preserve"> </w:t>
      </w:r>
      <w:r>
        <w:rPr>
          <w:w w:val="85"/>
        </w:rPr>
        <w:t>may</w:t>
      </w:r>
      <w:r>
        <w:rPr>
          <w:spacing w:val="-33"/>
          <w:w w:val="85"/>
        </w:rPr>
        <w:t xml:space="preserve"> </w:t>
      </w:r>
      <w:r>
        <w:rPr>
          <w:w w:val="85"/>
        </w:rPr>
        <w:t>be</w:t>
      </w:r>
      <w:r>
        <w:rPr>
          <w:spacing w:val="-32"/>
          <w:w w:val="85"/>
        </w:rPr>
        <w:t xml:space="preserve"> </w:t>
      </w:r>
      <w:r>
        <w:rPr>
          <w:spacing w:val="2"/>
          <w:w w:val="85"/>
        </w:rPr>
        <w:t>used</w:t>
      </w:r>
      <w:r>
        <w:rPr>
          <w:spacing w:val="-33"/>
          <w:w w:val="85"/>
        </w:rPr>
        <w:t xml:space="preserve"> </w:t>
      </w:r>
      <w:r>
        <w:rPr>
          <w:w w:val="85"/>
        </w:rPr>
        <w:t>as</w:t>
      </w:r>
      <w:r>
        <w:rPr>
          <w:spacing w:val="-32"/>
          <w:w w:val="85"/>
        </w:rPr>
        <w:t xml:space="preserve"> </w:t>
      </w:r>
      <w:r>
        <w:rPr>
          <w:w w:val="85"/>
        </w:rPr>
        <w:t>an</w:t>
      </w:r>
      <w:r>
        <w:rPr>
          <w:spacing w:val="-33"/>
          <w:w w:val="85"/>
        </w:rPr>
        <w:t xml:space="preserve"> </w:t>
      </w:r>
      <w:r>
        <w:rPr>
          <w:spacing w:val="2"/>
          <w:w w:val="85"/>
        </w:rPr>
        <w:t xml:space="preserve">external </w:t>
      </w:r>
      <w:r>
        <w:rPr>
          <w:w w:val="85"/>
        </w:rPr>
        <w:t>evaluation</w:t>
      </w:r>
      <w:r>
        <w:rPr>
          <w:spacing w:val="-18"/>
          <w:w w:val="85"/>
        </w:rPr>
        <w:t xml:space="preserve"> </w:t>
      </w:r>
      <w:r>
        <w:rPr>
          <w:spacing w:val="2"/>
          <w:w w:val="85"/>
        </w:rPr>
        <w:t>tool</w:t>
      </w:r>
      <w:r>
        <w:rPr>
          <w:spacing w:val="-18"/>
          <w:w w:val="85"/>
        </w:rPr>
        <w:t xml:space="preserve"> </w:t>
      </w:r>
      <w:r>
        <w:rPr>
          <w:w w:val="85"/>
        </w:rPr>
        <w:t>by</w:t>
      </w:r>
      <w:r>
        <w:rPr>
          <w:spacing w:val="-18"/>
          <w:w w:val="85"/>
        </w:rPr>
        <w:t xml:space="preserve"> </w:t>
      </w:r>
      <w:r>
        <w:rPr>
          <w:w w:val="85"/>
        </w:rPr>
        <w:t>relevant</w:t>
      </w:r>
      <w:r>
        <w:rPr>
          <w:spacing w:val="-18"/>
          <w:w w:val="85"/>
        </w:rPr>
        <w:t xml:space="preserve"> </w:t>
      </w:r>
      <w:r>
        <w:rPr>
          <w:spacing w:val="2"/>
          <w:w w:val="85"/>
        </w:rPr>
        <w:t>stakeholders</w:t>
      </w:r>
      <w:r>
        <w:rPr>
          <w:spacing w:val="-17"/>
          <w:w w:val="85"/>
        </w:rPr>
        <w:t xml:space="preserve"> </w:t>
      </w:r>
      <w:r>
        <w:rPr>
          <w:spacing w:val="2"/>
          <w:w w:val="85"/>
        </w:rPr>
        <w:t>to</w:t>
      </w:r>
      <w:r>
        <w:rPr>
          <w:spacing w:val="-18"/>
          <w:w w:val="85"/>
        </w:rPr>
        <w:t xml:space="preserve"> </w:t>
      </w:r>
      <w:r>
        <w:rPr>
          <w:spacing w:val="2"/>
          <w:w w:val="85"/>
        </w:rPr>
        <w:t>assess the</w:t>
      </w:r>
      <w:r>
        <w:rPr>
          <w:spacing w:val="-21"/>
          <w:w w:val="85"/>
        </w:rPr>
        <w:t xml:space="preserve"> </w:t>
      </w:r>
      <w:r>
        <w:rPr>
          <w:spacing w:val="3"/>
          <w:w w:val="85"/>
        </w:rPr>
        <w:t>effectiveness</w:t>
      </w:r>
      <w:r>
        <w:rPr>
          <w:spacing w:val="-20"/>
          <w:w w:val="85"/>
        </w:rPr>
        <w:t xml:space="preserve"> </w:t>
      </w:r>
      <w:r>
        <w:rPr>
          <w:w w:val="85"/>
        </w:rPr>
        <w:t>of</w:t>
      </w:r>
      <w:r>
        <w:rPr>
          <w:spacing w:val="-20"/>
          <w:w w:val="85"/>
        </w:rPr>
        <w:t xml:space="preserve"> </w:t>
      </w:r>
      <w:r>
        <w:rPr>
          <w:w w:val="85"/>
        </w:rPr>
        <w:t>a</w:t>
      </w:r>
      <w:r>
        <w:rPr>
          <w:spacing w:val="-21"/>
          <w:w w:val="85"/>
        </w:rPr>
        <w:t xml:space="preserve"> </w:t>
      </w:r>
      <w:r>
        <w:rPr>
          <w:w w:val="85"/>
        </w:rPr>
        <w:t>surveillance</w:t>
      </w:r>
      <w:r>
        <w:rPr>
          <w:spacing w:val="-20"/>
          <w:w w:val="85"/>
        </w:rPr>
        <w:t xml:space="preserve"> </w:t>
      </w:r>
      <w:r>
        <w:rPr>
          <w:w w:val="85"/>
        </w:rPr>
        <w:t>programme.</w:t>
      </w:r>
    </w:p>
    <w:p w14:paraId="33A9C071" w14:textId="77777777" w:rsidR="00996D5B" w:rsidRDefault="00996D5B">
      <w:pPr>
        <w:spacing w:line="288" w:lineRule="auto"/>
        <w:jc w:val="both"/>
        <w:sectPr w:rsidR="00996D5B">
          <w:type w:val="continuous"/>
          <w:pgSz w:w="11910" w:h="16840"/>
          <w:pgMar w:top="0" w:right="0" w:bottom="0" w:left="1160" w:header="720" w:footer="720" w:gutter="0"/>
          <w:cols w:num="2" w:space="720" w:equalWidth="0">
            <w:col w:w="4878" w:space="40"/>
            <w:col w:w="5832"/>
          </w:cols>
        </w:sectPr>
      </w:pPr>
    </w:p>
    <w:p w14:paraId="124882F9" w14:textId="09611237" w:rsidR="00996D5B" w:rsidRDefault="008B793E">
      <w:pPr>
        <w:pStyle w:val="BodyText"/>
      </w:pPr>
      <w:r>
        <w:rPr>
          <w:noProof/>
          <w:lang w:val="en-GB" w:eastAsia="ja-JP"/>
        </w:rPr>
        <w:lastRenderedPageBreak/>
        <mc:AlternateContent>
          <mc:Choice Requires="wps">
            <w:drawing>
              <wp:anchor distT="0" distB="0" distL="114300" distR="114300" simplePos="0" relativeHeight="247474176" behindDoc="1" locked="0" layoutInCell="1" allowOverlap="1" wp14:anchorId="78B7FD46" wp14:editId="4B2C9BC8">
                <wp:simplePos x="0" y="0"/>
                <wp:positionH relativeFrom="page">
                  <wp:posOffset>0</wp:posOffset>
                </wp:positionH>
                <wp:positionV relativeFrom="page">
                  <wp:posOffset>0</wp:posOffset>
                </wp:positionV>
                <wp:extent cx="6911975" cy="10692130"/>
                <wp:effectExtent l="0" t="0" r="0" b="0"/>
                <wp:wrapNone/>
                <wp:docPr id="123"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11975" cy="10692130"/>
                        </a:xfrm>
                        <a:prstGeom prst="rect">
                          <a:avLst/>
                        </a:prstGeom>
                        <a:solidFill>
                          <a:srgbClr val="E4DD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18F27178">
              <v:rect id="Rectangle 9" style="position:absolute;margin-left:0;margin-top:0;width:544.25pt;height:841.9pt;z-index:-255842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e4ddeb" stroked="f" w14:anchorId="6148A66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">
                <w10:wrap anchorx="page" anchory="page"/>
              </v:rect>
            </w:pict>
          </mc:Fallback>
        </mc:AlternateContent>
      </w:r>
      <w:r w:rsidR="00193912">
        <w:rPr>
          <w:noProof/>
          <w:lang w:val="en-GB" w:eastAsia="ja-JP"/>
        </w:rPr>
        <w:drawing>
          <wp:anchor distT="0" distB="0" distL="0" distR="0" simplePos="0" relativeHeight="251756544" behindDoc="0" locked="0" layoutInCell="1" allowOverlap="1" wp14:anchorId="457C6FD9" wp14:editId="51DBB6C4">
            <wp:simplePos x="0" y="0"/>
            <wp:positionH relativeFrom="page">
              <wp:posOffset>6912000</wp:posOffset>
            </wp:positionH>
            <wp:positionV relativeFrom="page">
              <wp:posOffset>0</wp:posOffset>
            </wp:positionV>
            <wp:extent cx="648004" cy="10692003"/>
            <wp:effectExtent l="0" t="0" r="0" b="0"/>
            <wp:wrapNone/>
            <wp:docPr id="15"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1.png"/>
                    <pic:cNvPicPr/>
                  </pic:nvPicPr>
                  <pic:blipFill>
                    <a:blip r:embed="rId83" cstate="print"/>
                    <a:stretch>
                      <a:fillRect/>
                    </a:stretch>
                  </pic:blipFill>
                  <pic:spPr>
                    <a:xfrm>
                      <a:off x="0" y="0"/>
                      <a:ext cx="648004" cy="10692003"/>
                    </a:xfrm>
                    <a:prstGeom prst="rect">
                      <a:avLst/>
                    </a:prstGeom>
                  </pic:spPr>
                </pic:pic>
              </a:graphicData>
            </a:graphic>
          </wp:anchor>
        </w:drawing>
      </w:r>
    </w:p>
    <w:p w14:paraId="02D54EB9" w14:textId="77777777" w:rsidR="00996D5B" w:rsidRDefault="00996D5B">
      <w:pPr>
        <w:pStyle w:val="BodyText"/>
      </w:pPr>
    </w:p>
    <w:p w14:paraId="4C39AE87" w14:textId="77777777" w:rsidR="00996D5B" w:rsidRDefault="00996D5B">
      <w:pPr>
        <w:pStyle w:val="BodyText"/>
      </w:pPr>
    </w:p>
    <w:p w14:paraId="5BE94809" w14:textId="77777777" w:rsidR="00996D5B" w:rsidRDefault="00996D5B">
      <w:pPr>
        <w:pStyle w:val="BodyText"/>
      </w:pPr>
    </w:p>
    <w:p w14:paraId="1F7D6DB1" w14:textId="77777777" w:rsidR="00996D5B" w:rsidRDefault="00996D5B">
      <w:pPr>
        <w:pStyle w:val="BodyText"/>
      </w:pPr>
    </w:p>
    <w:p w14:paraId="29E5F2C6" w14:textId="77777777" w:rsidR="00996D5B" w:rsidRDefault="00996D5B">
      <w:pPr>
        <w:pStyle w:val="BodyText"/>
      </w:pPr>
    </w:p>
    <w:p w14:paraId="759F56BD" w14:textId="77777777" w:rsidR="00996D5B" w:rsidRDefault="00996D5B">
      <w:pPr>
        <w:pStyle w:val="BodyText"/>
      </w:pPr>
    </w:p>
    <w:p w14:paraId="7CCF956E" w14:textId="77777777" w:rsidR="00996D5B" w:rsidRDefault="00996D5B">
      <w:pPr>
        <w:pStyle w:val="BodyText"/>
        <w:spacing w:before="3"/>
        <w:rPr>
          <w:sz w:val="25"/>
        </w:rPr>
      </w:pPr>
    </w:p>
    <w:p w14:paraId="42A49811" w14:textId="127FC682" w:rsidR="00996D5B" w:rsidRDefault="008B793E">
      <w:pPr>
        <w:pStyle w:val="BodyText"/>
        <w:spacing w:line="20" w:lineRule="exact"/>
        <w:ind w:left="247"/>
        <w:rPr>
          <w:sz w:val="2"/>
        </w:rPr>
      </w:pPr>
      <w:r>
        <w:rPr>
          <w:noProof/>
          <w:sz w:val="2"/>
          <w:lang w:val="en-GB" w:eastAsia="ja-JP"/>
        </w:rPr>
        <mc:AlternateContent>
          <mc:Choice Requires="wpg">
            <w:drawing>
              <wp:inline distT="0" distB="0" distL="0" distR="0" wp14:anchorId="0387297D" wp14:editId="73B8C58E">
                <wp:extent cx="5400040" cy="12700"/>
                <wp:effectExtent l="9525" t="0" r="10160" b="6350"/>
                <wp:docPr id="121"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0040" cy="12700"/>
                          <a:chOff x="0" y="0"/>
                          <a:chExt cx="8504" cy="20"/>
                        </a:xfrm>
                      </wpg:grpSpPr>
                      <wps:wsp>
                        <wps:cNvPr id="122" name="Line 8"/>
                        <wps:cNvCnPr>
                          <a:cxnSpLocks noChangeShapeType="1"/>
                        </wps:cNvCnPr>
                        <wps:spPr bwMode="auto">
                          <a:xfrm>
                            <a:off x="0" y="10"/>
                            <a:ext cx="8504" cy="0"/>
                          </a:xfrm>
                          <a:prstGeom prst="line">
                            <a:avLst/>
                          </a:prstGeom>
                          <a:noFill/>
                          <a:ln w="12700">
                            <a:solidFill>
                              <a:srgbClr val="6B207F"/>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a="http://schemas.openxmlformats.org/drawingml/2006/main" xmlns:pic="http://schemas.openxmlformats.org/drawingml/2006/picture" xmlns:a14="http://schemas.microsoft.com/office/drawing/2010/main">
            <w:pict w14:anchorId="5B7B2984">
              <v:group id="Group 7" style="width:425.2pt;height:1pt;mso-position-horizontal-relative:char;mso-position-vertical-relative:line" coordsize="8504,20" o:spid="_x0000_s1026" w14:anchorId="2B661AA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">
                <v:line id="Line 8" style="position:absolute;visibility:visible;mso-wrap-style:square" o:spid="_x0000_s1027" strokecolor="#6b207f" strokeweight="1pt" o:connectortype="straight" from="0,10" to="850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"/>
                <w10:anchorlock/>
              </v:group>
            </w:pict>
          </mc:Fallback>
        </mc:AlternateContent>
      </w:r>
    </w:p>
    <w:p w14:paraId="3F6AAECD" w14:textId="124BF899" w:rsidR="00996D5B" w:rsidRDefault="008B793E">
      <w:pPr>
        <w:spacing w:before="79" w:line="242" w:lineRule="auto"/>
        <w:ind w:left="257" w:right="2999"/>
        <w:rPr>
          <w:rFonts w:ascii="Arial"/>
          <w:sz w:val="48"/>
        </w:rPr>
      </w:pPr>
      <w:r>
        <w:rPr>
          <w:noProof/>
          <w:lang w:val="en-GB" w:eastAsia="ja-JP"/>
        </w:rPr>
        <mc:AlternateContent>
          <mc:Choice Requires="wps">
            <w:drawing>
              <wp:anchor distT="0" distB="0" distL="0" distR="0" simplePos="0" relativeHeight="251754496" behindDoc="1" locked="0" layoutInCell="1" allowOverlap="1" wp14:anchorId="734F61D2" wp14:editId="593646EE">
                <wp:simplePos x="0" y="0"/>
                <wp:positionH relativeFrom="page">
                  <wp:posOffset>899795</wp:posOffset>
                </wp:positionH>
                <wp:positionV relativeFrom="paragraph">
                  <wp:posOffset>869950</wp:posOffset>
                </wp:positionV>
                <wp:extent cx="5400040" cy="1270"/>
                <wp:effectExtent l="0" t="0" r="0" b="0"/>
                <wp:wrapTopAndBottom/>
                <wp:docPr id="120"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00040" cy="1270"/>
                        </a:xfrm>
                        <a:custGeom>
                          <a:avLst/>
                          <a:gdLst>
                            <a:gd name="T0" fmla="+- 0 1417 1417"/>
                            <a:gd name="T1" fmla="*/ T0 w 8504"/>
                            <a:gd name="T2" fmla="+- 0 9921 1417"/>
                            <a:gd name="T3" fmla="*/ T2 w 8504"/>
                          </a:gdLst>
                          <a:ahLst/>
                          <a:cxnLst>
                            <a:cxn ang="0">
                              <a:pos x="T1" y="0"/>
                            </a:cxn>
                            <a:cxn ang="0">
                              <a:pos x="T3" y="0"/>
                            </a:cxn>
                          </a:cxnLst>
                          <a:rect l="0" t="0" r="r" b="b"/>
                          <a:pathLst>
                            <a:path w="8504">
                              <a:moveTo>
                                <a:pt x="0" y="0"/>
                              </a:moveTo>
                              <a:lnTo>
                                <a:pt x="8504" y="0"/>
                              </a:lnTo>
                            </a:path>
                          </a:pathLst>
                        </a:custGeom>
                        <a:noFill/>
                        <a:ln w="12700">
                          <a:solidFill>
                            <a:srgbClr val="6B207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1E70C84A">
              <v:shape id="Freeform 6" style="position:absolute;margin-left:70.85pt;margin-top:68.5pt;width:425.2pt;height:.1pt;z-index:-251561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504,1270" o:spid="_x0000_s1026" filled="f" strokecolor="#6b207f" strokeweight="1pt" path="m,l8504,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" w14:anchorId="28F8FAE3">
                <v:path arrowok="t" o:connecttype="custom" o:connectlocs="0,0;5400040,0" o:connectangles="0,0"/>
                <w10:wrap type="topAndBottom" anchorx="page"/>
              </v:shape>
            </w:pict>
          </mc:Fallback>
        </mc:AlternateContent>
      </w:r>
      <w:r w:rsidR="00193912">
        <w:rPr>
          <w:rFonts w:ascii="Arial"/>
          <w:color w:val="6B207F"/>
          <w:w w:val="95"/>
          <w:sz w:val="52"/>
        </w:rPr>
        <w:t>Section</w:t>
      </w:r>
      <w:r w:rsidR="00193912">
        <w:rPr>
          <w:rFonts w:ascii="Arial"/>
          <w:color w:val="6B207F"/>
          <w:spacing w:val="-65"/>
          <w:w w:val="95"/>
          <w:sz w:val="52"/>
        </w:rPr>
        <w:t xml:space="preserve"> </w:t>
      </w:r>
      <w:r w:rsidR="00193912">
        <w:rPr>
          <w:rFonts w:ascii="Arial"/>
          <w:color w:val="6B207F"/>
          <w:spacing w:val="-8"/>
          <w:w w:val="95"/>
          <w:sz w:val="52"/>
        </w:rPr>
        <w:t>5:</w:t>
      </w:r>
      <w:r w:rsidR="00193912">
        <w:rPr>
          <w:rFonts w:ascii="Arial"/>
          <w:color w:val="6B207F"/>
          <w:spacing w:val="-65"/>
          <w:w w:val="95"/>
          <w:sz w:val="52"/>
        </w:rPr>
        <w:t xml:space="preserve"> </w:t>
      </w:r>
      <w:r w:rsidR="00193912">
        <w:rPr>
          <w:rFonts w:ascii="Arial"/>
          <w:color w:val="6B207F"/>
          <w:spacing w:val="-5"/>
          <w:w w:val="95"/>
          <w:sz w:val="48"/>
        </w:rPr>
        <w:t>Bibliography</w:t>
      </w:r>
      <w:r w:rsidR="00193912">
        <w:rPr>
          <w:rFonts w:ascii="Arial"/>
          <w:color w:val="6B207F"/>
          <w:spacing w:val="-60"/>
          <w:w w:val="95"/>
          <w:sz w:val="48"/>
        </w:rPr>
        <w:t xml:space="preserve"> </w:t>
      </w:r>
      <w:r w:rsidR="00193912">
        <w:rPr>
          <w:rFonts w:ascii="Arial"/>
          <w:color w:val="6B207F"/>
          <w:spacing w:val="-4"/>
          <w:w w:val="95"/>
          <w:sz w:val="48"/>
        </w:rPr>
        <w:t>and</w:t>
      </w:r>
      <w:r w:rsidR="00193912">
        <w:rPr>
          <w:rFonts w:ascii="Arial"/>
          <w:color w:val="6B207F"/>
          <w:spacing w:val="-59"/>
          <w:w w:val="95"/>
          <w:sz w:val="48"/>
        </w:rPr>
        <w:t xml:space="preserve"> </w:t>
      </w:r>
      <w:r w:rsidR="00193912">
        <w:rPr>
          <w:rFonts w:ascii="Arial"/>
          <w:color w:val="6B207F"/>
          <w:spacing w:val="-5"/>
          <w:w w:val="95"/>
          <w:sz w:val="48"/>
        </w:rPr>
        <w:t xml:space="preserve">Additional </w:t>
      </w:r>
      <w:r w:rsidR="00193912">
        <w:rPr>
          <w:rFonts w:ascii="Arial"/>
          <w:color w:val="6B207F"/>
          <w:sz w:val="48"/>
        </w:rPr>
        <w:t>Resources</w:t>
      </w:r>
    </w:p>
    <w:p w14:paraId="7AC0B427" w14:textId="77777777" w:rsidR="00996D5B" w:rsidRDefault="00996D5B">
      <w:pPr>
        <w:pStyle w:val="BodyText"/>
        <w:rPr>
          <w:rFonts w:ascii="Arial"/>
        </w:rPr>
      </w:pPr>
    </w:p>
    <w:p w14:paraId="4DCC3986" w14:textId="77777777" w:rsidR="00996D5B" w:rsidRDefault="00996D5B">
      <w:pPr>
        <w:pStyle w:val="BodyText"/>
        <w:rPr>
          <w:rFonts w:ascii="Arial"/>
        </w:rPr>
      </w:pPr>
    </w:p>
    <w:p w14:paraId="2EC79F2D" w14:textId="77777777" w:rsidR="00996D5B" w:rsidRDefault="00996D5B">
      <w:pPr>
        <w:pStyle w:val="BodyText"/>
        <w:rPr>
          <w:rFonts w:ascii="Arial"/>
        </w:rPr>
      </w:pPr>
    </w:p>
    <w:p w14:paraId="3B323E7D" w14:textId="77777777" w:rsidR="00996D5B" w:rsidRDefault="00996D5B">
      <w:pPr>
        <w:pStyle w:val="BodyText"/>
        <w:rPr>
          <w:rFonts w:ascii="Arial"/>
        </w:rPr>
      </w:pPr>
    </w:p>
    <w:p w14:paraId="119423A5" w14:textId="77777777" w:rsidR="00996D5B" w:rsidRDefault="00996D5B">
      <w:pPr>
        <w:pStyle w:val="BodyText"/>
        <w:rPr>
          <w:rFonts w:ascii="Arial"/>
        </w:rPr>
      </w:pPr>
    </w:p>
    <w:p w14:paraId="7B28296F" w14:textId="77777777" w:rsidR="00996D5B" w:rsidRDefault="00996D5B">
      <w:pPr>
        <w:pStyle w:val="BodyText"/>
        <w:rPr>
          <w:rFonts w:ascii="Arial"/>
        </w:rPr>
      </w:pPr>
    </w:p>
    <w:p w14:paraId="4ECA85E1" w14:textId="77777777" w:rsidR="00996D5B" w:rsidRDefault="00996D5B">
      <w:pPr>
        <w:pStyle w:val="BodyText"/>
        <w:rPr>
          <w:rFonts w:ascii="Arial"/>
        </w:rPr>
      </w:pPr>
    </w:p>
    <w:p w14:paraId="4A7EDAA2" w14:textId="77777777" w:rsidR="00996D5B" w:rsidRDefault="00996D5B">
      <w:pPr>
        <w:pStyle w:val="BodyText"/>
        <w:rPr>
          <w:rFonts w:ascii="Arial"/>
        </w:rPr>
      </w:pPr>
    </w:p>
    <w:p w14:paraId="7F966724" w14:textId="77777777" w:rsidR="00996D5B" w:rsidRDefault="00996D5B">
      <w:pPr>
        <w:pStyle w:val="BodyText"/>
        <w:rPr>
          <w:rFonts w:ascii="Arial"/>
        </w:rPr>
      </w:pPr>
    </w:p>
    <w:p w14:paraId="47FFDEAB" w14:textId="77777777" w:rsidR="00996D5B" w:rsidRDefault="00996D5B">
      <w:pPr>
        <w:pStyle w:val="BodyText"/>
        <w:rPr>
          <w:rFonts w:ascii="Arial"/>
        </w:rPr>
      </w:pPr>
    </w:p>
    <w:p w14:paraId="3E0E1313" w14:textId="77777777" w:rsidR="00996D5B" w:rsidRDefault="00996D5B">
      <w:pPr>
        <w:pStyle w:val="BodyText"/>
        <w:rPr>
          <w:rFonts w:ascii="Arial"/>
        </w:rPr>
      </w:pPr>
    </w:p>
    <w:p w14:paraId="3CFE8849" w14:textId="77777777" w:rsidR="00996D5B" w:rsidRDefault="00996D5B">
      <w:pPr>
        <w:pStyle w:val="BodyText"/>
        <w:rPr>
          <w:rFonts w:ascii="Arial"/>
        </w:rPr>
      </w:pPr>
    </w:p>
    <w:p w14:paraId="0BBF1DD5" w14:textId="77777777" w:rsidR="00996D5B" w:rsidRDefault="00996D5B">
      <w:pPr>
        <w:pStyle w:val="BodyText"/>
        <w:rPr>
          <w:rFonts w:ascii="Arial"/>
        </w:rPr>
      </w:pPr>
    </w:p>
    <w:p w14:paraId="3DE82888" w14:textId="77777777" w:rsidR="00996D5B" w:rsidRDefault="00996D5B">
      <w:pPr>
        <w:pStyle w:val="BodyText"/>
        <w:rPr>
          <w:rFonts w:ascii="Arial"/>
        </w:rPr>
      </w:pPr>
    </w:p>
    <w:p w14:paraId="0E67AD12" w14:textId="77777777" w:rsidR="00996D5B" w:rsidRDefault="00996D5B">
      <w:pPr>
        <w:pStyle w:val="BodyText"/>
        <w:rPr>
          <w:rFonts w:ascii="Arial"/>
        </w:rPr>
      </w:pPr>
    </w:p>
    <w:p w14:paraId="3A673FD7" w14:textId="77777777" w:rsidR="00996D5B" w:rsidRDefault="00996D5B">
      <w:pPr>
        <w:pStyle w:val="BodyText"/>
        <w:rPr>
          <w:rFonts w:ascii="Arial"/>
        </w:rPr>
      </w:pPr>
    </w:p>
    <w:p w14:paraId="2608ECB4" w14:textId="77777777" w:rsidR="00996D5B" w:rsidRDefault="00996D5B">
      <w:pPr>
        <w:pStyle w:val="BodyText"/>
        <w:rPr>
          <w:rFonts w:ascii="Arial"/>
        </w:rPr>
      </w:pPr>
    </w:p>
    <w:p w14:paraId="3F6D87D0" w14:textId="77777777" w:rsidR="00996D5B" w:rsidRDefault="00996D5B">
      <w:pPr>
        <w:pStyle w:val="BodyText"/>
        <w:rPr>
          <w:rFonts w:ascii="Arial"/>
        </w:rPr>
      </w:pPr>
    </w:p>
    <w:p w14:paraId="680008E8" w14:textId="77777777" w:rsidR="00996D5B" w:rsidRDefault="00996D5B">
      <w:pPr>
        <w:pStyle w:val="BodyText"/>
        <w:rPr>
          <w:rFonts w:ascii="Arial"/>
        </w:rPr>
      </w:pPr>
    </w:p>
    <w:p w14:paraId="64629E05" w14:textId="77777777" w:rsidR="00996D5B" w:rsidRDefault="00996D5B">
      <w:pPr>
        <w:pStyle w:val="BodyText"/>
        <w:rPr>
          <w:rFonts w:ascii="Arial"/>
        </w:rPr>
      </w:pPr>
    </w:p>
    <w:p w14:paraId="36551BAE" w14:textId="77777777" w:rsidR="00996D5B" w:rsidRDefault="00996D5B">
      <w:pPr>
        <w:pStyle w:val="BodyText"/>
        <w:rPr>
          <w:rFonts w:ascii="Arial"/>
        </w:rPr>
      </w:pPr>
    </w:p>
    <w:p w14:paraId="7A13B155" w14:textId="77777777" w:rsidR="00996D5B" w:rsidRDefault="00996D5B">
      <w:pPr>
        <w:pStyle w:val="BodyText"/>
        <w:rPr>
          <w:rFonts w:ascii="Arial"/>
        </w:rPr>
      </w:pPr>
    </w:p>
    <w:p w14:paraId="608702E3" w14:textId="77777777" w:rsidR="00996D5B" w:rsidRDefault="00996D5B">
      <w:pPr>
        <w:pStyle w:val="BodyText"/>
        <w:rPr>
          <w:rFonts w:ascii="Arial"/>
        </w:rPr>
      </w:pPr>
    </w:p>
    <w:p w14:paraId="3686A5CB" w14:textId="77777777" w:rsidR="00996D5B" w:rsidRDefault="00996D5B">
      <w:pPr>
        <w:pStyle w:val="BodyText"/>
        <w:rPr>
          <w:rFonts w:ascii="Arial"/>
        </w:rPr>
      </w:pPr>
    </w:p>
    <w:p w14:paraId="669322BA" w14:textId="77777777" w:rsidR="00996D5B" w:rsidRDefault="00996D5B">
      <w:pPr>
        <w:pStyle w:val="BodyText"/>
        <w:rPr>
          <w:rFonts w:ascii="Arial"/>
        </w:rPr>
      </w:pPr>
    </w:p>
    <w:p w14:paraId="35A82C70" w14:textId="77777777" w:rsidR="00996D5B" w:rsidRDefault="00996D5B">
      <w:pPr>
        <w:pStyle w:val="BodyText"/>
        <w:rPr>
          <w:rFonts w:ascii="Arial"/>
        </w:rPr>
      </w:pPr>
    </w:p>
    <w:p w14:paraId="0FBD89A0" w14:textId="77777777" w:rsidR="00996D5B" w:rsidRDefault="00996D5B">
      <w:pPr>
        <w:pStyle w:val="BodyText"/>
        <w:rPr>
          <w:rFonts w:ascii="Arial"/>
        </w:rPr>
      </w:pPr>
    </w:p>
    <w:p w14:paraId="755576CB" w14:textId="77777777" w:rsidR="00996D5B" w:rsidRDefault="00996D5B">
      <w:pPr>
        <w:pStyle w:val="BodyText"/>
        <w:rPr>
          <w:rFonts w:ascii="Arial"/>
        </w:rPr>
      </w:pPr>
    </w:p>
    <w:p w14:paraId="6ABB485F" w14:textId="77777777" w:rsidR="00996D5B" w:rsidRDefault="00996D5B">
      <w:pPr>
        <w:pStyle w:val="BodyText"/>
        <w:rPr>
          <w:rFonts w:ascii="Arial"/>
        </w:rPr>
      </w:pPr>
    </w:p>
    <w:p w14:paraId="2DD463D1" w14:textId="77777777" w:rsidR="00996D5B" w:rsidRDefault="00996D5B">
      <w:pPr>
        <w:pStyle w:val="BodyText"/>
        <w:rPr>
          <w:rFonts w:ascii="Arial"/>
        </w:rPr>
      </w:pPr>
    </w:p>
    <w:p w14:paraId="480613B4" w14:textId="77777777" w:rsidR="00996D5B" w:rsidRDefault="00996D5B">
      <w:pPr>
        <w:pStyle w:val="BodyText"/>
        <w:rPr>
          <w:rFonts w:ascii="Arial"/>
        </w:rPr>
      </w:pPr>
    </w:p>
    <w:p w14:paraId="2C2EC4DF" w14:textId="77777777" w:rsidR="00996D5B" w:rsidRDefault="00996D5B">
      <w:pPr>
        <w:pStyle w:val="BodyText"/>
        <w:rPr>
          <w:rFonts w:ascii="Arial"/>
        </w:rPr>
      </w:pPr>
    </w:p>
    <w:p w14:paraId="194368BE" w14:textId="77777777" w:rsidR="00996D5B" w:rsidRDefault="00996D5B">
      <w:pPr>
        <w:pStyle w:val="BodyText"/>
        <w:rPr>
          <w:rFonts w:ascii="Arial"/>
        </w:rPr>
      </w:pPr>
    </w:p>
    <w:p w14:paraId="4A1610AC" w14:textId="77777777" w:rsidR="00996D5B" w:rsidRDefault="00996D5B">
      <w:pPr>
        <w:pStyle w:val="BodyText"/>
        <w:rPr>
          <w:rFonts w:ascii="Arial"/>
        </w:rPr>
      </w:pPr>
    </w:p>
    <w:p w14:paraId="4B8A738C" w14:textId="77777777" w:rsidR="00996D5B" w:rsidRDefault="00996D5B">
      <w:pPr>
        <w:pStyle w:val="BodyText"/>
        <w:rPr>
          <w:rFonts w:ascii="Arial"/>
        </w:rPr>
      </w:pPr>
    </w:p>
    <w:p w14:paraId="197F8C44" w14:textId="77777777" w:rsidR="00996D5B" w:rsidRDefault="00996D5B">
      <w:pPr>
        <w:pStyle w:val="BodyText"/>
        <w:rPr>
          <w:rFonts w:ascii="Arial"/>
        </w:rPr>
      </w:pPr>
    </w:p>
    <w:p w14:paraId="4D34CE57" w14:textId="77777777" w:rsidR="00996D5B" w:rsidRDefault="00996D5B">
      <w:pPr>
        <w:pStyle w:val="BodyText"/>
        <w:rPr>
          <w:rFonts w:ascii="Arial"/>
        </w:rPr>
      </w:pPr>
    </w:p>
    <w:p w14:paraId="7DDCBDF0" w14:textId="77777777" w:rsidR="00996D5B" w:rsidRDefault="00996D5B">
      <w:pPr>
        <w:pStyle w:val="BodyText"/>
        <w:rPr>
          <w:rFonts w:ascii="Arial"/>
        </w:rPr>
      </w:pPr>
    </w:p>
    <w:p w14:paraId="186F9454" w14:textId="77777777" w:rsidR="00996D5B" w:rsidRDefault="00996D5B">
      <w:pPr>
        <w:pStyle w:val="BodyText"/>
        <w:rPr>
          <w:rFonts w:ascii="Arial"/>
        </w:rPr>
      </w:pPr>
    </w:p>
    <w:p w14:paraId="0B9A22FA" w14:textId="77777777" w:rsidR="00996D5B" w:rsidRDefault="00996D5B">
      <w:pPr>
        <w:pStyle w:val="BodyText"/>
        <w:rPr>
          <w:rFonts w:ascii="Arial"/>
        </w:rPr>
      </w:pPr>
    </w:p>
    <w:p w14:paraId="333C76BC" w14:textId="77777777" w:rsidR="00996D5B" w:rsidRDefault="00996D5B">
      <w:pPr>
        <w:pStyle w:val="BodyText"/>
        <w:rPr>
          <w:rFonts w:ascii="Arial"/>
        </w:rPr>
      </w:pPr>
    </w:p>
    <w:p w14:paraId="31A3E0B1" w14:textId="77777777" w:rsidR="00996D5B" w:rsidRDefault="00996D5B">
      <w:pPr>
        <w:pStyle w:val="BodyText"/>
        <w:rPr>
          <w:rFonts w:ascii="Arial"/>
        </w:rPr>
      </w:pPr>
    </w:p>
    <w:p w14:paraId="76EFAA55" w14:textId="77777777" w:rsidR="00996D5B" w:rsidRDefault="00996D5B">
      <w:pPr>
        <w:pStyle w:val="BodyText"/>
        <w:rPr>
          <w:rFonts w:ascii="Arial"/>
        </w:rPr>
      </w:pPr>
    </w:p>
    <w:p w14:paraId="63667C62" w14:textId="77777777" w:rsidR="00996D5B" w:rsidRDefault="00996D5B">
      <w:pPr>
        <w:pStyle w:val="BodyText"/>
        <w:rPr>
          <w:rFonts w:ascii="Arial"/>
        </w:rPr>
      </w:pPr>
    </w:p>
    <w:p w14:paraId="6DBE9F07" w14:textId="77777777" w:rsidR="00996D5B" w:rsidRDefault="00996D5B">
      <w:pPr>
        <w:pStyle w:val="BodyText"/>
        <w:rPr>
          <w:rFonts w:ascii="Arial"/>
        </w:rPr>
      </w:pPr>
    </w:p>
    <w:p w14:paraId="44E7D12B" w14:textId="77777777" w:rsidR="00996D5B" w:rsidRDefault="00996D5B">
      <w:pPr>
        <w:pStyle w:val="BodyText"/>
        <w:rPr>
          <w:rFonts w:ascii="Arial"/>
        </w:rPr>
      </w:pPr>
    </w:p>
    <w:p w14:paraId="0C5041C1" w14:textId="77777777" w:rsidR="00996D5B" w:rsidRDefault="00996D5B">
      <w:pPr>
        <w:pStyle w:val="BodyText"/>
        <w:rPr>
          <w:rFonts w:ascii="Arial"/>
        </w:rPr>
      </w:pPr>
    </w:p>
    <w:p w14:paraId="7DF74880" w14:textId="77777777" w:rsidR="00996D5B" w:rsidRDefault="00996D5B">
      <w:pPr>
        <w:pStyle w:val="BodyText"/>
        <w:rPr>
          <w:rFonts w:ascii="Arial"/>
        </w:rPr>
      </w:pPr>
    </w:p>
    <w:p w14:paraId="12A549F8" w14:textId="77777777" w:rsidR="00996D5B" w:rsidRDefault="00996D5B">
      <w:pPr>
        <w:pStyle w:val="BodyText"/>
        <w:rPr>
          <w:rFonts w:ascii="Arial"/>
        </w:rPr>
      </w:pPr>
    </w:p>
    <w:p w14:paraId="6A135F1F" w14:textId="77777777" w:rsidR="00996D5B" w:rsidRDefault="00996D5B">
      <w:pPr>
        <w:pStyle w:val="BodyText"/>
        <w:rPr>
          <w:rFonts w:ascii="Arial"/>
        </w:rPr>
      </w:pPr>
    </w:p>
    <w:p w14:paraId="043512AA" w14:textId="77777777" w:rsidR="00996D5B" w:rsidRDefault="00996D5B">
      <w:pPr>
        <w:pStyle w:val="BodyText"/>
        <w:rPr>
          <w:rFonts w:ascii="Arial"/>
        </w:rPr>
      </w:pPr>
    </w:p>
    <w:p w14:paraId="0319B48A" w14:textId="77777777" w:rsidR="00996D5B" w:rsidRDefault="00996D5B">
      <w:pPr>
        <w:pStyle w:val="BodyText"/>
        <w:rPr>
          <w:rFonts w:ascii="Arial"/>
        </w:rPr>
      </w:pPr>
    </w:p>
    <w:p w14:paraId="0C2FCF21" w14:textId="77777777" w:rsidR="00996D5B" w:rsidRDefault="00996D5B">
      <w:pPr>
        <w:pStyle w:val="BodyText"/>
        <w:rPr>
          <w:rFonts w:ascii="Arial"/>
          <w:sz w:val="21"/>
        </w:rPr>
      </w:pPr>
    </w:p>
    <w:p w14:paraId="2129D2ED" w14:textId="77777777" w:rsidR="00996D5B" w:rsidRDefault="00193912">
      <w:pPr>
        <w:pStyle w:val="BodyText"/>
        <w:spacing w:before="92"/>
        <w:ind w:right="1420"/>
        <w:jc w:val="right"/>
        <w:rPr>
          <w:rFonts w:ascii="Arial"/>
        </w:rPr>
      </w:pPr>
      <w:r>
        <w:rPr>
          <w:rFonts w:ascii="Arial"/>
          <w:color w:val="6B207F"/>
          <w:w w:val="95"/>
        </w:rPr>
        <w:t>47</w:t>
      </w:r>
    </w:p>
    <w:p w14:paraId="5C8D7F77" w14:textId="77777777" w:rsidR="00996D5B" w:rsidRDefault="00996D5B">
      <w:pPr>
        <w:jc w:val="right"/>
        <w:rPr>
          <w:rFonts w:ascii="Arial"/>
        </w:rPr>
        <w:sectPr w:rsidR="00996D5B">
          <w:headerReference w:type="even" r:id="rId137"/>
          <w:headerReference w:type="default" r:id="rId138"/>
          <w:footerReference w:type="default" r:id="rId139"/>
          <w:pgSz w:w="11910" w:h="16840"/>
          <w:pgMar w:top="0" w:right="0" w:bottom="0" w:left="1160" w:header="0" w:footer="0" w:gutter="0"/>
          <w:cols w:space="720"/>
        </w:sectPr>
      </w:pPr>
    </w:p>
    <w:p w14:paraId="3B5FDDB9" w14:textId="77777777" w:rsidR="00996D5B" w:rsidRDefault="00996D5B">
      <w:pPr>
        <w:pStyle w:val="BodyText"/>
        <w:rPr>
          <w:rFonts w:ascii="Arial"/>
        </w:rPr>
      </w:pPr>
    </w:p>
    <w:p w14:paraId="67C9CA23" w14:textId="77777777" w:rsidR="00996D5B" w:rsidRDefault="00996D5B">
      <w:pPr>
        <w:pStyle w:val="BodyText"/>
        <w:spacing w:before="8"/>
        <w:rPr>
          <w:rFonts w:ascii="Arial"/>
          <w:sz w:val="29"/>
        </w:rPr>
      </w:pPr>
    </w:p>
    <w:p w14:paraId="435C88F1" w14:textId="05A6F085" w:rsidR="00996D5B" w:rsidRDefault="00193912">
      <w:pPr>
        <w:spacing w:before="85" w:line="276" w:lineRule="auto"/>
        <w:ind w:left="824" w:right="1415"/>
        <w:jc w:val="both"/>
        <w:rPr>
          <w:sz w:val="20"/>
        </w:rPr>
      </w:pPr>
      <w:commentRangeStart w:id="395"/>
      <w:r>
        <w:rPr>
          <w:rFonts w:ascii="Arial"/>
          <w:w w:val="85"/>
          <w:sz w:val="20"/>
        </w:rPr>
        <w:t>Bashour,</w:t>
      </w:r>
      <w:r>
        <w:rPr>
          <w:rFonts w:ascii="Arial"/>
          <w:spacing w:val="-3"/>
          <w:w w:val="85"/>
          <w:sz w:val="20"/>
        </w:rPr>
        <w:t xml:space="preserve"> </w:t>
      </w:r>
      <w:r>
        <w:rPr>
          <w:rFonts w:ascii="Arial"/>
          <w:spacing w:val="2"/>
          <w:w w:val="85"/>
          <w:sz w:val="20"/>
        </w:rPr>
        <w:t>I.I.</w:t>
      </w:r>
      <w:r>
        <w:rPr>
          <w:rFonts w:ascii="Arial"/>
          <w:spacing w:val="-3"/>
          <w:w w:val="85"/>
          <w:sz w:val="20"/>
        </w:rPr>
        <w:t xml:space="preserve"> </w:t>
      </w:r>
      <w:r>
        <w:rPr>
          <w:rFonts w:ascii="Arial"/>
          <w:w w:val="85"/>
          <w:sz w:val="20"/>
        </w:rPr>
        <w:t>&amp;</w:t>
      </w:r>
      <w:r>
        <w:rPr>
          <w:rFonts w:ascii="Arial"/>
          <w:spacing w:val="-3"/>
          <w:w w:val="85"/>
          <w:sz w:val="20"/>
        </w:rPr>
        <w:t xml:space="preserve"> </w:t>
      </w:r>
      <w:r>
        <w:rPr>
          <w:rFonts w:ascii="Arial"/>
          <w:w w:val="85"/>
          <w:sz w:val="20"/>
        </w:rPr>
        <w:t>Sayegh,</w:t>
      </w:r>
      <w:r>
        <w:rPr>
          <w:rFonts w:ascii="Arial"/>
          <w:spacing w:val="-3"/>
          <w:w w:val="85"/>
          <w:sz w:val="20"/>
        </w:rPr>
        <w:t xml:space="preserve"> </w:t>
      </w:r>
      <w:r>
        <w:rPr>
          <w:rFonts w:ascii="Arial"/>
          <w:spacing w:val="4"/>
          <w:w w:val="85"/>
          <w:sz w:val="20"/>
        </w:rPr>
        <w:t>A.H.</w:t>
      </w:r>
      <w:r>
        <w:rPr>
          <w:rFonts w:ascii="Arial"/>
          <w:spacing w:val="-3"/>
          <w:w w:val="85"/>
          <w:sz w:val="20"/>
        </w:rPr>
        <w:t xml:space="preserve"> </w:t>
      </w:r>
      <w:r>
        <w:rPr>
          <w:spacing w:val="-3"/>
          <w:w w:val="85"/>
          <w:sz w:val="20"/>
        </w:rPr>
        <w:t>2007.</w:t>
      </w:r>
      <w:r>
        <w:rPr>
          <w:spacing w:val="-10"/>
          <w:w w:val="85"/>
          <w:sz w:val="20"/>
        </w:rPr>
        <w:t xml:space="preserve"> </w:t>
      </w:r>
      <w:r>
        <w:rPr>
          <w:i/>
          <w:w w:val="85"/>
          <w:sz w:val="20"/>
        </w:rPr>
        <w:t>Methods</w:t>
      </w:r>
      <w:r>
        <w:rPr>
          <w:i/>
          <w:spacing w:val="-9"/>
          <w:w w:val="85"/>
          <w:sz w:val="20"/>
        </w:rPr>
        <w:t xml:space="preserve"> </w:t>
      </w:r>
      <w:r>
        <w:rPr>
          <w:i/>
          <w:w w:val="85"/>
          <w:sz w:val="20"/>
        </w:rPr>
        <w:t>of</w:t>
      </w:r>
      <w:r>
        <w:rPr>
          <w:i/>
          <w:spacing w:val="-10"/>
          <w:w w:val="85"/>
          <w:sz w:val="20"/>
        </w:rPr>
        <w:t xml:space="preserve"> </w:t>
      </w:r>
      <w:r>
        <w:rPr>
          <w:i/>
          <w:w w:val="85"/>
          <w:sz w:val="20"/>
        </w:rPr>
        <w:t>analysis</w:t>
      </w:r>
      <w:r>
        <w:rPr>
          <w:i/>
          <w:spacing w:val="-10"/>
          <w:w w:val="85"/>
          <w:sz w:val="20"/>
        </w:rPr>
        <w:t xml:space="preserve"> </w:t>
      </w:r>
      <w:r>
        <w:rPr>
          <w:i/>
          <w:w w:val="85"/>
          <w:sz w:val="20"/>
        </w:rPr>
        <w:t>for</w:t>
      </w:r>
      <w:r>
        <w:rPr>
          <w:i/>
          <w:spacing w:val="-10"/>
          <w:w w:val="85"/>
          <w:sz w:val="20"/>
        </w:rPr>
        <w:t xml:space="preserve"> </w:t>
      </w:r>
      <w:r>
        <w:rPr>
          <w:i/>
          <w:w w:val="85"/>
          <w:sz w:val="20"/>
        </w:rPr>
        <w:t>soils</w:t>
      </w:r>
      <w:r>
        <w:rPr>
          <w:i/>
          <w:spacing w:val="-9"/>
          <w:w w:val="85"/>
          <w:sz w:val="20"/>
        </w:rPr>
        <w:t xml:space="preserve"> </w:t>
      </w:r>
      <w:r>
        <w:rPr>
          <w:i/>
          <w:w w:val="85"/>
          <w:sz w:val="20"/>
        </w:rPr>
        <w:t>of</w:t>
      </w:r>
      <w:r>
        <w:rPr>
          <w:i/>
          <w:spacing w:val="-10"/>
          <w:w w:val="85"/>
          <w:sz w:val="20"/>
        </w:rPr>
        <w:t xml:space="preserve"> </w:t>
      </w:r>
      <w:r>
        <w:rPr>
          <w:i/>
          <w:w w:val="85"/>
          <w:sz w:val="20"/>
        </w:rPr>
        <w:t>arid</w:t>
      </w:r>
      <w:r>
        <w:rPr>
          <w:i/>
          <w:spacing w:val="-10"/>
          <w:w w:val="85"/>
          <w:sz w:val="20"/>
        </w:rPr>
        <w:t xml:space="preserve"> </w:t>
      </w:r>
      <w:r>
        <w:rPr>
          <w:i/>
          <w:w w:val="85"/>
          <w:sz w:val="20"/>
        </w:rPr>
        <w:t>and</w:t>
      </w:r>
      <w:r>
        <w:rPr>
          <w:i/>
          <w:spacing w:val="-9"/>
          <w:w w:val="85"/>
          <w:sz w:val="20"/>
        </w:rPr>
        <w:t xml:space="preserve"> </w:t>
      </w:r>
      <w:r>
        <w:rPr>
          <w:i/>
          <w:spacing w:val="2"/>
          <w:w w:val="85"/>
          <w:sz w:val="20"/>
        </w:rPr>
        <w:t>semi-arid</w:t>
      </w:r>
      <w:r>
        <w:rPr>
          <w:i/>
          <w:spacing w:val="-10"/>
          <w:w w:val="85"/>
          <w:sz w:val="20"/>
        </w:rPr>
        <w:t xml:space="preserve"> </w:t>
      </w:r>
      <w:r>
        <w:rPr>
          <w:i/>
          <w:w w:val="85"/>
          <w:sz w:val="20"/>
        </w:rPr>
        <w:t>regions</w:t>
      </w:r>
      <w:r>
        <w:rPr>
          <w:w w:val="85"/>
          <w:sz w:val="20"/>
        </w:rPr>
        <w:t>.</w:t>
      </w:r>
      <w:r>
        <w:rPr>
          <w:spacing w:val="-10"/>
          <w:w w:val="85"/>
          <w:sz w:val="20"/>
        </w:rPr>
        <w:t xml:space="preserve"> </w:t>
      </w:r>
      <w:r>
        <w:rPr>
          <w:w w:val="85"/>
          <w:sz w:val="20"/>
        </w:rPr>
        <w:t>Rome,</w:t>
      </w:r>
      <w:r>
        <w:rPr>
          <w:spacing w:val="-9"/>
          <w:w w:val="85"/>
          <w:sz w:val="20"/>
        </w:rPr>
        <w:t xml:space="preserve"> </w:t>
      </w:r>
      <w:r>
        <w:rPr>
          <w:w w:val="85"/>
          <w:sz w:val="20"/>
        </w:rPr>
        <w:t xml:space="preserve">FAO. </w:t>
      </w:r>
      <w:r>
        <w:rPr>
          <w:spacing w:val="-11"/>
          <w:w w:val="80"/>
          <w:sz w:val="20"/>
        </w:rPr>
        <w:t xml:space="preserve">119 </w:t>
      </w:r>
      <w:r>
        <w:rPr>
          <w:w w:val="80"/>
          <w:sz w:val="20"/>
        </w:rPr>
        <w:t xml:space="preserve">pp. Available at </w:t>
      </w:r>
      <w:hyperlink r:id="rId140">
        <w:r>
          <w:rPr>
            <w:w w:val="80"/>
            <w:sz w:val="20"/>
            <w:u w:val="single"/>
          </w:rPr>
          <w:t>http://documents.mx/documents/analysis-english.html</w:t>
        </w:r>
        <w:r>
          <w:rPr>
            <w:w w:val="80"/>
            <w:sz w:val="20"/>
          </w:rPr>
          <w:t xml:space="preserve"> </w:t>
        </w:r>
      </w:hyperlink>
      <w:r>
        <w:rPr>
          <w:w w:val="80"/>
          <w:sz w:val="20"/>
        </w:rPr>
        <w:t xml:space="preserve">(last </w:t>
      </w:r>
      <w:r>
        <w:rPr>
          <w:spacing w:val="3"/>
          <w:w w:val="80"/>
          <w:sz w:val="20"/>
        </w:rPr>
        <w:t xml:space="preserve">accessed </w:t>
      </w:r>
      <w:r>
        <w:rPr>
          <w:w w:val="80"/>
          <w:sz w:val="20"/>
        </w:rPr>
        <w:t xml:space="preserve">on 23 November </w:t>
      </w:r>
      <w:r>
        <w:rPr>
          <w:spacing w:val="-5"/>
          <w:w w:val="90"/>
          <w:sz w:val="20"/>
        </w:rPr>
        <w:t>2015).</w:t>
      </w:r>
    </w:p>
    <w:p w14:paraId="4FFE526D" w14:textId="7856E900" w:rsidR="00996D5B" w:rsidRDefault="00193912">
      <w:pPr>
        <w:pStyle w:val="BodyText"/>
        <w:spacing w:before="111" w:line="276" w:lineRule="auto"/>
        <w:ind w:left="824" w:right="1415"/>
        <w:jc w:val="both"/>
      </w:pPr>
      <w:r>
        <w:rPr>
          <w:rFonts w:ascii="Arial"/>
          <w:spacing w:val="3"/>
          <w:w w:val="85"/>
        </w:rPr>
        <w:t>Clifton,</w:t>
      </w:r>
      <w:r>
        <w:rPr>
          <w:rFonts w:ascii="Arial"/>
          <w:spacing w:val="-20"/>
          <w:w w:val="85"/>
        </w:rPr>
        <w:t xml:space="preserve"> </w:t>
      </w:r>
      <w:r>
        <w:rPr>
          <w:rFonts w:ascii="Arial"/>
          <w:spacing w:val="4"/>
          <w:w w:val="85"/>
        </w:rPr>
        <w:t>C.</w:t>
      </w:r>
      <w:r>
        <w:rPr>
          <w:rFonts w:ascii="Arial"/>
          <w:spacing w:val="-19"/>
          <w:w w:val="85"/>
        </w:rPr>
        <w:t xml:space="preserve"> </w:t>
      </w:r>
      <w:r>
        <w:rPr>
          <w:w w:val="85"/>
        </w:rPr>
        <w:t>nd.</w:t>
      </w:r>
      <w:r>
        <w:rPr>
          <w:spacing w:val="-26"/>
          <w:w w:val="85"/>
        </w:rPr>
        <w:t xml:space="preserve"> </w:t>
      </w:r>
      <w:r>
        <w:rPr>
          <w:spacing w:val="2"/>
          <w:w w:val="85"/>
        </w:rPr>
        <w:t>Data</w:t>
      </w:r>
      <w:r>
        <w:rPr>
          <w:spacing w:val="-26"/>
          <w:w w:val="85"/>
        </w:rPr>
        <w:t xml:space="preserve"> </w:t>
      </w:r>
      <w:r>
        <w:rPr>
          <w:w w:val="85"/>
        </w:rPr>
        <w:t>mining.</w:t>
      </w:r>
      <w:r>
        <w:rPr>
          <w:spacing w:val="-26"/>
          <w:w w:val="85"/>
        </w:rPr>
        <w:t xml:space="preserve"> </w:t>
      </w:r>
      <w:r>
        <w:rPr>
          <w:spacing w:val="2"/>
          <w:w w:val="85"/>
        </w:rPr>
        <w:t>Encyclopaedia</w:t>
      </w:r>
      <w:r>
        <w:rPr>
          <w:spacing w:val="-26"/>
          <w:w w:val="85"/>
        </w:rPr>
        <w:t xml:space="preserve"> </w:t>
      </w:r>
      <w:r>
        <w:rPr>
          <w:spacing w:val="3"/>
          <w:w w:val="85"/>
        </w:rPr>
        <w:t>Brittanica.</w:t>
      </w:r>
      <w:r>
        <w:rPr>
          <w:spacing w:val="-26"/>
          <w:w w:val="85"/>
        </w:rPr>
        <w:t xml:space="preserve"> </w:t>
      </w:r>
      <w:r>
        <w:rPr>
          <w:w w:val="85"/>
        </w:rPr>
        <w:t>Available</w:t>
      </w:r>
      <w:r>
        <w:rPr>
          <w:spacing w:val="-26"/>
          <w:w w:val="85"/>
        </w:rPr>
        <w:t xml:space="preserve"> </w:t>
      </w:r>
      <w:r>
        <w:rPr>
          <w:w w:val="85"/>
        </w:rPr>
        <w:t>at</w:t>
      </w:r>
      <w:r>
        <w:rPr>
          <w:spacing w:val="-26"/>
          <w:w w:val="85"/>
        </w:rPr>
        <w:t xml:space="preserve"> </w:t>
      </w:r>
      <w:hyperlink r:id="rId141">
        <w:r>
          <w:rPr>
            <w:w w:val="85"/>
            <w:u w:val="single"/>
          </w:rPr>
          <w:t>http://www.britannica.com/EBchecked/</w:t>
        </w:r>
      </w:hyperlink>
      <w:r>
        <w:rPr>
          <w:w w:val="85"/>
        </w:rPr>
        <w:t xml:space="preserve"> </w:t>
      </w:r>
      <w:r>
        <w:rPr>
          <w:w w:val="90"/>
          <w:u w:val="single"/>
        </w:rPr>
        <w:t>topic/1056150/data-mining</w:t>
      </w:r>
      <w:r>
        <w:rPr>
          <w:spacing w:val="-12"/>
          <w:w w:val="90"/>
        </w:rPr>
        <w:t xml:space="preserve"> </w:t>
      </w:r>
      <w:r>
        <w:rPr>
          <w:w w:val="90"/>
        </w:rPr>
        <w:t>(last</w:t>
      </w:r>
      <w:r>
        <w:rPr>
          <w:spacing w:val="-11"/>
          <w:w w:val="90"/>
        </w:rPr>
        <w:t xml:space="preserve"> </w:t>
      </w:r>
      <w:r>
        <w:rPr>
          <w:spacing w:val="3"/>
          <w:w w:val="90"/>
        </w:rPr>
        <w:t>accessed</w:t>
      </w:r>
      <w:r>
        <w:rPr>
          <w:spacing w:val="-12"/>
          <w:w w:val="90"/>
        </w:rPr>
        <w:t xml:space="preserve"> </w:t>
      </w:r>
      <w:r>
        <w:rPr>
          <w:w w:val="90"/>
        </w:rPr>
        <w:t>on</w:t>
      </w:r>
      <w:r>
        <w:rPr>
          <w:spacing w:val="-11"/>
          <w:w w:val="90"/>
        </w:rPr>
        <w:t xml:space="preserve"> </w:t>
      </w:r>
      <w:r>
        <w:rPr>
          <w:w w:val="90"/>
        </w:rPr>
        <w:t>23</w:t>
      </w:r>
      <w:r>
        <w:rPr>
          <w:spacing w:val="-12"/>
          <w:w w:val="90"/>
        </w:rPr>
        <w:t xml:space="preserve"> </w:t>
      </w:r>
      <w:r>
        <w:rPr>
          <w:w w:val="90"/>
        </w:rPr>
        <w:t>November</w:t>
      </w:r>
      <w:r>
        <w:rPr>
          <w:spacing w:val="-11"/>
          <w:w w:val="90"/>
        </w:rPr>
        <w:t xml:space="preserve"> </w:t>
      </w:r>
      <w:r>
        <w:rPr>
          <w:spacing w:val="-5"/>
          <w:w w:val="90"/>
        </w:rPr>
        <w:t>2015).</w:t>
      </w:r>
    </w:p>
    <w:p w14:paraId="6AAD075F" w14:textId="5BB05ACF" w:rsidR="00996D5B" w:rsidRDefault="00193912">
      <w:pPr>
        <w:pStyle w:val="BodyText"/>
        <w:spacing w:before="111" w:line="276" w:lineRule="auto"/>
        <w:ind w:left="824" w:right="1412"/>
        <w:jc w:val="both"/>
      </w:pPr>
      <w:r>
        <w:rPr>
          <w:rFonts w:ascii="Arial" w:hAnsi="Arial"/>
          <w:spacing w:val="4"/>
          <w:w w:val="90"/>
        </w:rPr>
        <w:t>Coffelt,</w:t>
      </w:r>
      <w:r>
        <w:rPr>
          <w:rFonts w:ascii="Arial" w:hAnsi="Arial"/>
          <w:spacing w:val="-13"/>
          <w:w w:val="90"/>
        </w:rPr>
        <w:t xml:space="preserve"> </w:t>
      </w:r>
      <w:r>
        <w:rPr>
          <w:rFonts w:ascii="Arial" w:hAnsi="Arial"/>
          <w:spacing w:val="6"/>
          <w:w w:val="90"/>
        </w:rPr>
        <w:t>M.A.</w:t>
      </w:r>
      <w:r>
        <w:rPr>
          <w:rFonts w:ascii="Arial" w:hAnsi="Arial"/>
          <w:spacing w:val="-13"/>
          <w:w w:val="90"/>
        </w:rPr>
        <w:t xml:space="preserve"> </w:t>
      </w:r>
      <w:r>
        <w:rPr>
          <w:rFonts w:ascii="Arial" w:hAnsi="Arial"/>
          <w:w w:val="90"/>
        </w:rPr>
        <w:t>&amp;</w:t>
      </w:r>
      <w:r>
        <w:rPr>
          <w:rFonts w:ascii="Arial" w:hAnsi="Arial"/>
          <w:spacing w:val="-13"/>
          <w:w w:val="90"/>
        </w:rPr>
        <w:t xml:space="preserve"> </w:t>
      </w:r>
      <w:r>
        <w:rPr>
          <w:rFonts w:ascii="Arial" w:hAnsi="Arial"/>
          <w:spacing w:val="3"/>
          <w:w w:val="90"/>
        </w:rPr>
        <w:t>Schultz,</w:t>
      </w:r>
      <w:r>
        <w:rPr>
          <w:rFonts w:ascii="Arial" w:hAnsi="Arial"/>
          <w:spacing w:val="-13"/>
          <w:w w:val="90"/>
        </w:rPr>
        <w:t xml:space="preserve"> </w:t>
      </w:r>
      <w:r>
        <w:rPr>
          <w:rFonts w:ascii="Arial" w:hAnsi="Arial"/>
          <w:spacing w:val="-3"/>
          <w:w w:val="90"/>
        </w:rPr>
        <w:t>P.B.</w:t>
      </w:r>
      <w:r>
        <w:rPr>
          <w:rFonts w:ascii="Arial" w:hAnsi="Arial"/>
          <w:spacing w:val="-13"/>
          <w:w w:val="90"/>
        </w:rPr>
        <w:t xml:space="preserve"> </w:t>
      </w:r>
      <w:r>
        <w:rPr>
          <w:spacing w:val="-3"/>
          <w:w w:val="90"/>
        </w:rPr>
        <w:t>1993.</w:t>
      </w:r>
      <w:r>
        <w:rPr>
          <w:spacing w:val="-20"/>
          <w:w w:val="90"/>
        </w:rPr>
        <w:t xml:space="preserve"> </w:t>
      </w:r>
      <w:r>
        <w:rPr>
          <w:w w:val="90"/>
        </w:rPr>
        <w:t>Host</w:t>
      </w:r>
      <w:r>
        <w:rPr>
          <w:spacing w:val="-20"/>
          <w:w w:val="90"/>
        </w:rPr>
        <w:t xml:space="preserve"> </w:t>
      </w:r>
      <w:r>
        <w:rPr>
          <w:w w:val="90"/>
        </w:rPr>
        <w:t>plant</w:t>
      </w:r>
      <w:r>
        <w:rPr>
          <w:spacing w:val="-20"/>
          <w:w w:val="90"/>
        </w:rPr>
        <w:t xml:space="preserve"> </w:t>
      </w:r>
      <w:r>
        <w:rPr>
          <w:spacing w:val="2"/>
          <w:w w:val="90"/>
        </w:rPr>
        <w:t>suitability</w:t>
      </w:r>
      <w:r>
        <w:rPr>
          <w:spacing w:val="-19"/>
          <w:w w:val="90"/>
        </w:rPr>
        <w:t xml:space="preserve"> </w:t>
      </w:r>
      <w:r>
        <w:rPr>
          <w:w w:val="90"/>
        </w:rPr>
        <w:t>of</w:t>
      </w:r>
      <w:r>
        <w:rPr>
          <w:spacing w:val="-20"/>
          <w:w w:val="90"/>
        </w:rPr>
        <w:t xml:space="preserve"> </w:t>
      </w:r>
      <w:r>
        <w:rPr>
          <w:spacing w:val="2"/>
          <w:w w:val="90"/>
        </w:rPr>
        <w:t>the</w:t>
      </w:r>
      <w:r>
        <w:rPr>
          <w:spacing w:val="-20"/>
          <w:w w:val="90"/>
        </w:rPr>
        <w:t xml:space="preserve"> </w:t>
      </w:r>
      <w:r>
        <w:rPr>
          <w:spacing w:val="2"/>
          <w:w w:val="90"/>
        </w:rPr>
        <w:t>orangestriped</w:t>
      </w:r>
      <w:r>
        <w:rPr>
          <w:spacing w:val="-20"/>
          <w:w w:val="90"/>
        </w:rPr>
        <w:t xml:space="preserve"> </w:t>
      </w:r>
      <w:r>
        <w:rPr>
          <w:spacing w:val="2"/>
          <w:w w:val="90"/>
        </w:rPr>
        <w:t>oakworm</w:t>
      </w:r>
      <w:r>
        <w:rPr>
          <w:spacing w:val="-20"/>
          <w:w w:val="90"/>
        </w:rPr>
        <w:t xml:space="preserve"> </w:t>
      </w:r>
      <w:r>
        <w:rPr>
          <w:w w:val="90"/>
        </w:rPr>
        <w:t xml:space="preserve">(Lepidoptera: </w:t>
      </w:r>
      <w:r>
        <w:rPr>
          <w:w w:val="85"/>
        </w:rPr>
        <w:t>Saturniidae).</w:t>
      </w:r>
      <w:r>
        <w:rPr>
          <w:spacing w:val="-33"/>
          <w:w w:val="85"/>
        </w:rPr>
        <w:t xml:space="preserve"> </w:t>
      </w:r>
      <w:r>
        <w:rPr>
          <w:i/>
          <w:w w:val="85"/>
        </w:rPr>
        <w:t>J.</w:t>
      </w:r>
      <w:r>
        <w:rPr>
          <w:i/>
          <w:spacing w:val="-32"/>
          <w:w w:val="85"/>
        </w:rPr>
        <w:t xml:space="preserve"> </w:t>
      </w:r>
      <w:r>
        <w:rPr>
          <w:i/>
          <w:w w:val="85"/>
        </w:rPr>
        <w:t>Environ.</w:t>
      </w:r>
      <w:r>
        <w:rPr>
          <w:i/>
          <w:spacing w:val="-32"/>
          <w:w w:val="85"/>
        </w:rPr>
        <w:t xml:space="preserve"> </w:t>
      </w:r>
      <w:r>
        <w:rPr>
          <w:i/>
          <w:spacing w:val="2"/>
          <w:w w:val="85"/>
        </w:rPr>
        <w:t>Hort.</w:t>
      </w:r>
      <w:r>
        <w:rPr>
          <w:spacing w:val="2"/>
          <w:w w:val="85"/>
        </w:rPr>
        <w:t>,</w:t>
      </w:r>
      <w:r>
        <w:rPr>
          <w:spacing w:val="-32"/>
          <w:w w:val="85"/>
        </w:rPr>
        <w:t xml:space="preserve"> </w:t>
      </w:r>
      <w:r>
        <w:rPr>
          <w:spacing w:val="-7"/>
          <w:w w:val="85"/>
        </w:rPr>
        <w:t>11(4):</w:t>
      </w:r>
      <w:r>
        <w:rPr>
          <w:spacing w:val="-33"/>
          <w:w w:val="85"/>
        </w:rPr>
        <w:t xml:space="preserve"> </w:t>
      </w:r>
      <w:r>
        <w:rPr>
          <w:spacing w:val="-5"/>
          <w:w w:val="85"/>
        </w:rPr>
        <w:t>182–186.</w:t>
      </w:r>
      <w:r>
        <w:rPr>
          <w:spacing w:val="-32"/>
          <w:w w:val="85"/>
        </w:rPr>
        <w:t xml:space="preserve"> </w:t>
      </w:r>
      <w:r>
        <w:rPr>
          <w:w w:val="85"/>
        </w:rPr>
        <w:t>Available</w:t>
      </w:r>
      <w:r>
        <w:rPr>
          <w:spacing w:val="-32"/>
          <w:w w:val="85"/>
        </w:rPr>
        <w:t xml:space="preserve"> </w:t>
      </w:r>
      <w:r>
        <w:rPr>
          <w:w w:val="85"/>
        </w:rPr>
        <w:t>at</w:t>
      </w:r>
      <w:r>
        <w:rPr>
          <w:spacing w:val="-32"/>
          <w:w w:val="85"/>
        </w:rPr>
        <w:t xml:space="preserve"> </w:t>
      </w:r>
      <w:hyperlink r:id="rId142">
        <w:r>
          <w:rPr>
            <w:w w:val="85"/>
            <w:u w:val="single"/>
          </w:rPr>
          <w:t>http://www.hriresearch.org/docs/publications/</w:t>
        </w:r>
      </w:hyperlink>
      <w:r>
        <w:rPr>
          <w:w w:val="85"/>
        </w:rPr>
        <w:t xml:space="preserve"> </w:t>
      </w:r>
      <w:r>
        <w:rPr>
          <w:w w:val="108"/>
          <w:u w:val="single"/>
        </w:rPr>
        <w:t>J</w:t>
      </w:r>
      <w:r>
        <w:rPr>
          <w:spacing w:val="-1"/>
          <w:w w:val="88"/>
          <w:u w:val="single"/>
        </w:rPr>
        <w:t>E</w:t>
      </w:r>
      <w:r>
        <w:rPr>
          <w:spacing w:val="2"/>
          <w:w w:val="88"/>
          <w:u w:val="single"/>
        </w:rPr>
        <w:t>H</w:t>
      </w:r>
      <w:r>
        <w:rPr>
          <w:spacing w:val="-9"/>
          <w:w w:val="118"/>
          <w:u w:val="single"/>
        </w:rPr>
        <w:t>/</w:t>
      </w:r>
      <w:r>
        <w:rPr>
          <w:w w:val="108"/>
          <w:u w:val="single"/>
        </w:rPr>
        <w:t>J</w:t>
      </w:r>
      <w:r>
        <w:rPr>
          <w:spacing w:val="-1"/>
          <w:w w:val="88"/>
          <w:u w:val="single"/>
        </w:rPr>
        <w:t>E</w:t>
      </w:r>
      <w:r>
        <w:rPr>
          <w:spacing w:val="6"/>
          <w:w w:val="88"/>
          <w:u w:val="single"/>
        </w:rPr>
        <w:t>H</w:t>
      </w:r>
      <w:r>
        <w:rPr>
          <w:spacing w:val="-8"/>
          <w:w w:val="91"/>
          <w:u w:val="single"/>
        </w:rPr>
        <w:t>_</w:t>
      </w:r>
      <w:r>
        <w:rPr>
          <w:spacing w:val="-11"/>
          <w:w w:val="91"/>
          <w:u w:val="single"/>
        </w:rPr>
        <w:t>1</w:t>
      </w:r>
      <w:r>
        <w:rPr>
          <w:spacing w:val="1"/>
          <w:w w:val="83"/>
          <w:u w:val="single"/>
        </w:rPr>
        <w:t>9</w:t>
      </w:r>
      <w:r>
        <w:rPr>
          <w:spacing w:val="-2"/>
          <w:w w:val="83"/>
          <w:u w:val="single"/>
        </w:rPr>
        <w:t>9</w:t>
      </w:r>
      <w:r>
        <w:rPr>
          <w:spacing w:val="-6"/>
          <w:w w:val="83"/>
          <w:u w:val="single"/>
        </w:rPr>
        <w:t>3</w:t>
      </w:r>
      <w:r>
        <w:rPr>
          <w:spacing w:val="-9"/>
          <w:w w:val="118"/>
          <w:u w:val="single"/>
        </w:rPr>
        <w:t>/</w:t>
      </w:r>
      <w:r>
        <w:rPr>
          <w:w w:val="108"/>
          <w:u w:val="single"/>
        </w:rPr>
        <w:t>J</w:t>
      </w:r>
      <w:r>
        <w:rPr>
          <w:spacing w:val="-1"/>
          <w:w w:val="88"/>
          <w:u w:val="single"/>
        </w:rPr>
        <w:t>E</w:t>
      </w:r>
      <w:r>
        <w:rPr>
          <w:spacing w:val="6"/>
          <w:w w:val="88"/>
          <w:u w:val="single"/>
        </w:rPr>
        <w:t>H</w:t>
      </w:r>
      <w:r>
        <w:rPr>
          <w:spacing w:val="-8"/>
          <w:w w:val="91"/>
          <w:u w:val="single"/>
        </w:rPr>
        <w:t>_</w:t>
      </w:r>
      <w:r>
        <w:rPr>
          <w:spacing w:val="-11"/>
          <w:w w:val="91"/>
          <w:u w:val="single"/>
        </w:rPr>
        <w:t>1</w:t>
      </w:r>
      <w:r>
        <w:rPr>
          <w:spacing w:val="1"/>
          <w:w w:val="83"/>
          <w:u w:val="single"/>
        </w:rPr>
        <w:t>9</w:t>
      </w:r>
      <w:r>
        <w:rPr>
          <w:spacing w:val="-2"/>
          <w:w w:val="83"/>
          <w:u w:val="single"/>
        </w:rPr>
        <w:t>9</w:t>
      </w:r>
      <w:r>
        <w:rPr>
          <w:spacing w:val="1"/>
          <w:w w:val="83"/>
          <w:u w:val="single"/>
        </w:rPr>
        <w:t>3</w:t>
      </w:r>
      <w:r>
        <w:rPr>
          <w:spacing w:val="-8"/>
          <w:w w:val="91"/>
          <w:u w:val="single"/>
        </w:rPr>
        <w:t>_</w:t>
      </w:r>
      <w:r>
        <w:rPr>
          <w:spacing w:val="-21"/>
          <w:w w:val="91"/>
          <w:u w:val="single"/>
        </w:rPr>
        <w:t>1</w:t>
      </w:r>
      <w:r>
        <w:rPr>
          <w:spacing w:val="-6"/>
          <w:w w:val="83"/>
          <w:u w:val="single"/>
        </w:rPr>
        <w:t>1</w:t>
      </w:r>
      <w:r>
        <w:rPr>
          <w:spacing w:val="4"/>
          <w:u w:val="single"/>
        </w:rPr>
        <w:t>_</w:t>
      </w:r>
      <w:r>
        <w:rPr>
          <w:spacing w:val="-1"/>
          <w:w w:val="83"/>
          <w:u w:val="single"/>
        </w:rPr>
        <w:t>4</w:t>
      </w:r>
      <w:r>
        <w:rPr>
          <w:spacing w:val="-9"/>
          <w:w w:val="118"/>
          <w:u w:val="single"/>
        </w:rPr>
        <w:t>/</w:t>
      </w:r>
      <w:r>
        <w:rPr>
          <w:w w:val="108"/>
          <w:u w:val="single"/>
        </w:rPr>
        <w:t>J</w:t>
      </w:r>
      <w:r>
        <w:rPr>
          <w:spacing w:val="-1"/>
          <w:w w:val="88"/>
          <w:u w:val="single"/>
        </w:rPr>
        <w:t>E</w:t>
      </w:r>
      <w:r>
        <w:rPr>
          <w:w w:val="88"/>
          <w:u w:val="single"/>
        </w:rPr>
        <w:t>H</w:t>
      </w:r>
      <w:r>
        <w:rPr>
          <w:spacing w:val="1"/>
          <w:w w:val="124"/>
          <w:u w:val="single"/>
        </w:rPr>
        <w:t>%</w:t>
      </w:r>
      <w:r>
        <w:rPr>
          <w:spacing w:val="-2"/>
          <w:w w:val="83"/>
          <w:u w:val="single"/>
        </w:rPr>
        <w:t>2</w:t>
      </w:r>
      <w:r>
        <w:rPr>
          <w:spacing w:val="-9"/>
          <w:w w:val="83"/>
          <w:u w:val="single"/>
        </w:rPr>
        <w:t>0</w:t>
      </w:r>
      <w:r>
        <w:rPr>
          <w:spacing w:val="-21"/>
          <w:w w:val="83"/>
          <w:u w:val="single"/>
        </w:rPr>
        <w:t>1</w:t>
      </w:r>
      <w:r>
        <w:rPr>
          <w:spacing w:val="-8"/>
          <w:w w:val="83"/>
          <w:u w:val="single"/>
        </w:rPr>
        <w:t>1</w:t>
      </w:r>
      <w:r>
        <w:rPr>
          <w:spacing w:val="8"/>
          <w:w w:val="76"/>
          <w:u w:val="single"/>
        </w:rPr>
        <w:t>-</w:t>
      </w:r>
      <w:r>
        <w:rPr>
          <w:spacing w:val="6"/>
          <w:w w:val="83"/>
          <w:u w:val="single"/>
        </w:rPr>
        <w:t>4</w:t>
      </w:r>
      <w:r>
        <w:rPr>
          <w:spacing w:val="-10"/>
          <w:w w:val="76"/>
          <w:u w:val="single"/>
        </w:rPr>
        <w:t>-</w:t>
      </w:r>
      <w:r>
        <w:rPr>
          <w:spacing w:val="-11"/>
          <w:w w:val="83"/>
          <w:u w:val="single"/>
        </w:rPr>
        <w:t>1</w:t>
      </w:r>
      <w:r>
        <w:rPr>
          <w:spacing w:val="-1"/>
          <w:w w:val="83"/>
          <w:u w:val="single"/>
        </w:rPr>
        <w:t>8</w:t>
      </w:r>
      <w:r>
        <w:rPr>
          <w:spacing w:val="-5"/>
          <w:w w:val="83"/>
          <w:u w:val="single"/>
        </w:rPr>
        <w:t>2</w:t>
      </w:r>
      <w:r>
        <w:rPr>
          <w:spacing w:val="-10"/>
          <w:w w:val="76"/>
          <w:u w:val="single"/>
        </w:rPr>
        <w:t>-</w:t>
      </w:r>
      <w:r>
        <w:rPr>
          <w:spacing w:val="-11"/>
          <w:w w:val="83"/>
          <w:u w:val="single"/>
        </w:rPr>
        <w:t>1</w:t>
      </w:r>
      <w:r>
        <w:rPr>
          <w:spacing w:val="2"/>
          <w:w w:val="83"/>
          <w:u w:val="single"/>
        </w:rPr>
        <w:t>8</w:t>
      </w:r>
      <w:r>
        <w:rPr>
          <w:spacing w:val="3"/>
          <w:w w:val="83"/>
          <w:u w:val="single"/>
        </w:rPr>
        <w:t>6</w:t>
      </w:r>
      <w:r>
        <w:rPr>
          <w:spacing w:val="2"/>
          <w:w w:val="61"/>
          <w:u w:val="single"/>
        </w:rPr>
        <w:t>.</w:t>
      </w:r>
      <w:r>
        <w:rPr>
          <w:spacing w:val="4"/>
          <w:w w:val="78"/>
          <w:u w:val="single"/>
        </w:rPr>
        <w:t>p</w:t>
      </w:r>
      <w:r>
        <w:rPr>
          <w:spacing w:val="1"/>
          <w:w w:val="78"/>
          <w:u w:val="single"/>
        </w:rPr>
        <w:t>d</w:t>
      </w:r>
      <w:r>
        <w:rPr>
          <w:w w:val="76"/>
          <w:u w:val="single"/>
        </w:rPr>
        <w:t>f</w:t>
      </w:r>
      <w:r>
        <w:rPr>
          <w:spacing w:val="-9"/>
        </w:rPr>
        <w:t xml:space="preserve"> </w:t>
      </w:r>
      <w:r>
        <w:rPr>
          <w:w w:val="87"/>
        </w:rPr>
        <w:t>(</w:t>
      </w:r>
      <w:r>
        <w:rPr>
          <w:w w:val="79"/>
        </w:rPr>
        <w:t>l</w:t>
      </w:r>
      <w:r>
        <w:rPr>
          <w:spacing w:val="2"/>
          <w:w w:val="86"/>
        </w:rPr>
        <w:t>a</w:t>
      </w:r>
      <w:r>
        <w:rPr>
          <w:spacing w:val="4"/>
          <w:w w:val="69"/>
        </w:rPr>
        <w:t>s</w:t>
      </w:r>
      <w:r>
        <w:rPr>
          <w:w w:val="80"/>
        </w:rPr>
        <w:t>t</w:t>
      </w:r>
      <w:r>
        <w:rPr>
          <w:spacing w:val="-10"/>
        </w:rPr>
        <w:t xml:space="preserve"> </w:t>
      </w:r>
      <w:r>
        <w:rPr>
          <w:spacing w:val="2"/>
          <w:w w:val="86"/>
        </w:rPr>
        <w:t>a</w:t>
      </w:r>
      <w:r>
        <w:rPr>
          <w:spacing w:val="5"/>
          <w:w w:val="75"/>
        </w:rPr>
        <w:t>c</w:t>
      </w:r>
      <w:r>
        <w:rPr>
          <w:spacing w:val="4"/>
          <w:w w:val="75"/>
        </w:rPr>
        <w:t>c</w:t>
      </w:r>
      <w:r>
        <w:rPr>
          <w:spacing w:val="4"/>
          <w:w w:val="79"/>
        </w:rPr>
        <w:t>e</w:t>
      </w:r>
      <w:r>
        <w:rPr>
          <w:spacing w:val="3"/>
          <w:w w:val="69"/>
        </w:rPr>
        <w:t>s</w:t>
      </w:r>
      <w:r>
        <w:rPr>
          <w:spacing w:val="4"/>
          <w:w w:val="69"/>
        </w:rPr>
        <w:t>s</w:t>
      </w:r>
      <w:r>
        <w:rPr>
          <w:spacing w:val="4"/>
          <w:w w:val="79"/>
        </w:rPr>
        <w:t>e</w:t>
      </w:r>
      <w:r>
        <w:rPr>
          <w:w w:val="78"/>
        </w:rPr>
        <w:t>d</w:t>
      </w:r>
      <w:r>
        <w:rPr>
          <w:spacing w:val="-10"/>
        </w:rPr>
        <w:t xml:space="preserve"> </w:t>
      </w:r>
      <w:r>
        <w:rPr>
          <w:spacing w:val="1"/>
          <w:w w:val="77"/>
        </w:rPr>
        <w:t>o</w:t>
      </w:r>
      <w:r>
        <w:rPr>
          <w:w w:val="79"/>
        </w:rPr>
        <w:t>n</w:t>
      </w:r>
      <w:r>
        <w:rPr>
          <w:spacing w:val="-10"/>
        </w:rPr>
        <w:t xml:space="preserve"> </w:t>
      </w:r>
      <w:r>
        <w:rPr>
          <w:spacing w:val="1"/>
          <w:w w:val="83"/>
        </w:rPr>
        <w:t>2</w:t>
      </w:r>
      <w:r>
        <w:rPr>
          <w:w w:val="83"/>
        </w:rPr>
        <w:t>3</w:t>
      </w:r>
      <w:r>
        <w:rPr>
          <w:spacing w:val="-10"/>
        </w:rPr>
        <w:t xml:space="preserve"> </w:t>
      </w:r>
      <w:r>
        <w:rPr>
          <w:spacing w:val="2"/>
          <w:w w:val="86"/>
        </w:rPr>
        <w:t>N</w:t>
      </w:r>
      <w:r>
        <w:rPr>
          <w:spacing w:val="2"/>
          <w:w w:val="77"/>
        </w:rPr>
        <w:t>o</w:t>
      </w:r>
      <w:r>
        <w:rPr>
          <w:spacing w:val="2"/>
          <w:w w:val="78"/>
        </w:rPr>
        <w:t>ve</w:t>
      </w:r>
      <w:r>
        <w:rPr>
          <w:w w:val="77"/>
        </w:rPr>
        <w:t>m</w:t>
      </w:r>
      <w:r>
        <w:rPr>
          <w:spacing w:val="4"/>
          <w:w w:val="78"/>
        </w:rPr>
        <w:t>b</w:t>
      </w:r>
      <w:r>
        <w:rPr>
          <w:spacing w:val="2"/>
          <w:w w:val="79"/>
        </w:rPr>
        <w:t>e</w:t>
      </w:r>
      <w:r>
        <w:rPr>
          <w:w w:val="69"/>
        </w:rPr>
        <w:t>r</w:t>
      </w:r>
      <w:r>
        <w:rPr>
          <w:spacing w:val="-10"/>
        </w:rPr>
        <w:t xml:space="preserve"> </w:t>
      </w:r>
      <w:r>
        <w:rPr>
          <w:spacing w:val="-2"/>
          <w:w w:val="83"/>
        </w:rPr>
        <w:t>2</w:t>
      </w:r>
      <w:r>
        <w:rPr>
          <w:spacing w:val="-9"/>
          <w:w w:val="83"/>
        </w:rPr>
        <w:t>0</w:t>
      </w:r>
      <w:r>
        <w:rPr>
          <w:spacing w:val="-14"/>
          <w:w w:val="83"/>
        </w:rPr>
        <w:t>1</w:t>
      </w:r>
      <w:r>
        <w:rPr>
          <w:spacing w:val="-3"/>
          <w:w w:val="83"/>
        </w:rPr>
        <w:t>5</w:t>
      </w:r>
      <w:r>
        <w:rPr>
          <w:spacing w:val="2"/>
          <w:w w:val="87"/>
        </w:rPr>
        <w:t>)</w:t>
      </w:r>
      <w:r>
        <w:rPr>
          <w:w w:val="61"/>
        </w:rPr>
        <w:t>.</w:t>
      </w:r>
    </w:p>
    <w:p w14:paraId="0B00B74F" w14:textId="50E17710" w:rsidR="00996D5B" w:rsidRDefault="00193912">
      <w:pPr>
        <w:pStyle w:val="BodyText"/>
        <w:spacing w:before="111" w:line="276" w:lineRule="auto"/>
        <w:ind w:left="824" w:right="1415"/>
        <w:jc w:val="both"/>
      </w:pPr>
      <w:r>
        <w:rPr>
          <w:rFonts w:ascii="Arial"/>
          <w:w w:val="85"/>
        </w:rPr>
        <w:t>Dively,</w:t>
      </w:r>
      <w:r>
        <w:rPr>
          <w:rFonts w:ascii="Arial"/>
          <w:spacing w:val="-23"/>
          <w:w w:val="85"/>
        </w:rPr>
        <w:t xml:space="preserve"> </w:t>
      </w:r>
      <w:r>
        <w:rPr>
          <w:rFonts w:ascii="Arial"/>
          <w:w w:val="85"/>
        </w:rPr>
        <w:t>G.</w:t>
      </w:r>
      <w:r>
        <w:rPr>
          <w:rFonts w:ascii="Arial"/>
          <w:spacing w:val="-23"/>
          <w:w w:val="85"/>
        </w:rPr>
        <w:t xml:space="preserve"> </w:t>
      </w:r>
      <w:r>
        <w:rPr>
          <w:w w:val="85"/>
        </w:rPr>
        <w:t>nd.</w:t>
      </w:r>
      <w:r>
        <w:rPr>
          <w:spacing w:val="-30"/>
          <w:w w:val="85"/>
        </w:rPr>
        <w:t xml:space="preserve"> </w:t>
      </w:r>
      <w:r>
        <w:rPr>
          <w:spacing w:val="2"/>
          <w:w w:val="85"/>
        </w:rPr>
        <w:t>Integrated</w:t>
      </w:r>
      <w:r>
        <w:rPr>
          <w:spacing w:val="-29"/>
          <w:w w:val="85"/>
        </w:rPr>
        <w:t xml:space="preserve"> </w:t>
      </w:r>
      <w:r>
        <w:rPr>
          <w:spacing w:val="3"/>
          <w:w w:val="85"/>
        </w:rPr>
        <w:t>pest</w:t>
      </w:r>
      <w:r>
        <w:rPr>
          <w:spacing w:val="-30"/>
          <w:w w:val="85"/>
        </w:rPr>
        <w:t xml:space="preserve"> </w:t>
      </w:r>
      <w:r>
        <w:rPr>
          <w:w w:val="85"/>
        </w:rPr>
        <w:t>management</w:t>
      </w:r>
      <w:r>
        <w:rPr>
          <w:spacing w:val="-29"/>
          <w:w w:val="85"/>
        </w:rPr>
        <w:t xml:space="preserve"> </w:t>
      </w:r>
      <w:r>
        <w:rPr>
          <w:spacing w:val="2"/>
          <w:w w:val="85"/>
        </w:rPr>
        <w:t>overview.</w:t>
      </w:r>
      <w:r>
        <w:rPr>
          <w:spacing w:val="-30"/>
          <w:w w:val="85"/>
        </w:rPr>
        <w:t xml:space="preserve"> </w:t>
      </w:r>
      <w:r>
        <w:rPr>
          <w:spacing w:val="2"/>
          <w:w w:val="85"/>
        </w:rPr>
        <w:t>University</w:t>
      </w:r>
      <w:r>
        <w:rPr>
          <w:spacing w:val="-30"/>
          <w:w w:val="85"/>
        </w:rPr>
        <w:t xml:space="preserve"> </w:t>
      </w:r>
      <w:r>
        <w:rPr>
          <w:w w:val="85"/>
        </w:rPr>
        <w:t>of</w:t>
      </w:r>
      <w:r>
        <w:rPr>
          <w:spacing w:val="-29"/>
          <w:w w:val="85"/>
        </w:rPr>
        <w:t xml:space="preserve"> </w:t>
      </w:r>
      <w:r>
        <w:rPr>
          <w:spacing w:val="2"/>
          <w:w w:val="85"/>
        </w:rPr>
        <w:t>Maryland.</w:t>
      </w:r>
      <w:r>
        <w:rPr>
          <w:spacing w:val="-30"/>
          <w:w w:val="85"/>
        </w:rPr>
        <w:t xml:space="preserve"> </w:t>
      </w:r>
      <w:r>
        <w:rPr>
          <w:w w:val="85"/>
        </w:rPr>
        <w:t>Available</w:t>
      </w:r>
      <w:r>
        <w:rPr>
          <w:spacing w:val="-29"/>
          <w:w w:val="85"/>
        </w:rPr>
        <w:t xml:space="preserve"> </w:t>
      </w:r>
      <w:r>
        <w:rPr>
          <w:w w:val="85"/>
        </w:rPr>
        <w:t>at</w:t>
      </w:r>
      <w:r>
        <w:rPr>
          <w:spacing w:val="-30"/>
          <w:w w:val="85"/>
        </w:rPr>
        <w:t xml:space="preserve"> </w:t>
      </w:r>
      <w:r>
        <w:rPr>
          <w:w w:val="85"/>
          <w:u w:val="single"/>
        </w:rPr>
        <w:t>http://www.udel</w:t>
      </w:r>
      <w:r>
        <w:rPr>
          <w:w w:val="85"/>
        </w:rPr>
        <w:t xml:space="preserve">. </w:t>
      </w:r>
      <w:r>
        <w:rPr>
          <w:w w:val="95"/>
          <w:u w:val="single"/>
        </w:rPr>
        <w:t>edu/IPM/cca/ipmoverview.html</w:t>
      </w:r>
      <w:r>
        <w:rPr>
          <w:spacing w:val="-21"/>
          <w:w w:val="95"/>
        </w:rPr>
        <w:t xml:space="preserve"> </w:t>
      </w:r>
      <w:r>
        <w:rPr>
          <w:w w:val="95"/>
        </w:rPr>
        <w:t>(last</w:t>
      </w:r>
      <w:r>
        <w:rPr>
          <w:spacing w:val="-20"/>
          <w:w w:val="95"/>
        </w:rPr>
        <w:t xml:space="preserve"> </w:t>
      </w:r>
      <w:r>
        <w:rPr>
          <w:spacing w:val="3"/>
          <w:w w:val="95"/>
        </w:rPr>
        <w:t>accessed</w:t>
      </w:r>
      <w:r>
        <w:rPr>
          <w:spacing w:val="-20"/>
          <w:w w:val="95"/>
        </w:rPr>
        <w:t xml:space="preserve"> </w:t>
      </w:r>
      <w:r>
        <w:rPr>
          <w:w w:val="95"/>
        </w:rPr>
        <w:t>on</w:t>
      </w:r>
      <w:r>
        <w:rPr>
          <w:spacing w:val="-20"/>
          <w:w w:val="95"/>
        </w:rPr>
        <w:t xml:space="preserve"> </w:t>
      </w:r>
      <w:r>
        <w:rPr>
          <w:w w:val="95"/>
        </w:rPr>
        <w:t>23</w:t>
      </w:r>
      <w:r>
        <w:rPr>
          <w:spacing w:val="-21"/>
          <w:w w:val="95"/>
        </w:rPr>
        <w:t xml:space="preserve"> </w:t>
      </w:r>
      <w:r>
        <w:rPr>
          <w:w w:val="95"/>
        </w:rPr>
        <w:t>November</w:t>
      </w:r>
      <w:r>
        <w:rPr>
          <w:spacing w:val="-20"/>
          <w:w w:val="95"/>
        </w:rPr>
        <w:t xml:space="preserve"> </w:t>
      </w:r>
      <w:r>
        <w:rPr>
          <w:spacing w:val="-5"/>
          <w:w w:val="95"/>
        </w:rPr>
        <w:t>2015).</w:t>
      </w:r>
    </w:p>
    <w:p w14:paraId="3585057A" w14:textId="4C3216A8" w:rsidR="00996D5B" w:rsidRDefault="00193912">
      <w:pPr>
        <w:spacing w:before="111" w:line="276" w:lineRule="auto"/>
        <w:ind w:left="824" w:right="1412"/>
        <w:jc w:val="both"/>
        <w:rPr>
          <w:sz w:val="20"/>
        </w:rPr>
      </w:pPr>
      <w:r>
        <w:rPr>
          <w:rFonts w:ascii="Arial"/>
          <w:w w:val="85"/>
          <w:sz w:val="20"/>
        </w:rPr>
        <w:t>EDES</w:t>
      </w:r>
      <w:r>
        <w:rPr>
          <w:rFonts w:ascii="Arial"/>
          <w:spacing w:val="-15"/>
          <w:w w:val="85"/>
          <w:sz w:val="20"/>
        </w:rPr>
        <w:t xml:space="preserve"> </w:t>
      </w:r>
      <w:r>
        <w:rPr>
          <w:rFonts w:ascii="Arial"/>
          <w:w w:val="85"/>
          <w:sz w:val="20"/>
        </w:rPr>
        <w:t>COLEACP.</w:t>
      </w:r>
      <w:r>
        <w:rPr>
          <w:rFonts w:ascii="Arial"/>
          <w:spacing w:val="-15"/>
          <w:w w:val="85"/>
          <w:sz w:val="20"/>
        </w:rPr>
        <w:t xml:space="preserve"> </w:t>
      </w:r>
      <w:r>
        <w:rPr>
          <w:w w:val="85"/>
          <w:sz w:val="20"/>
        </w:rPr>
        <w:t>nd.</w:t>
      </w:r>
      <w:r>
        <w:rPr>
          <w:spacing w:val="-21"/>
          <w:w w:val="85"/>
          <w:sz w:val="20"/>
        </w:rPr>
        <w:t xml:space="preserve"> </w:t>
      </w:r>
      <w:r>
        <w:rPr>
          <w:i/>
          <w:w w:val="85"/>
          <w:sz w:val="20"/>
        </w:rPr>
        <w:t>Surveillance</w:t>
      </w:r>
      <w:r>
        <w:rPr>
          <w:i/>
          <w:spacing w:val="-21"/>
          <w:w w:val="85"/>
          <w:sz w:val="20"/>
        </w:rPr>
        <w:t xml:space="preserve"> </w:t>
      </w:r>
      <w:r>
        <w:rPr>
          <w:i/>
          <w:w w:val="85"/>
          <w:sz w:val="20"/>
        </w:rPr>
        <w:t>and</w:t>
      </w:r>
      <w:r>
        <w:rPr>
          <w:i/>
          <w:spacing w:val="-21"/>
          <w:w w:val="85"/>
          <w:sz w:val="20"/>
        </w:rPr>
        <w:t xml:space="preserve"> </w:t>
      </w:r>
      <w:r>
        <w:rPr>
          <w:i/>
          <w:spacing w:val="2"/>
          <w:w w:val="85"/>
          <w:sz w:val="20"/>
        </w:rPr>
        <w:t>detection</w:t>
      </w:r>
      <w:r>
        <w:rPr>
          <w:i/>
          <w:spacing w:val="-21"/>
          <w:w w:val="85"/>
          <w:sz w:val="20"/>
        </w:rPr>
        <w:t xml:space="preserve"> </w:t>
      </w:r>
      <w:r>
        <w:rPr>
          <w:i/>
          <w:w w:val="85"/>
          <w:sz w:val="20"/>
        </w:rPr>
        <w:t>of</w:t>
      </w:r>
      <w:r>
        <w:rPr>
          <w:i/>
          <w:spacing w:val="-21"/>
          <w:w w:val="85"/>
          <w:sz w:val="20"/>
        </w:rPr>
        <w:t xml:space="preserve"> </w:t>
      </w:r>
      <w:r>
        <w:rPr>
          <w:i/>
          <w:w w:val="85"/>
          <w:sz w:val="20"/>
        </w:rPr>
        <w:t>plant</w:t>
      </w:r>
      <w:r>
        <w:rPr>
          <w:i/>
          <w:spacing w:val="-22"/>
          <w:w w:val="85"/>
          <w:sz w:val="20"/>
        </w:rPr>
        <w:t xml:space="preserve"> </w:t>
      </w:r>
      <w:r>
        <w:rPr>
          <w:i/>
          <w:w w:val="85"/>
          <w:sz w:val="20"/>
        </w:rPr>
        <w:t>pathogens</w:t>
      </w:r>
      <w:r>
        <w:rPr>
          <w:i/>
          <w:spacing w:val="-21"/>
          <w:w w:val="85"/>
          <w:sz w:val="20"/>
        </w:rPr>
        <w:t xml:space="preserve"> </w:t>
      </w:r>
      <w:r>
        <w:rPr>
          <w:i/>
          <w:w w:val="85"/>
          <w:sz w:val="20"/>
        </w:rPr>
        <w:t>and</w:t>
      </w:r>
      <w:r>
        <w:rPr>
          <w:i/>
          <w:spacing w:val="-21"/>
          <w:w w:val="85"/>
          <w:sz w:val="20"/>
        </w:rPr>
        <w:t xml:space="preserve"> </w:t>
      </w:r>
      <w:r>
        <w:rPr>
          <w:i/>
          <w:spacing w:val="3"/>
          <w:w w:val="85"/>
          <w:sz w:val="20"/>
        </w:rPr>
        <w:t>pests</w:t>
      </w:r>
      <w:r>
        <w:rPr>
          <w:i/>
          <w:spacing w:val="-21"/>
          <w:w w:val="85"/>
          <w:sz w:val="20"/>
        </w:rPr>
        <w:t xml:space="preserve"> </w:t>
      </w:r>
      <w:r>
        <w:rPr>
          <w:i/>
          <w:w w:val="85"/>
          <w:sz w:val="20"/>
        </w:rPr>
        <w:t>in</w:t>
      </w:r>
      <w:r>
        <w:rPr>
          <w:i/>
          <w:spacing w:val="-21"/>
          <w:w w:val="85"/>
          <w:sz w:val="20"/>
        </w:rPr>
        <w:t xml:space="preserve"> </w:t>
      </w:r>
      <w:r>
        <w:rPr>
          <w:i/>
          <w:w w:val="85"/>
          <w:sz w:val="20"/>
        </w:rPr>
        <w:t>the</w:t>
      </w:r>
      <w:r>
        <w:rPr>
          <w:i/>
          <w:spacing w:val="-21"/>
          <w:w w:val="85"/>
          <w:sz w:val="20"/>
        </w:rPr>
        <w:t xml:space="preserve"> </w:t>
      </w:r>
      <w:r>
        <w:rPr>
          <w:i/>
          <w:w w:val="85"/>
          <w:sz w:val="20"/>
        </w:rPr>
        <w:t>field</w:t>
      </w:r>
      <w:r>
        <w:rPr>
          <w:w w:val="85"/>
          <w:sz w:val="20"/>
        </w:rPr>
        <w:t>.</w:t>
      </w:r>
      <w:r>
        <w:rPr>
          <w:spacing w:val="-21"/>
          <w:w w:val="85"/>
          <w:sz w:val="20"/>
        </w:rPr>
        <w:t xml:space="preserve"> </w:t>
      </w:r>
      <w:r>
        <w:rPr>
          <w:spacing w:val="2"/>
          <w:w w:val="85"/>
          <w:sz w:val="20"/>
        </w:rPr>
        <w:t>Safe</w:t>
      </w:r>
      <w:r>
        <w:rPr>
          <w:spacing w:val="-21"/>
          <w:w w:val="85"/>
          <w:sz w:val="20"/>
        </w:rPr>
        <w:t xml:space="preserve"> </w:t>
      </w:r>
      <w:r>
        <w:rPr>
          <w:spacing w:val="2"/>
          <w:w w:val="85"/>
          <w:sz w:val="20"/>
        </w:rPr>
        <w:t>Food</w:t>
      </w:r>
      <w:r>
        <w:rPr>
          <w:spacing w:val="-21"/>
          <w:w w:val="85"/>
          <w:sz w:val="20"/>
        </w:rPr>
        <w:t xml:space="preserve"> </w:t>
      </w:r>
      <w:r>
        <w:rPr>
          <w:w w:val="85"/>
          <w:sz w:val="20"/>
        </w:rPr>
        <w:t>in</w:t>
      </w:r>
      <w:r>
        <w:rPr>
          <w:spacing w:val="-21"/>
          <w:w w:val="85"/>
          <w:sz w:val="20"/>
        </w:rPr>
        <w:t xml:space="preserve"> </w:t>
      </w:r>
      <w:r>
        <w:rPr>
          <w:w w:val="85"/>
          <w:sz w:val="20"/>
        </w:rPr>
        <w:t>ACP Handbook</w:t>
      </w:r>
      <w:r>
        <w:rPr>
          <w:spacing w:val="-10"/>
          <w:w w:val="85"/>
          <w:sz w:val="20"/>
        </w:rPr>
        <w:t xml:space="preserve"> </w:t>
      </w:r>
      <w:r>
        <w:rPr>
          <w:w w:val="85"/>
          <w:sz w:val="20"/>
        </w:rPr>
        <w:t>12.5.</w:t>
      </w:r>
      <w:r>
        <w:rPr>
          <w:spacing w:val="-9"/>
          <w:w w:val="85"/>
          <w:sz w:val="20"/>
        </w:rPr>
        <w:t xml:space="preserve"> </w:t>
      </w:r>
      <w:r>
        <w:rPr>
          <w:spacing w:val="2"/>
          <w:w w:val="85"/>
          <w:sz w:val="20"/>
        </w:rPr>
        <w:t>Brussels,</w:t>
      </w:r>
      <w:r>
        <w:rPr>
          <w:spacing w:val="-9"/>
          <w:w w:val="85"/>
          <w:sz w:val="20"/>
        </w:rPr>
        <w:t xml:space="preserve"> </w:t>
      </w:r>
      <w:r>
        <w:rPr>
          <w:w w:val="85"/>
          <w:sz w:val="20"/>
        </w:rPr>
        <w:t>EDES</w:t>
      </w:r>
      <w:r>
        <w:rPr>
          <w:spacing w:val="-10"/>
          <w:w w:val="85"/>
          <w:sz w:val="20"/>
        </w:rPr>
        <w:t xml:space="preserve"> </w:t>
      </w:r>
      <w:r>
        <w:rPr>
          <w:w w:val="85"/>
          <w:sz w:val="20"/>
        </w:rPr>
        <w:t>COLEACP.</w:t>
      </w:r>
      <w:r>
        <w:rPr>
          <w:spacing w:val="-9"/>
          <w:w w:val="85"/>
          <w:sz w:val="20"/>
        </w:rPr>
        <w:t xml:space="preserve"> </w:t>
      </w:r>
      <w:r>
        <w:rPr>
          <w:w w:val="85"/>
          <w:sz w:val="20"/>
        </w:rPr>
        <w:t>26</w:t>
      </w:r>
      <w:r>
        <w:rPr>
          <w:spacing w:val="-10"/>
          <w:w w:val="85"/>
          <w:sz w:val="20"/>
        </w:rPr>
        <w:t xml:space="preserve"> </w:t>
      </w:r>
      <w:r>
        <w:rPr>
          <w:w w:val="85"/>
          <w:sz w:val="20"/>
        </w:rPr>
        <w:t>pp.</w:t>
      </w:r>
      <w:r>
        <w:rPr>
          <w:spacing w:val="-9"/>
          <w:w w:val="85"/>
          <w:sz w:val="20"/>
        </w:rPr>
        <w:t xml:space="preserve"> </w:t>
      </w:r>
      <w:r>
        <w:rPr>
          <w:w w:val="85"/>
          <w:sz w:val="20"/>
        </w:rPr>
        <w:t>Available</w:t>
      </w:r>
      <w:r>
        <w:rPr>
          <w:spacing w:val="-9"/>
          <w:w w:val="85"/>
          <w:sz w:val="20"/>
        </w:rPr>
        <w:t xml:space="preserve"> </w:t>
      </w:r>
      <w:r>
        <w:rPr>
          <w:w w:val="85"/>
          <w:sz w:val="20"/>
        </w:rPr>
        <w:t>at</w:t>
      </w:r>
      <w:r>
        <w:rPr>
          <w:spacing w:val="-10"/>
          <w:w w:val="85"/>
          <w:sz w:val="20"/>
        </w:rPr>
        <w:t xml:space="preserve"> </w:t>
      </w:r>
      <w:hyperlink r:id="rId143">
        <w:r>
          <w:rPr>
            <w:w w:val="85"/>
            <w:sz w:val="20"/>
            <w:u w:val="single"/>
          </w:rPr>
          <w:t>http://edes.coleacp.org/files/documents/</w:t>
        </w:r>
      </w:hyperlink>
      <w:r>
        <w:rPr>
          <w:w w:val="85"/>
          <w:sz w:val="20"/>
        </w:rPr>
        <w:t xml:space="preserve"> </w:t>
      </w:r>
      <w:r>
        <w:rPr>
          <w:spacing w:val="4"/>
          <w:w w:val="78"/>
          <w:sz w:val="20"/>
          <w:u w:val="single"/>
        </w:rPr>
        <w:t>e</w:t>
      </w:r>
      <w:r>
        <w:rPr>
          <w:spacing w:val="2"/>
          <w:w w:val="78"/>
          <w:sz w:val="20"/>
          <w:u w:val="single"/>
        </w:rPr>
        <w:t>d</w:t>
      </w:r>
      <w:r>
        <w:rPr>
          <w:spacing w:val="4"/>
          <w:w w:val="74"/>
          <w:sz w:val="20"/>
          <w:u w:val="single"/>
        </w:rPr>
        <w:t>e</w:t>
      </w:r>
      <w:r>
        <w:rPr>
          <w:spacing w:val="2"/>
          <w:w w:val="74"/>
          <w:sz w:val="20"/>
          <w:u w:val="single"/>
        </w:rPr>
        <w:t>s</w:t>
      </w:r>
      <w:r>
        <w:rPr>
          <w:spacing w:val="-9"/>
          <w:w w:val="118"/>
          <w:sz w:val="20"/>
          <w:u w:val="single"/>
        </w:rPr>
        <w:t>/</w:t>
      </w:r>
      <w:r>
        <w:rPr>
          <w:spacing w:val="2"/>
          <w:w w:val="78"/>
          <w:sz w:val="20"/>
          <w:u w:val="single"/>
        </w:rPr>
        <w:t>p</w:t>
      </w:r>
      <w:r>
        <w:rPr>
          <w:w w:val="79"/>
          <w:sz w:val="20"/>
          <w:u w:val="single"/>
        </w:rPr>
        <w:t>u</w:t>
      </w:r>
      <w:r>
        <w:rPr>
          <w:spacing w:val="2"/>
          <w:w w:val="78"/>
          <w:sz w:val="20"/>
          <w:u w:val="single"/>
        </w:rPr>
        <w:t>b</w:t>
      </w:r>
      <w:r>
        <w:rPr>
          <w:w w:val="79"/>
          <w:sz w:val="20"/>
          <w:u w:val="single"/>
        </w:rPr>
        <w:t>l</w:t>
      </w:r>
      <w:r>
        <w:rPr>
          <w:spacing w:val="1"/>
          <w:w w:val="79"/>
          <w:sz w:val="20"/>
          <w:u w:val="single"/>
        </w:rPr>
        <w:t>i</w:t>
      </w:r>
      <w:r>
        <w:rPr>
          <w:spacing w:val="7"/>
          <w:w w:val="75"/>
          <w:sz w:val="20"/>
          <w:u w:val="single"/>
        </w:rPr>
        <w:t>c</w:t>
      </w:r>
      <w:r>
        <w:rPr>
          <w:spacing w:val="2"/>
          <w:w w:val="86"/>
          <w:sz w:val="20"/>
          <w:u w:val="single"/>
        </w:rPr>
        <w:t>a</w:t>
      </w:r>
      <w:r>
        <w:rPr>
          <w:spacing w:val="4"/>
          <w:w w:val="80"/>
          <w:sz w:val="20"/>
          <w:u w:val="single"/>
        </w:rPr>
        <w:t>t</w:t>
      </w:r>
      <w:r>
        <w:rPr>
          <w:spacing w:val="1"/>
          <w:w w:val="80"/>
          <w:sz w:val="20"/>
          <w:u w:val="single"/>
        </w:rPr>
        <w:t>i</w:t>
      </w:r>
      <w:r>
        <w:rPr>
          <w:spacing w:val="1"/>
          <w:w w:val="77"/>
          <w:sz w:val="20"/>
          <w:u w:val="single"/>
        </w:rPr>
        <w:t>o</w:t>
      </w:r>
      <w:r>
        <w:rPr>
          <w:spacing w:val="2"/>
          <w:w w:val="79"/>
          <w:sz w:val="20"/>
          <w:u w:val="single"/>
        </w:rPr>
        <w:t>n</w:t>
      </w:r>
      <w:r>
        <w:rPr>
          <w:spacing w:val="2"/>
          <w:w w:val="69"/>
          <w:sz w:val="20"/>
          <w:u w:val="single"/>
        </w:rPr>
        <w:t>s</w:t>
      </w:r>
      <w:r>
        <w:rPr>
          <w:spacing w:val="-1"/>
          <w:w w:val="118"/>
          <w:sz w:val="20"/>
          <w:u w:val="single"/>
        </w:rPr>
        <w:t>/</w:t>
      </w:r>
      <w:r>
        <w:rPr>
          <w:spacing w:val="-1"/>
          <w:w w:val="88"/>
          <w:sz w:val="20"/>
          <w:u w:val="single"/>
        </w:rPr>
        <w:t>E</w:t>
      </w:r>
      <w:r>
        <w:rPr>
          <w:w w:val="85"/>
          <w:sz w:val="20"/>
          <w:u w:val="single"/>
        </w:rPr>
        <w:t>D</w:t>
      </w:r>
      <w:r>
        <w:rPr>
          <w:spacing w:val="5"/>
          <w:w w:val="88"/>
          <w:sz w:val="20"/>
          <w:u w:val="single"/>
        </w:rPr>
        <w:t>E</w:t>
      </w:r>
      <w:r>
        <w:rPr>
          <w:spacing w:val="8"/>
          <w:w w:val="82"/>
          <w:sz w:val="20"/>
          <w:u w:val="single"/>
        </w:rPr>
        <w:t>S</w:t>
      </w:r>
      <w:r>
        <w:rPr>
          <w:spacing w:val="4"/>
          <w:w w:val="90"/>
          <w:sz w:val="20"/>
          <w:u w:val="single"/>
        </w:rPr>
        <w:t>_</w:t>
      </w:r>
      <w:r>
        <w:rPr>
          <w:spacing w:val="5"/>
          <w:w w:val="90"/>
          <w:sz w:val="20"/>
          <w:u w:val="single"/>
        </w:rPr>
        <w:t>f</w:t>
      </w:r>
      <w:r>
        <w:rPr>
          <w:spacing w:val="2"/>
          <w:w w:val="86"/>
          <w:sz w:val="20"/>
          <w:u w:val="single"/>
        </w:rPr>
        <w:t>a</w:t>
      </w:r>
      <w:r>
        <w:rPr>
          <w:spacing w:val="4"/>
          <w:w w:val="72"/>
          <w:sz w:val="20"/>
          <w:u w:val="single"/>
        </w:rPr>
        <w:t>sc</w:t>
      </w:r>
      <w:r>
        <w:rPr>
          <w:spacing w:val="1"/>
          <w:w w:val="79"/>
          <w:sz w:val="20"/>
          <w:u w:val="single"/>
        </w:rPr>
        <w:t>i</w:t>
      </w:r>
      <w:r>
        <w:rPr>
          <w:spacing w:val="4"/>
          <w:w w:val="75"/>
          <w:sz w:val="20"/>
          <w:u w:val="single"/>
        </w:rPr>
        <w:t>c</w:t>
      </w:r>
      <w:r>
        <w:rPr>
          <w:w w:val="79"/>
          <w:sz w:val="20"/>
          <w:u w:val="single"/>
        </w:rPr>
        <w:t>u</w:t>
      </w:r>
      <w:r>
        <w:rPr>
          <w:spacing w:val="1"/>
          <w:w w:val="79"/>
          <w:sz w:val="20"/>
          <w:u w:val="single"/>
        </w:rPr>
        <w:t>l</w:t>
      </w:r>
      <w:r>
        <w:rPr>
          <w:spacing w:val="3"/>
          <w:w w:val="79"/>
          <w:sz w:val="20"/>
          <w:u w:val="single"/>
        </w:rPr>
        <w:t>e</w:t>
      </w:r>
      <w:r>
        <w:rPr>
          <w:spacing w:val="1"/>
          <w:w w:val="124"/>
          <w:sz w:val="20"/>
          <w:u w:val="single"/>
        </w:rPr>
        <w:t>%</w:t>
      </w:r>
      <w:r>
        <w:rPr>
          <w:spacing w:val="-2"/>
          <w:w w:val="83"/>
          <w:sz w:val="20"/>
          <w:u w:val="single"/>
        </w:rPr>
        <w:t>2</w:t>
      </w:r>
      <w:r>
        <w:rPr>
          <w:spacing w:val="-9"/>
          <w:w w:val="83"/>
          <w:sz w:val="20"/>
          <w:u w:val="single"/>
        </w:rPr>
        <w:t>0</w:t>
      </w:r>
      <w:r>
        <w:rPr>
          <w:spacing w:val="-14"/>
          <w:w w:val="83"/>
          <w:sz w:val="20"/>
          <w:u w:val="single"/>
        </w:rPr>
        <w:t>1</w:t>
      </w:r>
      <w:r>
        <w:rPr>
          <w:spacing w:val="-5"/>
          <w:w w:val="83"/>
          <w:sz w:val="20"/>
          <w:u w:val="single"/>
        </w:rPr>
        <w:t>2</w:t>
      </w:r>
      <w:r>
        <w:rPr>
          <w:w w:val="76"/>
          <w:sz w:val="20"/>
          <w:u w:val="single"/>
        </w:rPr>
        <w:t>-</w:t>
      </w:r>
      <w:r>
        <w:rPr>
          <w:spacing w:val="4"/>
          <w:w w:val="91"/>
          <w:sz w:val="20"/>
          <w:u w:val="single"/>
        </w:rPr>
        <w:t>5</w:t>
      </w:r>
      <w:r>
        <w:rPr>
          <w:spacing w:val="6"/>
          <w:w w:val="91"/>
          <w:sz w:val="20"/>
          <w:u w:val="single"/>
        </w:rPr>
        <w:t>_</w:t>
      </w:r>
      <w:r>
        <w:rPr>
          <w:w w:val="88"/>
          <w:sz w:val="20"/>
          <w:u w:val="single"/>
        </w:rPr>
        <w:t>E</w:t>
      </w:r>
      <w:r>
        <w:rPr>
          <w:spacing w:val="7"/>
          <w:w w:val="86"/>
          <w:sz w:val="20"/>
          <w:u w:val="single"/>
        </w:rPr>
        <w:t>N</w:t>
      </w:r>
      <w:r>
        <w:rPr>
          <w:sz w:val="20"/>
          <w:u w:val="single"/>
        </w:rPr>
        <w:t>_</w:t>
      </w:r>
      <w:r>
        <w:rPr>
          <w:spacing w:val="2"/>
          <w:w w:val="82"/>
          <w:sz w:val="20"/>
          <w:u w:val="single"/>
        </w:rPr>
        <w:t>w</w:t>
      </w:r>
      <w:r>
        <w:rPr>
          <w:spacing w:val="2"/>
          <w:w w:val="79"/>
          <w:sz w:val="20"/>
          <w:u w:val="single"/>
        </w:rPr>
        <w:t>e</w:t>
      </w:r>
      <w:r>
        <w:rPr>
          <w:spacing w:val="5"/>
          <w:w w:val="78"/>
          <w:sz w:val="20"/>
          <w:u w:val="single"/>
        </w:rPr>
        <w:t>b</w:t>
      </w:r>
      <w:r>
        <w:rPr>
          <w:spacing w:val="6"/>
          <w:sz w:val="20"/>
          <w:u w:val="single"/>
        </w:rPr>
        <w:t>_</w:t>
      </w:r>
      <w:r>
        <w:rPr>
          <w:spacing w:val="1"/>
          <w:w w:val="83"/>
          <w:sz w:val="20"/>
          <w:u w:val="single"/>
        </w:rPr>
        <w:t>0</w:t>
      </w:r>
      <w:r>
        <w:rPr>
          <w:spacing w:val="2"/>
          <w:w w:val="61"/>
          <w:sz w:val="20"/>
          <w:u w:val="single"/>
        </w:rPr>
        <w:t>.</w:t>
      </w:r>
      <w:r>
        <w:rPr>
          <w:spacing w:val="4"/>
          <w:w w:val="78"/>
          <w:sz w:val="20"/>
          <w:u w:val="single"/>
        </w:rPr>
        <w:t>p</w:t>
      </w:r>
      <w:r>
        <w:rPr>
          <w:spacing w:val="1"/>
          <w:w w:val="78"/>
          <w:sz w:val="20"/>
          <w:u w:val="single"/>
        </w:rPr>
        <w:t>d</w:t>
      </w:r>
      <w:r>
        <w:rPr>
          <w:w w:val="76"/>
          <w:sz w:val="20"/>
          <w:u w:val="single"/>
        </w:rPr>
        <w:t>f</w:t>
      </w:r>
      <w:r>
        <w:rPr>
          <w:spacing w:val="-10"/>
          <w:sz w:val="20"/>
        </w:rPr>
        <w:t xml:space="preserve"> </w:t>
      </w:r>
      <w:r>
        <w:rPr>
          <w:w w:val="87"/>
          <w:sz w:val="20"/>
        </w:rPr>
        <w:t>(</w:t>
      </w:r>
      <w:r>
        <w:rPr>
          <w:w w:val="79"/>
          <w:sz w:val="20"/>
        </w:rPr>
        <w:t>l</w:t>
      </w:r>
      <w:r>
        <w:rPr>
          <w:spacing w:val="2"/>
          <w:w w:val="86"/>
          <w:sz w:val="20"/>
        </w:rPr>
        <w:t>a</w:t>
      </w:r>
      <w:r>
        <w:rPr>
          <w:spacing w:val="4"/>
          <w:w w:val="69"/>
          <w:sz w:val="20"/>
        </w:rPr>
        <w:t>s</w:t>
      </w:r>
      <w:r>
        <w:rPr>
          <w:w w:val="80"/>
          <w:sz w:val="20"/>
        </w:rPr>
        <w:t>t</w:t>
      </w:r>
      <w:r>
        <w:rPr>
          <w:spacing w:val="-10"/>
          <w:sz w:val="20"/>
        </w:rPr>
        <w:t xml:space="preserve"> </w:t>
      </w:r>
      <w:r>
        <w:rPr>
          <w:spacing w:val="2"/>
          <w:w w:val="86"/>
          <w:sz w:val="20"/>
        </w:rPr>
        <w:t>a</w:t>
      </w:r>
      <w:r>
        <w:rPr>
          <w:spacing w:val="5"/>
          <w:w w:val="75"/>
          <w:sz w:val="20"/>
        </w:rPr>
        <w:t>c</w:t>
      </w:r>
      <w:r>
        <w:rPr>
          <w:spacing w:val="4"/>
          <w:w w:val="75"/>
          <w:sz w:val="20"/>
        </w:rPr>
        <w:t>c</w:t>
      </w:r>
      <w:r>
        <w:rPr>
          <w:spacing w:val="4"/>
          <w:w w:val="79"/>
          <w:sz w:val="20"/>
        </w:rPr>
        <w:t>e</w:t>
      </w:r>
      <w:r>
        <w:rPr>
          <w:spacing w:val="3"/>
          <w:w w:val="69"/>
          <w:sz w:val="20"/>
        </w:rPr>
        <w:t>s</w:t>
      </w:r>
      <w:r>
        <w:rPr>
          <w:spacing w:val="4"/>
          <w:w w:val="69"/>
          <w:sz w:val="20"/>
        </w:rPr>
        <w:t>s</w:t>
      </w:r>
      <w:r>
        <w:rPr>
          <w:spacing w:val="4"/>
          <w:w w:val="79"/>
          <w:sz w:val="20"/>
        </w:rPr>
        <w:t>e</w:t>
      </w:r>
      <w:r>
        <w:rPr>
          <w:w w:val="78"/>
          <w:sz w:val="20"/>
        </w:rPr>
        <w:t>d</w:t>
      </w:r>
      <w:r>
        <w:rPr>
          <w:spacing w:val="-10"/>
          <w:sz w:val="20"/>
        </w:rPr>
        <w:t xml:space="preserve"> </w:t>
      </w:r>
      <w:r>
        <w:rPr>
          <w:spacing w:val="1"/>
          <w:w w:val="77"/>
          <w:sz w:val="20"/>
        </w:rPr>
        <w:t>o</w:t>
      </w:r>
      <w:r>
        <w:rPr>
          <w:w w:val="79"/>
          <w:sz w:val="20"/>
        </w:rPr>
        <w:t>n</w:t>
      </w:r>
      <w:r>
        <w:rPr>
          <w:spacing w:val="-10"/>
          <w:sz w:val="20"/>
        </w:rPr>
        <w:t xml:space="preserve"> </w:t>
      </w:r>
      <w:r>
        <w:rPr>
          <w:spacing w:val="1"/>
          <w:w w:val="83"/>
          <w:sz w:val="20"/>
        </w:rPr>
        <w:t>2</w:t>
      </w:r>
      <w:r>
        <w:rPr>
          <w:w w:val="83"/>
          <w:sz w:val="20"/>
        </w:rPr>
        <w:t>3</w:t>
      </w:r>
      <w:r>
        <w:rPr>
          <w:spacing w:val="-10"/>
          <w:sz w:val="20"/>
        </w:rPr>
        <w:t xml:space="preserve"> </w:t>
      </w:r>
      <w:r>
        <w:rPr>
          <w:spacing w:val="2"/>
          <w:w w:val="86"/>
          <w:sz w:val="20"/>
        </w:rPr>
        <w:t>N</w:t>
      </w:r>
      <w:r>
        <w:rPr>
          <w:spacing w:val="2"/>
          <w:w w:val="77"/>
          <w:sz w:val="20"/>
        </w:rPr>
        <w:t>o</w:t>
      </w:r>
      <w:r>
        <w:rPr>
          <w:spacing w:val="2"/>
          <w:w w:val="78"/>
          <w:sz w:val="20"/>
        </w:rPr>
        <w:t>ve</w:t>
      </w:r>
      <w:r>
        <w:rPr>
          <w:w w:val="77"/>
          <w:sz w:val="20"/>
        </w:rPr>
        <w:t>m</w:t>
      </w:r>
      <w:r>
        <w:rPr>
          <w:spacing w:val="4"/>
          <w:w w:val="78"/>
          <w:sz w:val="20"/>
        </w:rPr>
        <w:t>b</w:t>
      </w:r>
      <w:r>
        <w:rPr>
          <w:spacing w:val="2"/>
          <w:w w:val="79"/>
          <w:sz w:val="20"/>
        </w:rPr>
        <w:t>e</w:t>
      </w:r>
      <w:r>
        <w:rPr>
          <w:w w:val="69"/>
          <w:sz w:val="20"/>
        </w:rPr>
        <w:t>r</w:t>
      </w:r>
      <w:r>
        <w:rPr>
          <w:spacing w:val="-10"/>
          <w:sz w:val="20"/>
        </w:rPr>
        <w:t xml:space="preserve"> </w:t>
      </w:r>
      <w:r>
        <w:rPr>
          <w:spacing w:val="-2"/>
          <w:w w:val="83"/>
          <w:sz w:val="20"/>
        </w:rPr>
        <w:t>2</w:t>
      </w:r>
      <w:r>
        <w:rPr>
          <w:spacing w:val="-9"/>
          <w:w w:val="83"/>
          <w:sz w:val="20"/>
        </w:rPr>
        <w:t>0</w:t>
      </w:r>
      <w:r>
        <w:rPr>
          <w:spacing w:val="-14"/>
          <w:w w:val="83"/>
          <w:sz w:val="20"/>
        </w:rPr>
        <w:t>1</w:t>
      </w:r>
      <w:r>
        <w:rPr>
          <w:spacing w:val="-3"/>
          <w:w w:val="83"/>
          <w:sz w:val="20"/>
        </w:rPr>
        <w:t>5</w:t>
      </w:r>
      <w:r>
        <w:rPr>
          <w:spacing w:val="2"/>
          <w:w w:val="87"/>
          <w:sz w:val="20"/>
        </w:rPr>
        <w:t>)</w:t>
      </w:r>
      <w:r>
        <w:rPr>
          <w:w w:val="61"/>
          <w:sz w:val="20"/>
        </w:rPr>
        <w:t>.</w:t>
      </w:r>
    </w:p>
    <w:p w14:paraId="4B2FE080" w14:textId="530F40B8" w:rsidR="00996D5B" w:rsidRDefault="00193912">
      <w:pPr>
        <w:spacing w:before="111" w:line="276" w:lineRule="auto"/>
        <w:ind w:left="824" w:right="1415"/>
        <w:jc w:val="both"/>
        <w:rPr>
          <w:sz w:val="20"/>
        </w:rPr>
      </w:pPr>
      <w:r>
        <w:rPr>
          <w:rFonts w:ascii="Arial"/>
          <w:w w:val="85"/>
          <w:sz w:val="20"/>
        </w:rPr>
        <w:t>FAO.</w:t>
      </w:r>
      <w:r>
        <w:rPr>
          <w:rFonts w:ascii="Arial"/>
          <w:spacing w:val="-10"/>
          <w:w w:val="85"/>
          <w:sz w:val="20"/>
        </w:rPr>
        <w:t xml:space="preserve"> </w:t>
      </w:r>
      <w:r>
        <w:rPr>
          <w:w w:val="85"/>
          <w:sz w:val="20"/>
        </w:rPr>
        <w:t>1983.</w:t>
      </w:r>
      <w:r>
        <w:rPr>
          <w:spacing w:val="-16"/>
          <w:w w:val="85"/>
          <w:sz w:val="20"/>
        </w:rPr>
        <w:t xml:space="preserve"> </w:t>
      </w:r>
      <w:r>
        <w:rPr>
          <w:i/>
          <w:spacing w:val="2"/>
          <w:w w:val="85"/>
          <w:sz w:val="20"/>
        </w:rPr>
        <w:t>Assessment</w:t>
      </w:r>
      <w:r>
        <w:rPr>
          <w:i/>
          <w:spacing w:val="-16"/>
          <w:w w:val="85"/>
          <w:sz w:val="20"/>
        </w:rPr>
        <w:t xml:space="preserve"> </w:t>
      </w:r>
      <w:r>
        <w:rPr>
          <w:i/>
          <w:w w:val="85"/>
          <w:sz w:val="20"/>
        </w:rPr>
        <w:t>and</w:t>
      </w:r>
      <w:r>
        <w:rPr>
          <w:i/>
          <w:spacing w:val="-16"/>
          <w:w w:val="85"/>
          <w:sz w:val="20"/>
        </w:rPr>
        <w:t xml:space="preserve"> </w:t>
      </w:r>
      <w:r>
        <w:rPr>
          <w:i/>
          <w:w w:val="85"/>
          <w:sz w:val="20"/>
        </w:rPr>
        <w:t>collection</w:t>
      </w:r>
      <w:r>
        <w:rPr>
          <w:i/>
          <w:spacing w:val="-16"/>
          <w:w w:val="85"/>
          <w:sz w:val="20"/>
        </w:rPr>
        <w:t xml:space="preserve"> </w:t>
      </w:r>
      <w:r>
        <w:rPr>
          <w:i/>
          <w:w w:val="85"/>
          <w:sz w:val="20"/>
        </w:rPr>
        <w:t>of</w:t>
      </w:r>
      <w:r>
        <w:rPr>
          <w:i/>
          <w:spacing w:val="-16"/>
          <w:w w:val="85"/>
          <w:sz w:val="20"/>
        </w:rPr>
        <w:t xml:space="preserve"> </w:t>
      </w:r>
      <w:r>
        <w:rPr>
          <w:i/>
          <w:w w:val="85"/>
          <w:sz w:val="20"/>
        </w:rPr>
        <w:t>data</w:t>
      </w:r>
      <w:r>
        <w:rPr>
          <w:i/>
          <w:spacing w:val="-16"/>
          <w:w w:val="85"/>
          <w:sz w:val="20"/>
        </w:rPr>
        <w:t xml:space="preserve"> </w:t>
      </w:r>
      <w:r>
        <w:rPr>
          <w:i/>
          <w:w w:val="85"/>
          <w:sz w:val="20"/>
        </w:rPr>
        <w:t>on</w:t>
      </w:r>
      <w:r>
        <w:rPr>
          <w:i/>
          <w:spacing w:val="-16"/>
          <w:w w:val="85"/>
          <w:sz w:val="20"/>
        </w:rPr>
        <w:t xml:space="preserve"> </w:t>
      </w:r>
      <w:r>
        <w:rPr>
          <w:i/>
          <w:spacing w:val="3"/>
          <w:w w:val="85"/>
          <w:sz w:val="20"/>
        </w:rPr>
        <w:t>pre-harvest</w:t>
      </w:r>
      <w:r>
        <w:rPr>
          <w:i/>
          <w:spacing w:val="-16"/>
          <w:w w:val="85"/>
          <w:sz w:val="20"/>
        </w:rPr>
        <w:t xml:space="preserve"> </w:t>
      </w:r>
      <w:r>
        <w:rPr>
          <w:i/>
          <w:w w:val="85"/>
          <w:sz w:val="20"/>
        </w:rPr>
        <w:t>foodgrain</w:t>
      </w:r>
      <w:r>
        <w:rPr>
          <w:i/>
          <w:spacing w:val="-16"/>
          <w:w w:val="85"/>
          <w:sz w:val="20"/>
        </w:rPr>
        <w:t xml:space="preserve"> </w:t>
      </w:r>
      <w:r>
        <w:rPr>
          <w:i/>
          <w:spacing w:val="2"/>
          <w:w w:val="85"/>
          <w:sz w:val="20"/>
        </w:rPr>
        <w:t>losses</w:t>
      </w:r>
      <w:r>
        <w:rPr>
          <w:i/>
          <w:spacing w:val="-16"/>
          <w:w w:val="85"/>
          <w:sz w:val="20"/>
        </w:rPr>
        <w:t xml:space="preserve"> </w:t>
      </w:r>
      <w:r>
        <w:rPr>
          <w:i/>
          <w:w w:val="85"/>
          <w:sz w:val="20"/>
        </w:rPr>
        <w:t>due</w:t>
      </w:r>
      <w:r>
        <w:rPr>
          <w:i/>
          <w:spacing w:val="-16"/>
          <w:w w:val="85"/>
          <w:sz w:val="20"/>
        </w:rPr>
        <w:t xml:space="preserve"> </w:t>
      </w:r>
      <w:r>
        <w:rPr>
          <w:i/>
          <w:w w:val="85"/>
          <w:sz w:val="20"/>
        </w:rPr>
        <w:t>to</w:t>
      </w:r>
      <w:r>
        <w:rPr>
          <w:i/>
          <w:spacing w:val="-16"/>
          <w:w w:val="85"/>
          <w:sz w:val="20"/>
        </w:rPr>
        <w:t xml:space="preserve"> </w:t>
      </w:r>
      <w:r>
        <w:rPr>
          <w:i/>
          <w:spacing w:val="3"/>
          <w:w w:val="85"/>
          <w:sz w:val="20"/>
        </w:rPr>
        <w:t>pests</w:t>
      </w:r>
      <w:r>
        <w:rPr>
          <w:i/>
          <w:spacing w:val="-16"/>
          <w:w w:val="85"/>
          <w:sz w:val="20"/>
        </w:rPr>
        <w:t xml:space="preserve"> </w:t>
      </w:r>
      <w:r>
        <w:rPr>
          <w:i/>
          <w:w w:val="85"/>
          <w:sz w:val="20"/>
        </w:rPr>
        <w:t>and</w:t>
      </w:r>
      <w:r>
        <w:rPr>
          <w:i/>
          <w:spacing w:val="-16"/>
          <w:w w:val="85"/>
          <w:sz w:val="20"/>
        </w:rPr>
        <w:t xml:space="preserve"> </w:t>
      </w:r>
      <w:r>
        <w:rPr>
          <w:i/>
          <w:w w:val="85"/>
          <w:sz w:val="20"/>
        </w:rPr>
        <w:t>diseases</w:t>
      </w:r>
      <w:r>
        <w:rPr>
          <w:w w:val="85"/>
          <w:sz w:val="20"/>
        </w:rPr>
        <w:t xml:space="preserve">. </w:t>
      </w:r>
      <w:r>
        <w:rPr>
          <w:w w:val="90"/>
          <w:sz w:val="20"/>
        </w:rPr>
        <w:t xml:space="preserve">FAO Economic and </w:t>
      </w:r>
      <w:r>
        <w:rPr>
          <w:spacing w:val="2"/>
          <w:w w:val="90"/>
          <w:sz w:val="20"/>
        </w:rPr>
        <w:t xml:space="preserve">Social </w:t>
      </w:r>
      <w:r>
        <w:rPr>
          <w:w w:val="90"/>
          <w:sz w:val="20"/>
        </w:rPr>
        <w:t xml:space="preserve">Development Paper 28. Rome. </w:t>
      </w:r>
      <w:r>
        <w:rPr>
          <w:spacing w:val="-6"/>
          <w:w w:val="90"/>
          <w:sz w:val="20"/>
        </w:rPr>
        <w:t xml:space="preserve">127 </w:t>
      </w:r>
      <w:r>
        <w:rPr>
          <w:w w:val="90"/>
          <w:sz w:val="20"/>
        </w:rPr>
        <w:t>pp. Available at</w:t>
      </w:r>
      <w:r>
        <w:rPr>
          <w:spacing w:val="-41"/>
          <w:w w:val="90"/>
          <w:sz w:val="20"/>
        </w:rPr>
        <w:t xml:space="preserve"> </w:t>
      </w:r>
      <w:hyperlink r:id="rId144">
        <w:r>
          <w:rPr>
            <w:w w:val="90"/>
            <w:sz w:val="20"/>
            <w:u w:val="single"/>
          </w:rPr>
          <w:t>http://www.fao.org/</w:t>
        </w:r>
      </w:hyperlink>
      <w:r>
        <w:rPr>
          <w:w w:val="90"/>
          <w:sz w:val="20"/>
        </w:rPr>
        <w:t xml:space="preserve"> </w:t>
      </w:r>
      <w:r>
        <w:rPr>
          <w:w w:val="85"/>
          <w:sz w:val="20"/>
          <w:u w:val="single"/>
        </w:rPr>
        <w:t>fileadmin/templates/ess/ess_test_folder/World_Census_Agriculture/Publications/FAO_ESDP/ESDP_28_</w:t>
      </w:r>
      <w:r>
        <w:rPr>
          <w:w w:val="85"/>
          <w:sz w:val="20"/>
        </w:rPr>
        <w:t xml:space="preserve"> </w:t>
      </w:r>
      <w:r>
        <w:rPr>
          <w:spacing w:val="3"/>
          <w:w w:val="80"/>
          <w:sz w:val="20"/>
          <w:u w:val="single"/>
        </w:rPr>
        <w:t>Assesment_and_collection_of_data_on_pre-harvest_foodgrain_losses.pdf</w:t>
      </w:r>
      <w:r>
        <w:rPr>
          <w:spacing w:val="3"/>
          <w:w w:val="80"/>
          <w:sz w:val="20"/>
        </w:rPr>
        <w:t xml:space="preserve"> </w:t>
      </w:r>
      <w:r>
        <w:rPr>
          <w:w w:val="80"/>
          <w:sz w:val="20"/>
        </w:rPr>
        <w:t xml:space="preserve">(last </w:t>
      </w:r>
      <w:r>
        <w:rPr>
          <w:spacing w:val="3"/>
          <w:w w:val="80"/>
          <w:sz w:val="20"/>
        </w:rPr>
        <w:t xml:space="preserve">accessed </w:t>
      </w:r>
      <w:r>
        <w:rPr>
          <w:w w:val="80"/>
          <w:sz w:val="20"/>
        </w:rPr>
        <w:t xml:space="preserve">on 23 November </w:t>
      </w:r>
      <w:r>
        <w:rPr>
          <w:spacing w:val="-5"/>
          <w:w w:val="90"/>
          <w:sz w:val="20"/>
        </w:rPr>
        <w:t>2015).</w:t>
      </w:r>
    </w:p>
    <w:p w14:paraId="06C47DC6" w14:textId="77777777" w:rsidR="00996D5B" w:rsidRDefault="00193912">
      <w:pPr>
        <w:pStyle w:val="BodyText"/>
        <w:spacing w:before="109"/>
        <w:ind w:left="824"/>
        <w:jc w:val="both"/>
      </w:pPr>
      <w:r>
        <w:rPr>
          <w:rFonts w:ascii="Arial"/>
          <w:w w:val="95"/>
        </w:rPr>
        <w:t xml:space="preserve">Griessinger, D., Suffert, M., Brunel, S. &amp; Petter, F. </w:t>
      </w:r>
      <w:r>
        <w:rPr>
          <w:w w:val="95"/>
        </w:rPr>
        <w:t>2012. CAPRA: the EPPO computer assisted PRA scheme.</w:t>
      </w:r>
    </w:p>
    <w:p w14:paraId="3B19BE4A" w14:textId="0B32B886" w:rsidR="00996D5B" w:rsidRDefault="00193912">
      <w:pPr>
        <w:spacing w:before="34"/>
        <w:ind w:left="824"/>
        <w:jc w:val="both"/>
        <w:rPr>
          <w:sz w:val="20"/>
        </w:rPr>
      </w:pPr>
      <w:r>
        <w:rPr>
          <w:i/>
          <w:w w:val="90"/>
          <w:sz w:val="20"/>
        </w:rPr>
        <w:t>Bulletin OEPP/EPPO Bulletin</w:t>
      </w:r>
      <w:r>
        <w:rPr>
          <w:w w:val="90"/>
          <w:sz w:val="20"/>
        </w:rPr>
        <w:t>, 42(1): 42–44.</w:t>
      </w:r>
    </w:p>
    <w:p w14:paraId="65A600E9" w14:textId="33DDB2D0" w:rsidR="00996D5B" w:rsidRDefault="00193912">
      <w:pPr>
        <w:pStyle w:val="BodyText"/>
        <w:spacing w:before="153" w:line="276" w:lineRule="auto"/>
        <w:ind w:left="824" w:right="1415"/>
        <w:jc w:val="both"/>
      </w:pPr>
      <w:r>
        <w:rPr>
          <w:rFonts w:ascii="Arial" w:hAnsi="Arial"/>
          <w:spacing w:val="2"/>
          <w:w w:val="90"/>
        </w:rPr>
        <w:t>Kalaris,</w:t>
      </w:r>
      <w:r>
        <w:rPr>
          <w:rFonts w:ascii="Arial" w:hAnsi="Arial"/>
          <w:spacing w:val="-18"/>
          <w:w w:val="90"/>
        </w:rPr>
        <w:t xml:space="preserve"> </w:t>
      </w:r>
      <w:r>
        <w:rPr>
          <w:rFonts w:ascii="Arial" w:hAnsi="Arial"/>
          <w:w w:val="90"/>
        </w:rPr>
        <w:t>T.,</w:t>
      </w:r>
      <w:r>
        <w:rPr>
          <w:rFonts w:ascii="Arial" w:hAnsi="Arial"/>
          <w:spacing w:val="-17"/>
          <w:w w:val="90"/>
        </w:rPr>
        <w:t xml:space="preserve"> </w:t>
      </w:r>
      <w:r>
        <w:rPr>
          <w:rFonts w:ascii="Arial" w:hAnsi="Arial"/>
          <w:w w:val="90"/>
        </w:rPr>
        <w:t>Fieselmann,</w:t>
      </w:r>
      <w:r>
        <w:rPr>
          <w:rFonts w:ascii="Arial" w:hAnsi="Arial"/>
          <w:spacing w:val="-17"/>
          <w:w w:val="90"/>
        </w:rPr>
        <w:t xml:space="preserve"> </w:t>
      </w:r>
      <w:r>
        <w:rPr>
          <w:rFonts w:ascii="Arial" w:hAnsi="Arial"/>
          <w:w w:val="90"/>
        </w:rPr>
        <w:t>D.,</w:t>
      </w:r>
      <w:r>
        <w:rPr>
          <w:rFonts w:ascii="Arial" w:hAnsi="Arial"/>
          <w:spacing w:val="-17"/>
          <w:w w:val="90"/>
        </w:rPr>
        <w:t xml:space="preserve"> </w:t>
      </w:r>
      <w:r>
        <w:rPr>
          <w:rFonts w:ascii="Arial" w:hAnsi="Arial"/>
          <w:w w:val="90"/>
        </w:rPr>
        <w:t>Magarey,</w:t>
      </w:r>
      <w:r>
        <w:rPr>
          <w:rFonts w:ascii="Arial" w:hAnsi="Arial"/>
          <w:spacing w:val="-18"/>
          <w:w w:val="90"/>
        </w:rPr>
        <w:t xml:space="preserve"> </w:t>
      </w:r>
      <w:r>
        <w:rPr>
          <w:rFonts w:ascii="Arial" w:hAnsi="Arial"/>
          <w:spacing w:val="3"/>
          <w:w w:val="90"/>
        </w:rPr>
        <w:t>R.,</w:t>
      </w:r>
      <w:r>
        <w:rPr>
          <w:rFonts w:ascii="Arial" w:hAnsi="Arial"/>
          <w:spacing w:val="-17"/>
          <w:w w:val="90"/>
        </w:rPr>
        <w:t xml:space="preserve"> </w:t>
      </w:r>
      <w:r>
        <w:rPr>
          <w:rFonts w:ascii="Arial" w:hAnsi="Arial"/>
          <w:spacing w:val="2"/>
          <w:w w:val="90"/>
        </w:rPr>
        <w:t>Colunga-Garcia,</w:t>
      </w:r>
      <w:r>
        <w:rPr>
          <w:rFonts w:ascii="Arial" w:hAnsi="Arial"/>
          <w:spacing w:val="-17"/>
          <w:w w:val="90"/>
        </w:rPr>
        <w:t xml:space="preserve"> </w:t>
      </w:r>
      <w:r>
        <w:rPr>
          <w:rFonts w:ascii="Arial" w:hAnsi="Arial"/>
          <w:spacing w:val="3"/>
          <w:w w:val="90"/>
        </w:rPr>
        <w:t>M.,</w:t>
      </w:r>
      <w:r>
        <w:rPr>
          <w:rFonts w:ascii="Arial" w:hAnsi="Arial"/>
          <w:spacing w:val="-17"/>
          <w:w w:val="90"/>
        </w:rPr>
        <w:t xml:space="preserve"> </w:t>
      </w:r>
      <w:r>
        <w:rPr>
          <w:rFonts w:ascii="Arial" w:hAnsi="Arial"/>
          <w:w w:val="90"/>
        </w:rPr>
        <w:t>Roda,</w:t>
      </w:r>
      <w:r>
        <w:rPr>
          <w:rFonts w:ascii="Arial" w:hAnsi="Arial"/>
          <w:spacing w:val="-18"/>
          <w:w w:val="90"/>
        </w:rPr>
        <w:t xml:space="preserve"> </w:t>
      </w:r>
      <w:r>
        <w:rPr>
          <w:rFonts w:ascii="Arial" w:hAnsi="Arial"/>
          <w:spacing w:val="4"/>
          <w:w w:val="90"/>
        </w:rPr>
        <w:t>A.,</w:t>
      </w:r>
      <w:r>
        <w:rPr>
          <w:rFonts w:ascii="Arial" w:hAnsi="Arial"/>
          <w:spacing w:val="-17"/>
          <w:w w:val="90"/>
        </w:rPr>
        <w:t xml:space="preserve"> </w:t>
      </w:r>
      <w:r>
        <w:rPr>
          <w:rFonts w:ascii="Arial" w:hAnsi="Arial"/>
          <w:w w:val="90"/>
        </w:rPr>
        <w:t>Hardie,</w:t>
      </w:r>
      <w:r>
        <w:rPr>
          <w:rFonts w:ascii="Arial" w:hAnsi="Arial"/>
          <w:spacing w:val="-17"/>
          <w:w w:val="90"/>
        </w:rPr>
        <w:t xml:space="preserve"> </w:t>
      </w:r>
      <w:r>
        <w:rPr>
          <w:rFonts w:ascii="Arial" w:hAnsi="Arial"/>
          <w:w w:val="90"/>
        </w:rPr>
        <w:t>D,</w:t>
      </w:r>
      <w:r>
        <w:rPr>
          <w:rFonts w:ascii="Arial" w:hAnsi="Arial"/>
          <w:spacing w:val="-17"/>
          <w:w w:val="90"/>
        </w:rPr>
        <w:t xml:space="preserve"> </w:t>
      </w:r>
      <w:r>
        <w:rPr>
          <w:rFonts w:ascii="Arial" w:hAnsi="Arial"/>
          <w:w w:val="90"/>
        </w:rPr>
        <w:t>Cogger,</w:t>
      </w:r>
      <w:r>
        <w:rPr>
          <w:rFonts w:ascii="Arial" w:hAnsi="Arial"/>
          <w:spacing w:val="-18"/>
          <w:w w:val="90"/>
        </w:rPr>
        <w:t xml:space="preserve"> </w:t>
      </w:r>
      <w:r>
        <w:rPr>
          <w:rFonts w:ascii="Arial" w:hAnsi="Arial"/>
          <w:w w:val="90"/>
        </w:rPr>
        <w:t>N,</w:t>
      </w:r>
      <w:r>
        <w:rPr>
          <w:rFonts w:ascii="Arial" w:hAnsi="Arial"/>
          <w:spacing w:val="-17"/>
          <w:w w:val="90"/>
        </w:rPr>
        <w:t xml:space="preserve"> </w:t>
      </w:r>
      <w:r>
        <w:rPr>
          <w:rFonts w:ascii="Arial" w:hAnsi="Arial"/>
          <w:w w:val="90"/>
        </w:rPr>
        <w:t>Hammond,</w:t>
      </w:r>
      <w:r>
        <w:rPr>
          <w:rFonts w:ascii="Arial" w:hAnsi="Arial"/>
          <w:spacing w:val="-17"/>
          <w:w w:val="90"/>
        </w:rPr>
        <w:t xml:space="preserve"> </w:t>
      </w:r>
      <w:r>
        <w:rPr>
          <w:rFonts w:ascii="Arial" w:hAnsi="Arial"/>
          <w:w w:val="90"/>
        </w:rPr>
        <w:t xml:space="preserve">N, </w:t>
      </w:r>
      <w:r>
        <w:rPr>
          <w:rFonts w:ascii="Arial" w:hAnsi="Arial"/>
          <w:spacing w:val="3"/>
          <w:w w:val="85"/>
        </w:rPr>
        <w:t>Martin,</w:t>
      </w:r>
      <w:r>
        <w:rPr>
          <w:rFonts w:ascii="Arial" w:hAnsi="Arial"/>
          <w:w w:val="85"/>
        </w:rPr>
        <w:t xml:space="preserve"> P.A.T.</w:t>
      </w:r>
      <w:r>
        <w:rPr>
          <w:rFonts w:ascii="Arial" w:hAnsi="Arial"/>
          <w:spacing w:val="1"/>
          <w:w w:val="85"/>
        </w:rPr>
        <w:t xml:space="preserve"> </w:t>
      </w:r>
      <w:r>
        <w:rPr>
          <w:rFonts w:ascii="Arial" w:hAnsi="Arial"/>
          <w:w w:val="85"/>
        </w:rPr>
        <w:t xml:space="preserve">&amp; </w:t>
      </w:r>
      <w:r>
        <w:rPr>
          <w:rFonts w:ascii="Arial" w:hAnsi="Arial"/>
          <w:spacing w:val="2"/>
          <w:w w:val="85"/>
        </w:rPr>
        <w:t>Whittle,</w:t>
      </w:r>
      <w:r>
        <w:rPr>
          <w:rFonts w:ascii="Arial" w:hAnsi="Arial"/>
          <w:spacing w:val="1"/>
          <w:w w:val="85"/>
        </w:rPr>
        <w:t xml:space="preserve"> </w:t>
      </w:r>
      <w:r>
        <w:rPr>
          <w:rFonts w:ascii="Arial" w:hAnsi="Arial"/>
          <w:spacing w:val="-8"/>
          <w:w w:val="85"/>
        </w:rPr>
        <w:t>P.</w:t>
      </w:r>
      <w:r>
        <w:rPr>
          <w:rFonts w:ascii="Arial" w:hAnsi="Arial"/>
          <w:w w:val="85"/>
        </w:rPr>
        <w:t xml:space="preserve"> </w:t>
      </w:r>
      <w:r>
        <w:rPr>
          <w:spacing w:val="-5"/>
          <w:w w:val="85"/>
        </w:rPr>
        <w:t xml:space="preserve">2014. </w:t>
      </w:r>
      <w:r>
        <w:rPr>
          <w:spacing w:val="2"/>
          <w:w w:val="85"/>
        </w:rPr>
        <w:t>The</w:t>
      </w:r>
      <w:r>
        <w:rPr>
          <w:spacing w:val="-6"/>
          <w:w w:val="85"/>
        </w:rPr>
        <w:t xml:space="preserve"> </w:t>
      </w:r>
      <w:r>
        <w:rPr>
          <w:w w:val="85"/>
        </w:rPr>
        <w:t>role</w:t>
      </w:r>
      <w:r>
        <w:rPr>
          <w:spacing w:val="-5"/>
          <w:w w:val="85"/>
        </w:rPr>
        <w:t xml:space="preserve"> </w:t>
      </w:r>
      <w:r>
        <w:rPr>
          <w:w w:val="85"/>
        </w:rPr>
        <w:t>of</w:t>
      </w:r>
      <w:r>
        <w:rPr>
          <w:spacing w:val="-6"/>
          <w:w w:val="85"/>
        </w:rPr>
        <w:t xml:space="preserve"> </w:t>
      </w:r>
      <w:r>
        <w:rPr>
          <w:w w:val="85"/>
        </w:rPr>
        <w:t>surveillance</w:t>
      </w:r>
      <w:r>
        <w:rPr>
          <w:spacing w:val="-5"/>
          <w:w w:val="85"/>
        </w:rPr>
        <w:t xml:space="preserve"> </w:t>
      </w:r>
      <w:r>
        <w:rPr>
          <w:spacing w:val="2"/>
          <w:w w:val="85"/>
        </w:rPr>
        <w:t>methods</w:t>
      </w:r>
      <w:r>
        <w:rPr>
          <w:spacing w:val="-6"/>
          <w:w w:val="85"/>
        </w:rPr>
        <w:t xml:space="preserve"> </w:t>
      </w:r>
      <w:r>
        <w:rPr>
          <w:w w:val="85"/>
        </w:rPr>
        <w:t>and</w:t>
      </w:r>
      <w:r>
        <w:rPr>
          <w:spacing w:val="-5"/>
          <w:w w:val="85"/>
        </w:rPr>
        <w:t xml:space="preserve"> </w:t>
      </w:r>
      <w:r>
        <w:rPr>
          <w:spacing w:val="2"/>
          <w:w w:val="85"/>
        </w:rPr>
        <w:t>technologies</w:t>
      </w:r>
      <w:r>
        <w:rPr>
          <w:spacing w:val="-6"/>
          <w:w w:val="85"/>
        </w:rPr>
        <w:t xml:space="preserve"> </w:t>
      </w:r>
      <w:r>
        <w:rPr>
          <w:w w:val="85"/>
        </w:rPr>
        <w:t>in</w:t>
      </w:r>
      <w:r>
        <w:rPr>
          <w:spacing w:val="-5"/>
          <w:w w:val="85"/>
        </w:rPr>
        <w:t xml:space="preserve"> </w:t>
      </w:r>
      <w:r>
        <w:rPr>
          <w:w w:val="85"/>
        </w:rPr>
        <w:t>plant</w:t>
      </w:r>
      <w:r>
        <w:rPr>
          <w:spacing w:val="-6"/>
          <w:w w:val="85"/>
        </w:rPr>
        <w:t xml:space="preserve"> </w:t>
      </w:r>
      <w:r>
        <w:rPr>
          <w:spacing w:val="2"/>
          <w:w w:val="85"/>
        </w:rPr>
        <w:t xml:space="preserve">biosecurity. </w:t>
      </w:r>
      <w:r>
        <w:rPr>
          <w:i/>
          <w:w w:val="85"/>
        </w:rPr>
        <w:t>In</w:t>
      </w:r>
      <w:r>
        <w:rPr>
          <w:i/>
          <w:spacing w:val="-5"/>
          <w:w w:val="85"/>
        </w:rPr>
        <w:t xml:space="preserve"> </w:t>
      </w:r>
      <w:r>
        <w:rPr>
          <w:spacing w:val="2"/>
          <w:w w:val="85"/>
        </w:rPr>
        <w:t>G.</w:t>
      </w:r>
      <w:r>
        <w:rPr>
          <w:spacing w:val="-6"/>
          <w:w w:val="85"/>
        </w:rPr>
        <w:t xml:space="preserve"> </w:t>
      </w:r>
      <w:r>
        <w:rPr>
          <w:w w:val="85"/>
        </w:rPr>
        <w:t>Gordh</w:t>
      </w:r>
      <w:r>
        <w:rPr>
          <w:spacing w:val="-5"/>
          <w:w w:val="85"/>
        </w:rPr>
        <w:t xml:space="preserve"> </w:t>
      </w:r>
      <w:r>
        <w:rPr>
          <w:w w:val="85"/>
        </w:rPr>
        <w:t>and</w:t>
      </w:r>
      <w:r>
        <w:rPr>
          <w:spacing w:val="-5"/>
          <w:w w:val="85"/>
        </w:rPr>
        <w:t xml:space="preserve"> </w:t>
      </w:r>
      <w:r>
        <w:rPr>
          <w:spacing w:val="2"/>
          <w:w w:val="85"/>
        </w:rPr>
        <w:t>S.</w:t>
      </w:r>
      <w:r>
        <w:rPr>
          <w:spacing w:val="-5"/>
          <w:w w:val="85"/>
        </w:rPr>
        <w:t xml:space="preserve"> </w:t>
      </w:r>
      <w:r>
        <w:rPr>
          <w:w w:val="85"/>
        </w:rPr>
        <w:t>McKirdy,</w:t>
      </w:r>
      <w:r>
        <w:rPr>
          <w:spacing w:val="-5"/>
          <w:w w:val="85"/>
        </w:rPr>
        <w:t xml:space="preserve"> </w:t>
      </w:r>
      <w:r>
        <w:rPr>
          <w:spacing w:val="3"/>
          <w:w w:val="85"/>
        </w:rPr>
        <w:t>eds</w:t>
      </w:r>
      <w:r>
        <w:rPr>
          <w:i/>
          <w:spacing w:val="3"/>
          <w:w w:val="85"/>
        </w:rPr>
        <w:t>.</w:t>
      </w:r>
      <w:r>
        <w:rPr>
          <w:i/>
          <w:spacing w:val="-5"/>
          <w:w w:val="85"/>
        </w:rPr>
        <w:t xml:space="preserve"> </w:t>
      </w:r>
      <w:r>
        <w:rPr>
          <w:i/>
          <w:spacing w:val="2"/>
          <w:w w:val="85"/>
        </w:rPr>
        <w:t>The</w:t>
      </w:r>
      <w:r>
        <w:rPr>
          <w:i/>
          <w:spacing w:val="-5"/>
          <w:w w:val="85"/>
        </w:rPr>
        <w:t xml:space="preserve"> </w:t>
      </w:r>
      <w:r>
        <w:rPr>
          <w:i/>
          <w:w w:val="85"/>
        </w:rPr>
        <w:t>handbook</w:t>
      </w:r>
      <w:r>
        <w:rPr>
          <w:i/>
          <w:spacing w:val="-6"/>
          <w:w w:val="85"/>
        </w:rPr>
        <w:t xml:space="preserve"> </w:t>
      </w:r>
      <w:r>
        <w:rPr>
          <w:i/>
          <w:w w:val="85"/>
        </w:rPr>
        <w:t>of</w:t>
      </w:r>
      <w:r>
        <w:rPr>
          <w:i/>
          <w:spacing w:val="-5"/>
          <w:w w:val="85"/>
        </w:rPr>
        <w:t xml:space="preserve"> </w:t>
      </w:r>
      <w:r>
        <w:rPr>
          <w:i/>
          <w:w w:val="85"/>
        </w:rPr>
        <w:t>plant</w:t>
      </w:r>
      <w:r>
        <w:rPr>
          <w:i/>
          <w:spacing w:val="-6"/>
          <w:w w:val="85"/>
        </w:rPr>
        <w:t xml:space="preserve"> </w:t>
      </w:r>
      <w:r>
        <w:rPr>
          <w:i/>
          <w:w w:val="85"/>
        </w:rPr>
        <w:t>biosecurity.</w:t>
      </w:r>
      <w:r>
        <w:rPr>
          <w:i/>
          <w:spacing w:val="-5"/>
          <w:w w:val="85"/>
        </w:rPr>
        <w:t xml:space="preserve"> </w:t>
      </w:r>
      <w:r>
        <w:rPr>
          <w:w w:val="85"/>
        </w:rPr>
        <w:t>Springer,</w:t>
      </w:r>
      <w:r>
        <w:rPr>
          <w:spacing w:val="-6"/>
          <w:w w:val="85"/>
        </w:rPr>
        <w:t xml:space="preserve"> </w:t>
      </w:r>
      <w:r>
        <w:rPr>
          <w:w w:val="85"/>
        </w:rPr>
        <w:t>pp.</w:t>
      </w:r>
      <w:r>
        <w:rPr>
          <w:spacing w:val="-4"/>
          <w:w w:val="85"/>
        </w:rPr>
        <w:t xml:space="preserve"> </w:t>
      </w:r>
      <w:r>
        <w:rPr>
          <w:spacing w:val="-3"/>
          <w:w w:val="85"/>
        </w:rPr>
        <w:t>309–337.</w:t>
      </w:r>
      <w:r>
        <w:rPr>
          <w:spacing w:val="-5"/>
          <w:w w:val="85"/>
        </w:rPr>
        <w:t xml:space="preserve"> </w:t>
      </w:r>
      <w:r>
        <w:rPr>
          <w:w w:val="85"/>
        </w:rPr>
        <w:t>Available</w:t>
      </w:r>
      <w:r>
        <w:rPr>
          <w:spacing w:val="-6"/>
          <w:w w:val="85"/>
        </w:rPr>
        <w:t xml:space="preserve"> </w:t>
      </w:r>
      <w:r>
        <w:rPr>
          <w:w w:val="85"/>
        </w:rPr>
        <w:t xml:space="preserve">at </w:t>
      </w:r>
      <w:hyperlink r:id="rId145">
        <w:r>
          <w:rPr>
            <w:w w:val="80"/>
            <w:u w:val="single"/>
          </w:rPr>
          <w:t>http://digitalcommons.unl.edu/cgi/viewcontent.cgi?article=1173&amp;context=zoonoticspub</w:t>
        </w:r>
        <w:r>
          <w:rPr>
            <w:w w:val="80"/>
          </w:rPr>
          <w:t xml:space="preserve"> </w:t>
        </w:r>
      </w:hyperlink>
      <w:r>
        <w:rPr>
          <w:w w:val="80"/>
        </w:rPr>
        <w:t xml:space="preserve">(last </w:t>
      </w:r>
      <w:r>
        <w:rPr>
          <w:spacing w:val="3"/>
          <w:w w:val="80"/>
        </w:rPr>
        <w:t xml:space="preserve">accessed </w:t>
      </w:r>
      <w:r>
        <w:rPr>
          <w:w w:val="80"/>
        </w:rPr>
        <w:t xml:space="preserve">on </w:t>
      </w:r>
      <w:r>
        <w:rPr>
          <w:w w:val="90"/>
        </w:rPr>
        <w:t>23 November</w:t>
      </w:r>
      <w:r>
        <w:rPr>
          <w:spacing w:val="-10"/>
          <w:w w:val="90"/>
        </w:rPr>
        <w:t xml:space="preserve"> </w:t>
      </w:r>
      <w:r>
        <w:rPr>
          <w:spacing w:val="-5"/>
          <w:w w:val="90"/>
        </w:rPr>
        <w:t>2015).</w:t>
      </w:r>
    </w:p>
    <w:p w14:paraId="2C7DD74B" w14:textId="77777777" w:rsidR="00996D5B" w:rsidRDefault="00193912">
      <w:pPr>
        <w:pStyle w:val="BodyText"/>
        <w:spacing w:before="110" w:line="276" w:lineRule="auto"/>
        <w:ind w:left="824" w:right="1415"/>
        <w:jc w:val="both"/>
      </w:pPr>
      <w:r>
        <w:rPr>
          <w:rFonts w:ascii="Arial"/>
          <w:w w:val="90"/>
        </w:rPr>
        <w:t>Kamminga,</w:t>
      </w:r>
      <w:r>
        <w:rPr>
          <w:rFonts w:ascii="Arial"/>
          <w:spacing w:val="-7"/>
          <w:w w:val="90"/>
        </w:rPr>
        <w:t xml:space="preserve"> </w:t>
      </w:r>
      <w:r>
        <w:rPr>
          <w:rFonts w:ascii="Arial"/>
          <w:spacing w:val="4"/>
          <w:w w:val="90"/>
        </w:rPr>
        <w:t>K.</w:t>
      </w:r>
      <w:r>
        <w:rPr>
          <w:rFonts w:ascii="Arial"/>
          <w:spacing w:val="-6"/>
          <w:w w:val="90"/>
        </w:rPr>
        <w:t xml:space="preserve"> </w:t>
      </w:r>
      <w:r>
        <w:rPr>
          <w:rFonts w:ascii="Arial"/>
          <w:w w:val="90"/>
        </w:rPr>
        <w:t>&amp;</w:t>
      </w:r>
      <w:r>
        <w:rPr>
          <w:rFonts w:ascii="Arial"/>
          <w:spacing w:val="-6"/>
          <w:w w:val="90"/>
        </w:rPr>
        <w:t xml:space="preserve"> </w:t>
      </w:r>
      <w:r>
        <w:rPr>
          <w:rFonts w:ascii="Arial"/>
          <w:w w:val="90"/>
        </w:rPr>
        <w:t>Maguylo,</w:t>
      </w:r>
      <w:r>
        <w:rPr>
          <w:rFonts w:ascii="Arial"/>
          <w:spacing w:val="-6"/>
          <w:w w:val="90"/>
        </w:rPr>
        <w:t xml:space="preserve"> </w:t>
      </w:r>
      <w:r>
        <w:rPr>
          <w:rFonts w:ascii="Arial"/>
          <w:spacing w:val="4"/>
          <w:w w:val="90"/>
        </w:rPr>
        <w:t>K.</w:t>
      </w:r>
      <w:r>
        <w:rPr>
          <w:rFonts w:ascii="Arial"/>
          <w:spacing w:val="-6"/>
          <w:w w:val="90"/>
        </w:rPr>
        <w:t xml:space="preserve"> </w:t>
      </w:r>
      <w:r>
        <w:rPr>
          <w:spacing w:val="-5"/>
          <w:w w:val="90"/>
        </w:rPr>
        <w:t>2012.</w:t>
      </w:r>
      <w:r>
        <w:rPr>
          <w:spacing w:val="-13"/>
          <w:w w:val="90"/>
        </w:rPr>
        <w:t xml:space="preserve"> </w:t>
      </w:r>
      <w:r>
        <w:rPr>
          <w:i/>
          <w:w w:val="90"/>
        </w:rPr>
        <w:t>New</w:t>
      </w:r>
      <w:r>
        <w:rPr>
          <w:i/>
          <w:spacing w:val="-12"/>
          <w:w w:val="90"/>
        </w:rPr>
        <w:t xml:space="preserve"> </w:t>
      </w:r>
      <w:r>
        <w:rPr>
          <w:i/>
          <w:spacing w:val="2"/>
          <w:w w:val="90"/>
        </w:rPr>
        <w:t>pest</w:t>
      </w:r>
      <w:r>
        <w:rPr>
          <w:i/>
          <w:spacing w:val="-13"/>
          <w:w w:val="90"/>
        </w:rPr>
        <w:t xml:space="preserve"> </w:t>
      </w:r>
      <w:r>
        <w:rPr>
          <w:i/>
          <w:w w:val="90"/>
        </w:rPr>
        <w:t>response</w:t>
      </w:r>
      <w:r>
        <w:rPr>
          <w:i/>
          <w:spacing w:val="-13"/>
          <w:w w:val="90"/>
        </w:rPr>
        <w:t xml:space="preserve"> </w:t>
      </w:r>
      <w:r>
        <w:rPr>
          <w:i/>
          <w:w w:val="90"/>
        </w:rPr>
        <w:t>guidelines:</w:t>
      </w:r>
      <w:r>
        <w:rPr>
          <w:i/>
          <w:spacing w:val="-13"/>
          <w:w w:val="90"/>
        </w:rPr>
        <w:t xml:space="preserve"> </w:t>
      </w:r>
      <w:r>
        <w:rPr>
          <w:i/>
          <w:w w:val="90"/>
        </w:rPr>
        <w:t>Plum</w:t>
      </w:r>
      <w:r>
        <w:rPr>
          <w:i/>
          <w:spacing w:val="-13"/>
          <w:w w:val="90"/>
        </w:rPr>
        <w:t xml:space="preserve"> </w:t>
      </w:r>
      <w:r>
        <w:rPr>
          <w:i/>
          <w:w w:val="90"/>
        </w:rPr>
        <w:t>fruit</w:t>
      </w:r>
      <w:r>
        <w:rPr>
          <w:i/>
          <w:spacing w:val="-13"/>
          <w:w w:val="90"/>
        </w:rPr>
        <w:t xml:space="preserve"> </w:t>
      </w:r>
      <w:r>
        <w:rPr>
          <w:i/>
          <w:w w:val="90"/>
        </w:rPr>
        <w:t>moth</w:t>
      </w:r>
      <w:r>
        <w:rPr>
          <w:i/>
          <w:spacing w:val="-13"/>
          <w:w w:val="90"/>
        </w:rPr>
        <w:t xml:space="preserve"> </w:t>
      </w:r>
      <w:r>
        <w:rPr>
          <w:i/>
          <w:w w:val="90"/>
        </w:rPr>
        <w:t>(</w:t>
      </w:r>
      <w:r>
        <w:rPr>
          <w:w w:val="90"/>
        </w:rPr>
        <w:t>Cydia</w:t>
      </w:r>
      <w:r>
        <w:rPr>
          <w:spacing w:val="-13"/>
          <w:w w:val="90"/>
        </w:rPr>
        <w:t xml:space="preserve"> </w:t>
      </w:r>
      <w:r>
        <w:rPr>
          <w:w w:val="90"/>
        </w:rPr>
        <w:t>funebrana</w:t>
      </w:r>
      <w:r>
        <w:rPr>
          <w:i/>
          <w:w w:val="90"/>
        </w:rPr>
        <w:t>)</w:t>
      </w:r>
      <w:r>
        <w:rPr>
          <w:w w:val="90"/>
        </w:rPr>
        <w:t xml:space="preserve">. </w:t>
      </w:r>
      <w:r>
        <w:rPr>
          <w:w w:val="85"/>
        </w:rPr>
        <w:t xml:space="preserve">Washington, </w:t>
      </w:r>
      <w:r>
        <w:rPr>
          <w:spacing w:val="3"/>
          <w:w w:val="85"/>
        </w:rPr>
        <w:t xml:space="preserve">DC, </w:t>
      </w:r>
      <w:r>
        <w:rPr>
          <w:spacing w:val="2"/>
          <w:w w:val="85"/>
        </w:rPr>
        <w:t xml:space="preserve">USDA-APHIS-PPQ. </w:t>
      </w:r>
      <w:r>
        <w:rPr>
          <w:w w:val="85"/>
        </w:rPr>
        <w:t xml:space="preserve">Available at </w:t>
      </w:r>
      <w:hyperlink r:id="rId146">
        <w:r>
          <w:rPr>
            <w:w w:val="85"/>
            <w:u w:val="single"/>
          </w:rPr>
          <w:t>http://www.aphis.usda.gov/import_export/plants/</w:t>
        </w:r>
      </w:hyperlink>
      <w:r>
        <w:rPr>
          <w:w w:val="85"/>
        </w:rPr>
        <w:t xml:space="preserve"> </w:t>
      </w:r>
      <w:r>
        <w:rPr>
          <w:spacing w:val="3"/>
          <w:w w:val="80"/>
          <w:u w:val="single"/>
        </w:rPr>
        <w:t>manuals/emergency/downloads/nprg-cfunebranapra.pdf#M9.9.59762.1Heading.Preparation.Sanitation</w:t>
      </w:r>
      <w:r>
        <w:rPr>
          <w:spacing w:val="3"/>
          <w:w w:val="80"/>
        </w:rPr>
        <w:t xml:space="preserve">. </w:t>
      </w:r>
      <w:r>
        <w:rPr>
          <w:w w:val="90"/>
          <w:u w:val="single"/>
        </w:rPr>
        <w:t>and.Cleanup</w:t>
      </w:r>
      <w:r>
        <w:rPr>
          <w:spacing w:val="-9"/>
          <w:w w:val="90"/>
        </w:rPr>
        <w:t xml:space="preserve"> </w:t>
      </w:r>
      <w:r>
        <w:rPr>
          <w:w w:val="90"/>
        </w:rPr>
        <w:t>(last</w:t>
      </w:r>
      <w:r>
        <w:rPr>
          <w:spacing w:val="-9"/>
          <w:w w:val="90"/>
        </w:rPr>
        <w:t xml:space="preserve"> </w:t>
      </w:r>
      <w:r>
        <w:rPr>
          <w:spacing w:val="3"/>
          <w:w w:val="90"/>
        </w:rPr>
        <w:t>accessed</w:t>
      </w:r>
      <w:r>
        <w:rPr>
          <w:spacing w:val="-8"/>
          <w:w w:val="90"/>
        </w:rPr>
        <w:t xml:space="preserve"> </w:t>
      </w:r>
      <w:r>
        <w:rPr>
          <w:w w:val="90"/>
        </w:rPr>
        <w:t>on</w:t>
      </w:r>
      <w:r>
        <w:rPr>
          <w:spacing w:val="-9"/>
          <w:w w:val="90"/>
        </w:rPr>
        <w:t xml:space="preserve"> </w:t>
      </w:r>
      <w:r>
        <w:rPr>
          <w:w w:val="90"/>
        </w:rPr>
        <w:t>23</w:t>
      </w:r>
      <w:r>
        <w:rPr>
          <w:spacing w:val="-8"/>
          <w:w w:val="90"/>
        </w:rPr>
        <w:t xml:space="preserve"> </w:t>
      </w:r>
      <w:r>
        <w:rPr>
          <w:w w:val="90"/>
        </w:rPr>
        <w:t>November</w:t>
      </w:r>
      <w:r>
        <w:rPr>
          <w:spacing w:val="-9"/>
          <w:w w:val="90"/>
        </w:rPr>
        <w:t xml:space="preserve"> </w:t>
      </w:r>
      <w:r>
        <w:rPr>
          <w:spacing w:val="-5"/>
          <w:w w:val="90"/>
        </w:rPr>
        <w:t>2015).</w:t>
      </w:r>
    </w:p>
    <w:p w14:paraId="72B91A41" w14:textId="77777777" w:rsidR="00996D5B" w:rsidRDefault="00193912">
      <w:pPr>
        <w:pStyle w:val="BodyText"/>
        <w:spacing w:before="110" w:line="276" w:lineRule="auto"/>
        <w:ind w:left="824" w:right="1415"/>
        <w:jc w:val="both"/>
      </w:pPr>
      <w:r>
        <w:rPr>
          <w:rFonts w:ascii="Arial"/>
          <w:spacing w:val="2"/>
          <w:w w:val="85"/>
        </w:rPr>
        <w:t>Klass,</w:t>
      </w:r>
      <w:r>
        <w:rPr>
          <w:rFonts w:ascii="Arial"/>
          <w:spacing w:val="-15"/>
          <w:w w:val="85"/>
        </w:rPr>
        <w:t xml:space="preserve"> </w:t>
      </w:r>
      <w:r>
        <w:rPr>
          <w:rFonts w:ascii="Arial"/>
          <w:spacing w:val="4"/>
          <w:w w:val="85"/>
        </w:rPr>
        <w:t>C.</w:t>
      </w:r>
      <w:r>
        <w:rPr>
          <w:rFonts w:ascii="Arial"/>
          <w:spacing w:val="-14"/>
          <w:w w:val="85"/>
        </w:rPr>
        <w:t xml:space="preserve"> </w:t>
      </w:r>
      <w:r>
        <w:rPr>
          <w:rFonts w:ascii="Arial"/>
          <w:w w:val="85"/>
        </w:rPr>
        <w:t>&amp;</w:t>
      </w:r>
      <w:r>
        <w:rPr>
          <w:rFonts w:ascii="Arial"/>
          <w:spacing w:val="-14"/>
          <w:w w:val="85"/>
        </w:rPr>
        <w:t xml:space="preserve"> </w:t>
      </w:r>
      <w:r>
        <w:rPr>
          <w:rFonts w:ascii="Arial"/>
          <w:w w:val="85"/>
        </w:rPr>
        <w:t>Eames-Sheavly,</w:t>
      </w:r>
      <w:r>
        <w:rPr>
          <w:rFonts w:ascii="Arial"/>
          <w:spacing w:val="-14"/>
          <w:w w:val="85"/>
        </w:rPr>
        <w:t xml:space="preserve"> </w:t>
      </w:r>
      <w:r>
        <w:rPr>
          <w:rFonts w:ascii="Arial"/>
          <w:spacing w:val="3"/>
          <w:w w:val="85"/>
        </w:rPr>
        <w:t>M.</w:t>
      </w:r>
      <w:r>
        <w:rPr>
          <w:rFonts w:ascii="Arial"/>
          <w:spacing w:val="-14"/>
          <w:w w:val="85"/>
        </w:rPr>
        <w:t xml:space="preserve"> </w:t>
      </w:r>
      <w:r>
        <w:rPr>
          <w:spacing w:val="-4"/>
          <w:w w:val="85"/>
        </w:rPr>
        <w:t>1992.</w:t>
      </w:r>
      <w:r>
        <w:rPr>
          <w:spacing w:val="-21"/>
          <w:w w:val="85"/>
        </w:rPr>
        <w:t xml:space="preserve"> </w:t>
      </w:r>
      <w:r>
        <w:rPr>
          <w:i/>
          <w:w w:val="85"/>
        </w:rPr>
        <w:t>Cornell</w:t>
      </w:r>
      <w:r>
        <w:rPr>
          <w:i/>
          <w:spacing w:val="-21"/>
          <w:w w:val="85"/>
        </w:rPr>
        <w:t xml:space="preserve"> </w:t>
      </w:r>
      <w:r>
        <w:rPr>
          <w:i/>
          <w:w w:val="85"/>
        </w:rPr>
        <w:t>gardening</w:t>
      </w:r>
      <w:r>
        <w:rPr>
          <w:i/>
          <w:spacing w:val="-21"/>
          <w:w w:val="85"/>
        </w:rPr>
        <w:t xml:space="preserve"> </w:t>
      </w:r>
      <w:r>
        <w:rPr>
          <w:i/>
          <w:spacing w:val="2"/>
          <w:w w:val="85"/>
        </w:rPr>
        <w:t>resources,</w:t>
      </w:r>
      <w:r>
        <w:rPr>
          <w:i/>
          <w:spacing w:val="-21"/>
          <w:w w:val="85"/>
        </w:rPr>
        <w:t xml:space="preserve"> </w:t>
      </w:r>
      <w:r>
        <w:rPr>
          <w:i/>
          <w:w w:val="85"/>
        </w:rPr>
        <w:t>insect</w:t>
      </w:r>
      <w:r>
        <w:rPr>
          <w:i/>
          <w:spacing w:val="-21"/>
          <w:w w:val="85"/>
        </w:rPr>
        <w:t xml:space="preserve"> </w:t>
      </w:r>
      <w:r>
        <w:rPr>
          <w:i/>
          <w:w w:val="85"/>
        </w:rPr>
        <w:t>traps</w:t>
      </w:r>
      <w:r>
        <w:rPr>
          <w:i/>
          <w:spacing w:val="-21"/>
          <w:w w:val="85"/>
        </w:rPr>
        <w:t xml:space="preserve"> </w:t>
      </w:r>
      <w:r>
        <w:rPr>
          <w:i/>
          <w:w w:val="85"/>
        </w:rPr>
        <w:t>and</w:t>
      </w:r>
      <w:r>
        <w:rPr>
          <w:i/>
          <w:spacing w:val="-21"/>
          <w:w w:val="85"/>
        </w:rPr>
        <w:t xml:space="preserve"> </w:t>
      </w:r>
      <w:r>
        <w:rPr>
          <w:i/>
          <w:spacing w:val="2"/>
          <w:w w:val="85"/>
        </w:rPr>
        <w:t>barriers</w:t>
      </w:r>
      <w:r>
        <w:rPr>
          <w:spacing w:val="2"/>
          <w:w w:val="85"/>
        </w:rPr>
        <w:t>.</w:t>
      </w:r>
      <w:r>
        <w:rPr>
          <w:spacing w:val="-21"/>
          <w:w w:val="85"/>
        </w:rPr>
        <w:t xml:space="preserve"> </w:t>
      </w:r>
      <w:r>
        <w:rPr>
          <w:w w:val="85"/>
        </w:rPr>
        <w:t xml:space="preserve">Ecogardening </w:t>
      </w:r>
      <w:r>
        <w:rPr>
          <w:spacing w:val="2"/>
          <w:w w:val="80"/>
        </w:rPr>
        <w:t xml:space="preserve">Factsheet </w:t>
      </w:r>
      <w:r>
        <w:rPr>
          <w:w w:val="80"/>
        </w:rPr>
        <w:t xml:space="preserve">5. </w:t>
      </w:r>
      <w:r>
        <w:rPr>
          <w:spacing w:val="2"/>
          <w:w w:val="80"/>
        </w:rPr>
        <w:t xml:space="preserve">Ithaca, </w:t>
      </w:r>
      <w:r>
        <w:rPr>
          <w:w w:val="80"/>
        </w:rPr>
        <w:t xml:space="preserve">NY, </w:t>
      </w:r>
      <w:r>
        <w:rPr>
          <w:spacing w:val="2"/>
          <w:w w:val="80"/>
        </w:rPr>
        <w:t xml:space="preserve">Department </w:t>
      </w:r>
      <w:r>
        <w:rPr>
          <w:w w:val="80"/>
        </w:rPr>
        <w:t xml:space="preserve">of </w:t>
      </w:r>
      <w:r>
        <w:rPr>
          <w:spacing w:val="2"/>
          <w:w w:val="80"/>
        </w:rPr>
        <w:t xml:space="preserve">Horticulture, </w:t>
      </w:r>
      <w:r>
        <w:rPr>
          <w:w w:val="80"/>
        </w:rPr>
        <w:t xml:space="preserve">Cornell </w:t>
      </w:r>
      <w:r>
        <w:rPr>
          <w:spacing w:val="2"/>
          <w:w w:val="80"/>
        </w:rPr>
        <w:t xml:space="preserve">University. </w:t>
      </w:r>
      <w:hyperlink r:id="rId147">
        <w:r>
          <w:rPr>
            <w:w w:val="80"/>
            <w:u w:val="single"/>
          </w:rPr>
          <w:t>http://www.gardening.cornell.edu/</w:t>
        </w:r>
      </w:hyperlink>
      <w:r>
        <w:rPr>
          <w:w w:val="80"/>
        </w:rPr>
        <w:t xml:space="preserve"> </w:t>
      </w:r>
      <w:r>
        <w:rPr>
          <w:spacing w:val="2"/>
          <w:w w:val="90"/>
          <w:u w:val="single"/>
        </w:rPr>
        <w:t>factsheets/ecogardening/insectraps.html</w:t>
      </w:r>
      <w:r>
        <w:rPr>
          <w:spacing w:val="-20"/>
          <w:w w:val="90"/>
        </w:rPr>
        <w:t xml:space="preserve"> </w:t>
      </w:r>
      <w:r>
        <w:rPr>
          <w:w w:val="90"/>
        </w:rPr>
        <w:t>(last</w:t>
      </w:r>
      <w:r>
        <w:rPr>
          <w:spacing w:val="-19"/>
          <w:w w:val="90"/>
        </w:rPr>
        <w:t xml:space="preserve"> </w:t>
      </w:r>
      <w:r>
        <w:rPr>
          <w:spacing w:val="3"/>
          <w:w w:val="90"/>
        </w:rPr>
        <w:t>accessed</w:t>
      </w:r>
      <w:r>
        <w:rPr>
          <w:spacing w:val="-19"/>
          <w:w w:val="90"/>
        </w:rPr>
        <w:t xml:space="preserve"> </w:t>
      </w:r>
      <w:r>
        <w:rPr>
          <w:w w:val="90"/>
        </w:rPr>
        <w:t>on</w:t>
      </w:r>
      <w:r>
        <w:rPr>
          <w:spacing w:val="-19"/>
          <w:w w:val="90"/>
        </w:rPr>
        <w:t xml:space="preserve"> </w:t>
      </w:r>
      <w:r>
        <w:rPr>
          <w:w w:val="90"/>
        </w:rPr>
        <w:t>23</w:t>
      </w:r>
      <w:r>
        <w:rPr>
          <w:spacing w:val="-19"/>
          <w:w w:val="90"/>
        </w:rPr>
        <w:t xml:space="preserve"> </w:t>
      </w:r>
      <w:r>
        <w:rPr>
          <w:w w:val="90"/>
        </w:rPr>
        <w:t>November</w:t>
      </w:r>
      <w:r>
        <w:rPr>
          <w:spacing w:val="-19"/>
          <w:w w:val="90"/>
        </w:rPr>
        <w:t xml:space="preserve"> </w:t>
      </w:r>
      <w:r>
        <w:rPr>
          <w:spacing w:val="-5"/>
          <w:w w:val="90"/>
        </w:rPr>
        <w:t>2015).</w:t>
      </w:r>
    </w:p>
    <w:p w14:paraId="35136B63" w14:textId="5B21B000" w:rsidR="00BA3798" w:rsidRDefault="00193912" w:rsidP="00BA3798">
      <w:pPr>
        <w:spacing w:before="110" w:line="276" w:lineRule="auto"/>
        <w:ind w:left="824" w:right="1410"/>
        <w:jc w:val="both"/>
        <w:rPr>
          <w:sz w:val="20"/>
        </w:rPr>
      </w:pPr>
      <w:r>
        <w:rPr>
          <w:rFonts w:ascii="Arial"/>
          <w:spacing w:val="4"/>
          <w:w w:val="85"/>
          <w:sz w:val="20"/>
        </w:rPr>
        <w:t>IAEA</w:t>
      </w:r>
      <w:r>
        <w:rPr>
          <w:rFonts w:ascii="Arial"/>
          <w:spacing w:val="-6"/>
          <w:w w:val="85"/>
          <w:sz w:val="20"/>
        </w:rPr>
        <w:t xml:space="preserve"> </w:t>
      </w:r>
      <w:r>
        <w:rPr>
          <w:rFonts w:ascii="Arial"/>
          <w:w w:val="85"/>
          <w:sz w:val="20"/>
        </w:rPr>
        <w:t>(International</w:t>
      </w:r>
      <w:r>
        <w:rPr>
          <w:rFonts w:ascii="Arial"/>
          <w:spacing w:val="-5"/>
          <w:w w:val="85"/>
          <w:sz w:val="20"/>
        </w:rPr>
        <w:t xml:space="preserve"> </w:t>
      </w:r>
      <w:r>
        <w:rPr>
          <w:rFonts w:ascii="Arial"/>
          <w:w w:val="85"/>
          <w:sz w:val="20"/>
        </w:rPr>
        <w:t>Atomic</w:t>
      </w:r>
      <w:r>
        <w:rPr>
          <w:rFonts w:ascii="Arial"/>
          <w:spacing w:val="-5"/>
          <w:w w:val="85"/>
          <w:sz w:val="20"/>
        </w:rPr>
        <w:t xml:space="preserve"> </w:t>
      </w:r>
      <w:r>
        <w:rPr>
          <w:rFonts w:ascii="Arial"/>
          <w:spacing w:val="2"/>
          <w:w w:val="85"/>
          <w:sz w:val="20"/>
        </w:rPr>
        <w:t>Energy</w:t>
      </w:r>
      <w:r>
        <w:rPr>
          <w:rFonts w:ascii="Arial"/>
          <w:spacing w:val="-6"/>
          <w:w w:val="85"/>
          <w:sz w:val="20"/>
        </w:rPr>
        <w:t xml:space="preserve"> </w:t>
      </w:r>
      <w:r>
        <w:rPr>
          <w:rFonts w:ascii="Arial"/>
          <w:spacing w:val="2"/>
          <w:w w:val="85"/>
          <w:sz w:val="20"/>
        </w:rPr>
        <w:t>Agency).</w:t>
      </w:r>
      <w:r>
        <w:rPr>
          <w:rFonts w:ascii="Arial"/>
          <w:spacing w:val="-4"/>
          <w:w w:val="85"/>
          <w:sz w:val="20"/>
        </w:rPr>
        <w:t xml:space="preserve"> </w:t>
      </w:r>
      <w:r>
        <w:rPr>
          <w:w w:val="85"/>
          <w:sz w:val="20"/>
        </w:rPr>
        <w:t>2003.</w:t>
      </w:r>
      <w:r>
        <w:rPr>
          <w:spacing w:val="-11"/>
          <w:w w:val="85"/>
          <w:sz w:val="20"/>
        </w:rPr>
        <w:t xml:space="preserve"> </w:t>
      </w:r>
      <w:r>
        <w:rPr>
          <w:i/>
          <w:w w:val="85"/>
          <w:sz w:val="20"/>
        </w:rPr>
        <w:t>Trapping</w:t>
      </w:r>
      <w:r>
        <w:rPr>
          <w:i/>
          <w:spacing w:val="-12"/>
          <w:w w:val="85"/>
          <w:sz w:val="20"/>
        </w:rPr>
        <w:t xml:space="preserve"> </w:t>
      </w:r>
      <w:r>
        <w:rPr>
          <w:i/>
          <w:w w:val="85"/>
          <w:sz w:val="20"/>
        </w:rPr>
        <w:t>guidelines</w:t>
      </w:r>
      <w:r>
        <w:rPr>
          <w:i/>
          <w:spacing w:val="-11"/>
          <w:w w:val="85"/>
          <w:sz w:val="20"/>
        </w:rPr>
        <w:t xml:space="preserve"> </w:t>
      </w:r>
      <w:r>
        <w:rPr>
          <w:i/>
          <w:w w:val="85"/>
          <w:sz w:val="20"/>
        </w:rPr>
        <w:t>for</w:t>
      </w:r>
      <w:r>
        <w:rPr>
          <w:i/>
          <w:spacing w:val="-11"/>
          <w:w w:val="85"/>
          <w:sz w:val="20"/>
        </w:rPr>
        <w:t xml:space="preserve"> </w:t>
      </w:r>
      <w:r>
        <w:rPr>
          <w:i/>
          <w:w w:val="85"/>
          <w:sz w:val="20"/>
        </w:rPr>
        <w:t>area-wide</w:t>
      </w:r>
      <w:r>
        <w:rPr>
          <w:i/>
          <w:spacing w:val="-12"/>
          <w:w w:val="85"/>
          <w:sz w:val="20"/>
        </w:rPr>
        <w:t xml:space="preserve"> </w:t>
      </w:r>
      <w:r>
        <w:rPr>
          <w:i/>
          <w:w w:val="85"/>
          <w:sz w:val="20"/>
        </w:rPr>
        <w:t>fruit</w:t>
      </w:r>
      <w:r>
        <w:rPr>
          <w:i/>
          <w:spacing w:val="-11"/>
          <w:w w:val="85"/>
          <w:sz w:val="20"/>
        </w:rPr>
        <w:t xml:space="preserve"> </w:t>
      </w:r>
      <w:r>
        <w:rPr>
          <w:i/>
          <w:spacing w:val="2"/>
          <w:w w:val="85"/>
          <w:sz w:val="20"/>
        </w:rPr>
        <w:t>fly</w:t>
      </w:r>
      <w:r>
        <w:rPr>
          <w:i/>
          <w:spacing w:val="-11"/>
          <w:w w:val="85"/>
          <w:sz w:val="20"/>
        </w:rPr>
        <w:t xml:space="preserve"> </w:t>
      </w:r>
      <w:r>
        <w:rPr>
          <w:i/>
          <w:w w:val="85"/>
          <w:sz w:val="20"/>
        </w:rPr>
        <w:t>programmes</w:t>
      </w:r>
      <w:r>
        <w:rPr>
          <w:w w:val="85"/>
          <w:sz w:val="20"/>
        </w:rPr>
        <w:t xml:space="preserve">. Vienna, </w:t>
      </w:r>
      <w:r>
        <w:rPr>
          <w:spacing w:val="5"/>
          <w:w w:val="85"/>
          <w:sz w:val="20"/>
        </w:rPr>
        <w:t xml:space="preserve">IAEA. </w:t>
      </w:r>
      <w:r>
        <w:rPr>
          <w:spacing w:val="-3"/>
          <w:w w:val="85"/>
          <w:sz w:val="20"/>
        </w:rPr>
        <w:t xml:space="preserve">47 </w:t>
      </w:r>
      <w:r>
        <w:rPr>
          <w:w w:val="85"/>
          <w:sz w:val="20"/>
        </w:rPr>
        <w:t xml:space="preserve">pp. </w:t>
      </w:r>
      <w:hyperlink r:id="rId148">
        <w:r>
          <w:rPr>
            <w:w w:val="85"/>
            <w:sz w:val="20"/>
            <w:u w:val="single"/>
          </w:rPr>
          <w:t>http://www-pub.iaea.org/MTCD/publications/PDF/TG-FFP_web.pdf</w:t>
        </w:r>
        <w:r>
          <w:rPr>
            <w:w w:val="85"/>
            <w:sz w:val="20"/>
          </w:rPr>
          <w:t xml:space="preserve"> </w:t>
        </w:r>
      </w:hyperlink>
      <w:r>
        <w:rPr>
          <w:w w:val="85"/>
          <w:sz w:val="20"/>
        </w:rPr>
        <w:t xml:space="preserve">(last </w:t>
      </w:r>
      <w:r>
        <w:rPr>
          <w:spacing w:val="3"/>
          <w:w w:val="85"/>
          <w:sz w:val="20"/>
        </w:rPr>
        <w:t xml:space="preserve">accessed </w:t>
      </w:r>
      <w:r>
        <w:rPr>
          <w:w w:val="95"/>
          <w:sz w:val="20"/>
        </w:rPr>
        <w:t>on 23 November</w:t>
      </w:r>
      <w:r>
        <w:rPr>
          <w:spacing w:val="-28"/>
          <w:w w:val="95"/>
          <w:sz w:val="20"/>
        </w:rPr>
        <w:t xml:space="preserve"> </w:t>
      </w:r>
      <w:r>
        <w:rPr>
          <w:spacing w:val="-5"/>
          <w:w w:val="95"/>
          <w:sz w:val="20"/>
        </w:rPr>
        <w:t>2015).</w:t>
      </w:r>
    </w:p>
    <w:p w14:paraId="742994EA" w14:textId="6F25A23B" w:rsidR="00996D5B" w:rsidRDefault="00193912" w:rsidP="00BA3798">
      <w:pPr>
        <w:spacing w:before="110" w:line="276" w:lineRule="auto"/>
        <w:ind w:left="824" w:right="1410"/>
        <w:jc w:val="both"/>
        <w:rPr>
          <w:sz w:val="20"/>
        </w:rPr>
      </w:pPr>
      <w:r>
        <w:rPr>
          <w:rFonts w:ascii="Arial"/>
          <w:spacing w:val="4"/>
          <w:w w:val="85"/>
          <w:sz w:val="20"/>
        </w:rPr>
        <w:t>IAEA</w:t>
      </w:r>
      <w:r>
        <w:rPr>
          <w:rFonts w:ascii="Arial"/>
          <w:spacing w:val="-20"/>
          <w:w w:val="85"/>
          <w:sz w:val="20"/>
        </w:rPr>
        <w:t xml:space="preserve"> </w:t>
      </w:r>
      <w:r>
        <w:rPr>
          <w:rFonts w:ascii="Arial"/>
          <w:w w:val="85"/>
          <w:sz w:val="20"/>
        </w:rPr>
        <w:t>&amp;</w:t>
      </w:r>
      <w:r>
        <w:rPr>
          <w:rFonts w:ascii="Arial"/>
          <w:spacing w:val="-20"/>
          <w:w w:val="85"/>
          <w:sz w:val="20"/>
        </w:rPr>
        <w:t xml:space="preserve"> </w:t>
      </w:r>
      <w:r>
        <w:rPr>
          <w:rFonts w:ascii="Arial"/>
          <w:w w:val="85"/>
          <w:sz w:val="20"/>
        </w:rPr>
        <w:t>FAO.</w:t>
      </w:r>
      <w:r>
        <w:rPr>
          <w:rFonts w:ascii="Arial"/>
          <w:spacing w:val="-19"/>
          <w:w w:val="85"/>
          <w:sz w:val="20"/>
        </w:rPr>
        <w:t xml:space="preserve"> </w:t>
      </w:r>
      <w:r>
        <w:rPr>
          <w:w w:val="85"/>
          <w:sz w:val="20"/>
        </w:rPr>
        <w:t>2006.</w:t>
      </w:r>
      <w:r>
        <w:rPr>
          <w:spacing w:val="-27"/>
          <w:w w:val="85"/>
          <w:sz w:val="20"/>
        </w:rPr>
        <w:t xml:space="preserve"> </w:t>
      </w:r>
      <w:r>
        <w:rPr>
          <w:i/>
          <w:w w:val="85"/>
          <w:sz w:val="20"/>
        </w:rPr>
        <w:t>Designing</w:t>
      </w:r>
      <w:r>
        <w:rPr>
          <w:i/>
          <w:spacing w:val="-26"/>
          <w:w w:val="85"/>
          <w:sz w:val="20"/>
        </w:rPr>
        <w:t xml:space="preserve"> </w:t>
      </w:r>
      <w:r>
        <w:rPr>
          <w:i/>
          <w:w w:val="85"/>
          <w:sz w:val="20"/>
        </w:rPr>
        <w:t>and</w:t>
      </w:r>
      <w:r>
        <w:rPr>
          <w:i/>
          <w:spacing w:val="-26"/>
          <w:w w:val="85"/>
          <w:sz w:val="20"/>
        </w:rPr>
        <w:t xml:space="preserve"> </w:t>
      </w:r>
      <w:r>
        <w:rPr>
          <w:i/>
          <w:w w:val="85"/>
          <w:sz w:val="20"/>
        </w:rPr>
        <w:t>implementing</w:t>
      </w:r>
      <w:r>
        <w:rPr>
          <w:i/>
          <w:spacing w:val="-26"/>
          <w:w w:val="85"/>
          <w:sz w:val="20"/>
        </w:rPr>
        <w:t xml:space="preserve"> </w:t>
      </w:r>
      <w:r>
        <w:rPr>
          <w:i/>
          <w:w w:val="85"/>
          <w:sz w:val="20"/>
        </w:rPr>
        <w:t>a</w:t>
      </w:r>
      <w:r>
        <w:rPr>
          <w:i/>
          <w:spacing w:val="-27"/>
          <w:w w:val="85"/>
          <w:sz w:val="20"/>
        </w:rPr>
        <w:t xml:space="preserve"> </w:t>
      </w:r>
      <w:r>
        <w:rPr>
          <w:i/>
          <w:w w:val="85"/>
          <w:sz w:val="20"/>
        </w:rPr>
        <w:t>geographical</w:t>
      </w:r>
      <w:r>
        <w:rPr>
          <w:i/>
          <w:spacing w:val="-26"/>
          <w:w w:val="85"/>
          <w:sz w:val="20"/>
        </w:rPr>
        <w:t xml:space="preserve"> </w:t>
      </w:r>
      <w:r>
        <w:rPr>
          <w:i/>
          <w:w w:val="85"/>
          <w:sz w:val="20"/>
        </w:rPr>
        <w:t>information</w:t>
      </w:r>
      <w:r>
        <w:rPr>
          <w:i/>
          <w:spacing w:val="-26"/>
          <w:w w:val="85"/>
          <w:sz w:val="20"/>
        </w:rPr>
        <w:t xml:space="preserve"> </w:t>
      </w:r>
      <w:r>
        <w:rPr>
          <w:i/>
          <w:spacing w:val="2"/>
          <w:w w:val="85"/>
          <w:sz w:val="20"/>
        </w:rPr>
        <w:t>system.</w:t>
      </w:r>
      <w:r>
        <w:rPr>
          <w:i/>
          <w:spacing w:val="-26"/>
          <w:w w:val="85"/>
          <w:sz w:val="20"/>
        </w:rPr>
        <w:t xml:space="preserve"> </w:t>
      </w:r>
      <w:r>
        <w:rPr>
          <w:i/>
          <w:w w:val="85"/>
          <w:sz w:val="20"/>
        </w:rPr>
        <w:t>A</w:t>
      </w:r>
      <w:r>
        <w:rPr>
          <w:i/>
          <w:spacing w:val="-27"/>
          <w:w w:val="85"/>
          <w:sz w:val="20"/>
        </w:rPr>
        <w:t xml:space="preserve"> </w:t>
      </w:r>
      <w:r>
        <w:rPr>
          <w:i/>
          <w:w w:val="85"/>
          <w:sz w:val="20"/>
        </w:rPr>
        <w:t>guide</w:t>
      </w:r>
      <w:r>
        <w:rPr>
          <w:i/>
          <w:spacing w:val="-26"/>
          <w:w w:val="85"/>
          <w:sz w:val="20"/>
        </w:rPr>
        <w:t xml:space="preserve"> </w:t>
      </w:r>
      <w:r>
        <w:rPr>
          <w:i/>
          <w:w w:val="85"/>
          <w:sz w:val="20"/>
        </w:rPr>
        <w:t>for</w:t>
      </w:r>
      <w:r>
        <w:rPr>
          <w:i/>
          <w:spacing w:val="-26"/>
          <w:w w:val="85"/>
          <w:sz w:val="20"/>
        </w:rPr>
        <w:t xml:space="preserve"> </w:t>
      </w:r>
      <w:r>
        <w:rPr>
          <w:i/>
          <w:spacing w:val="2"/>
          <w:w w:val="85"/>
          <w:sz w:val="20"/>
        </w:rPr>
        <w:t xml:space="preserve">managers </w:t>
      </w:r>
      <w:r>
        <w:rPr>
          <w:i/>
          <w:w w:val="85"/>
          <w:sz w:val="20"/>
        </w:rPr>
        <w:t>of</w:t>
      </w:r>
      <w:r>
        <w:rPr>
          <w:i/>
          <w:spacing w:val="-33"/>
          <w:w w:val="85"/>
          <w:sz w:val="20"/>
        </w:rPr>
        <w:t xml:space="preserve"> </w:t>
      </w:r>
      <w:r>
        <w:rPr>
          <w:i/>
          <w:w w:val="85"/>
          <w:sz w:val="20"/>
        </w:rPr>
        <w:t>area-wide</w:t>
      </w:r>
      <w:r>
        <w:rPr>
          <w:i/>
          <w:spacing w:val="-32"/>
          <w:w w:val="85"/>
          <w:sz w:val="20"/>
        </w:rPr>
        <w:t xml:space="preserve"> </w:t>
      </w:r>
      <w:r>
        <w:rPr>
          <w:i/>
          <w:spacing w:val="2"/>
          <w:w w:val="85"/>
          <w:sz w:val="20"/>
        </w:rPr>
        <w:t>pest</w:t>
      </w:r>
      <w:r>
        <w:rPr>
          <w:i/>
          <w:spacing w:val="-33"/>
          <w:w w:val="85"/>
          <w:sz w:val="20"/>
        </w:rPr>
        <w:t xml:space="preserve"> </w:t>
      </w:r>
      <w:r>
        <w:rPr>
          <w:i/>
          <w:w w:val="85"/>
          <w:sz w:val="20"/>
        </w:rPr>
        <w:t>management</w:t>
      </w:r>
      <w:r>
        <w:rPr>
          <w:i/>
          <w:spacing w:val="-32"/>
          <w:w w:val="85"/>
          <w:sz w:val="20"/>
        </w:rPr>
        <w:t xml:space="preserve"> </w:t>
      </w:r>
      <w:r>
        <w:rPr>
          <w:i/>
          <w:w w:val="85"/>
          <w:sz w:val="20"/>
        </w:rPr>
        <w:t>programmes</w:t>
      </w:r>
      <w:r>
        <w:rPr>
          <w:w w:val="85"/>
          <w:sz w:val="20"/>
        </w:rPr>
        <w:t>.</w:t>
      </w:r>
      <w:r>
        <w:rPr>
          <w:spacing w:val="-32"/>
          <w:w w:val="85"/>
          <w:sz w:val="20"/>
        </w:rPr>
        <w:t xml:space="preserve"> </w:t>
      </w:r>
      <w:r>
        <w:rPr>
          <w:w w:val="85"/>
          <w:sz w:val="20"/>
        </w:rPr>
        <w:t>Vienna,</w:t>
      </w:r>
      <w:r>
        <w:rPr>
          <w:spacing w:val="-33"/>
          <w:w w:val="85"/>
          <w:sz w:val="20"/>
        </w:rPr>
        <w:t xml:space="preserve"> </w:t>
      </w:r>
      <w:r>
        <w:rPr>
          <w:spacing w:val="5"/>
          <w:w w:val="85"/>
          <w:sz w:val="20"/>
        </w:rPr>
        <w:t>IAEA,</w:t>
      </w:r>
      <w:r>
        <w:rPr>
          <w:spacing w:val="-32"/>
          <w:w w:val="85"/>
          <w:sz w:val="20"/>
        </w:rPr>
        <w:t xml:space="preserve"> </w:t>
      </w:r>
      <w:r>
        <w:rPr>
          <w:w w:val="85"/>
          <w:sz w:val="20"/>
        </w:rPr>
        <w:t>and</w:t>
      </w:r>
      <w:r>
        <w:rPr>
          <w:spacing w:val="-32"/>
          <w:w w:val="85"/>
          <w:sz w:val="20"/>
        </w:rPr>
        <w:t xml:space="preserve"> </w:t>
      </w:r>
      <w:r>
        <w:rPr>
          <w:w w:val="85"/>
          <w:sz w:val="20"/>
        </w:rPr>
        <w:t>Rome,</w:t>
      </w:r>
      <w:r>
        <w:rPr>
          <w:spacing w:val="-33"/>
          <w:w w:val="85"/>
          <w:sz w:val="20"/>
        </w:rPr>
        <w:t xml:space="preserve"> </w:t>
      </w:r>
      <w:r>
        <w:rPr>
          <w:w w:val="85"/>
          <w:sz w:val="20"/>
        </w:rPr>
        <w:t>FAO.</w:t>
      </w:r>
      <w:r>
        <w:rPr>
          <w:spacing w:val="-32"/>
          <w:w w:val="85"/>
          <w:sz w:val="20"/>
        </w:rPr>
        <w:t xml:space="preserve"> </w:t>
      </w:r>
      <w:r>
        <w:rPr>
          <w:w w:val="85"/>
          <w:sz w:val="20"/>
        </w:rPr>
        <w:t>29</w:t>
      </w:r>
      <w:r>
        <w:rPr>
          <w:spacing w:val="-32"/>
          <w:w w:val="85"/>
          <w:sz w:val="20"/>
        </w:rPr>
        <w:t xml:space="preserve"> </w:t>
      </w:r>
      <w:r>
        <w:rPr>
          <w:w w:val="85"/>
          <w:sz w:val="20"/>
        </w:rPr>
        <w:t>pp.</w:t>
      </w:r>
      <w:r>
        <w:rPr>
          <w:spacing w:val="-33"/>
          <w:w w:val="85"/>
          <w:sz w:val="20"/>
        </w:rPr>
        <w:t xml:space="preserve"> </w:t>
      </w:r>
      <w:r>
        <w:rPr>
          <w:w w:val="85"/>
          <w:sz w:val="20"/>
        </w:rPr>
        <w:t>Available</w:t>
      </w:r>
      <w:r>
        <w:rPr>
          <w:spacing w:val="-32"/>
          <w:w w:val="85"/>
          <w:sz w:val="20"/>
        </w:rPr>
        <w:t xml:space="preserve"> </w:t>
      </w:r>
      <w:r>
        <w:rPr>
          <w:w w:val="85"/>
          <w:sz w:val="20"/>
        </w:rPr>
        <w:t>at</w:t>
      </w:r>
      <w:r>
        <w:rPr>
          <w:spacing w:val="-32"/>
          <w:w w:val="85"/>
          <w:sz w:val="20"/>
        </w:rPr>
        <w:t xml:space="preserve"> </w:t>
      </w:r>
      <w:hyperlink r:id="rId149">
        <w:r>
          <w:rPr>
            <w:w w:val="85"/>
            <w:sz w:val="20"/>
            <w:u w:val="single"/>
          </w:rPr>
          <w:t>http://www-</w:t>
        </w:r>
      </w:hyperlink>
      <w:r>
        <w:rPr>
          <w:w w:val="85"/>
          <w:sz w:val="20"/>
        </w:rPr>
        <w:t xml:space="preserve"> </w:t>
      </w:r>
      <w:r>
        <w:rPr>
          <w:w w:val="90"/>
          <w:sz w:val="20"/>
          <w:u w:val="single"/>
        </w:rPr>
        <w:t>naweb.iaea.org/nafa/ipc/public/ipc-gismanual-web.pdf</w:t>
      </w:r>
      <w:r>
        <w:rPr>
          <w:spacing w:val="-32"/>
          <w:w w:val="90"/>
          <w:sz w:val="20"/>
        </w:rPr>
        <w:t xml:space="preserve"> </w:t>
      </w:r>
      <w:r>
        <w:rPr>
          <w:w w:val="90"/>
          <w:sz w:val="20"/>
        </w:rPr>
        <w:t>(last</w:t>
      </w:r>
      <w:r>
        <w:rPr>
          <w:spacing w:val="-31"/>
          <w:w w:val="90"/>
          <w:sz w:val="20"/>
        </w:rPr>
        <w:t xml:space="preserve"> </w:t>
      </w:r>
      <w:r>
        <w:rPr>
          <w:spacing w:val="3"/>
          <w:w w:val="90"/>
          <w:sz w:val="20"/>
        </w:rPr>
        <w:t>accessed</w:t>
      </w:r>
      <w:r>
        <w:rPr>
          <w:spacing w:val="-32"/>
          <w:w w:val="90"/>
          <w:sz w:val="20"/>
        </w:rPr>
        <w:t xml:space="preserve"> </w:t>
      </w:r>
      <w:r>
        <w:rPr>
          <w:w w:val="90"/>
          <w:sz w:val="20"/>
        </w:rPr>
        <w:t>on</w:t>
      </w:r>
      <w:r>
        <w:rPr>
          <w:spacing w:val="-31"/>
          <w:w w:val="90"/>
          <w:sz w:val="20"/>
        </w:rPr>
        <w:t xml:space="preserve"> </w:t>
      </w:r>
      <w:r>
        <w:rPr>
          <w:w w:val="90"/>
          <w:sz w:val="20"/>
        </w:rPr>
        <w:t>23</w:t>
      </w:r>
      <w:r>
        <w:rPr>
          <w:spacing w:val="-32"/>
          <w:w w:val="90"/>
          <w:sz w:val="20"/>
        </w:rPr>
        <w:t xml:space="preserve"> </w:t>
      </w:r>
      <w:r>
        <w:rPr>
          <w:w w:val="90"/>
          <w:sz w:val="20"/>
        </w:rPr>
        <w:t>November</w:t>
      </w:r>
      <w:r>
        <w:rPr>
          <w:spacing w:val="-31"/>
          <w:w w:val="90"/>
          <w:sz w:val="20"/>
        </w:rPr>
        <w:t xml:space="preserve"> </w:t>
      </w:r>
      <w:r>
        <w:rPr>
          <w:spacing w:val="-5"/>
          <w:w w:val="90"/>
          <w:sz w:val="20"/>
        </w:rPr>
        <w:t>2015).</w:t>
      </w:r>
    </w:p>
    <w:p w14:paraId="7A42C58C" w14:textId="77777777" w:rsidR="00996D5B" w:rsidRDefault="00996D5B">
      <w:pPr>
        <w:spacing w:line="276" w:lineRule="auto"/>
        <w:jc w:val="both"/>
        <w:rPr>
          <w:sz w:val="20"/>
        </w:rPr>
        <w:sectPr w:rsidR="00996D5B">
          <w:headerReference w:type="even" r:id="rId150"/>
          <w:footerReference w:type="even" r:id="rId151"/>
          <w:footerReference w:type="default" r:id="rId152"/>
          <w:pgSz w:w="11910" w:h="16840"/>
          <w:pgMar w:top="3100" w:right="0" w:bottom="1140" w:left="1160" w:header="0" w:footer="943" w:gutter="0"/>
          <w:pgNumType w:start="48"/>
          <w:cols w:space="720"/>
        </w:sectPr>
      </w:pPr>
    </w:p>
    <w:p w14:paraId="6EA18577" w14:textId="77777777" w:rsidR="00996D5B" w:rsidRDefault="00193912">
      <w:pPr>
        <w:spacing w:before="74"/>
        <w:ind w:left="6898"/>
        <w:rPr>
          <w:sz w:val="16"/>
        </w:rPr>
      </w:pPr>
      <w:r>
        <w:rPr>
          <w:w w:val="90"/>
          <w:sz w:val="16"/>
        </w:rPr>
        <w:lastRenderedPageBreak/>
        <w:t>P L A N T P E S T S U R V E IL L A N C E</w:t>
      </w:r>
    </w:p>
    <w:p w14:paraId="458A1EF1" w14:textId="77777777" w:rsidR="00996D5B" w:rsidRDefault="00996D5B">
      <w:pPr>
        <w:pStyle w:val="BodyText"/>
      </w:pPr>
    </w:p>
    <w:p w14:paraId="5ED1CF01" w14:textId="77777777" w:rsidR="00996D5B" w:rsidRDefault="00996D5B">
      <w:pPr>
        <w:pStyle w:val="BodyText"/>
      </w:pPr>
    </w:p>
    <w:p w14:paraId="31FF2FD5" w14:textId="77777777" w:rsidR="00996D5B" w:rsidRDefault="00996D5B">
      <w:pPr>
        <w:pStyle w:val="BodyText"/>
      </w:pPr>
    </w:p>
    <w:p w14:paraId="25DAC962" w14:textId="77777777" w:rsidR="00996D5B" w:rsidRDefault="00996D5B">
      <w:pPr>
        <w:pStyle w:val="BodyText"/>
      </w:pPr>
    </w:p>
    <w:p w14:paraId="556C879F" w14:textId="77777777" w:rsidR="00996D5B" w:rsidRDefault="00996D5B">
      <w:pPr>
        <w:pStyle w:val="BodyText"/>
        <w:spacing w:before="4"/>
        <w:rPr>
          <w:sz w:val="16"/>
        </w:rPr>
      </w:pPr>
    </w:p>
    <w:p w14:paraId="3F9BC27E" w14:textId="7DCCBA68" w:rsidR="00996D5B" w:rsidRDefault="00193912">
      <w:pPr>
        <w:pStyle w:val="BodyText"/>
        <w:spacing w:before="86" w:line="276" w:lineRule="auto"/>
        <w:ind w:left="257" w:right="1982"/>
        <w:jc w:val="both"/>
      </w:pPr>
      <w:r>
        <w:rPr>
          <w:rFonts w:ascii="Arial"/>
          <w:w w:val="90"/>
        </w:rPr>
        <w:t>Iowa</w:t>
      </w:r>
      <w:r>
        <w:rPr>
          <w:rFonts w:ascii="Arial"/>
          <w:spacing w:val="-21"/>
          <w:w w:val="90"/>
        </w:rPr>
        <w:t xml:space="preserve"> </w:t>
      </w:r>
      <w:r>
        <w:rPr>
          <w:rFonts w:ascii="Arial"/>
          <w:spacing w:val="2"/>
          <w:w w:val="90"/>
        </w:rPr>
        <w:t>State</w:t>
      </w:r>
      <w:r>
        <w:rPr>
          <w:rFonts w:ascii="Arial"/>
          <w:spacing w:val="-20"/>
          <w:w w:val="90"/>
        </w:rPr>
        <w:t xml:space="preserve"> </w:t>
      </w:r>
      <w:r>
        <w:rPr>
          <w:rFonts w:ascii="Arial"/>
          <w:spacing w:val="2"/>
          <w:w w:val="90"/>
        </w:rPr>
        <w:t>University</w:t>
      </w:r>
      <w:r>
        <w:rPr>
          <w:rFonts w:ascii="Arial"/>
          <w:spacing w:val="-20"/>
          <w:w w:val="90"/>
        </w:rPr>
        <w:t xml:space="preserve"> </w:t>
      </w:r>
      <w:r>
        <w:rPr>
          <w:rFonts w:ascii="Arial"/>
          <w:w w:val="90"/>
        </w:rPr>
        <w:t>of</w:t>
      </w:r>
      <w:r>
        <w:rPr>
          <w:rFonts w:ascii="Arial"/>
          <w:spacing w:val="-20"/>
          <w:w w:val="90"/>
        </w:rPr>
        <w:t xml:space="preserve"> </w:t>
      </w:r>
      <w:r>
        <w:rPr>
          <w:rFonts w:ascii="Arial"/>
          <w:spacing w:val="2"/>
          <w:w w:val="90"/>
        </w:rPr>
        <w:t>Science</w:t>
      </w:r>
      <w:r>
        <w:rPr>
          <w:rFonts w:ascii="Arial"/>
          <w:spacing w:val="-20"/>
          <w:w w:val="90"/>
        </w:rPr>
        <w:t xml:space="preserve"> </w:t>
      </w:r>
      <w:r>
        <w:rPr>
          <w:rFonts w:ascii="Arial"/>
          <w:w w:val="90"/>
        </w:rPr>
        <w:t>and</w:t>
      </w:r>
      <w:r>
        <w:rPr>
          <w:rFonts w:ascii="Arial"/>
          <w:spacing w:val="-20"/>
          <w:w w:val="90"/>
        </w:rPr>
        <w:t xml:space="preserve"> </w:t>
      </w:r>
      <w:r>
        <w:rPr>
          <w:rFonts w:ascii="Arial"/>
          <w:w w:val="90"/>
        </w:rPr>
        <w:t>Technology.</w:t>
      </w:r>
      <w:r>
        <w:rPr>
          <w:rFonts w:ascii="Arial"/>
          <w:spacing w:val="-20"/>
          <w:w w:val="90"/>
        </w:rPr>
        <w:t xml:space="preserve"> </w:t>
      </w:r>
      <w:r>
        <w:rPr>
          <w:spacing w:val="-5"/>
          <w:w w:val="90"/>
        </w:rPr>
        <w:t>2015.</w:t>
      </w:r>
      <w:r>
        <w:rPr>
          <w:spacing w:val="-27"/>
          <w:w w:val="90"/>
        </w:rPr>
        <w:t xml:space="preserve"> </w:t>
      </w:r>
      <w:r>
        <w:rPr>
          <w:w w:val="90"/>
        </w:rPr>
        <w:t>Submitting</w:t>
      </w:r>
      <w:r>
        <w:rPr>
          <w:spacing w:val="-27"/>
          <w:w w:val="90"/>
        </w:rPr>
        <w:t xml:space="preserve"> </w:t>
      </w:r>
      <w:r>
        <w:rPr>
          <w:w w:val="90"/>
        </w:rPr>
        <w:t>an</w:t>
      </w:r>
      <w:r>
        <w:rPr>
          <w:spacing w:val="-28"/>
          <w:w w:val="90"/>
        </w:rPr>
        <w:t xml:space="preserve"> </w:t>
      </w:r>
      <w:r>
        <w:rPr>
          <w:spacing w:val="2"/>
          <w:w w:val="90"/>
        </w:rPr>
        <w:t>insect</w:t>
      </w:r>
      <w:r>
        <w:rPr>
          <w:spacing w:val="-27"/>
          <w:w w:val="90"/>
        </w:rPr>
        <w:t xml:space="preserve"> </w:t>
      </w:r>
      <w:r>
        <w:rPr>
          <w:spacing w:val="2"/>
          <w:w w:val="90"/>
        </w:rPr>
        <w:t>specimen.</w:t>
      </w:r>
      <w:r>
        <w:rPr>
          <w:spacing w:val="-27"/>
          <w:w w:val="90"/>
        </w:rPr>
        <w:t xml:space="preserve"> </w:t>
      </w:r>
      <w:r>
        <w:rPr>
          <w:w w:val="90"/>
        </w:rPr>
        <w:t>Plant</w:t>
      </w:r>
      <w:r>
        <w:rPr>
          <w:spacing w:val="-27"/>
          <w:w w:val="90"/>
        </w:rPr>
        <w:t xml:space="preserve"> </w:t>
      </w:r>
      <w:r>
        <w:rPr>
          <w:w w:val="90"/>
        </w:rPr>
        <w:t>and</w:t>
      </w:r>
      <w:r>
        <w:rPr>
          <w:spacing w:val="-27"/>
          <w:w w:val="90"/>
        </w:rPr>
        <w:t xml:space="preserve"> </w:t>
      </w:r>
      <w:r>
        <w:rPr>
          <w:spacing w:val="2"/>
          <w:w w:val="90"/>
        </w:rPr>
        <w:t xml:space="preserve">Insect </w:t>
      </w:r>
      <w:r>
        <w:rPr>
          <w:w w:val="80"/>
        </w:rPr>
        <w:t xml:space="preserve">Diagnostic Clinic. </w:t>
      </w:r>
      <w:r>
        <w:rPr>
          <w:spacing w:val="-3"/>
          <w:w w:val="80"/>
        </w:rPr>
        <w:t xml:space="preserve">Available </w:t>
      </w:r>
      <w:r>
        <w:rPr>
          <w:w w:val="80"/>
        </w:rPr>
        <w:t xml:space="preserve">at </w:t>
      </w:r>
      <w:hyperlink r:id="rId153" w:anchor="Digital_Image_Submission">
        <w:r>
          <w:rPr>
            <w:spacing w:val="-3"/>
            <w:w w:val="80"/>
            <w:u w:val="single"/>
          </w:rPr>
          <w:t>http://www.ipm.iastate.edu/ipm/info/submit/insect#Digital_Image_Submission</w:t>
        </w:r>
      </w:hyperlink>
      <w:r>
        <w:rPr>
          <w:spacing w:val="-3"/>
          <w:w w:val="80"/>
        </w:rPr>
        <w:t xml:space="preserve"> </w:t>
      </w:r>
      <w:r>
        <w:rPr>
          <w:w w:val="90"/>
        </w:rPr>
        <w:t xml:space="preserve">(last </w:t>
      </w:r>
      <w:r>
        <w:rPr>
          <w:spacing w:val="3"/>
          <w:w w:val="90"/>
        </w:rPr>
        <w:t xml:space="preserve">accessed </w:t>
      </w:r>
      <w:r>
        <w:rPr>
          <w:w w:val="90"/>
        </w:rPr>
        <w:t>on 23 November</w:t>
      </w:r>
      <w:r>
        <w:rPr>
          <w:spacing w:val="-37"/>
          <w:w w:val="90"/>
        </w:rPr>
        <w:t xml:space="preserve"> </w:t>
      </w:r>
      <w:r>
        <w:rPr>
          <w:spacing w:val="-5"/>
          <w:w w:val="90"/>
        </w:rPr>
        <w:t>2015).</w:t>
      </w:r>
    </w:p>
    <w:p w14:paraId="55812C8C" w14:textId="58DD3047" w:rsidR="00996D5B" w:rsidRDefault="00193912">
      <w:pPr>
        <w:pStyle w:val="BodyText"/>
        <w:spacing w:before="110" w:line="276" w:lineRule="auto"/>
        <w:ind w:left="257" w:right="1982"/>
        <w:jc w:val="both"/>
      </w:pPr>
      <w:r>
        <w:rPr>
          <w:rFonts w:ascii="Arial"/>
          <w:spacing w:val="3"/>
          <w:w w:val="80"/>
        </w:rPr>
        <w:t>IPPC.</w:t>
      </w:r>
      <w:r>
        <w:rPr>
          <w:rFonts w:ascii="Arial"/>
          <w:spacing w:val="-7"/>
          <w:w w:val="80"/>
        </w:rPr>
        <w:t xml:space="preserve"> </w:t>
      </w:r>
      <w:r>
        <w:rPr>
          <w:spacing w:val="-5"/>
          <w:w w:val="80"/>
        </w:rPr>
        <w:t>2015.</w:t>
      </w:r>
      <w:r>
        <w:rPr>
          <w:spacing w:val="-13"/>
          <w:w w:val="80"/>
        </w:rPr>
        <w:t xml:space="preserve"> </w:t>
      </w:r>
      <w:r>
        <w:rPr>
          <w:i/>
          <w:w w:val="80"/>
        </w:rPr>
        <w:t>Establishing</w:t>
      </w:r>
      <w:r>
        <w:rPr>
          <w:i/>
          <w:spacing w:val="-13"/>
          <w:w w:val="80"/>
        </w:rPr>
        <w:t xml:space="preserve"> </w:t>
      </w:r>
      <w:r>
        <w:rPr>
          <w:i/>
          <w:w w:val="80"/>
        </w:rPr>
        <w:t>a</w:t>
      </w:r>
      <w:r>
        <w:rPr>
          <w:i/>
          <w:spacing w:val="-13"/>
          <w:w w:val="80"/>
        </w:rPr>
        <w:t xml:space="preserve"> </w:t>
      </w:r>
      <w:r>
        <w:rPr>
          <w:i/>
          <w:w w:val="80"/>
        </w:rPr>
        <w:t>national</w:t>
      </w:r>
      <w:r>
        <w:rPr>
          <w:i/>
          <w:spacing w:val="-13"/>
          <w:w w:val="80"/>
        </w:rPr>
        <w:t xml:space="preserve"> </w:t>
      </w:r>
      <w:r>
        <w:rPr>
          <w:i/>
          <w:w w:val="80"/>
        </w:rPr>
        <w:t>plant</w:t>
      </w:r>
      <w:r>
        <w:rPr>
          <w:i/>
          <w:spacing w:val="-13"/>
          <w:w w:val="80"/>
        </w:rPr>
        <w:t xml:space="preserve"> </w:t>
      </w:r>
      <w:r>
        <w:rPr>
          <w:i/>
          <w:spacing w:val="2"/>
          <w:w w:val="80"/>
        </w:rPr>
        <w:t>protection</w:t>
      </w:r>
      <w:r>
        <w:rPr>
          <w:i/>
          <w:spacing w:val="-13"/>
          <w:w w:val="80"/>
        </w:rPr>
        <w:t xml:space="preserve"> </w:t>
      </w:r>
      <w:r>
        <w:rPr>
          <w:i/>
          <w:w w:val="80"/>
        </w:rPr>
        <w:t>organization</w:t>
      </w:r>
      <w:r>
        <w:rPr>
          <w:w w:val="80"/>
        </w:rPr>
        <w:t>.</w:t>
      </w:r>
      <w:r>
        <w:rPr>
          <w:spacing w:val="-13"/>
          <w:w w:val="80"/>
        </w:rPr>
        <w:t xml:space="preserve"> </w:t>
      </w:r>
      <w:r>
        <w:rPr>
          <w:w w:val="80"/>
        </w:rPr>
        <w:t>IPPC</w:t>
      </w:r>
      <w:r>
        <w:rPr>
          <w:spacing w:val="-13"/>
          <w:w w:val="80"/>
        </w:rPr>
        <w:t xml:space="preserve"> </w:t>
      </w:r>
      <w:r>
        <w:rPr>
          <w:spacing w:val="3"/>
          <w:w w:val="80"/>
        </w:rPr>
        <w:t>Capacity</w:t>
      </w:r>
      <w:r>
        <w:rPr>
          <w:spacing w:val="-13"/>
          <w:w w:val="80"/>
        </w:rPr>
        <w:t xml:space="preserve"> </w:t>
      </w:r>
      <w:r>
        <w:rPr>
          <w:w w:val="80"/>
        </w:rPr>
        <w:t>Development</w:t>
      </w:r>
      <w:r>
        <w:rPr>
          <w:spacing w:val="-14"/>
          <w:w w:val="80"/>
        </w:rPr>
        <w:t xml:space="preserve"> </w:t>
      </w:r>
      <w:r>
        <w:rPr>
          <w:w w:val="80"/>
        </w:rPr>
        <w:t>09.</w:t>
      </w:r>
      <w:r>
        <w:rPr>
          <w:spacing w:val="-13"/>
          <w:w w:val="80"/>
        </w:rPr>
        <w:t xml:space="preserve"> </w:t>
      </w:r>
      <w:r>
        <w:rPr>
          <w:w w:val="80"/>
        </w:rPr>
        <w:t>Rome,</w:t>
      </w:r>
      <w:r>
        <w:rPr>
          <w:spacing w:val="-13"/>
          <w:w w:val="80"/>
        </w:rPr>
        <w:t xml:space="preserve"> </w:t>
      </w:r>
      <w:r>
        <w:rPr>
          <w:spacing w:val="3"/>
          <w:w w:val="80"/>
        </w:rPr>
        <w:t xml:space="preserve">IPPC, </w:t>
      </w:r>
      <w:r>
        <w:rPr>
          <w:w w:val="85"/>
        </w:rPr>
        <w:t xml:space="preserve">FAO. 39 pp. Available at </w:t>
      </w:r>
      <w:hyperlink r:id="rId154">
        <w:r>
          <w:rPr>
            <w:w w:val="85"/>
            <w:u w:val="single"/>
          </w:rPr>
          <w:t>http://www.phytosanitary.info/sites/phytosanitary.info/files/Establishing_a_</w:t>
        </w:r>
      </w:hyperlink>
      <w:r>
        <w:rPr>
          <w:w w:val="85"/>
        </w:rPr>
        <w:t xml:space="preserve"> </w:t>
      </w:r>
      <w:r>
        <w:rPr>
          <w:w w:val="90"/>
          <w:u w:val="single"/>
        </w:rPr>
        <w:t>NPPO_manual_English_1.1.pdf</w:t>
      </w:r>
      <w:r>
        <w:rPr>
          <w:spacing w:val="-13"/>
          <w:w w:val="90"/>
        </w:rPr>
        <w:t xml:space="preserve"> </w:t>
      </w:r>
      <w:r>
        <w:rPr>
          <w:w w:val="90"/>
        </w:rPr>
        <w:t>(last</w:t>
      </w:r>
      <w:r>
        <w:rPr>
          <w:spacing w:val="-12"/>
          <w:w w:val="90"/>
        </w:rPr>
        <w:t xml:space="preserve"> </w:t>
      </w:r>
      <w:r>
        <w:rPr>
          <w:spacing w:val="3"/>
          <w:w w:val="90"/>
        </w:rPr>
        <w:t>accessed</w:t>
      </w:r>
      <w:r>
        <w:rPr>
          <w:spacing w:val="-13"/>
          <w:w w:val="90"/>
        </w:rPr>
        <w:t xml:space="preserve"> </w:t>
      </w:r>
      <w:r>
        <w:rPr>
          <w:w w:val="90"/>
        </w:rPr>
        <w:t>on</w:t>
      </w:r>
      <w:r>
        <w:rPr>
          <w:spacing w:val="-12"/>
          <w:w w:val="90"/>
        </w:rPr>
        <w:t xml:space="preserve"> </w:t>
      </w:r>
      <w:r>
        <w:rPr>
          <w:spacing w:val="-4"/>
          <w:w w:val="90"/>
        </w:rPr>
        <w:t>24</w:t>
      </w:r>
      <w:r>
        <w:rPr>
          <w:spacing w:val="-12"/>
          <w:w w:val="90"/>
        </w:rPr>
        <w:t xml:space="preserve"> </w:t>
      </w:r>
      <w:r>
        <w:rPr>
          <w:w w:val="90"/>
        </w:rPr>
        <w:t>November</w:t>
      </w:r>
      <w:r>
        <w:rPr>
          <w:spacing w:val="-13"/>
          <w:w w:val="90"/>
        </w:rPr>
        <w:t xml:space="preserve"> </w:t>
      </w:r>
      <w:r>
        <w:rPr>
          <w:spacing w:val="-5"/>
          <w:w w:val="90"/>
        </w:rPr>
        <w:t>2015).</w:t>
      </w:r>
    </w:p>
    <w:p w14:paraId="4EB7815F" w14:textId="32182B22" w:rsidR="00996D5B" w:rsidRDefault="00193912" w:rsidP="0043762E">
      <w:pPr>
        <w:pStyle w:val="BodyText"/>
        <w:spacing w:before="110" w:line="276" w:lineRule="auto"/>
        <w:ind w:left="257" w:right="1982"/>
        <w:jc w:val="both"/>
      </w:pPr>
      <w:r>
        <w:rPr>
          <w:rFonts w:ascii="Arial"/>
          <w:w w:val="85"/>
        </w:rPr>
        <w:t>IPPC</w:t>
      </w:r>
      <w:r>
        <w:rPr>
          <w:rFonts w:ascii="Arial"/>
          <w:spacing w:val="-13"/>
          <w:w w:val="85"/>
        </w:rPr>
        <w:t xml:space="preserve"> </w:t>
      </w:r>
      <w:r>
        <w:rPr>
          <w:rFonts w:ascii="Arial"/>
          <w:spacing w:val="3"/>
          <w:w w:val="85"/>
        </w:rPr>
        <w:t>Secretariat.</w:t>
      </w:r>
      <w:r>
        <w:rPr>
          <w:rFonts w:ascii="Arial"/>
          <w:spacing w:val="-12"/>
          <w:w w:val="85"/>
        </w:rPr>
        <w:t xml:space="preserve"> </w:t>
      </w:r>
      <w:r>
        <w:rPr>
          <w:w w:val="85"/>
        </w:rPr>
        <w:t>2005.</w:t>
      </w:r>
      <w:r>
        <w:rPr>
          <w:spacing w:val="-19"/>
          <w:w w:val="85"/>
        </w:rPr>
        <w:t xml:space="preserve"> </w:t>
      </w:r>
      <w:r>
        <w:rPr>
          <w:i/>
          <w:w w:val="85"/>
        </w:rPr>
        <w:t>International</w:t>
      </w:r>
      <w:r>
        <w:rPr>
          <w:i/>
          <w:spacing w:val="-20"/>
          <w:w w:val="85"/>
        </w:rPr>
        <w:t xml:space="preserve"> </w:t>
      </w:r>
      <w:r>
        <w:rPr>
          <w:i/>
          <w:w w:val="85"/>
        </w:rPr>
        <w:t>Standards</w:t>
      </w:r>
      <w:r>
        <w:rPr>
          <w:i/>
          <w:spacing w:val="-19"/>
          <w:w w:val="85"/>
        </w:rPr>
        <w:t xml:space="preserve"> </w:t>
      </w:r>
      <w:r>
        <w:rPr>
          <w:i/>
          <w:w w:val="85"/>
        </w:rPr>
        <w:t>for</w:t>
      </w:r>
      <w:r>
        <w:rPr>
          <w:i/>
          <w:spacing w:val="-19"/>
          <w:w w:val="85"/>
        </w:rPr>
        <w:t xml:space="preserve"> </w:t>
      </w:r>
      <w:r>
        <w:rPr>
          <w:i/>
          <w:spacing w:val="2"/>
          <w:w w:val="85"/>
        </w:rPr>
        <w:t>Phytosanitary</w:t>
      </w:r>
      <w:r>
        <w:rPr>
          <w:i/>
          <w:spacing w:val="-19"/>
          <w:w w:val="85"/>
        </w:rPr>
        <w:t xml:space="preserve"> </w:t>
      </w:r>
      <w:r>
        <w:rPr>
          <w:i/>
          <w:w w:val="85"/>
        </w:rPr>
        <w:t>Measures</w:t>
      </w:r>
      <w:r>
        <w:rPr>
          <w:i/>
          <w:spacing w:val="-19"/>
          <w:w w:val="85"/>
        </w:rPr>
        <w:t xml:space="preserve"> </w:t>
      </w:r>
      <w:r>
        <w:rPr>
          <w:i/>
          <w:w w:val="85"/>
        </w:rPr>
        <w:t>1</w:t>
      </w:r>
      <w:r>
        <w:rPr>
          <w:i/>
          <w:spacing w:val="-19"/>
          <w:w w:val="85"/>
        </w:rPr>
        <w:t xml:space="preserve"> </w:t>
      </w:r>
      <w:r>
        <w:rPr>
          <w:i/>
          <w:w w:val="85"/>
        </w:rPr>
        <w:t>to</w:t>
      </w:r>
      <w:r>
        <w:rPr>
          <w:i/>
          <w:spacing w:val="-19"/>
          <w:w w:val="85"/>
        </w:rPr>
        <w:t xml:space="preserve"> </w:t>
      </w:r>
      <w:r>
        <w:rPr>
          <w:i/>
          <w:spacing w:val="-5"/>
          <w:w w:val="85"/>
        </w:rPr>
        <w:t>24</w:t>
      </w:r>
      <w:r>
        <w:rPr>
          <w:i/>
          <w:spacing w:val="-19"/>
          <w:w w:val="85"/>
        </w:rPr>
        <w:t xml:space="preserve"> </w:t>
      </w:r>
      <w:r>
        <w:rPr>
          <w:i/>
          <w:w w:val="85"/>
        </w:rPr>
        <w:t>(2005</w:t>
      </w:r>
      <w:r>
        <w:rPr>
          <w:i/>
          <w:spacing w:val="-20"/>
          <w:w w:val="85"/>
        </w:rPr>
        <w:t xml:space="preserve"> </w:t>
      </w:r>
      <w:r>
        <w:rPr>
          <w:i/>
          <w:w w:val="85"/>
        </w:rPr>
        <w:t>edition).</w:t>
      </w:r>
      <w:r>
        <w:rPr>
          <w:i/>
          <w:spacing w:val="-19"/>
          <w:w w:val="85"/>
        </w:rPr>
        <w:t xml:space="preserve"> </w:t>
      </w:r>
      <w:r>
        <w:rPr>
          <w:w w:val="85"/>
        </w:rPr>
        <w:t xml:space="preserve">Rome, FAO. </w:t>
      </w:r>
      <w:r>
        <w:rPr>
          <w:spacing w:val="-4"/>
          <w:w w:val="85"/>
        </w:rPr>
        <w:t xml:space="preserve">291 </w:t>
      </w:r>
      <w:r>
        <w:rPr>
          <w:w w:val="85"/>
        </w:rPr>
        <w:t xml:space="preserve">pp. Available at </w:t>
      </w:r>
      <w:r>
        <w:rPr>
          <w:w w:val="85"/>
          <w:u w:val="single"/>
        </w:rPr>
        <w:t>ftp://ftp.fao.org/docrep/fao/009/a0450e/a0450e.pdf</w:t>
      </w:r>
      <w:r>
        <w:rPr>
          <w:w w:val="85"/>
        </w:rPr>
        <w:t xml:space="preserve"> (last </w:t>
      </w:r>
      <w:r>
        <w:rPr>
          <w:spacing w:val="3"/>
          <w:w w:val="85"/>
        </w:rPr>
        <w:t xml:space="preserve">accessed </w:t>
      </w:r>
      <w:r>
        <w:rPr>
          <w:w w:val="85"/>
        </w:rPr>
        <w:t xml:space="preserve">on 23 </w:t>
      </w:r>
      <w:r>
        <w:rPr>
          <w:w w:val="95"/>
        </w:rPr>
        <w:t>November</w:t>
      </w:r>
      <w:r>
        <w:rPr>
          <w:spacing w:val="-9"/>
          <w:w w:val="95"/>
        </w:rPr>
        <w:t xml:space="preserve"> </w:t>
      </w:r>
      <w:r>
        <w:rPr>
          <w:spacing w:val="-5"/>
          <w:w w:val="95"/>
        </w:rPr>
        <w:t>2015).</w:t>
      </w:r>
      <w:r>
        <w:rPr>
          <w:rFonts w:ascii="Arial"/>
          <w:w w:val="90"/>
        </w:rPr>
        <w:t>Majumdar,</w:t>
      </w:r>
      <w:r>
        <w:rPr>
          <w:rFonts w:ascii="Arial"/>
          <w:spacing w:val="-7"/>
          <w:w w:val="90"/>
        </w:rPr>
        <w:t xml:space="preserve"> </w:t>
      </w:r>
      <w:r>
        <w:rPr>
          <w:rFonts w:ascii="Arial"/>
          <w:spacing w:val="5"/>
          <w:w w:val="90"/>
        </w:rPr>
        <w:t>A.</w:t>
      </w:r>
      <w:r>
        <w:rPr>
          <w:rFonts w:ascii="Arial"/>
          <w:spacing w:val="-6"/>
          <w:w w:val="90"/>
        </w:rPr>
        <w:t xml:space="preserve"> </w:t>
      </w:r>
      <w:r>
        <w:rPr>
          <w:spacing w:val="-9"/>
          <w:w w:val="90"/>
        </w:rPr>
        <w:t>2011.</w:t>
      </w:r>
      <w:r>
        <w:rPr>
          <w:spacing w:val="-13"/>
          <w:w w:val="90"/>
        </w:rPr>
        <w:t xml:space="preserve"> </w:t>
      </w:r>
      <w:r>
        <w:rPr>
          <w:i/>
          <w:w w:val="90"/>
        </w:rPr>
        <w:t>Trap</w:t>
      </w:r>
      <w:r>
        <w:rPr>
          <w:i/>
          <w:spacing w:val="-13"/>
          <w:w w:val="90"/>
        </w:rPr>
        <w:t xml:space="preserve"> </w:t>
      </w:r>
      <w:r>
        <w:rPr>
          <w:i/>
          <w:w w:val="90"/>
        </w:rPr>
        <w:t>crops</w:t>
      </w:r>
      <w:r>
        <w:rPr>
          <w:i/>
          <w:spacing w:val="-13"/>
          <w:w w:val="90"/>
        </w:rPr>
        <w:t xml:space="preserve"> </w:t>
      </w:r>
      <w:r>
        <w:rPr>
          <w:i/>
          <w:w w:val="90"/>
        </w:rPr>
        <w:t>for</w:t>
      </w:r>
      <w:r>
        <w:rPr>
          <w:i/>
          <w:spacing w:val="-13"/>
          <w:w w:val="90"/>
        </w:rPr>
        <w:t xml:space="preserve"> </w:t>
      </w:r>
      <w:r>
        <w:rPr>
          <w:i/>
          <w:w w:val="90"/>
        </w:rPr>
        <w:t>managing</w:t>
      </w:r>
      <w:r>
        <w:rPr>
          <w:i/>
          <w:spacing w:val="-14"/>
          <w:w w:val="90"/>
        </w:rPr>
        <w:t xml:space="preserve"> </w:t>
      </w:r>
      <w:r>
        <w:rPr>
          <w:i/>
          <w:w w:val="90"/>
        </w:rPr>
        <w:t>vegetable</w:t>
      </w:r>
      <w:r>
        <w:rPr>
          <w:i/>
          <w:spacing w:val="-13"/>
          <w:w w:val="90"/>
        </w:rPr>
        <w:t xml:space="preserve"> </w:t>
      </w:r>
      <w:r>
        <w:rPr>
          <w:i/>
          <w:w w:val="90"/>
        </w:rPr>
        <w:t>insect</w:t>
      </w:r>
      <w:r>
        <w:rPr>
          <w:i/>
          <w:spacing w:val="-13"/>
          <w:w w:val="90"/>
        </w:rPr>
        <w:t xml:space="preserve"> </w:t>
      </w:r>
      <w:r>
        <w:rPr>
          <w:i/>
          <w:spacing w:val="3"/>
          <w:w w:val="90"/>
        </w:rPr>
        <w:t>pests</w:t>
      </w:r>
      <w:r>
        <w:rPr>
          <w:spacing w:val="3"/>
          <w:w w:val="90"/>
        </w:rPr>
        <w:t>.</w:t>
      </w:r>
      <w:r>
        <w:rPr>
          <w:spacing w:val="-13"/>
          <w:w w:val="90"/>
        </w:rPr>
        <w:t xml:space="preserve"> </w:t>
      </w:r>
      <w:r>
        <w:rPr>
          <w:w w:val="90"/>
        </w:rPr>
        <w:t>Timely</w:t>
      </w:r>
      <w:r>
        <w:rPr>
          <w:spacing w:val="-13"/>
          <w:w w:val="90"/>
        </w:rPr>
        <w:t xml:space="preserve"> </w:t>
      </w:r>
      <w:r>
        <w:rPr>
          <w:w w:val="90"/>
        </w:rPr>
        <w:t>Information</w:t>
      </w:r>
      <w:r>
        <w:rPr>
          <w:spacing w:val="-13"/>
          <w:w w:val="90"/>
        </w:rPr>
        <w:t xml:space="preserve"> </w:t>
      </w:r>
      <w:r>
        <w:rPr>
          <w:w w:val="90"/>
        </w:rPr>
        <w:t>Agriculture &amp;</w:t>
      </w:r>
      <w:r>
        <w:rPr>
          <w:spacing w:val="-19"/>
          <w:w w:val="90"/>
        </w:rPr>
        <w:t xml:space="preserve"> </w:t>
      </w:r>
      <w:r>
        <w:rPr>
          <w:w w:val="90"/>
        </w:rPr>
        <w:t>Natural</w:t>
      </w:r>
      <w:r>
        <w:rPr>
          <w:spacing w:val="-18"/>
          <w:w w:val="90"/>
        </w:rPr>
        <w:t xml:space="preserve"> </w:t>
      </w:r>
      <w:r>
        <w:rPr>
          <w:spacing w:val="2"/>
          <w:w w:val="90"/>
        </w:rPr>
        <w:t>Resources</w:t>
      </w:r>
      <w:r>
        <w:rPr>
          <w:spacing w:val="-18"/>
          <w:w w:val="90"/>
        </w:rPr>
        <w:t xml:space="preserve"> </w:t>
      </w:r>
      <w:r>
        <w:rPr>
          <w:w w:val="90"/>
        </w:rPr>
        <w:t>Entomology</w:t>
      </w:r>
      <w:r>
        <w:rPr>
          <w:spacing w:val="-18"/>
          <w:w w:val="90"/>
        </w:rPr>
        <w:t xml:space="preserve"> </w:t>
      </w:r>
      <w:r>
        <w:rPr>
          <w:spacing w:val="2"/>
          <w:w w:val="90"/>
        </w:rPr>
        <w:t>Series.</w:t>
      </w:r>
      <w:r>
        <w:rPr>
          <w:spacing w:val="-19"/>
          <w:w w:val="90"/>
        </w:rPr>
        <w:t xml:space="preserve"> </w:t>
      </w:r>
      <w:r>
        <w:rPr>
          <w:w w:val="90"/>
        </w:rPr>
        <w:t>Alabama</w:t>
      </w:r>
      <w:r>
        <w:rPr>
          <w:spacing w:val="-18"/>
          <w:w w:val="90"/>
        </w:rPr>
        <w:t xml:space="preserve"> </w:t>
      </w:r>
      <w:r>
        <w:rPr>
          <w:spacing w:val="2"/>
          <w:w w:val="90"/>
        </w:rPr>
        <w:t>Cooperative</w:t>
      </w:r>
      <w:r>
        <w:rPr>
          <w:spacing w:val="-18"/>
          <w:w w:val="90"/>
        </w:rPr>
        <w:t xml:space="preserve"> </w:t>
      </w:r>
      <w:r>
        <w:rPr>
          <w:spacing w:val="3"/>
          <w:w w:val="90"/>
        </w:rPr>
        <w:t>Extension</w:t>
      </w:r>
      <w:r>
        <w:rPr>
          <w:spacing w:val="-18"/>
          <w:w w:val="90"/>
        </w:rPr>
        <w:t xml:space="preserve"> </w:t>
      </w:r>
      <w:r>
        <w:rPr>
          <w:spacing w:val="2"/>
          <w:w w:val="90"/>
        </w:rPr>
        <w:t>System.</w:t>
      </w:r>
      <w:r>
        <w:rPr>
          <w:spacing w:val="-19"/>
          <w:w w:val="90"/>
        </w:rPr>
        <w:t xml:space="preserve"> </w:t>
      </w:r>
      <w:r>
        <w:rPr>
          <w:w w:val="90"/>
        </w:rPr>
        <w:t>4</w:t>
      </w:r>
      <w:r>
        <w:rPr>
          <w:spacing w:val="-18"/>
          <w:w w:val="90"/>
        </w:rPr>
        <w:t xml:space="preserve"> </w:t>
      </w:r>
      <w:r>
        <w:rPr>
          <w:w w:val="90"/>
        </w:rPr>
        <w:t>pp.</w:t>
      </w:r>
      <w:r>
        <w:rPr>
          <w:spacing w:val="-18"/>
          <w:w w:val="90"/>
        </w:rPr>
        <w:t xml:space="preserve"> </w:t>
      </w:r>
      <w:r>
        <w:rPr>
          <w:w w:val="90"/>
        </w:rPr>
        <w:t>Available</w:t>
      </w:r>
      <w:r>
        <w:rPr>
          <w:spacing w:val="-18"/>
          <w:w w:val="90"/>
        </w:rPr>
        <w:t xml:space="preserve"> </w:t>
      </w:r>
      <w:r>
        <w:rPr>
          <w:w w:val="90"/>
        </w:rPr>
        <w:t xml:space="preserve">at </w:t>
      </w:r>
      <w:hyperlink r:id="rId155">
        <w:r>
          <w:rPr>
            <w:w w:val="85"/>
            <w:u w:val="single"/>
          </w:rPr>
          <w:t>http://www.aces.edu/timelyinfo/entomology/2011/February/feb_14_2011.pdf</w:t>
        </w:r>
      </w:hyperlink>
      <w:r>
        <w:rPr>
          <w:w w:val="85"/>
        </w:rPr>
        <w:t xml:space="preserve"> (last </w:t>
      </w:r>
      <w:r>
        <w:rPr>
          <w:spacing w:val="3"/>
          <w:w w:val="85"/>
        </w:rPr>
        <w:t xml:space="preserve">accessed </w:t>
      </w:r>
      <w:r>
        <w:rPr>
          <w:w w:val="85"/>
        </w:rPr>
        <w:t xml:space="preserve">on 23 </w:t>
      </w:r>
      <w:r>
        <w:rPr>
          <w:w w:val="90"/>
        </w:rPr>
        <w:t>November</w:t>
      </w:r>
      <w:r>
        <w:rPr>
          <w:spacing w:val="-5"/>
          <w:w w:val="90"/>
        </w:rPr>
        <w:t xml:space="preserve"> 2015).</w:t>
      </w:r>
    </w:p>
    <w:p w14:paraId="70EB0721" w14:textId="643B7ADC" w:rsidR="00996D5B" w:rsidRDefault="00193912">
      <w:pPr>
        <w:pStyle w:val="BodyText"/>
        <w:spacing w:before="110" w:line="276" w:lineRule="auto"/>
        <w:ind w:left="257" w:right="1982"/>
        <w:jc w:val="both"/>
      </w:pPr>
      <w:r>
        <w:rPr>
          <w:rFonts w:ascii="Arial" w:hAnsi="Arial"/>
          <w:w w:val="90"/>
        </w:rPr>
        <w:t xml:space="preserve">Mathyam, P. &amp; Yenumula, G. </w:t>
      </w:r>
      <w:r>
        <w:rPr>
          <w:w w:val="90"/>
        </w:rPr>
        <w:t xml:space="preserve">2012. Pest monitoring and forecasting. </w:t>
      </w:r>
      <w:r>
        <w:rPr>
          <w:i/>
          <w:w w:val="90"/>
        </w:rPr>
        <w:t xml:space="preserve">In </w:t>
      </w:r>
      <w:r>
        <w:rPr>
          <w:w w:val="90"/>
        </w:rPr>
        <w:t xml:space="preserve">D.P. Abrol and U. Shankar, eds. </w:t>
      </w:r>
      <w:r>
        <w:rPr>
          <w:i/>
          <w:w w:val="90"/>
        </w:rPr>
        <w:t>Integrated pest management</w:t>
      </w:r>
      <w:r>
        <w:rPr>
          <w:w w:val="90"/>
        </w:rPr>
        <w:t xml:space="preserve">, pp. 41–57. Wallingford, UK, CAB International. Available at </w:t>
      </w:r>
      <w:hyperlink r:id="rId156">
        <w:r>
          <w:rPr>
            <w:w w:val="80"/>
            <w:u w:val="single"/>
          </w:rPr>
          <w:t>http://www.researchgate.net/profile/Prabhakar_Mathyam/publication/259240652_Pest_monitoring_</w:t>
        </w:r>
      </w:hyperlink>
      <w:r>
        <w:rPr>
          <w:w w:val="80"/>
        </w:rPr>
        <w:t xml:space="preserve"> </w:t>
      </w:r>
      <w:r>
        <w:rPr>
          <w:w w:val="90"/>
          <w:u w:val="single"/>
        </w:rPr>
        <w:t>and_forecasting/links/00b7d52a95f2c01516000000.pdf</w:t>
      </w:r>
      <w:r>
        <w:rPr>
          <w:w w:val="90"/>
        </w:rPr>
        <w:t xml:space="preserve"> (last accessed on 23 November 2015).</w:t>
      </w:r>
    </w:p>
    <w:p w14:paraId="037D733B" w14:textId="77777777" w:rsidR="00996D5B" w:rsidRDefault="00193912">
      <w:pPr>
        <w:spacing w:before="110"/>
        <w:ind w:left="257"/>
        <w:jc w:val="both"/>
        <w:rPr>
          <w:sz w:val="20"/>
        </w:rPr>
      </w:pPr>
      <w:r>
        <w:rPr>
          <w:rFonts w:ascii="Arial"/>
          <w:w w:val="85"/>
          <w:sz w:val="20"/>
        </w:rPr>
        <w:t xml:space="preserve">McMaugh, T. </w:t>
      </w:r>
      <w:r>
        <w:rPr>
          <w:w w:val="85"/>
          <w:sz w:val="20"/>
        </w:rPr>
        <w:t xml:space="preserve">2005. </w:t>
      </w:r>
      <w:r>
        <w:rPr>
          <w:i/>
          <w:w w:val="85"/>
          <w:sz w:val="20"/>
        </w:rPr>
        <w:t>Guidelines for surveillance for plant pests in Asia and the Pacific</w:t>
      </w:r>
      <w:r>
        <w:rPr>
          <w:w w:val="85"/>
          <w:sz w:val="20"/>
        </w:rPr>
        <w:t>. ACIAR Monograph No.</w:t>
      </w:r>
    </w:p>
    <w:p w14:paraId="7EBA43D2" w14:textId="6D6275ED" w:rsidR="00996D5B" w:rsidRDefault="00193912">
      <w:pPr>
        <w:pStyle w:val="BodyText"/>
        <w:spacing w:before="34" w:line="276" w:lineRule="auto"/>
        <w:ind w:left="257" w:right="1982"/>
        <w:jc w:val="both"/>
      </w:pPr>
      <w:r>
        <w:rPr>
          <w:spacing w:val="-21"/>
          <w:w w:val="83"/>
        </w:rPr>
        <w:t>1</w:t>
      </w:r>
      <w:r>
        <w:rPr>
          <w:spacing w:val="-11"/>
          <w:w w:val="83"/>
        </w:rPr>
        <w:t>1</w:t>
      </w:r>
      <w:r>
        <w:rPr>
          <w:w w:val="83"/>
        </w:rPr>
        <w:t>9</w:t>
      </w:r>
      <w:r>
        <w:rPr>
          <w:w w:val="61"/>
        </w:rPr>
        <w:t>.</w:t>
      </w:r>
      <w:r>
        <w:t xml:space="preserve"> </w:t>
      </w:r>
      <w:r>
        <w:rPr>
          <w:spacing w:val="2"/>
          <w:w w:val="92"/>
        </w:rPr>
        <w:t>B</w:t>
      </w:r>
      <w:r>
        <w:rPr>
          <w:spacing w:val="4"/>
          <w:w w:val="69"/>
        </w:rPr>
        <w:t>r</w:t>
      </w:r>
      <w:r>
        <w:rPr>
          <w:spacing w:val="2"/>
          <w:w w:val="78"/>
        </w:rPr>
        <w:t>u</w:t>
      </w:r>
      <w:r>
        <w:rPr>
          <w:spacing w:val="4"/>
          <w:w w:val="78"/>
        </w:rPr>
        <w:t>c</w:t>
      </w:r>
      <w:r>
        <w:rPr>
          <w:spacing w:val="3"/>
          <w:w w:val="79"/>
        </w:rPr>
        <w:t>e</w:t>
      </w:r>
      <w:r>
        <w:rPr>
          <w:w w:val="61"/>
        </w:rPr>
        <w:t>,</w:t>
      </w:r>
      <w:r>
        <w:t xml:space="preserve"> </w:t>
      </w:r>
      <w:r>
        <w:rPr>
          <w:w w:val="84"/>
        </w:rPr>
        <w:t>A</w:t>
      </w:r>
      <w:r>
        <w:rPr>
          <w:spacing w:val="9"/>
          <w:w w:val="79"/>
        </w:rPr>
        <w:t>C</w:t>
      </w:r>
      <w:r>
        <w:rPr>
          <w:spacing w:val="-5"/>
          <w:w w:val="69"/>
        </w:rPr>
        <w:t>T</w:t>
      </w:r>
      <w:r>
        <w:rPr>
          <w:w w:val="61"/>
        </w:rPr>
        <w:t>.</w:t>
      </w:r>
      <w:r>
        <w:t xml:space="preserve"> </w:t>
      </w:r>
      <w:r>
        <w:rPr>
          <w:spacing w:val="-11"/>
          <w:w w:val="83"/>
        </w:rPr>
        <w:t>1</w:t>
      </w:r>
      <w:r>
        <w:rPr>
          <w:spacing w:val="-6"/>
          <w:w w:val="83"/>
        </w:rPr>
        <w:t>9</w:t>
      </w:r>
      <w:r>
        <w:rPr>
          <w:w w:val="83"/>
        </w:rPr>
        <w:t>2</w:t>
      </w:r>
      <w:r>
        <w:t xml:space="preserve"> </w:t>
      </w:r>
      <w:r>
        <w:rPr>
          <w:spacing w:val="2"/>
          <w:w w:val="78"/>
        </w:rPr>
        <w:t>pp</w:t>
      </w:r>
      <w:r>
        <w:rPr>
          <w:w w:val="61"/>
        </w:rPr>
        <w:t>.</w:t>
      </w:r>
      <w:r>
        <w:t xml:space="preserve"> </w:t>
      </w:r>
      <w:r>
        <w:rPr>
          <w:w w:val="84"/>
        </w:rPr>
        <w:t>A</w:t>
      </w:r>
      <w:r>
        <w:rPr>
          <w:spacing w:val="2"/>
          <w:w w:val="78"/>
        </w:rPr>
        <w:t>v</w:t>
      </w:r>
      <w:r>
        <w:rPr>
          <w:w w:val="86"/>
        </w:rPr>
        <w:t>a</w:t>
      </w:r>
      <w:r>
        <w:rPr>
          <w:w w:val="79"/>
        </w:rPr>
        <w:t>il</w:t>
      </w:r>
      <w:r>
        <w:rPr>
          <w:w w:val="86"/>
        </w:rPr>
        <w:t>a</w:t>
      </w:r>
      <w:r>
        <w:rPr>
          <w:spacing w:val="2"/>
          <w:w w:val="78"/>
        </w:rPr>
        <w:t>b</w:t>
      </w:r>
      <w:r>
        <w:rPr>
          <w:spacing w:val="1"/>
          <w:w w:val="78"/>
        </w:rPr>
        <w:t>l</w:t>
      </w:r>
      <w:r>
        <w:rPr>
          <w:w w:val="79"/>
        </w:rPr>
        <w:t>e</w:t>
      </w:r>
      <w:r>
        <w:t xml:space="preserve"> </w:t>
      </w:r>
      <w:r>
        <w:rPr>
          <w:spacing w:val="2"/>
          <w:w w:val="86"/>
        </w:rPr>
        <w:t>a</w:t>
      </w:r>
      <w:r>
        <w:rPr>
          <w:w w:val="80"/>
        </w:rPr>
        <w:t>t</w:t>
      </w:r>
      <w:r>
        <w:t xml:space="preserve"> </w:t>
      </w:r>
      <w:hyperlink r:id="rId157">
        <w:r>
          <w:rPr>
            <w:spacing w:val="2"/>
            <w:w w:val="79"/>
            <w:u w:val="single"/>
          </w:rPr>
          <w:t>h</w:t>
        </w:r>
        <w:r>
          <w:rPr>
            <w:spacing w:val="9"/>
            <w:w w:val="80"/>
            <w:u w:val="single"/>
          </w:rPr>
          <w:t>t</w:t>
        </w:r>
        <w:r>
          <w:rPr>
            <w:spacing w:val="4"/>
            <w:w w:val="80"/>
            <w:u w:val="single"/>
          </w:rPr>
          <w:t>t</w:t>
        </w:r>
        <w:r>
          <w:rPr>
            <w:spacing w:val="1"/>
            <w:w w:val="78"/>
            <w:u w:val="single"/>
          </w:rPr>
          <w:t>p</w:t>
        </w:r>
        <w:r>
          <w:rPr>
            <w:spacing w:val="5"/>
            <w:w w:val="61"/>
            <w:u w:val="single"/>
          </w:rPr>
          <w:t>:</w:t>
        </w:r>
        <w:r>
          <w:rPr>
            <w:spacing w:val="-33"/>
            <w:w w:val="118"/>
            <w:u w:val="single"/>
          </w:rPr>
          <w:t>/</w:t>
        </w:r>
        <w:r>
          <w:rPr>
            <w:spacing w:val="-13"/>
            <w:w w:val="118"/>
            <w:u w:val="single"/>
          </w:rPr>
          <w:t>/</w:t>
        </w:r>
        <w:r>
          <w:rPr>
            <w:spacing w:val="2"/>
            <w:w w:val="86"/>
            <w:u w:val="single"/>
          </w:rPr>
          <w:t>a</w:t>
        </w:r>
        <w:r>
          <w:rPr>
            <w:spacing w:val="4"/>
            <w:w w:val="75"/>
            <w:u w:val="single"/>
          </w:rPr>
          <w:t>c</w:t>
        </w:r>
        <w:r>
          <w:rPr>
            <w:w w:val="79"/>
            <w:u w:val="single"/>
          </w:rPr>
          <w:t>i</w:t>
        </w:r>
        <w:r>
          <w:rPr>
            <w:w w:val="86"/>
            <w:u w:val="single"/>
          </w:rPr>
          <w:t>a</w:t>
        </w:r>
        <w:r>
          <w:rPr>
            <w:spacing w:val="-3"/>
            <w:w w:val="69"/>
            <w:u w:val="single"/>
          </w:rPr>
          <w:t>r</w:t>
        </w:r>
        <w:r>
          <w:rPr>
            <w:spacing w:val="3"/>
            <w:w w:val="61"/>
            <w:u w:val="single"/>
          </w:rPr>
          <w:t>.</w:t>
        </w:r>
        <w:r>
          <w:rPr>
            <w:spacing w:val="2"/>
            <w:w w:val="79"/>
            <w:u w:val="single"/>
          </w:rPr>
          <w:t>g</w:t>
        </w:r>
        <w:r>
          <w:rPr>
            <w:spacing w:val="2"/>
            <w:w w:val="77"/>
            <w:u w:val="single"/>
          </w:rPr>
          <w:t>o</w:t>
        </w:r>
        <w:r>
          <w:rPr>
            <w:spacing w:val="-4"/>
            <w:w w:val="78"/>
            <w:u w:val="single"/>
          </w:rPr>
          <w:t>v</w:t>
        </w:r>
        <w:r>
          <w:rPr>
            <w:spacing w:val="5"/>
            <w:w w:val="61"/>
            <w:u w:val="single"/>
          </w:rPr>
          <w:t>.</w:t>
        </w:r>
        <w:r>
          <w:rPr>
            <w:spacing w:val="1"/>
            <w:w w:val="86"/>
            <w:u w:val="single"/>
          </w:rPr>
          <w:t>a</w:t>
        </w:r>
        <w:r>
          <w:rPr>
            <w:spacing w:val="3"/>
            <w:w w:val="79"/>
            <w:u w:val="single"/>
          </w:rPr>
          <w:t>u</w:t>
        </w:r>
        <w:r>
          <w:rPr>
            <w:spacing w:val="-2"/>
            <w:w w:val="93"/>
            <w:u w:val="single"/>
          </w:rPr>
          <w:t>/f</w:t>
        </w:r>
        <w:r>
          <w:rPr>
            <w:w w:val="93"/>
            <w:u w:val="single"/>
          </w:rPr>
          <w:t>i</w:t>
        </w:r>
        <w:r>
          <w:rPr>
            <w:spacing w:val="1"/>
            <w:w w:val="79"/>
            <w:u w:val="single"/>
          </w:rPr>
          <w:t>l</w:t>
        </w:r>
        <w:r>
          <w:rPr>
            <w:spacing w:val="4"/>
            <w:w w:val="79"/>
            <w:u w:val="single"/>
          </w:rPr>
          <w:t>e</w:t>
        </w:r>
        <w:r>
          <w:rPr>
            <w:spacing w:val="2"/>
            <w:w w:val="69"/>
            <w:u w:val="single"/>
          </w:rPr>
          <w:t>s</w:t>
        </w:r>
        <w:r>
          <w:rPr>
            <w:spacing w:val="-9"/>
            <w:w w:val="118"/>
            <w:u w:val="single"/>
          </w:rPr>
          <w:t>/</w:t>
        </w:r>
        <w:r>
          <w:rPr>
            <w:spacing w:val="2"/>
            <w:w w:val="79"/>
            <w:u w:val="single"/>
          </w:rPr>
          <w:t>n</w:t>
        </w:r>
        <w:r>
          <w:rPr>
            <w:spacing w:val="4"/>
            <w:w w:val="77"/>
            <w:u w:val="single"/>
          </w:rPr>
          <w:t>o</w:t>
        </w:r>
        <w:r>
          <w:rPr>
            <w:spacing w:val="2"/>
            <w:w w:val="78"/>
            <w:u w:val="single"/>
          </w:rPr>
          <w:t>d</w:t>
        </w:r>
        <w:r>
          <w:rPr>
            <w:spacing w:val="3"/>
            <w:w w:val="79"/>
            <w:u w:val="single"/>
          </w:rPr>
          <w:t>e</w:t>
        </w:r>
        <w:r>
          <w:rPr>
            <w:spacing w:val="1"/>
            <w:w w:val="118"/>
            <w:u w:val="single"/>
          </w:rPr>
          <w:t>/</w:t>
        </w:r>
        <w:r>
          <w:rPr>
            <w:spacing w:val="1"/>
            <w:w w:val="83"/>
            <w:u w:val="single"/>
          </w:rPr>
          <w:t>2</w:t>
        </w:r>
        <w:r>
          <w:rPr>
            <w:spacing w:val="-12"/>
            <w:w w:val="83"/>
            <w:u w:val="single"/>
          </w:rPr>
          <w:t>3</w:t>
        </w:r>
        <w:r>
          <w:rPr>
            <w:spacing w:val="-21"/>
            <w:w w:val="83"/>
            <w:u w:val="single"/>
          </w:rPr>
          <w:t>1</w:t>
        </w:r>
        <w:r>
          <w:rPr>
            <w:spacing w:val="-10"/>
            <w:w w:val="83"/>
            <w:u w:val="single"/>
          </w:rPr>
          <w:t>1</w:t>
        </w:r>
        <w:r>
          <w:rPr>
            <w:spacing w:val="-1"/>
            <w:w w:val="118"/>
            <w:u w:val="single"/>
          </w:rPr>
          <w:t>/</w:t>
        </w:r>
        <w:r>
          <w:rPr>
            <w:spacing w:val="2"/>
            <w:w w:val="88"/>
            <w:u w:val="single"/>
          </w:rPr>
          <w:t>M</w:t>
        </w:r>
        <w:r>
          <w:rPr>
            <w:spacing w:val="-7"/>
            <w:w w:val="86"/>
            <w:u w:val="single"/>
          </w:rPr>
          <w:t>N</w:t>
        </w:r>
        <w:r>
          <w:rPr>
            <w:spacing w:val="-21"/>
            <w:w w:val="83"/>
            <w:u w:val="single"/>
          </w:rPr>
          <w:t>1</w:t>
        </w:r>
        <w:r>
          <w:rPr>
            <w:spacing w:val="-11"/>
            <w:w w:val="83"/>
            <w:u w:val="single"/>
          </w:rPr>
          <w:t>1</w:t>
        </w:r>
        <w:r>
          <w:rPr>
            <w:spacing w:val="3"/>
            <w:w w:val="83"/>
            <w:u w:val="single"/>
          </w:rPr>
          <w:t>9</w:t>
        </w:r>
        <w:r>
          <w:rPr>
            <w:spacing w:val="1"/>
            <w:w w:val="124"/>
            <w:u w:val="single"/>
          </w:rPr>
          <w:t>%</w:t>
        </w:r>
        <w:r>
          <w:rPr>
            <w:spacing w:val="-2"/>
            <w:w w:val="83"/>
            <w:u w:val="single"/>
          </w:rPr>
          <w:t>2</w:t>
        </w:r>
        <w:r>
          <w:rPr>
            <w:spacing w:val="2"/>
            <w:w w:val="83"/>
            <w:u w:val="single"/>
          </w:rPr>
          <w:t>0</w:t>
        </w:r>
        <w:r>
          <w:rPr>
            <w:spacing w:val="3"/>
            <w:w w:val="86"/>
            <w:u w:val="single"/>
          </w:rPr>
          <w:t>P</w:t>
        </w:r>
        <w:r>
          <w:rPr>
            <w:w w:val="86"/>
            <w:u w:val="single"/>
          </w:rPr>
          <w:t>a</w:t>
        </w:r>
        <w:r>
          <w:rPr>
            <w:spacing w:val="9"/>
            <w:w w:val="69"/>
            <w:u w:val="single"/>
          </w:rPr>
          <w:t>r</w:t>
        </w:r>
        <w:r>
          <w:rPr>
            <w:spacing w:val="8"/>
            <w:w w:val="80"/>
            <w:u w:val="single"/>
          </w:rPr>
          <w:t>t</w:t>
        </w:r>
        <w:r>
          <w:rPr>
            <w:spacing w:val="1"/>
            <w:w w:val="124"/>
            <w:u w:val="single"/>
          </w:rPr>
          <w:t>%</w:t>
        </w:r>
        <w:r>
          <w:rPr>
            <w:spacing w:val="-2"/>
            <w:w w:val="83"/>
            <w:u w:val="single"/>
          </w:rPr>
          <w:t>2</w:t>
        </w:r>
        <w:r>
          <w:rPr>
            <w:spacing w:val="-9"/>
            <w:w w:val="83"/>
            <w:u w:val="single"/>
          </w:rPr>
          <w:t>01</w:t>
        </w:r>
        <w:r>
          <w:rPr>
            <w:spacing w:val="2"/>
            <w:w w:val="61"/>
            <w:u w:val="single"/>
          </w:rPr>
          <w:t>.</w:t>
        </w:r>
        <w:r>
          <w:rPr>
            <w:spacing w:val="4"/>
            <w:w w:val="78"/>
            <w:u w:val="single"/>
          </w:rPr>
          <w:t>p</w:t>
        </w:r>
        <w:r>
          <w:rPr>
            <w:spacing w:val="1"/>
            <w:w w:val="78"/>
            <w:u w:val="single"/>
          </w:rPr>
          <w:t>d</w:t>
        </w:r>
        <w:r>
          <w:rPr>
            <w:w w:val="76"/>
            <w:u w:val="single"/>
          </w:rPr>
          <w:t>f</w:t>
        </w:r>
        <w:r>
          <w:t xml:space="preserve"> </w:t>
        </w:r>
      </w:hyperlink>
      <w:r>
        <w:rPr>
          <w:w w:val="84"/>
        </w:rPr>
        <w:t>(l</w:t>
      </w:r>
      <w:r>
        <w:rPr>
          <w:spacing w:val="2"/>
          <w:w w:val="84"/>
        </w:rPr>
        <w:t>a</w:t>
      </w:r>
      <w:r>
        <w:rPr>
          <w:spacing w:val="4"/>
          <w:w w:val="69"/>
        </w:rPr>
        <w:t>s</w:t>
      </w:r>
      <w:r>
        <w:rPr>
          <w:w w:val="80"/>
        </w:rPr>
        <w:t xml:space="preserve">t </w:t>
      </w:r>
      <w:r>
        <w:rPr>
          <w:spacing w:val="3"/>
          <w:w w:val="95"/>
        </w:rPr>
        <w:t xml:space="preserve">accessed </w:t>
      </w:r>
      <w:r>
        <w:rPr>
          <w:w w:val="95"/>
        </w:rPr>
        <w:t xml:space="preserve">30 June </w:t>
      </w:r>
      <w:r>
        <w:rPr>
          <w:spacing w:val="-5"/>
          <w:w w:val="95"/>
        </w:rPr>
        <w:t>2015).</w:t>
      </w:r>
    </w:p>
    <w:p w14:paraId="4AC8C1A1" w14:textId="0BC5DAE5" w:rsidR="00996D5B" w:rsidRDefault="00193912">
      <w:pPr>
        <w:pStyle w:val="BodyText"/>
        <w:spacing w:before="112" w:line="276" w:lineRule="auto"/>
        <w:ind w:left="257" w:right="2014"/>
        <w:jc w:val="both"/>
      </w:pPr>
      <w:r>
        <w:rPr>
          <w:rFonts w:ascii="Arial"/>
          <w:w w:val="85"/>
        </w:rPr>
        <w:t>Meyer,</w:t>
      </w:r>
      <w:r>
        <w:rPr>
          <w:rFonts w:ascii="Arial"/>
          <w:spacing w:val="-17"/>
          <w:w w:val="85"/>
        </w:rPr>
        <w:t xml:space="preserve"> </w:t>
      </w:r>
      <w:r>
        <w:rPr>
          <w:rFonts w:ascii="Arial"/>
          <w:spacing w:val="3"/>
          <w:w w:val="85"/>
        </w:rPr>
        <w:t>J.R.</w:t>
      </w:r>
      <w:r>
        <w:rPr>
          <w:rFonts w:ascii="Arial"/>
          <w:spacing w:val="-17"/>
          <w:w w:val="85"/>
        </w:rPr>
        <w:t xml:space="preserve"> </w:t>
      </w:r>
      <w:r>
        <w:rPr>
          <w:w w:val="85"/>
        </w:rPr>
        <w:t>2003.</w:t>
      </w:r>
      <w:r>
        <w:rPr>
          <w:spacing w:val="-23"/>
          <w:w w:val="85"/>
        </w:rPr>
        <w:t xml:space="preserve"> </w:t>
      </w:r>
      <w:r>
        <w:rPr>
          <w:spacing w:val="2"/>
          <w:w w:val="85"/>
        </w:rPr>
        <w:t>Pest</w:t>
      </w:r>
      <w:r>
        <w:rPr>
          <w:spacing w:val="-24"/>
          <w:w w:val="85"/>
        </w:rPr>
        <w:t xml:space="preserve"> </w:t>
      </w:r>
      <w:r>
        <w:rPr>
          <w:w w:val="85"/>
        </w:rPr>
        <w:t>control</w:t>
      </w:r>
      <w:r>
        <w:rPr>
          <w:spacing w:val="-23"/>
          <w:w w:val="85"/>
        </w:rPr>
        <w:t xml:space="preserve"> </w:t>
      </w:r>
      <w:r>
        <w:rPr>
          <w:spacing w:val="4"/>
          <w:w w:val="85"/>
        </w:rPr>
        <w:t>tactics.</w:t>
      </w:r>
      <w:r>
        <w:rPr>
          <w:spacing w:val="-24"/>
          <w:w w:val="85"/>
        </w:rPr>
        <w:t xml:space="preserve"> </w:t>
      </w:r>
      <w:r>
        <w:rPr>
          <w:spacing w:val="2"/>
          <w:w w:val="85"/>
        </w:rPr>
        <w:t>Department</w:t>
      </w:r>
      <w:r>
        <w:rPr>
          <w:spacing w:val="-23"/>
          <w:w w:val="85"/>
        </w:rPr>
        <w:t xml:space="preserve"> </w:t>
      </w:r>
      <w:r>
        <w:rPr>
          <w:w w:val="85"/>
        </w:rPr>
        <w:t>of</w:t>
      </w:r>
      <w:r>
        <w:rPr>
          <w:spacing w:val="-24"/>
          <w:w w:val="85"/>
        </w:rPr>
        <w:t xml:space="preserve"> </w:t>
      </w:r>
      <w:r>
        <w:rPr>
          <w:w w:val="85"/>
        </w:rPr>
        <w:t>Entomology,</w:t>
      </w:r>
      <w:r>
        <w:rPr>
          <w:spacing w:val="-23"/>
          <w:w w:val="85"/>
        </w:rPr>
        <w:t xml:space="preserve"> </w:t>
      </w:r>
      <w:r>
        <w:rPr>
          <w:w w:val="85"/>
        </w:rPr>
        <w:t>NC</w:t>
      </w:r>
      <w:r>
        <w:rPr>
          <w:spacing w:val="-24"/>
          <w:w w:val="85"/>
        </w:rPr>
        <w:t xml:space="preserve"> </w:t>
      </w:r>
      <w:r>
        <w:rPr>
          <w:spacing w:val="2"/>
          <w:w w:val="85"/>
        </w:rPr>
        <w:t>State</w:t>
      </w:r>
      <w:r>
        <w:rPr>
          <w:spacing w:val="-23"/>
          <w:w w:val="85"/>
        </w:rPr>
        <w:t xml:space="preserve"> </w:t>
      </w:r>
      <w:r>
        <w:rPr>
          <w:spacing w:val="2"/>
          <w:w w:val="85"/>
        </w:rPr>
        <w:t>University.</w:t>
      </w:r>
      <w:r>
        <w:rPr>
          <w:spacing w:val="-23"/>
          <w:w w:val="85"/>
        </w:rPr>
        <w:t xml:space="preserve"> </w:t>
      </w:r>
      <w:r>
        <w:rPr>
          <w:w w:val="85"/>
        </w:rPr>
        <w:t>Available</w:t>
      </w:r>
      <w:r>
        <w:rPr>
          <w:spacing w:val="-24"/>
          <w:w w:val="85"/>
        </w:rPr>
        <w:t xml:space="preserve"> </w:t>
      </w:r>
      <w:r>
        <w:rPr>
          <w:w w:val="85"/>
        </w:rPr>
        <w:t>at</w:t>
      </w:r>
      <w:r>
        <w:rPr>
          <w:spacing w:val="-23"/>
          <w:w w:val="85"/>
        </w:rPr>
        <w:t xml:space="preserve"> </w:t>
      </w:r>
      <w:r>
        <w:rPr>
          <w:spacing w:val="-7"/>
          <w:w w:val="85"/>
          <w:u w:val="single"/>
        </w:rPr>
        <w:t>http://</w:t>
      </w:r>
      <w:r>
        <w:rPr>
          <w:spacing w:val="-7"/>
          <w:w w:val="85"/>
        </w:rPr>
        <w:t xml:space="preserve"> </w:t>
      </w:r>
      <w:r>
        <w:rPr>
          <w:spacing w:val="3"/>
          <w:w w:val="85"/>
        </w:rPr>
        <w:t>accessed</w:t>
      </w:r>
      <w:r>
        <w:rPr>
          <w:spacing w:val="-20"/>
          <w:w w:val="85"/>
        </w:rPr>
        <w:t xml:space="preserve"> </w:t>
      </w:r>
      <w:r>
        <w:rPr>
          <w:w w:val="85"/>
        </w:rPr>
        <w:t>on</w:t>
      </w:r>
      <w:r>
        <w:rPr>
          <w:spacing w:val="-19"/>
          <w:w w:val="85"/>
        </w:rPr>
        <w:t xml:space="preserve"> </w:t>
      </w:r>
      <w:r>
        <w:rPr>
          <w:w w:val="85"/>
        </w:rPr>
        <w:t>23</w:t>
      </w:r>
      <w:r>
        <w:rPr>
          <w:spacing w:val="-20"/>
          <w:w w:val="85"/>
        </w:rPr>
        <w:t xml:space="preserve"> </w:t>
      </w:r>
      <w:r>
        <w:rPr>
          <w:w w:val="85"/>
        </w:rPr>
        <w:t>November</w:t>
      </w:r>
      <w:r>
        <w:rPr>
          <w:spacing w:val="-20"/>
          <w:w w:val="85"/>
        </w:rPr>
        <w:t xml:space="preserve"> </w:t>
      </w:r>
      <w:r>
        <w:rPr>
          <w:spacing w:val="-5"/>
          <w:w w:val="85"/>
        </w:rPr>
        <w:t>2015).</w:t>
      </w:r>
    </w:p>
    <w:p w14:paraId="12B91E86" w14:textId="77777777" w:rsidR="00996D5B" w:rsidRDefault="00193912">
      <w:pPr>
        <w:pStyle w:val="BodyText"/>
        <w:spacing w:before="111" w:line="276" w:lineRule="auto"/>
        <w:ind w:left="257" w:right="1982"/>
        <w:jc w:val="both"/>
      </w:pPr>
      <w:r>
        <w:rPr>
          <w:rFonts w:ascii="Arial" w:hAnsi="Arial"/>
          <w:spacing w:val="2"/>
          <w:w w:val="90"/>
        </w:rPr>
        <w:t xml:space="preserve">PHA </w:t>
      </w:r>
      <w:r>
        <w:rPr>
          <w:rFonts w:ascii="Arial" w:hAnsi="Arial"/>
          <w:w w:val="90"/>
        </w:rPr>
        <w:t xml:space="preserve">(Plant </w:t>
      </w:r>
      <w:r>
        <w:rPr>
          <w:rFonts w:ascii="Arial" w:hAnsi="Arial"/>
          <w:spacing w:val="2"/>
          <w:w w:val="90"/>
        </w:rPr>
        <w:t xml:space="preserve">Health </w:t>
      </w:r>
      <w:r>
        <w:rPr>
          <w:rFonts w:ascii="Arial" w:hAnsi="Arial"/>
          <w:w w:val="90"/>
        </w:rPr>
        <w:t xml:space="preserve">Australia). </w:t>
      </w:r>
      <w:r>
        <w:rPr>
          <w:spacing w:val="-5"/>
          <w:w w:val="90"/>
        </w:rPr>
        <w:t xml:space="preserve">2013. </w:t>
      </w:r>
      <w:r>
        <w:rPr>
          <w:i/>
          <w:w w:val="90"/>
        </w:rPr>
        <w:t xml:space="preserve">National plant </w:t>
      </w:r>
      <w:r>
        <w:rPr>
          <w:i/>
          <w:spacing w:val="2"/>
          <w:w w:val="90"/>
        </w:rPr>
        <w:t xml:space="preserve">biosecurity </w:t>
      </w:r>
      <w:r>
        <w:rPr>
          <w:i/>
          <w:w w:val="90"/>
        </w:rPr>
        <w:t xml:space="preserve">surveillance </w:t>
      </w:r>
      <w:r>
        <w:rPr>
          <w:i/>
          <w:spacing w:val="2"/>
          <w:w w:val="90"/>
        </w:rPr>
        <w:t xml:space="preserve">strategy </w:t>
      </w:r>
      <w:r>
        <w:rPr>
          <w:i/>
          <w:spacing w:val="-6"/>
          <w:w w:val="90"/>
        </w:rPr>
        <w:t>2013–2020</w:t>
      </w:r>
      <w:r>
        <w:rPr>
          <w:spacing w:val="-6"/>
          <w:w w:val="90"/>
        </w:rPr>
        <w:t xml:space="preserve">. </w:t>
      </w:r>
      <w:r>
        <w:rPr>
          <w:w w:val="85"/>
        </w:rPr>
        <w:t>Version</w:t>
      </w:r>
      <w:r>
        <w:rPr>
          <w:spacing w:val="-13"/>
          <w:w w:val="85"/>
        </w:rPr>
        <w:t xml:space="preserve"> </w:t>
      </w:r>
      <w:r>
        <w:rPr>
          <w:spacing w:val="-3"/>
          <w:w w:val="85"/>
        </w:rPr>
        <w:t>1.0.</w:t>
      </w:r>
      <w:r>
        <w:rPr>
          <w:spacing w:val="-13"/>
          <w:w w:val="85"/>
        </w:rPr>
        <w:t xml:space="preserve"> </w:t>
      </w:r>
      <w:r>
        <w:rPr>
          <w:w w:val="85"/>
        </w:rPr>
        <w:t>Deakin,</w:t>
      </w:r>
      <w:r>
        <w:rPr>
          <w:spacing w:val="-13"/>
          <w:w w:val="85"/>
        </w:rPr>
        <w:t xml:space="preserve"> </w:t>
      </w:r>
      <w:r>
        <w:rPr>
          <w:w w:val="85"/>
        </w:rPr>
        <w:t>ACT,</w:t>
      </w:r>
      <w:r>
        <w:rPr>
          <w:spacing w:val="-12"/>
          <w:w w:val="85"/>
        </w:rPr>
        <w:t xml:space="preserve"> </w:t>
      </w:r>
      <w:r>
        <w:rPr>
          <w:spacing w:val="3"/>
          <w:w w:val="85"/>
        </w:rPr>
        <w:t>PHA.</w:t>
      </w:r>
      <w:r>
        <w:rPr>
          <w:spacing w:val="-13"/>
          <w:w w:val="85"/>
        </w:rPr>
        <w:t xml:space="preserve"> </w:t>
      </w:r>
      <w:r>
        <w:rPr>
          <w:spacing w:val="-3"/>
          <w:w w:val="85"/>
        </w:rPr>
        <w:t>36</w:t>
      </w:r>
      <w:r>
        <w:rPr>
          <w:spacing w:val="-13"/>
          <w:w w:val="85"/>
        </w:rPr>
        <w:t xml:space="preserve"> </w:t>
      </w:r>
      <w:r>
        <w:rPr>
          <w:w w:val="85"/>
        </w:rPr>
        <w:t>pp.</w:t>
      </w:r>
      <w:r>
        <w:rPr>
          <w:spacing w:val="-12"/>
          <w:w w:val="85"/>
        </w:rPr>
        <w:t xml:space="preserve"> </w:t>
      </w:r>
      <w:r>
        <w:rPr>
          <w:w w:val="85"/>
        </w:rPr>
        <w:t>Available</w:t>
      </w:r>
      <w:r>
        <w:rPr>
          <w:spacing w:val="-13"/>
          <w:w w:val="85"/>
        </w:rPr>
        <w:t xml:space="preserve"> </w:t>
      </w:r>
      <w:r>
        <w:rPr>
          <w:w w:val="85"/>
        </w:rPr>
        <w:t>at</w:t>
      </w:r>
      <w:r>
        <w:rPr>
          <w:spacing w:val="-13"/>
          <w:w w:val="85"/>
        </w:rPr>
        <w:t xml:space="preserve"> </w:t>
      </w:r>
      <w:hyperlink r:id="rId158">
        <w:r>
          <w:rPr>
            <w:w w:val="85"/>
            <w:u w:val="single"/>
          </w:rPr>
          <w:t>http://www.planthealthaustralia.com.au/wp-content/</w:t>
        </w:r>
      </w:hyperlink>
      <w:r>
        <w:rPr>
          <w:w w:val="85"/>
        </w:rPr>
        <w:t xml:space="preserve"> </w:t>
      </w:r>
      <w:r>
        <w:rPr>
          <w:w w:val="80"/>
          <w:u w:val="single"/>
        </w:rPr>
        <w:t>uploads/2013/04/National-Plant-Biosecurity-Surveillence-Strategy.pdf</w:t>
      </w:r>
      <w:r>
        <w:rPr>
          <w:w w:val="80"/>
        </w:rPr>
        <w:t xml:space="preserve"> (last accessed on 23 November</w:t>
      </w:r>
      <w:r>
        <w:rPr>
          <w:spacing w:val="37"/>
          <w:w w:val="80"/>
        </w:rPr>
        <w:t xml:space="preserve"> </w:t>
      </w:r>
      <w:r>
        <w:rPr>
          <w:spacing w:val="-6"/>
          <w:w w:val="80"/>
        </w:rPr>
        <w:t>2015).</w:t>
      </w:r>
    </w:p>
    <w:p w14:paraId="62D4B6C5" w14:textId="77777777" w:rsidR="00996D5B" w:rsidRDefault="00193912">
      <w:pPr>
        <w:spacing w:before="111" w:line="276" w:lineRule="auto"/>
        <w:ind w:left="257" w:right="1982"/>
        <w:jc w:val="both"/>
        <w:rPr>
          <w:sz w:val="20"/>
        </w:rPr>
      </w:pPr>
      <w:r>
        <w:rPr>
          <w:rFonts w:ascii="Arial" w:hAnsi="Arial"/>
          <w:w w:val="85"/>
          <w:sz w:val="20"/>
        </w:rPr>
        <w:t>Pheloung,</w:t>
      </w:r>
      <w:r>
        <w:rPr>
          <w:rFonts w:ascii="Arial" w:hAnsi="Arial"/>
          <w:spacing w:val="-34"/>
          <w:w w:val="85"/>
          <w:sz w:val="20"/>
        </w:rPr>
        <w:t xml:space="preserve"> </w:t>
      </w:r>
      <w:r>
        <w:rPr>
          <w:rFonts w:ascii="Arial" w:hAnsi="Arial"/>
          <w:spacing w:val="-8"/>
          <w:w w:val="85"/>
          <w:sz w:val="20"/>
        </w:rPr>
        <w:t>P.</w:t>
      </w:r>
      <w:r>
        <w:rPr>
          <w:rFonts w:ascii="Arial" w:hAnsi="Arial"/>
          <w:spacing w:val="-34"/>
          <w:w w:val="85"/>
          <w:sz w:val="20"/>
        </w:rPr>
        <w:t xml:space="preserve"> </w:t>
      </w:r>
      <w:r>
        <w:rPr>
          <w:w w:val="85"/>
          <w:sz w:val="20"/>
        </w:rPr>
        <w:t>2005.</w:t>
      </w:r>
      <w:r>
        <w:rPr>
          <w:spacing w:val="-40"/>
          <w:w w:val="85"/>
          <w:sz w:val="20"/>
        </w:rPr>
        <w:t xml:space="preserve"> </w:t>
      </w:r>
      <w:r>
        <w:rPr>
          <w:spacing w:val="2"/>
          <w:w w:val="85"/>
          <w:sz w:val="20"/>
        </w:rPr>
        <w:t>Contingency</w:t>
      </w:r>
      <w:r>
        <w:rPr>
          <w:spacing w:val="-40"/>
          <w:w w:val="85"/>
          <w:sz w:val="20"/>
        </w:rPr>
        <w:t xml:space="preserve"> </w:t>
      </w:r>
      <w:r>
        <w:rPr>
          <w:w w:val="85"/>
          <w:sz w:val="20"/>
        </w:rPr>
        <w:t>planning</w:t>
      </w:r>
      <w:r>
        <w:rPr>
          <w:spacing w:val="-40"/>
          <w:w w:val="85"/>
          <w:sz w:val="20"/>
        </w:rPr>
        <w:t xml:space="preserve"> </w:t>
      </w:r>
      <w:r>
        <w:rPr>
          <w:w w:val="85"/>
          <w:sz w:val="20"/>
        </w:rPr>
        <w:t>for</w:t>
      </w:r>
      <w:r>
        <w:rPr>
          <w:spacing w:val="-40"/>
          <w:w w:val="85"/>
          <w:sz w:val="20"/>
        </w:rPr>
        <w:t xml:space="preserve"> </w:t>
      </w:r>
      <w:r>
        <w:rPr>
          <w:w w:val="85"/>
          <w:sz w:val="20"/>
        </w:rPr>
        <w:t>plant</w:t>
      </w:r>
      <w:r>
        <w:rPr>
          <w:spacing w:val="-40"/>
          <w:w w:val="85"/>
          <w:sz w:val="20"/>
        </w:rPr>
        <w:t xml:space="preserve"> </w:t>
      </w:r>
      <w:r>
        <w:rPr>
          <w:spacing w:val="3"/>
          <w:w w:val="85"/>
          <w:sz w:val="20"/>
        </w:rPr>
        <w:t>pest</w:t>
      </w:r>
      <w:r>
        <w:rPr>
          <w:spacing w:val="-40"/>
          <w:w w:val="85"/>
          <w:sz w:val="20"/>
        </w:rPr>
        <w:t xml:space="preserve"> </w:t>
      </w:r>
      <w:r>
        <w:rPr>
          <w:w w:val="85"/>
          <w:sz w:val="20"/>
        </w:rPr>
        <w:t>incursions</w:t>
      </w:r>
      <w:r>
        <w:rPr>
          <w:spacing w:val="-40"/>
          <w:w w:val="85"/>
          <w:sz w:val="20"/>
        </w:rPr>
        <w:t xml:space="preserve"> </w:t>
      </w:r>
      <w:r>
        <w:rPr>
          <w:w w:val="85"/>
          <w:sz w:val="20"/>
        </w:rPr>
        <w:t>in</w:t>
      </w:r>
      <w:r>
        <w:rPr>
          <w:spacing w:val="-40"/>
          <w:w w:val="85"/>
          <w:sz w:val="20"/>
        </w:rPr>
        <w:t xml:space="preserve"> </w:t>
      </w:r>
      <w:r>
        <w:rPr>
          <w:w w:val="85"/>
          <w:sz w:val="20"/>
        </w:rPr>
        <w:t>Australia.</w:t>
      </w:r>
      <w:r>
        <w:rPr>
          <w:spacing w:val="-40"/>
          <w:w w:val="85"/>
          <w:sz w:val="20"/>
        </w:rPr>
        <w:t xml:space="preserve"> </w:t>
      </w:r>
      <w:r>
        <w:rPr>
          <w:i/>
          <w:w w:val="85"/>
          <w:sz w:val="20"/>
        </w:rPr>
        <w:t>In</w:t>
      </w:r>
      <w:r>
        <w:rPr>
          <w:i/>
          <w:spacing w:val="-40"/>
          <w:w w:val="85"/>
          <w:sz w:val="20"/>
        </w:rPr>
        <w:t xml:space="preserve"> </w:t>
      </w:r>
      <w:r>
        <w:rPr>
          <w:spacing w:val="2"/>
          <w:w w:val="85"/>
          <w:sz w:val="20"/>
        </w:rPr>
        <w:t>Secretariat</w:t>
      </w:r>
      <w:r>
        <w:rPr>
          <w:spacing w:val="-40"/>
          <w:w w:val="85"/>
          <w:sz w:val="20"/>
        </w:rPr>
        <w:t xml:space="preserve"> </w:t>
      </w:r>
      <w:r>
        <w:rPr>
          <w:w w:val="85"/>
          <w:sz w:val="20"/>
        </w:rPr>
        <w:t>of</w:t>
      </w:r>
      <w:r>
        <w:rPr>
          <w:spacing w:val="-40"/>
          <w:w w:val="85"/>
          <w:sz w:val="20"/>
        </w:rPr>
        <w:t xml:space="preserve"> </w:t>
      </w:r>
      <w:r>
        <w:rPr>
          <w:spacing w:val="2"/>
          <w:w w:val="85"/>
          <w:sz w:val="20"/>
        </w:rPr>
        <w:t>the</w:t>
      </w:r>
      <w:r>
        <w:rPr>
          <w:spacing w:val="-40"/>
          <w:w w:val="85"/>
          <w:sz w:val="20"/>
        </w:rPr>
        <w:t xml:space="preserve"> </w:t>
      </w:r>
      <w:r>
        <w:rPr>
          <w:spacing w:val="3"/>
          <w:w w:val="85"/>
          <w:sz w:val="20"/>
        </w:rPr>
        <w:t>IPPC,</w:t>
      </w:r>
      <w:r>
        <w:rPr>
          <w:spacing w:val="-40"/>
          <w:w w:val="85"/>
          <w:sz w:val="20"/>
        </w:rPr>
        <w:t xml:space="preserve"> </w:t>
      </w:r>
      <w:r>
        <w:rPr>
          <w:w w:val="85"/>
          <w:sz w:val="20"/>
        </w:rPr>
        <w:t xml:space="preserve">FAO, </w:t>
      </w:r>
      <w:r>
        <w:rPr>
          <w:spacing w:val="2"/>
          <w:w w:val="80"/>
          <w:sz w:val="20"/>
        </w:rPr>
        <w:t>ed.</w:t>
      </w:r>
      <w:r>
        <w:rPr>
          <w:spacing w:val="-10"/>
          <w:w w:val="80"/>
          <w:sz w:val="20"/>
        </w:rPr>
        <w:t xml:space="preserve"> </w:t>
      </w:r>
      <w:r>
        <w:rPr>
          <w:i/>
          <w:w w:val="80"/>
          <w:sz w:val="20"/>
        </w:rPr>
        <w:t>Identification</w:t>
      </w:r>
      <w:r>
        <w:rPr>
          <w:i/>
          <w:spacing w:val="-9"/>
          <w:w w:val="80"/>
          <w:sz w:val="20"/>
        </w:rPr>
        <w:t xml:space="preserve"> </w:t>
      </w:r>
      <w:r>
        <w:rPr>
          <w:i/>
          <w:w w:val="80"/>
          <w:sz w:val="20"/>
        </w:rPr>
        <w:t>of</w:t>
      </w:r>
      <w:r>
        <w:rPr>
          <w:i/>
          <w:spacing w:val="-10"/>
          <w:w w:val="80"/>
          <w:sz w:val="20"/>
        </w:rPr>
        <w:t xml:space="preserve"> </w:t>
      </w:r>
      <w:r>
        <w:rPr>
          <w:i/>
          <w:w w:val="80"/>
          <w:sz w:val="20"/>
        </w:rPr>
        <w:t>risks</w:t>
      </w:r>
      <w:r>
        <w:rPr>
          <w:i/>
          <w:spacing w:val="-9"/>
          <w:w w:val="80"/>
          <w:sz w:val="20"/>
        </w:rPr>
        <w:t xml:space="preserve"> </w:t>
      </w:r>
      <w:r>
        <w:rPr>
          <w:i/>
          <w:w w:val="80"/>
          <w:sz w:val="20"/>
        </w:rPr>
        <w:t>and</w:t>
      </w:r>
      <w:r>
        <w:rPr>
          <w:i/>
          <w:spacing w:val="-9"/>
          <w:w w:val="80"/>
          <w:sz w:val="20"/>
        </w:rPr>
        <w:t xml:space="preserve"> </w:t>
      </w:r>
      <w:r>
        <w:rPr>
          <w:i/>
          <w:w w:val="80"/>
          <w:sz w:val="20"/>
        </w:rPr>
        <w:t>management</w:t>
      </w:r>
      <w:r>
        <w:rPr>
          <w:i/>
          <w:spacing w:val="-10"/>
          <w:w w:val="80"/>
          <w:sz w:val="20"/>
        </w:rPr>
        <w:t xml:space="preserve"> </w:t>
      </w:r>
      <w:r>
        <w:rPr>
          <w:i/>
          <w:w w:val="80"/>
          <w:sz w:val="20"/>
        </w:rPr>
        <w:t>of</w:t>
      </w:r>
      <w:r>
        <w:rPr>
          <w:i/>
          <w:spacing w:val="-9"/>
          <w:w w:val="80"/>
          <w:sz w:val="20"/>
        </w:rPr>
        <w:t xml:space="preserve"> </w:t>
      </w:r>
      <w:r>
        <w:rPr>
          <w:i/>
          <w:w w:val="80"/>
          <w:sz w:val="20"/>
        </w:rPr>
        <w:t>invasive</w:t>
      </w:r>
      <w:r>
        <w:rPr>
          <w:i/>
          <w:spacing w:val="-9"/>
          <w:w w:val="80"/>
          <w:sz w:val="20"/>
        </w:rPr>
        <w:t xml:space="preserve"> </w:t>
      </w:r>
      <w:r>
        <w:rPr>
          <w:i/>
          <w:w w:val="80"/>
          <w:sz w:val="20"/>
        </w:rPr>
        <w:t>alien</w:t>
      </w:r>
      <w:r>
        <w:rPr>
          <w:i/>
          <w:spacing w:val="-10"/>
          <w:w w:val="80"/>
          <w:sz w:val="20"/>
        </w:rPr>
        <w:t xml:space="preserve"> </w:t>
      </w:r>
      <w:r>
        <w:rPr>
          <w:i/>
          <w:spacing w:val="2"/>
          <w:w w:val="80"/>
          <w:sz w:val="20"/>
        </w:rPr>
        <w:t>species</w:t>
      </w:r>
      <w:r>
        <w:rPr>
          <w:i/>
          <w:spacing w:val="-9"/>
          <w:w w:val="80"/>
          <w:sz w:val="20"/>
        </w:rPr>
        <w:t xml:space="preserve"> </w:t>
      </w:r>
      <w:r>
        <w:rPr>
          <w:i/>
          <w:w w:val="80"/>
          <w:sz w:val="20"/>
        </w:rPr>
        <w:t>using</w:t>
      </w:r>
      <w:r>
        <w:rPr>
          <w:i/>
          <w:spacing w:val="-10"/>
          <w:w w:val="80"/>
          <w:sz w:val="20"/>
        </w:rPr>
        <w:t xml:space="preserve"> </w:t>
      </w:r>
      <w:r>
        <w:rPr>
          <w:i/>
          <w:w w:val="80"/>
          <w:sz w:val="20"/>
        </w:rPr>
        <w:t>the</w:t>
      </w:r>
      <w:r>
        <w:rPr>
          <w:i/>
          <w:spacing w:val="-9"/>
          <w:w w:val="80"/>
          <w:sz w:val="20"/>
        </w:rPr>
        <w:t xml:space="preserve"> </w:t>
      </w:r>
      <w:r>
        <w:rPr>
          <w:i/>
          <w:w w:val="80"/>
          <w:sz w:val="20"/>
        </w:rPr>
        <w:t>IPPC</w:t>
      </w:r>
      <w:r>
        <w:rPr>
          <w:i/>
          <w:spacing w:val="-9"/>
          <w:w w:val="80"/>
          <w:sz w:val="20"/>
        </w:rPr>
        <w:t xml:space="preserve"> </w:t>
      </w:r>
      <w:r>
        <w:rPr>
          <w:i/>
          <w:w w:val="80"/>
          <w:sz w:val="20"/>
        </w:rPr>
        <w:t>framework</w:t>
      </w:r>
      <w:r>
        <w:rPr>
          <w:w w:val="80"/>
          <w:sz w:val="20"/>
        </w:rPr>
        <w:t>.</w:t>
      </w:r>
      <w:r>
        <w:rPr>
          <w:spacing w:val="-10"/>
          <w:w w:val="80"/>
          <w:sz w:val="20"/>
        </w:rPr>
        <w:t xml:space="preserve"> </w:t>
      </w:r>
      <w:r>
        <w:rPr>
          <w:spacing w:val="2"/>
          <w:w w:val="80"/>
          <w:sz w:val="20"/>
        </w:rPr>
        <w:t>Proceedings</w:t>
      </w:r>
      <w:r>
        <w:rPr>
          <w:spacing w:val="-9"/>
          <w:w w:val="80"/>
          <w:sz w:val="20"/>
        </w:rPr>
        <w:t xml:space="preserve"> </w:t>
      </w:r>
      <w:r>
        <w:rPr>
          <w:w w:val="80"/>
          <w:sz w:val="20"/>
        </w:rPr>
        <w:t xml:space="preserve">of </w:t>
      </w:r>
      <w:r>
        <w:rPr>
          <w:w w:val="90"/>
          <w:sz w:val="20"/>
        </w:rPr>
        <w:t>a</w:t>
      </w:r>
      <w:r>
        <w:rPr>
          <w:spacing w:val="-16"/>
          <w:w w:val="90"/>
          <w:sz w:val="20"/>
        </w:rPr>
        <w:t xml:space="preserve"> </w:t>
      </w:r>
      <w:r>
        <w:rPr>
          <w:spacing w:val="2"/>
          <w:w w:val="90"/>
          <w:sz w:val="20"/>
        </w:rPr>
        <w:t>workshop,</w:t>
      </w:r>
      <w:r>
        <w:rPr>
          <w:spacing w:val="-15"/>
          <w:w w:val="90"/>
          <w:sz w:val="20"/>
        </w:rPr>
        <w:t xml:space="preserve"> </w:t>
      </w:r>
      <w:r>
        <w:rPr>
          <w:w w:val="90"/>
          <w:sz w:val="20"/>
        </w:rPr>
        <w:t>Braunschweig,</w:t>
      </w:r>
      <w:r>
        <w:rPr>
          <w:spacing w:val="-16"/>
          <w:w w:val="90"/>
          <w:sz w:val="20"/>
        </w:rPr>
        <w:t xml:space="preserve"> </w:t>
      </w:r>
      <w:r>
        <w:rPr>
          <w:w w:val="90"/>
          <w:sz w:val="20"/>
        </w:rPr>
        <w:t>Germany,</w:t>
      </w:r>
      <w:r>
        <w:rPr>
          <w:spacing w:val="-15"/>
          <w:w w:val="90"/>
          <w:sz w:val="20"/>
        </w:rPr>
        <w:t xml:space="preserve"> </w:t>
      </w:r>
      <w:r>
        <w:rPr>
          <w:spacing w:val="-5"/>
          <w:w w:val="90"/>
          <w:sz w:val="20"/>
        </w:rPr>
        <w:t>22–26</w:t>
      </w:r>
      <w:r>
        <w:rPr>
          <w:spacing w:val="-16"/>
          <w:w w:val="90"/>
          <w:sz w:val="20"/>
        </w:rPr>
        <w:t xml:space="preserve"> </w:t>
      </w:r>
      <w:r>
        <w:rPr>
          <w:spacing w:val="2"/>
          <w:w w:val="90"/>
          <w:sz w:val="20"/>
        </w:rPr>
        <w:t>September</w:t>
      </w:r>
      <w:r>
        <w:rPr>
          <w:spacing w:val="-15"/>
          <w:w w:val="90"/>
          <w:sz w:val="20"/>
        </w:rPr>
        <w:t xml:space="preserve"> </w:t>
      </w:r>
      <w:r>
        <w:rPr>
          <w:w w:val="90"/>
          <w:sz w:val="20"/>
        </w:rPr>
        <w:t>2003,</w:t>
      </w:r>
      <w:r>
        <w:rPr>
          <w:spacing w:val="-16"/>
          <w:w w:val="90"/>
          <w:sz w:val="20"/>
        </w:rPr>
        <w:t xml:space="preserve"> </w:t>
      </w:r>
      <w:r>
        <w:rPr>
          <w:w w:val="90"/>
          <w:sz w:val="20"/>
        </w:rPr>
        <w:t>pp.</w:t>
      </w:r>
      <w:r>
        <w:rPr>
          <w:spacing w:val="-15"/>
          <w:w w:val="90"/>
          <w:sz w:val="20"/>
        </w:rPr>
        <w:t xml:space="preserve"> </w:t>
      </w:r>
      <w:r>
        <w:rPr>
          <w:spacing w:val="-5"/>
          <w:w w:val="90"/>
          <w:sz w:val="20"/>
        </w:rPr>
        <w:t>166–175.</w:t>
      </w:r>
    </w:p>
    <w:p w14:paraId="15749755" w14:textId="77777777" w:rsidR="00996D5B" w:rsidRDefault="00193912">
      <w:pPr>
        <w:pStyle w:val="BodyText"/>
        <w:spacing w:before="110" w:line="276" w:lineRule="auto"/>
        <w:ind w:left="257" w:right="1982"/>
        <w:jc w:val="both"/>
      </w:pPr>
      <w:r>
        <w:rPr>
          <w:rFonts w:ascii="Arial" w:hAnsi="Arial"/>
          <w:w w:val="85"/>
        </w:rPr>
        <w:t>Piñero,</w:t>
      </w:r>
      <w:r>
        <w:rPr>
          <w:rFonts w:ascii="Arial" w:hAnsi="Arial"/>
          <w:spacing w:val="-6"/>
          <w:w w:val="85"/>
        </w:rPr>
        <w:t xml:space="preserve"> </w:t>
      </w:r>
      <w:r>
        <w:rPr>
          <w:rFonts w:ascii="Arial" w:hAnsi="Arial"/>
          <w:spacing w:val="2"/>
          <w:w w:val="85"/>
        </w:rPr>
        <w:t>J.C.</w:t>
      </w:r>
      <w:r>
        <w:rPr>
          <w:rFonts w:ascii="Arial" w:hAnsi="Arial"/>
          <w:spacing w:val="-6"/>
          <w:w w:val="85"/>
        </w:rPr>
        <w:t xml:space="preserve"> </w:t>
      </w:r>
      <w:r>
        <w:rPr>
          <w:w w:val="85"/>
        </w:rPr>
        <w:t>nd.</w:t>
      </w:r>
      <w:r>
        <w:rPr>
          <w:spacing w:val="-12"/>
          <w:w w:val="85"/>
        </w:rPr>
        <w:t xml:space="preserve"> </w:t>
      </w:r>
      <w:r>
        <w:rPr>
          <w:w w:val="85"/>
        </w:rPr>
        <w:t>Role</w:t>
      </w:r>
      <w:r>
        <w:rPr>
          <w:spacing w:val="-12"/>
          <w:w w:val="85"/>
        </w:rPr>
        <w:t xml:space="preserve"> </w:t>
      </w:r>
      <w:r>
        <w:rPr>
          <w:w w:val="85"/>
        </w:rPr>
        <w:t>of</w:t>
      </w:r>
      <w:r>
        <w:rPr>
          <w:spacing w:val="-13"/>
          <w:w w:val="85"/>
        </w:rPr>
        <w:t xml:space="preserve"> </w:t>
      </w:r>
      <w:r>
        <w:rPr>
          <w:w w:val="85"/>
        </w:rPr>
        <w:t>pheromones</w:t>
      </w:r>
      <w:r>
        <w:rPr>
          <w:spacing w:val="-12"/>
          <w:w w:val="85"/>
        </w:rPr>
        <w:t xml:space="preserve"> </w:t>
      </w:r>
      <w:r>
        <w:rPr>
          <w:w w:val="85"/>
        </w:rPr>
        <w:t>and</w:t>
      </w:r>
      <w:r>
        <w:rPr>
          <w:spacing w:val="-12"/>
          <w:w w:val="85"/>
        </w:rPr>
        <w:t xml:space="preserve"> </w:t>
      </w:r>
      <w:r>
        <w:rPr>
          <w:w w:val="85"/>
        </w:rPr>
        <w:t>plant</w:t>
      </w:r>
      <w:r>
        <w:rPr>
          <w:spacing w:val="-12"/>
          <w:w w:val="85"/>
        </w:rPr>
        <w:t xml:space="preserve"> </w:t>
      </w:r>
      <w:r>
        <w:rPr>
          <w:w w:val="85"/>
        </w:rPr>
        <w:t>volatiles</w:t>
      </w:r>
      <w:r>
        <w:rPr>
          <w:spacing w:val="-12"/>
          <w:w w:val="85"/>
        </w:rPr>
        <w:t xml:space="preserve"> </w:t>
      </w:r>
      <w:r>
        <w:rPr>
          <w:w w:val="85"/>
        </w:rPr>
        <w:t>in</w:t>
      </w:r>
      <w:r>
        <w:rPr>
          <w:spacing w:val="-12"/>
          <w:w w:val="85"/>
        </w:rPr>
        <w:t xml:space="preserve"> </w:t>
      </w:r>
      <w:r>
        <w:rPr>
          <w:spacing w:val="2"/>
          <w:w w:val="85"/>
        </w:rPr>
        <w:t>insect</w:t>
      </w:r>
      <w:r>
        <w:rPr>
          <w:spacing w:val="-12"/>
          <w:w w:val="85"/>
        </w:rPr>
        <w:t xml:space="preserve"> </w:t>
      </w:r>
      <w:r>
        <w:rPr>
          <w:spacing w:val="3"/>
          <w:w w:val="85"/>
        </w:rPr>
        <w:t>pest</w:t>
      </w:r>
      <w:r>
        <w:rPr>
          <w:spacing w:val="-12"/>
          <w:w w:val="85"/>
        </w:rPr>
        <w:t xml:space="preserve"> </w:t>
      </w:r>
      <w:r>
        <w:rPr>
          <w:w w:val="85"/>
        </w:rPr>
        <w:t>monitoring</w:t>
      </w:r>
      <w:r>
        <w:rPr>
          <w:spacing w:val="-12"/>
          <w:w w:val="85"/>
        </w:rPr>
        <w:t xml:space="preserve"> </w:t>
      </w:r>
      <w:r>
        <w:rPr>
          <w:w w:val="85"/>
        </w:rPr>
        <w:t>and</w:t>
      </w:r>
      <w:r>
        <w:rPr>
          <w:spacing w:val="-12"/>
          <w:w w:val="85"/>
        </w:rPr>
        <w:t xml:space="preserve"> </w:t>
      </w:r>
      <w:r>
        <w:rPr>
          <w:w w:val="85"/>
        </w:rPr>
        <w:t>control.</w:t>
      </w:r>
      <w:r>
        <w:rPr>
          <w:spacing w:val="-12"/>
          <w:w w:val="85"/>
        </w:rPr>
        <w:t xml:space="preserve"> </w:t>
      </w:r>
      <w:r>
        <w:rPr>
          <w:w w:val="85"/>
        </w:rPr>
        <w:t xml:space="preserve">PowerPoint </w:t>
      </w:r>
      <w:r>
        <w:rPr>
          <w:spacing w:val="2"/>
          <w:w w:val="80"/>
        </w:rPr>
        <w:t>presentation.</w:t>
      </w:r>
      <w:r>
        <w:rPr>
          <w:spacing w:val="-11"/>
          <w:w w:val="80"/>
        </w:rPr>
        <w:t xml:space="preserve"> </w:t>
      </w:r>
      <w:r>
        <w:rPr>
          <w:spacing w:val="2"/>
          <w:w w:val="80"/>
        </w:rPr>
        <w:t>Cooperative</w:t>
      </w:r>
      <w:r>
        <w:rPr>
          <w:spacing w:val="-11"/>
          <w:w w:val="80"/>
        </w:rPr>
        <w:t xml:space="preserve"> </w:t>
      </w:r>
      <w:r>
        <w:rPr>
          <w:spacing w:val="2"/>
          <w:w w:val="80"/>
        </w:rPr>
        <w:t>Research</w:t>
      </w:r>
      <w:r>
        <w:rPr>
          <w:spacing w:val="-11"/>
          <w:w w:val="80"/>
        </w:rPr>
        <w:t xml:space="preserve"> </w:t>
      </w:r>
      <w:r>
        <w:rPr>
          <w:w w:val="80"/>
        </w:rPr>
        <w:t>and</w:t>
      </w:r>
      <w:r>
        <w:rPr>
          <w:spacing w:val="-11"/>
          <w:w w:val="80"/>
        </w:rPr>
        <w:t xml:space="preserve"> </w:t>
      </w:r>
      <w:r>
        <w:rPr>
          <w:spacing w:val="3"/>
          <w:w w:val="80"/>
        </w:rPr>
        <w:t>Extension,</w:t>
      </w:r>
      <w:r>
        <w:rPr>
          <w:spacing w:val="-11"/>
          <w:w w:val="80"/>
        </w:rPr>
        <w:t xml:space="preserve"> </w:t>
      </w:r>
      <w:r>
        <w:rPr>
          <w:w w:val="80"/>
        </w:rPr>
        <w:t>Lincoln</w:t>
      </w:r>
      <w:r>
        <w:rPr>
          <w:spacing w:val="-11"/>
          <w:w w:val="80"/>
        </w:rPr>
        <w:t xml:space="preserve"> </w:t>
      </w:r>
      <w:r>
        <w:rPr>
          <w:spacing w:val="2"/>
          <w:w w:val="80"/>
        </w:rPr>
        <w:t>University</w:t>
      </w:r>
      <w:r>
        <w:rPr>
          <w:spacing w:val="-11"/>
          <w:w w:val="80"/>
        </w:rPr>
        <w:t xml:space="preserve"> </w:t>
      </w:r>
      <w:r>
        <w:rPr>
          <w:w w:val="80"/>
        </w:rPr>
        <w:t>of</w:t>
      </w:r>
      <w:r>
        <w:rPr>
          <w:spacing w:val="-11"/>
          <w:w w:val="80"/>
        </w:rPr>
        <w:t xml:space="preserve"> </w:t>
      </w:r>
      <w:r>
        <w:rPr>
          <w:w w:val="80"/>
        </w:rPr>
        <w:t>Missouri.</w:t>
      </w:r>
      <w:r>
        <w:rPr>
          <w:spacing w:val="-11"/>
          <w:w w:val="80"/>
        </w:rPr>
        <w:t xml:space="preserve"> </w:t>
      </w:r>
      <w:hyperlink r:id="rId159">
        <w:r>
          <w:rPr>
            <w:w w:val="80"/>
            <w:u w:val="single"/>
          </w:rPr>
          <w:t>http://extension.missouri</w:t>
        </w:r>
        <w:r>
          <w:rPr>
            <w:w w:val="80"/>
          </w:rPr>
          <w:t>.</w:t>
        </w:r>
      </w:hyperlink>
      <w:r>
        <w:rPr>
          <w:w w:val="80"/>
        </w:rPr>
        <w:t xml:space="preserve"> </w:t>
      </w:r>
      <w:r>
        <w:rPr>
          <w:w w:val="80"/>
          <w:u w:val="single"/>
        </w:rPr>
        <w:t>edu/sare/documents/RolePlantVolatilesInsectMonitoringControl.pdf</w:t>
      </w:r>
      <w:r>
        <w:rPr>
          <w:spacing w:val="22"/>
          <w:w w:val="80"/>
        </w:rPr>
        <w:t xml:space="preserve"> </w:t>
      </w:r>
      <w:r>
        <w:rPr>
          <w:w w:val="80"/>
        </w:rPr>
        <w:t>(last</w:t>
      </w:r>
      <w:r>
        <w:rPr>
          <w:spacing w:val="22"/>
          <w:w w:val="80"/>
        </w:rPr>
        <w:t xml:space="preserve"> </w:t>
      </w:r>
      <w:r>
        <w:rPr>
          <w:spacing w:val="3"/>
          <w:w w:val="80"/>
        </w:rPr>
        <w:t>accessed</w:t>
      </w:r>
      <w:r>
        <w:rPr>
          <w:spacing w:val="23"/>
          <w:w w:val="80"/>
        </w:rPr>
        <w:t xml:space="preserve"> </w:t>
      </w:r>
      <w:r>
        <w:rPr>
          <w:w w:val="80"/>
        </w:rPr>
        <w:t>on</w:t>
      </w:r>
      <w:r>
        <w:rPr>
          <w:spacing w:val="22"/>
          <w:w w:val="80"/>
        </w:rPr>
        <w:t xml:space="preserve"> </w:t>
      </w:r>
      <w:r>
        <w:rPr>
          <w:w w:val="80"/>
        </w:rPr>
        <w:t>23</w:t>
      </w:r>
      <w:r>
        <w:rPr>
          <w:spacing w:val="22"/>
          <w:w w:val="80"/>
        </w:rPr>
        <w:t xml:space="preserve"> </w:t>
      </w:r>
      <w:r>
        <w:rPr>
          <w:w w:val="80"/>
        </w:rPr>
        <w:t>November</w:t>
      </w:r>
      <w:r>
        <w:rPr>
          <w:spacing w:val="23"/>
          <w:w w:val="80"/>
        </w:rPr>
        <w:t xml:space="preserve"> </w:t>
      </w:r>
      <w:r>
        <w:rPr>
          <w:spacing w:val="-5"/>
          <w:w w:val="80"/>
        </w:rPr>
        <w:t>2015).</w:t>
      </w:r>
    </w:p>
    <w:p w14:paraId="34DE63B5" w14:textId="77777777" w:rsidR="00996D5B" w:rsidRDefault="00193912">
      <w:pPr>
        <w:spacing w:before="111" w:line="276" w:lineRule="auto"/>
        <w:ind w:left="257" w:right="1982"/>
        <w:jc w:val="both"/>
        <w:rPr>
          <w:sz w:val="20"/>
        </w:rPr>
      </w:pPr>
      <w:r>
        <w:rPr>
          <w:rFonts w:ascii="Arial"/>
          <w:w w:val="90"/>
          <w:sz w:val="20"/>
        </w:rPr>
        <w:t>Plant</w:t>
      </w:r>
      <w:r>
        <w:rPr>
          <w:rFonts w:ascii="Arial"/>
          <w:spacing w:val="-29"/>
          <w:w w:val="90"/>
          <w:sz w:val="20"/>
        </w:rPr>
        <w:t xml:space="preserve"> </w:t>
      </w:r>
      <w:r>
        <w:rPr>
          <w:rFonts w:ascii="Arial"/>
          <w:spacing w:val="2"/>
          <w:w w:val="90"/>
          <w:sz w:val="20"/>
        </w:rPr>
        <w:t>Health</w:t>
      </w:r>
      <w:r>
        <w:rPr>
          <w:rFonts w:ascii="Arial"/>
          <w:spacing w:val="-29"/>
          <w:w w:val="90"/>
          <w:sz w:val="20"/>
        </w:rPr>
        <w:t xml:space="preserve"> </w:t>
      </w:r>
      <w:r>
        <w:rPr>
          <w:rFonts w:ascii="Arial"/>
          <w:spacing w:val="3"/>
          <w:w w:val="90"/>
          <w:sz w:val="20"/>
        </w:rPr>
        <w:t>Department,</w:t>
      </w:r>
      <w:r>
        <w:rPr>
          <w:rFonts w:ascii="Arial"/>
          <w:spacing w:val="-28"/>
          <w:w w:val="90"/>
          <w:sz w:val="20"/>
        </w:rPr>
        <w:t xml:space="preserve"> </w:t>
      </w:r>
      <w:r>
        <w:rPr>
          <w:rFonts w:ascii="Arial"/>
          <w:spacing w:val="4"/>
          <w:w w:val="90"/>
          <w:sz w:val="20"/>
        </w:rPr>
        <w:t>BAHA.</w:t>
      </w:r>
      <w:r>
        <w:rPr>
          <w:rFonts w:ascii="Arial"/>
          <w:spacing w:val="-29"/>
          <w:w w:val="90"/>
          <w:sz w:val="20"/>
        </w:rPr>
        <w:t xml:space="preserve"> </w:t>
      </w:r>
      <w:r>
        <w:rPr>
          <w:w w:val="90"/>
          <w:sz w:val="20"/>
        </w:rPr>
        <w:t>2003.</w:t>
      </w:r>
      <w:r>
        <w:rPr>
          <w:spacing w:val="-36"/>
          <w:w w:val="90"/>
          <w:sz w:val="20"/>
        </w:rPr>
        <w:t xml:space="preserve"> </w:t>
      </w:r>
      <w:r>
        <w:rPr>
          <w:i/>
          <w:w w:val="90"/>
          <w:sz w:val="20"/>
        </w:rPr>
        <w:t>Pest</w:t>
      </w:r>
      <w:r>
        <w:rPr>
          <w:i/>
          <w:spacing w:val="-35"/>
          <w:w w:val="90"/>
          <w:sz w:val="20"/>
        </w:rPr>
        <w:t xml:space="preserve"> </w:t>
      </w:r>
      <w:r>
        <w:rPr>
          <w:i/>
          <w:w w:val="90"/>
          <w:sz w:val="20"/>
        </w:rPr>
        <w:t>risk</w:t>
      </w:r>
      <w:r>
        <w:rPr>
          <w:i/>
          <w:spacing w:val="-36"/>
          <w:w w:val="90"/>
          <w:sz w:val="20"/>
        </w:rPr>
        <w:t xml:space="preserve"> </w:t>
      </w:r>
      <w:r>
        <w:rPr>
          <w:i/>
          <w:w w:val="90"/>
          <w:sz w:val="20"/>
        </w:rPr>
        <w:t>analysis</w:t>
      </w:r>
      <w:r>
        <w:rPr>
          <w:i/>
          <w:spacing w:val="-36"/>
          <w:w w:val="90"/>
          <w:sz w:val="20"/>
        </w:rPr>
        <w:t xml:space="preserve"> </w:t>
      </w:r>
      <w:r>
        <w:rPr>
          <w:i/>
          <w:w w:val="90"/>
          <w:sz w:val="20"/>
        </w:rPr>
        <w:t>(PRA):</w:t>
      </w:r>
      <w:r>
        <w:rPr>
          <w:i/>
          <w:spacing w:val="-36"/>
          <w:w w:val="90"/>
          <w:sz w:val="20"/>
        </w:rPr>
        <w:t xml:space="preserve"> </w:t>
      </w:r>
      <w:r>
        <w:rPr>
          <w:i/>
          <w:w w:val="90"/>
          <w:sz w:val="20"/>
        </w:rPr>
        <w:t>When</w:t>
      </w:r>
      <w:r>
        <w:rPr>
          <w:i/>
          <w:spacing w:val="-35"/>
          <w:w w:val="90"/>
          <w:sz w:val="20"/>
        </w:rPr>
        <w:t xml:space="preserve"> </w:t>
      </w:r>
      <w:r>
        <w:rPr>
          <w:i/>
          <w:w w:val="90"/>
          <w:sz w:val="20"/>
        </w:rPr>
        <w:t>and</w:t>
      </w:r>
      <w:r>
        <w:rPr>
          <w:i/>
          <w:spacing w:val="-36"/>
          <w:w w:val="90"/>
          <w:sz w:val="20"/>
        </w:rPr>
        <w:t xml:space="preserve"> </w:t>
      </w:r>
      <w:r>
        <w:rPr>
          <w:i/>
          <w:w w:val="90"/>
          <w:sz w:val="20"/>
        </w:rPr>
        <w:t>why</w:t>
      </w:r>
      <w:r>
        <w:rPr>
          <w:i/>
          <w:spacing w:val="-36"/>
          <w:w w:val="90"/>
          <w:sz w:val="20"/>
        </w:rPr>
        <w:t xml:space="preserve"> </w:t>
      </w:r>
      <w:r>
        <w:rPr>
          <w:i/>
          <w:w w:val="90"/>
          <w:sz w:val="20"/>
        </w:rPr>
        <w:t>is</w:t>
      </w:r>
      <w:r>
        <w:rPr>
          <w:i/>
          <w:spacing w:val="-35"/>
          <w:w w:val="90"/>
          <w:sz w:val="20"/>
        </w:rPr>
        <w:t xml:space="preserve"> </w:t>
      </w:r>
      <w:r>
        <w:rPr>
          <w:i/>
          <w:w w:val="90"/>
          <w:sz w:val="20"/>
        </w:rPr>
        <w:t>it</w:t>
      </w:r>
      <w:r>
        <w:rPr>
          <w:i/>
          <w:spacing w:val="-36"/>
          <w:w w:val="90"/>
          <w:sz w:val="20"/>
        </w:rPr>
        <w:t xml:space="preserve"> </w:t>
      </w:r>
      <w:r>
        <w:rPr>
          <w:i/>
          <w:w w:val="90"/>
          <w:sz w:val="20"/>
        </w:rPr>
        <w:t>done</w:t>
      </w:r>
      <w:r>
        <w:rPr>
          <w:i/>
          <w:spacing w:val="-36"/>
          <w:w w:val="90"/>
          <w:sz w:val="20"/>
        </w:rPr>
        <w:t xml:space="preserve"> </w:t>
      </w:r>
      <w:r>
        <w:rPr>
          <w:i/>
          <w:w w:val="90"/>
          <w:sz w:val="20"/>
        </w:rPr>
        <w:t>and</w:t>
      </w:r>
      <w:r>
        <w:rPr>
          <w:i/>
          <w:spacing w:val="-36"/>
          <w:w w:val="90"/>
          <w:sz w:val="20"/>
        </w:rPr>
        <w:t xml:space="preserve"> </w:t>
      </w:r>
      <w:r>
        <w:rPr>
          <w:i/>
          <w:w w:val="90"/>
          <w:sz w:val="20"/>
        </w:rPr>
        <w:t xml:space="preserve">information </w:t>
      </w:r>
      <w:r>
        <w:rPr>
          <w:i/>
          <w:w w:val="85"/>
          <w:sz w:val="20"/>
        </w:rPr>
        <w:t>that</w:t>
      </w:r>
      <w:r>
        <w:rPr>
          <w:i/>
          <w:spacing w:val="-38"/>
          <w:w w:val="85"/>
          <w:sz w:val="20"/>
        </w:rPr>
        <w:t xml:space="preserve"> </w:t>
      </w:r>
      <w:r>
        <w:rPr>
          <w:i/>
          <w:w w:val="85"/>
          <w:sz w:val="20"/>
        </w:rPr>
        <w:t>is</w:t>
      </w:r>
      <w:r>
        <w:rPr>
          <w:i/>
          <w:spacing w:val="-37"/>
          <w:w w:val="85"/>
          <w:sz w:val="20"/>
        </w:rPr>
        <w:t xml:space="preserve"> </w:t>
      </w:r>
      <w:r>
        <w:rPr>
          <w:i/>
          <w:w w:val="85"/>
          <w:sz w:val="20"/>
        </w:rPr>
        <w:t>required</w:t>
      </w:r>
      <w:r>
        <w:rPr>
          <w:i/>
          <w:spacing w:val="-37"/>
          <w:w w:val="85"/>
          <w:sz w:val="20"/>
        </w:rPr>
        <w:t xml:space="preserve"> </w:t>
      </w:r>
      <w:r>
        <w:rPr>
          <w:i/>
          <w:w w:val="85"/>
          <w:sz w:val="20"/>
        </w:rPr>
        <w:t>from</w:t>
      </w:r>
      <w:r>
        <w:rPr>
          <w:i/>
          <w:spacing w:val="-37"/>
          <w:w w:val="85"/>
          <w:sz w:val="20"/>
        </w:rPr>
        <w:t xml:space="preserve"> </w:t>
      </w:r>
      <w:r>
        <w:rPr>
          <w:i/>
          <w:spacing w:val="2"/>
          <w:w w:val="85"/>
          <w:sz w:val="20"/>
        </w:rPr>
        <w:t>importers</w:t>
      </w:r>
      <w:r>
        <w:rPr>
          <w:i/>
          <w:spacing w:val="-38"/>
          <w:w w:val="85"/>
          <w:sz w:val="20"/>
        </w:rPr>
        <w:t xml:space="preserve"> </w:t>
      </w:r>
      <w:r>
        <w:rPr>
          <w:i/>
          <w:w w:val="85"/>
          <w:sz w:val="20"/>
        </w:rPr>
        <w:t>for</w:t>
      </w:r>
      <w:r>
        <w:rPr>
          <w:i/>
          <w:spacing w:val="-37"/>
          <w:w w:val="85"/>
          <w:sz w:val="20"/>
        </w:rPr>
        <w:t xml:space="preserve"> </w:t>
      </w:r>
      <w:r>
        <w:rPr>
          <w:i/>
          <w:w w:val="85"/>
          <w:sz w:val="20"/>
        </w:rPr>
        <w:t>plant</w:t>
      </w:r>
      <w:r>
        <w:rPr>
          <w:i/>
          <w:spacing w:val="-37"/>
          <w:w w:val="85"/>
          <w:sz w:val="20"/>
        </w:rPr>
        <w:t xml:space="preserve"> </w:t>
      </w:r>
      <w:r>
        <w:rPr>
          <w:i/>
          <w:w w:val="85"/>
          <w:sz w:val="20"/>
        </w:rPr>
        <w:t>health</w:t>
      </w:r>
      <w:r>
        <w:rPr>
          <w:i/>
          <w:spacing w:val="-37"/>
          <w:w w:val="85"/>
          <w:sz w:val="20"/>
        </w:rPr>
        <w:t xml:space="preserve"> </w:t>
      </w:r>
      <w:r>
        <w:rPr>
          <w:i/>
          <w:w w:val="85"/>
          <w:sz w:val="20"/>
        </w:rPr>
        <w:t>to</w:t>
      </w:r>
      <w:r>
        <w:rPr>
          <w:i/>
          <w:spacing w:val="-37"/>
          <w:w w:val="85"/>
          <w:sz w:val="20"/>
        </w:rPr>
        <w:t xml:space="preserve"> </w:t>
      </w:r>
      <w:r>
        <w:rPr>
          <w:i/>
          <w:w w:val="85"/>
          <w:sz w:val="20"/>
        </w:rPr>
        <w:t>conduct</w:t>
      </w:r>
      <w:r>
        <w:rPr>
          <w:i/>
          <w:spacing w:val="-38"/>
          <w:w w:val="85"/>
          <w:sz w:val="20"/>
        </w:rPr>
        <w:t xml:space="preserve"> </w:t>
      </w:r>
      <w:r>
        <w:rPr>
          <w:i/>
          <w:spacing w:val="4"/>
          <w:w w:val="85"/>
          <w:sz w:val="20"/>
        </w:rPr>
        <w:t>PRA</w:t>
      </w:r>
      <w:r>
        <w:rPr>
          <w:spacing w:val="4"/>
          <w:w w:val="85"/>
          <w:sz w:val="20"/>
        </w:rPr>
        <w:t>.</w:t>
      </w:r>
      <w:r>
        <w:rPr>
          <w:spacing w:val="-37"/>
          <w:w w:val="85"/>
          <w:sz w:val="20"/>
        </w:rPr>
        <w:t xml:space="preserve"> </w:t>
      </w:r>
      <w:r>
        <w:rPr>
          <w:w w:val="85"/>
          <w:sz w:val="20"/>
        </w:rPr>
        <w:t>Plant</w:t>
      </w:r>
      <w:r>
        <w:rPr>
          <w:spacing w:val="-37"/>
          <w:w w:val="85"/>
          <w:sz w:val="20"/>
        </w:rPr>
        <w:t xml:space="preserve"> </w:t>
      </w:r>
      <w:r>
        <w:rPr>
          <w:w w:val="85"/>
          <w:sz w:val="20"/>
        </w:rPr>
        <w:t>Health</w:t>
      </w:r>
      <w:r>
        <w:rPr>
          <w:spacing w:val="-37"/>
          <w:w w:val="85"/>
          <w:sz w:val="20"/>
        </w:rPr>
        <w:t xml:space="preserve"> </w:t>
      </w:r>
      <w:r>
        <w:rPr>
          <w:spacing w:val="3"/>
          <w:w w:val="85"/>
          <w:sz w:val="20"/>
        </w:rPr>
        <w:t>Department,</w:t>
      </w:r>
      <w:r>
        <w:rPr>
          <w:spacing w:val="-38"/>
          <w:w w:val="85"/>
          <w:sz w:val="20"/>
        </w:rPr>
        <w:t xml:space="preserve"> </w:t>
      </w:r>
      <w:r>
        <w:rPr>
          <w:w w:val="85"/>
          <w:sz w:val="20"/>
        </w:rPr>
        <w:t>Belize</w:t>
      </w:r>
      <w:r>
        <w:rPr>
          <w:spacing w:val="-37"/>
          <w:w w:val="85"/>
          <w:sz w:val="20"/>
        </w:rPr>
        <w:t xml:space="preserve"> </w:t>
      </w:r>
      <w:r>
        <w:rPr>
          <w:w w:val="85"/>
          <w:sz w:val="20"/>
        </w:rPr>
        <w:t xml:space="preserve">Agricultural Health </w:t>
      </w:r>
      <w:r>
        <w:rPr>
          <w:spacing w:val="2"/>
          <w:w w:val="85"/>
          <w:sz w:val="20"/>
        </w:rPr>
        <w:t xml:space="preserve">Authority. </w:t>
      </w:r>
      <w:r>
        <w:rPr>
          <w:w w:val="85"/>
          <w:sz w:val="20"/>
        </w:rPr>
        <w:t xml:space="preserve">Available at </w:t>
      </w:r>
      <w:hyperlink r:id="rId160">
        <w:r>
          <w:rPr>
            <w:w w:val="85"/>
            <w:sz w:val="20"/>
            <w:u w:val="single"/>
          </w:rPr>
          <w:t>http://pflanzengesundheit.jki.bund.de/dokumente/upload/276cb_bz3-</w:t>
        </w:r>
      </w:hyperlink>
      <w:r>
        <w:rPr>
          <w:w w:val="85"/>
          <w:sz w:val="20"/>
        </w:rPr>
        <w:t xml:space="preserve"> </w:t>
      </w:r>
      <w:r>
        <w:rPr>
          <w:spacing w:val="2"/>
          <w:w w:val="90"/>
          <w:sz w:val="20"/>
          <w:u w:val="single"/>
        </w:rPr>
        <w:t>2006information_for_pest_risk_analysis.pdf</w:t>
      </w:r>
      <w:r>
        <w:rPr>
          <w:spacing w:val="-20"/>
          <w:w w:val="90"/>
          <w:sz w:val="20"/>
        </w:rPr>
        <w:t xml:space="preserve"> </w:t>
      </w:r>
      <w:r>
        <w:rPr>
          <w:w w:val="90"/>
          <w:sz w:val="20"/>
        </w:rPr>
        <w:t>(last</w:t>
      </w:r>
      <w:r>
        <w:rPr>
          <w:spacing w:val="-20"/>
          <w:w w:val="90"/>
          <w:sz w:val="20"/>
        </w:rPr>
        <w:t xml:space="preserve"> </w:t>
      </w:r>
      <w:r>
        <w:rPr>
          <w:spacing w:val="3"/>
          <w:w w:val="90"/>
          <w:sz w:val="20"/>
        </w:rPr>
        <w:t>accessed</w:t>
      </w:r>
      <w:r>
        <w:rPr>
          <w:spacing w:val="-20"/>
          <w:w w:val="90"/>
          <w:sz w:val="20"/>
        </w:rPr>
        <w:t xml:space="preserve"> </w:t>
      </w:r>
      <w:r>
        <w:rPr>
          <w:w w:val="90"/>
          <w:sz w:val="20"/>
        </w:rPr>
        <w:t>on</w:t>
      </w:r>
      <w:r>
        <w:rPr>
          <w:spacing w:val="-20"/>
          <w:w w:val="90"/>
          <w:sz w:val="20"/>
        </w:rPr>
        <w:t xml:space="preserve"> </w:t>
      </w:r>
      <w:r>
        <w:rPr>
          <w:w w:val="90"/>
          <w:sz w:val="20"/>
        </w:rPr>
        <w:t>4</w:t>
      </w:r>
      <w:r>
        <w:rPr>
          <w:spacing w:val="-20"/>
          <w:w w:val="90"/>
          <w:sz w:val="20"/>
        </w:rPr>
        <w:t xml:space="preserve"> </w:t>
      </w:r>
      <w:r>
        <w:rPr>
          <w:spacing w:val="2"/>
          <w:w w:val="90"/>
          <w:sz w:val="20"/>
        </w:rPr>
        <w:t>December</w:t>
      </w:r>
      <w:r>
        <w:rPr>
          <w:spacing w:val="-20"/>
          <w:w w:val="90"/>
          <w:sz w:val="20"/>
        </w:rPr>
        <w:t xml:space="preserve"> </w:t>
      </w:r>
      <w:r>
        <w:rPr>
          <w:spacing w:val="-5"/>
          <w:w w:val="90"/>
          <w:sz w:val="20"/>
        </w:rPr>
        <w:t>2015).</w:t>
      </w:r>
    </w:p>
    <w:p w14:paraId="52A3E9B3" w14:textId="77777777" w:rsidR="00996D5B" w:rsidRDefault="00193912">
      <w:pPr>
        <w:spacing w:before="109" w:line="276" w:lineRule="auto"/>
        <w:ind w:left="257" w:right="1982"/>
        <w:jc w:val="both"/>
        <w:rPr>
          <w:sz w:val="20"/>
        </w:rPr>
      </w:pPr>
      <w:r>
        <w:rPr>
          <w:rFonts w:ascii="Arial"/>
          <w:w w:val="80"/>
          <w:sz w:val="20"/>
        </w:rPr>
        <w:t>Riley,</w:t>
      </w:r>
      <w:r>
        <w:rPr>
          <w:rFonts w:ascii="Arial"/>
          <w:spacing w:val="-4"/>
          <w:w w:val="80"/>
          <w:sz w:val="20"/>
        </w:rPr>
        <w:t xml:space="preserve"> </w:t>
      </w:r>
      <w:r>
        <w:rPr>
          <w:rFonts w:ascii="Arial"/>
          <w:w w:val="80"/>
          <w:sz w:val="20"/>
        </w:rPr>
        <w:t>D.G.</w:t>
      </w:r>
      <w:r>
        <w:rPr>
          <w:rFonts w:ascii="Arial"/>
          <w:spacing w:val="-4"/>
          <w:w w:val="80"/>
          <w:sz w:val="20"/>
        </w:rPr>
        <w:t xml:space="preserve"> </w:t>
      </w:r>
      <w:r>
        <w:rPr>
          <w:w w:val="80"/>
          <w:sz w:val="20"/>
        </w:rPr>
        <w:t>nd.</w:t>
      </w:r>
      <w:r>
        <w:rPr>
          <w:spacing w:val="-9"/>
          <w:w w:val="80"/>
          <w:sz w:val="20"/>
        </w:rPr>
        <w:t xml:space="preserve"> </w:t>
      </w:r>
      <w:r>
        <w:rPr>
          <w:i/>
          <w:w w:val="80"/>
          <w:sz w:val="20"/>
        </w:rPr>
        <w:t>Economic</w:t>
      </w:r>
      <w:r>
        <w:rPr>
          <w:i/>
          <w:spacing w:val="-9"/>
          <w:w w:val="80"/>
          <w:sz w:val="20"/>
        </w:rPr>
        <w:t xml:space="preserve"> </w:t>
      </w:r>
      <w:r>
        <w:rPr>
          <w:i/>
          <w:w w:val="80"/>
          <w:sz w:val="20"/>
        </w:rPr>
        <w:t>injury</w:t>
      </w:r>
      <w:r>
        <w:rPr>
          <w:i/>
          <w:spacing w:val="-10"/>
          <w:w w:val="80"/>
          <w:sz w:val="20"/>
        </w:rPr>
        <w:t xml:space="preserve"> </w:t>
      </w:r>
      <w:r>
        <w:rPr>
          <w:i/>
          <w:w w:val="80"/>
          <w:sz w:val="20"/>
        </w:rPr>
        <w:t>level</w:t>
      </w:r>
      <w:r>
        <w:rPr>
          <w:i/>
          <w:spacing w:val="-9"/>
          <w:w w:val="80"/>
          <w:sz w:val="20"/>
        </w:rPr>
        <w:t xml:space="preserve"> </w:t>
      </w:r>
      <w:r>
        <w:rPr>
          <w:i/>
          <w:spacing w:val="-3"/>
          <w:w w:val="80"/>
          <w:sz w:val="20"/>
        </w:rPr>
        <w:t>(EIL)</w:t>
      </w:r>
      <w:r>
        <w:rPr>
          <w:i/>
          <w:spacing w:val="-9"/>
          <w:w w:val="80"/>
          <w:sz w:val="20"/>
        </w:rPr>
        <w:t xml:space="preserve"> </w:t>
      </w:r>
      <w:r>
        <w:rPr>
          <w:i/>
          <w:w w:val="80"/>
          <w:sz w:val="20"/>
        </w:rPr>
        <w:t>and</w:t>
      </w:r>
      <w:r>
        <w:rPr>
          <w:i/>
          <w:spacing w:val="-9"/>
          <w:w w:val="80"/>
          <w:sz w:val="20"/>
        </w:rPr>
        <w:t xml:space="preserve"> </w:t>
      </w:r>
      <w:r>
        <w:rPr>
          <w:i/>
          <w:w w:val="80"/>
          <w:sz w:val="20"/>
        </w:rPr>
        <w:t>economic</w:t>
      </w:r>
      <w:r>
        <w:rPr>
          <w:i/>
          <w:spacing w:val="-9"/>
          <w:w w:val="80"/>
          <w:sz w:val="20"/>
        </w:rPr>
        <w:t xml:space="preserve"> </w:t>
      </w:r>
      <w:r>
        <w:rPr>
          <w:i/>
          <w:w w:val="80"/>
          <w:sz w:val="20"/>
        </w:rPr>
        <w:t>threshold</w:t>
      </w:r>
      <w:r>
        <w:rPr>
          <w:i/>
          <w:spacing w:val="-10"/>
          <w:w w:val="80"/>
          <w:sz w:val="20"/>
        </w:rPr>
        <w:t xml:space="preserve"> </w:t>
      </w:r>
      <w:r>
        <w:rPr>
          <w:i/>
          <w:w w:val="80"/>
          <w:sz w:val="20"/>
        </w:rPr>
        <w:t>(ET)</w:t>
      </w:r>
      <w:r>
        <w:rPr>
          <w:i/>
          <w:spacing w:val="-9"/>
          <w:w w:val="80"/>
          <w:sz w:val="20"/>
        </w:rPr>
        <w:t xml:space="preserve"> </w:t>
      </w:r>
      <w:r>
        <w:rPr>
          <w:i/>
          <w:w w:val="80"/>
          <w:sz w:val="20"/>
        </w:rPr>
        <w:t>concepts</w:t>
      </w:r>
      <w:r>
        <w:rPr>
          <w:i/>
          <w:spacing w:val="-9"/>
          <w:w w:val="80"/>
          <w:sz w:val="20"/>
        </w:rPr>
        <w:t xml:space="preserve"> </w:t>
      </w:r>
      <w:r>
        <w:rPr>
          <w:i/>
          <w:w w:val="80"/>
          <w:sz w:val="20"/>
        </w:rPr>
        <w:t>in</w:t>
      </w:r>
      <w:r>
        <w:rPr>
          <w:i/>
          <w:spacing w:val="-9"/>
          <w:w w:val="80"/>
          <w:sz w:val="20"/>
        </w:rPr>
        <w:t xml:space="preserve"> </w:t>
      </w:r>
      <w:r>
        <w:rPr>
          <w:i/>
          <w:w w:val="80"/>
          <w:sz w:val="20"/>
        </w:rPr>
        <w:t>pest</w:t>
      </w:r>
      <w:r>
        <w:rPr>
          <w:i/>
          <w:spacing w:val="-9"/>
          <w:w w:val="80"/>
          <w:sz w:val="20"/>
        </w:rPr>
        <w:t xml:space="preserve"> </w:t>
      </w:r>
      <w:r>
        <w:rPr>
          <w:i/>
          <w:w w:val="80"/>
          <w:sz w:val="20"/>
        </w:rPr>
        <w:t>management</w:t>
      </w:r>
      <w:r>
        <w:rPr>
          <w:w w:val="80"/>
          <w:sz w:val="20"/>
        </w:rPr>
        <w:t>.</w:t>
      </w:r>
      <w:r>
        <w:rPr>
          <w:spacing w:val="-10"/>
          <w:w w:val="80"/>
          <w:sz w:val="20"/>
        </w:rPr>
        <w:t xml:space="preserve"> </w:t>
      </w:r>
      <w:r>
        <w:rPr>
          <w:w w:val="80"/>
          <w:sz w:val="20"/>
        </w:rPr>
        <w:t xml:space="preserve">University of Georgia. Available at </w:t>
      </w:r>
      <w:hyperlink r:id="rId161">
        <w:r>
          <w:rPr>
            <w:w w:val="80"/>
            <w:sz w:val="20"/>
            <w:u w:val="single"/>
          </w:rPr>
          <w:t>http://entomology.ifas.ufl.edu/capinera/eny5236/pest1/content/08/9_economic_</w:t>
        </w:r>
      </w:hyperlink>
      <w:r>
        <w:rPr>
          <w:w w:val="80"/>
          <w:sz w:val="20"/>
        </w:rPr>
        <w:t xml:space="preserve"> </w:t>
      </w:r>
      <w:r>
        <w:rPr>
          <w:w w:val="90"/>
          <w:sz w:val="20"/>
          <w:u w:val="single"/>
        </w:rPr>
        <w:t>injury.pdf</w:t>
      </w:r>
      <w:r>
        <w:rPr>
          <w:spacing w:val="-13"/>
          <w:w w:val="90"/>
          <w:sz w:val="20"/>
        </w:rPr>
        <w:t xml:space="preserve"> </w:t>
      </w:r>
      <w:r>
        <w:rPr>
          <w:w w:val="90"/>
          <w:sz w:val="20"/>
        </w:rPr>
        <w:t>(last</w:t>
      </w:r>
      <w:r>
        <w:rPr>
          <w:spacing w:val="-12"/>
          <w:w w:val="90"/>
          <w:sz w:val="20"/>
        </w:rPr>
        <w:t xml:space="preserve"> </w:t>
      </w:r>
      <w:r>
        <w:rPr>
          <w:w w:val="90"/>
          <w:sz w:val="20"/>
        </w:rPr>
        <w:t>accessed</w:t>
      </w:r>
      <w:r>
        <w:rPr>
          <w:spacing w:val="-12"/>
          <w:w w:val="90"/>
          <w:sz w:val="20"/>
        </w:rPr>
        <w:t xml:space="preserve"> </w:t>
      </w:r>
      <w:r>
        <w:rPr>
          <w:w w:val="90"/>
          <w:sz w:val="20"/>
        </w:rPr>
        <w:t>on</w:t>
      </w:r>
      <w:r>
        <w:rPr>
          <w:spacing w:val="-13"/>
          <w:w w:val="90"/>
          <w:sz w:val="20"/>
        </w:rPr>
        <w:t xml:space="preserve"> </w:t>
      </w:r>
      <w:r>
        <w:rPr>
          <w:w w:val="90"/>
          <w:sz w:val="20"/>
        </w:rPr>
        <w:t>23</w:t>
      </w:r>
      <w:r>
        <w:rPr>
          <w:spacing w:val="-12"/>
          <w:w w:val="90"/>
          <w:sz w:val="20"/>
        </w:rPr>
        <w:t xml:space="preserve"> </w:t>
      </w:r>
      <w:r>
        <w:rPr>
          <w:w w:val="90"/>
          <w:sz w:val="20"/>
        </w:rPr>
        <w:t>November</w:t>
      </w:r>
      <w:r>
        <w:rPr>
          <w:spacing w:val="-12"/>
          <w:w w:val="90"/>
          <w:sz w:val="20"/>
        </w:rPr>
        <w:t xml:space="preserve"> </w:t>
      </w:r>
      <w:r>
        <w:rPr>
          <w:spacing w:val="-6"/>
          <w:w w:val="90"/>
          <w:sz w:val="20"/>
        </w:rPr>
        <w:t>2015).</w:t>
      </w:r>
    </w:p>
    <w:p w14:paraId="754954C9" w14:textId="77777777" w:rsidR="00996D5B" w:rsidRDefault="00193912">
      <w:pPr>
        <w:spacing w:before="111" w:line="276" w:lineRule="auto"/>
        <w:ind w:left="257" w:right="1982"/>
        <w:jc w:val="both"/>
        <w:rPr>
          <w:sz w:val="20"/>
        </w:rPr>
      </w:pPr>
      <w:r>
        <w:rPr>
          <w:rFonts w:ascii="Arial"/>
          <w:spacing w:val="2"/>
          <w:w w:val="85"/>
          <w:sz w:val="20"/>
        </w:rPr>
        <w:t>Schauff,</w:t>
      </w:r>
      <w:r>
        <w:rPr>
          <w:rFonts w:ascii="Arial"/>
          <w:spacing w:val="-9"/>
          <w:w w:val="85"/>
          <w:sz w:val="20"/>
        </w:rPr>
        <w:t xml:space="preserve"> </w:t>
      </w:r>
      <w:r>
        <w:rPr>
          <w:rFonts w:ascii="Arial"/>
          <w:spacing w:val="3"/>
          <w:w w:val="85"/>
          <w:sz w:val="20"/>
        </w:rPr>
        <w:t>M.E.,</w:t>
      </w:r>
      <w:r>
        <w:rPr>
          <w:rFonts w:ascii="Arial"/>
          <w:spacing w:val="-9"/>
          <w:w w:val="85"/>
          <w:sz w:val="20"/>
        </w:rPr>
        <w:t xml:space="preserve"> </w:t>
      </w:r>
      <w:r>
        <w:rPr>
          <w:rFonts w:ascii="Arial"/>
          <w:spacing w:val="2"/>
          <w:w w:val="85"/>
          <w:sz w:val="20"/>
        </w:rPr>
        <w:t>ed.</w:t>
      </w:r>
      <w:r>
        <w:rPr>
          <w:rFonts w:ascii="Arial"/>
          <w:spacing w:val="-9"/>
          <w:w w:val="85"/>
          <w:sz w:val="20"/>
        </w:rPr>
        <w:t xml:space="preserve"> </w:t>
      </w:r>
      <w:r>
        <w:rPr>
          <w:w w:val="85"/>
          <w:sz w:val="20"/>
        </w:rPr>
        <w:t>nd.</w:t>
      </w:r>
      <w:r>
        <w:rPr>
          <w:spacing w:val="-16"/>
          <w:w w:val="85"/>
          <w:sz w:val="20"/>
        </w:rPr>
        <w:t xml:space="preserve"> </w:t>
      </w:r>
      <w:r>
        <w:rPr>
          <w:i/>
          <w:w w:val="85"/>
          <w:sz w:val="20"/>
        </w:rPr>
        <w:t>Collecting</w:t>
      </w:r>
      <w:r>
        <w:rPr>
          <w:i/>
          <w:spacing w:val="-15"/>
          <w:w w:val="85"/>
          <w:sz w:val="20"/>
        </w:rPr>
        <w:t xml:space="preserve"> </w:t>
      </w:r>
      <w:r>
        <w:rPr>
          <w:i/>
          <w:w w:val="85"/>
          <w:sz w:val="20"/>
        </w:rPr>
        <w:t>and</w:t>
      </w:r>
      <w:r>
        <w:rPr>
          <w:i/>
          <w:spacing w:val="-16"/>
          <w:w w:val="85"/>
          <w:sz w:val="20"/>
        </w:rPr>
        <w:t xml:space="preserve"> </w:t>
      </w:r>
      <w:r>
        <w:rPr>
          <w:i/>
          <w:spacing w:val="2"/>
          <w:w w:val="85"/>
          <w:sz w:val="20"/>
        </w:rPr>
        <w:t>preserving</w:t>
      </w:r>
      <w:r>
        <w:rPr>
          <w:i/>
          <w:spacing w:val="-15"/>
          <w:w w:val="85"/>
          <w:sz w:val="20"/>
        </w:rPr>
        <w:t xml:space="preserve"> </w:t>
      </w:r>
      <w:r>
        <w:rPr>
          <w:i/>
          <w:spacing w:val="2"/>
          <w:w w:val="85"/>
          <w:sz w:val="20"/>
        </w:rPr>
        <w:t>insects</w:t>
      </w:r>
      <w:r>
        <w:rPr>
          <w:i/>
          <w:spacing w:val="-16"/>
          <w:w w:val="85"/>
          <w:sz w:val="20"/>
        </w:rPr>
        <w:t xml:space="preserve"> </w:t>
      </w:r>
      <w:r>
        <w:rPr>
          <w:i/>
          <w:w w:val="85"/>
          <w:sz w:val="20"/>
        </w:rPr>
        <w:t>and</w:t>
      </w:r>
      <w:r>
        <w:rPr>
          <w:i/>
          <w:spacing w:val="-15"/>
          <w:w w:val="85"/>
          <w:sz w:val="20"/>
        </w:rPr>
        <w:t xml:space="preserve"> </w:t>
      </w:r>
      <w:r>
        <w:rPr>
          <w:i/>
          <w:spacing w:val="2"/>
          <w:w w:val="85"/>
          <w:sz w:val="20"/>
        </w:rPr>
        <w:t>mites:</w:t>
      </w:r>
      <w:r>
        <w:rPr>
          <w:i/>
          <w:spacing w:val="-16"/>
          <w:w w:val="85"/>
          <w:sz w:val="20"/>
        </w:rPr>
        <w:t xml:space="preserve"> </w:t>
      </w:r>
      <w:r>
        <w:rPr>
          <w:i/>
          <w:w w:val="85"/>
          <w:sz w:val="20"/>
        </w:rPr>
        <w:t>techniques</w:t>
      </w:r>
      <w:r>
        <w:rPr>
          <w:i/>
          <w:spacing w:val="-15"/>
          <w:w w:val="85"/>
          <w:sz w:val="20"/>
        </w:rPr>
        <w:t xml:space="preserve"> </w:t>
      </w:r>
      <w:r>
        <w:rPr>
          <w:i/>
          <w:w w:val="85"/>
          <w:sz w:val="20"/>
        </w:rPr>
        <w:t>and</w:t>
      </w:r>
      <w:r>
        <w:rPr>
          <w:i/>
          <w:spacing w:val="-16"/>
          <w:w w:val="85"/>
          <w:sz w:val="20"/>
        </w:rPr>
        <w:t xml:space="preserve"> </w:t>
      </w:r>
      <w:r>
        <w:rPr>
          <w:i/>
          <w:w w:val="85"/>
          <w:sz w:val="20"/>
        </w:rPr>
        <w:t>tools</w:t>
      </w:r>
      <w:r>
        <w:rPr>
          <w:w w:val="85"/>
          <w:sz w:val="20"/>
        </w:rPr>
        <w:t>.</w:t>
      </w:r>
      <w:r>
        <w:rPr>
          <w:spacing w:val="-15"/>
          <w:w w:val="85"/>
          <w:sz w:val="20"/>
        </w:rPr>
        <w:t xml:space="preserve"> </w:t>
      </w:r>
      <w:r>
        <w:rPr>
          <w:w w:val="85"/>
          <w:sz w:val="20"/>
        </w:rPr>
        <w:t>Washington,</w:t>
      </w:r>
      <w:r>
        <w:rPr>
          <w:spacing w:val="-16"/>
          <w:w w:val="85"/>
          <w:sz w:val="20"/>
        </w:rPr>
        <w:t xml:space="preserve"> </w:t>
      </w:r>
      <w:r>
        <w:rPr>
          <w:spacing w:val="3"/>
          <w:w w:val="85"/>
          <w:sz w:val="20"/>
        </w:rPr>
        <w:t xml:space="preserve">DC, </w:t>
      </w:r>
      <w:r>
        <w:rPr>
          <w:spacing w:val="2"/>
          <w:w w:val="85"/>
          <w:sz w:val="20"/>
        </w:rPr>
        <w:t>Systematic</w:t>
      </w:r>
      <w:r>
        <w:rPr>
          <w:spacing w:val="-27"/>
          <w:w w:val="85"/>
          <w:sz w:val="20"/>
        </w:rPr>
        <w:t xml:space="preserve"> </w:t>
      </w:r>
      <w:r>
        <w:rPr>
          <w:w w:val="85"/>
          <w:sz w:val="20"/>
        </w:rPr>
        <w:t>Entomology</w:t>
      </w:r>
      <w:r>
        <w:rPr>
          <w:spacing w:val="-26"/>
          <w:w w:val="85"/>
          <w:sz w:val="20"/>
        </w:rPr>
        <w:t xml:space="preserve"> </w:t>
      </w:r>
      <w:r>
        <w:rPr>
          <w:spacing w:val="2"/>
          <w:w w:val="85"/>
          <w:sz w:val="20"/>
        </w:rPr>
        <w:t>Laboratory,</w:t>
      </w:r>
      <w:r>
        <w:rPr>
          <w:spacing w:val="-27"/>
          <w:w w:val="85"/>
          <w:sz w:val="20"/>
        </w:rPr>
        <w:t xml:space="preserve"> </w:t>
      </w:r>
      <w:r>
        <w:rPr>
          <w:w w:val="85"/>
          <w:sz w:val="20"/>
        </w:rPr>
        <w:t>USDA.</w:t>
      </w:r>
      <w:r>
        <w:rPr>
          <w:spacing w:val="-26"/>
          <w:w w:val="85"/>
          <w:sz w:val="20"/>
        </w:rPr>
        <w:t xml:space="preserve"> </w:t>
      </w:r>
      <w:r>
        <w:rPr>
          <w:w w:val="85"/>
          <w:sz w:val="20"/>
        </w:rPr>
        <w:t>68</w:t>
      </w:r>
      <w:r>
        <w:rPr>
          <w:spacing w:val="-27"/>
          <w:w w:val="85"/>
          <w:sz w:val="20"/>
        </w:rPr>
        <w:t xml:space="preserve"> </w:t>
      </w:r>
      <w:r>
        <w:rPr>
          <w:w w:val="85"/>
          <w:sz w:val="20"/>
        </w:rPr>
        <w:t>pp.</w:t>
      </w:r>
      <w:r>
        <w:rPr>
          <w:spacing w:val="-26"/>
          <w:w w:val="85"/>
          <w:sz w:val="20"/>
        </w:rPr>
        <w:t xml:space="preserve"> </w:t>
      </w:r>
      <w:r>
        <w:rPr>
          <w:w w:val="85"/>
          <w:sz w:val="20"/>
        </w:rPr>
        <w:t>Available</w:t>
      </w:r>
      <w:r>
        <w:rPr>
          <w:spacing w:val="-27"/>
          <w:w w:val="85"/>
          <w:sz w:val="20"/>
        </w:rPr>
        <w:t xml:space="preserve"> </w:t>
      </w:r>
      <w:r>
        <w:rPr>
          <w:w w:val="85"/>
          <w:sz w:val="20"/>
        </w:rPr>
        <w:t>at</w:t>
      </w:r>
      <w:r>
        <w:rPr>
          <w:spacing w:val="-26"/>
          <w:w w:val="85"/>
          <w:sz w:val="20"/>
        </w:rPr>
        <w:t xml:space="preserve"> </w:t>
      </w:r>
      <w:hyperlink r:id="rId162">
        <w:r>
          <w:rPr>
            <w:w w:val="85"/>
            <w:sz w:val="20"/>
            <w:u w:val="single"/>
          </w:rPr>
          <w:t>http://www.ars.usda.gov/SP2UserFiles/ad_</w:t>
        </w:r>
      </w:hyperlink>
      <w:r>
        <w:rPr>
          <w:w w:val="85"/>
          <w:sz w:val="20"/>
        </w:rPr>
        <w:t xml:space="preserve"> </w:t>
      </w:r>
      <w:r>
        <w:rPr>
          <w:w w:val="80"/>
          <w:sz w:val="20"/>
          <w:u w:val="single"/>
        </w:rPr>
        <w:t>hoc/12754100CollectingandPreservingInsectsandMites/collpres.pdf</w:t>
      </w:r>
      <w:r>
        <w:rPr>
          <w:spacing w:val="19"/>
          <w:w w:val="80"/>
          <w:sz w:val="20"/>
        </w:rPr>
        <w:t xml:space="preserve"> </w:t>
      </w:r>
      <w:r>
        <w:rPr>
          <w:w w:val="80"/>
          <w:sz w:val="20"/>
        </w:rPr>
        <w:t>(last</w:t>
      </w:r>
      <w:r>
        <w:rPr>
          <w:spacing w:val="19"/>
          <w:w w:val="80"/>
          <w:sz w:val="20"/>
        </w:rPr>
        <w:t xml:space="preserve"> </w:t>
      </w:r>
      <w:r>
        <w:rPr>
          <w:spacing w:val="3"/>
          <w:w w:val="80"/>
          <w:sz w:val="20"/>
        </w:rPr>
        <w:t>accessed</w:t>
      </w:r>
      <w:r>
        <w:rPr>
          <w:spacing w:val="19"/>
          <w:w w:val="80"/>
          <w:sz w:val="20"/>
        </w:rPr>
        <w:t xml:space="preserve"> </w:t>
      </w:r>
      <w:r>
        <w:rPr>
          <w:w w:val="80"/>
          <w:sz w:val="20"/>
        </w:rPr>
        <w:t>on</w:t>
      </w:r>
      <w:r>
        <w:rPr>
          <w:spacing w:val="19"/>
          <w:w w:val="80"/>
          <w:sz w:val="20"/>
        </w:rPr>
        <w:t xml:space="preserve"> </w:t>
      </w:r>
      <w:r>
        <w:rPr>
          <w:w w:val="80"/>
          <w:sz w:val="20"/>
        </w:rPr>
        <w:t>23</w:t>
      </w:r>
      <w:r>
        <w:rPr>
          <w:spacing w:val="20"/>
          <w:w w:val="80"/>
          <w:sz w:val="20"/>
        </w:rPr>
        <w:t xml:space="preserve"> </w:t>
      </w:r>
      <w:r>
        <w:rPr>
          <w:w w:val="80"/>
          <w:sz w:val="20"/>
        </w:rPr>
        <w:t>November</w:t>
      </w:r>
      <w:r>
        <w:rPr>
          <w:spacing w:val="19"/>
          <w:w w:val="80"/>
          <w:sz w:val="20"/>
        </w:rPr>
        <w:t xml:space="preserve"> </w:t>
      </w:r>
      <w:r>
        <w:rPr>
          <w:spacing w:val="-5"/>
          <w:w w:val="80"/>
          <w:sz w:val="20"/>
        </w:rPr>
        <w:t>2015).</w:t>
      </w:r>
    </w:p>
    <w:p w14:paraId="2369E9FF" w14:textId="3EA72ED4" w:rsidR="0043762E" w:rsidRDefault="00193912" w:rsidP="0043762E">
      <w:pPr>
        <w:pStyle w:val="BodyText"/>
        <w:spacing w:before="111" w:line="276" w:lineRule="auto"/>
        <w:ind w:left="257" w:right="1982"/>
        <w:jc w:val="both"/>
        <w:rPr>
          <w:spacing w:val="-5"/>
          <w:w w:val="90"/>
        </w:rPr>
      </w:pPr>
      <w:r>
        <w:rPr>
          <w:rFonts w:ascii="Arial"/>
          <w:spacing w:val="2"/>
          <w:w w:val="90"/>
        </w:rPr>
        <w:t>Summers,</w:t>
      </w:r>
      <w:r>
        <w:rPr>
          <w:rFonts w:ascii="Arial"/>
          <w:spacing w:val="-20"/>
          <w:w w:val="90"/>
        </w:rPr>
        <w:t xml:space="preserve"> </w:t>
      </w:r>
      <w:r>
        <w:rPr>
          <w:rFonts w:ascii="Arial"/>
          <w:spacing w:val="3"/>
          <w:w w:val="90"/>
        </w:rPr>
        <w:t>C.G.</w:t>
      </w:r>
      <w:r>
        <w:rPr>
          <w:rFonts w:ascii="Arial"/>
          <w:spacing w:val="-19"/>
          <w:w w:val="90"/>
        </w:rPr>
        <w:t xml:space="preserve"> </w:t>
      </w:r>
      <w:r>
        <w:rPr>
          <w:w w:val="90"/>
        </w:rPr>
        <w:t>2006.</w:t>
      </w:r>
      <w:r>
        <w:rPr>
          <w:spacing w:val="-26"/>
          <w:w w:val="90"/>
        </w:rPr>
        <w:t xml:space="preserve"> </w:t>
      </w:r>
      <w:r>
        <w:rPr>
          <w:w w:val="90"/>
        </w:rPr>
        <w:t>UC</w:t>
      </w:r>
      <w:r>
        <w:rPr>
          <w:spacing w:val="-27"/>
          <w:w w:val="90"/>
        </w:rPr>
        <w:t xml:space="preserve"> </w:t>
      </w:r>
      <w:r>
        <w:rPr>
          <w:spacing w:val="3"/>
          <w:w w:val="90"/>
        </w:rPr>
        <w:t>pest</w:t>
      </w:r>
      <w:r>
        <w:rPr>
          <w:spacing w:val="-26"/>
          <w:w w:val="90"/>
        </w:rPr>
        <w:t xml:space="preserve"> </w:t>
      </w:r>
      <w:r>
        <w:rPr>
          <w:w w:val="90"/>
        </w:rPr>
        <w:t>management</w:t>
      </w:r>
      <w:r>
        <w:rPr>
          <w:spacing w:val="-26"/>
          <w:w w:val="90"/>
        </w:rPr>
        <w:t xml:space="preserve"> </w:t>
      </w:r>
      <w:r>
        <w:rPr>
          <w:w w:val="90"/>
        </w:rPr>
        <w:t>guidelines:</w:t>
      </w:r>
      <w:r>
        <w:rPr>
          <w:spacing w:val="-26"/>
          <w:w w:val="90"/>
        </w:rPr>
        <w:t xml:space="preserve"> </w:t>
      </w:r>
      <w:r>
        <w:rPr>
          <w:w w:val="90"/>
        </w:rPr>
        <w:t>alfalfa.</w:t>
      </w:r>
      <w:r>
        <w:rPr>
          <w:spacing w:val="-26"/>
          <w:w w:val="90"/>
        </w:rPr>
        <w:t xml:space="preserve"> </w:t>
      </w:r>
      <w:r>
        <w:rPr>
          <w:w w:val="90"/>
        </w:rPr>
        <w:t>UC</w:t>
      </w:r>
      <w:r>
        <w:rPr>
          <w:spacing w:val="-27"/>
          <w:w w:val="90"/>
        </w:rPr>
        <w:t xml:space="preserve"> </w:t>
      </w:r>
      <w:r>
        <w:rPr>
          <w:w w:val="90"/>
        </w:rPr>
        <w:t>ANR</w:t>
      </w:r>
      <w:r>
        <w:rPr>
          <w:spacing w:val="-26"/>
          <w:w w:val="90"/>
        </w:rPr>
        <w:t xml:space="preserve"> </w:t>
      </w:r>
      <w:r>
        <w:rPr>
          <w:w w:val="90"/>
        </w:rPr>
        <w:t>Publication</w:t>
      </w:r>
      <w:r>
        <w:rPr>
          <w:spacing w:val="-26"/>
          <w:w w:val="90"/>
        </w:rPr>
        <w:t xml:space="preserve"> </w:t>
      </w:r>
      <w:r>
        <w:rPr>
          <w:w w:val="90"/>
        </w:rPr>
        <w:t>3430.</w:t>
      </w:r>
      <w:r>
        <w:rPr>
          <w:spacing w:val="-26"/>
          <w:w w:val="90"/>
        </w:rPr>
        <w:t xml:space="preserve"> </w:t>
      </w:r>
      <w:r>
        <w:rPr>
          <w:w w:val="90"/>
        </w:rPr>
        <w:t>Available</w:t>
      </w:r>
      <w:r>
        <w:rPr>
          <w:spacing w:val="-27"/>
          <w:w w:val="90"/>
        </w:rPr>
        <w:t xml:space="preserve"> </w:t>
      </w:r>
      <w:r>
        <w:rPr>
          <w:w w:val="90"/>
        </w:rPr>
        <w:t xml:space="preserve">at </w:t>
      </w:r>
      <w:hyperlink r:id="rId163">
        <w:r>
          <w:rPr>
            <w:w w:val="90"/>
            <w:u w:val="single"/>
          </w:rPr>
          <w:t>http://www.ipm.ucdavis.edu/PMG/r1900311.html</w:t>
        </w:r>
        <w:r>
          <w:rPr>
            <w:spacing w:val="-25"/>
            <w:w w:val="90"/>
          </w:rPr>
          <w:t xml:space="preserve"> </w:t>
        </w:r>
      </w:hyperlink>
      <w:r>
        <w:rPr>
          <w:w w:val="90"/>
        </w:rPr>
        <w:t>(last</w:t>
      </w:r>
      <w:r>
        <w:rPr>
          <w:spacing w:val="-25"/>
          <w:w w:val="90"/>
        </w:rPr>
        <w:t xml:space="preserve"> </w:t>
      </w:r>
      <w:r>
        <w:rPr>
          <w:spacing w:val="3"/>
          <w:w w:val="90"/>
        </w:rPr>
        <w:t>accessed</w:t>
      </w:r>
      <w:r>
        <w:rPr>
          <w:spacing w:val="-25"/>
          <w:w w:val="90"/>
        </w:rPr>
        <w:t xml:space="preserve"> </w:t>
      </w:r>
      <w:r>
        <w:rPr>
          <w:w w:val="90"/>
        </w:rPr>
        <w:t>on</w:t>
      </w:r>
      <w:r>
        <w:rPr>
          <w:spacing w:val="-24"/>
          <w:w w:val="90"/>
        </w:rPr>
        <w:t xml:space="preserve"> </w:t>
      </w:r>
      <w:r>
        <w:rPr>
          <w:w w:val="90"/>
        </w:rPr>
        <w:t>23</w:t>
      </w:r>
      <w:r>
        <w:rPr>
          <w:spacing w:val="-25"/>
          <w:w w:val="90"/>
        </w:rPr>
        <w:t xml:space="preserve"> </w:t>
      </w:r>
      <w:r>
        <w:rPr>
          <w:w w:val="90"/>
        </w:rPr>
        <w:t>November</w:t>
      </w:r>
      <w:r>
        <w:rPr>
          <w:spacing w:val="-25"/>
          <w:w w:val="90"/>
        </w:rPr>
        <w:t xml:space="preserve"> </w:t>
      </w:r>
      <w:r w:rsidR="0043762E">
        <w:rPr>
          <w:spacing w:val="-5"/>
          <w:w w:val="90"/>
        </w:rPr>
        <w:t>20</w:t>
      </w:r>
    </w:p>
    <w:p w14:paraId="2EBC4F29" w14:textId="3B5F15CA" w:rsidR="0043762E" w:rsidRDefault="0043762E" w:rsidP="0043762E">
      <w:pPr>
        <w:pStyle w:val="BodyText"/>
        <w:spacing w:before="111" w:line="276" w:lineRule="auto"/>
        <w:ind w:left="257" w:right="1982"/>
        <w:jc w:val="both"/>
        <w:rPr>
          <w:spacing w:val="-5"/>
          <w:w w:val="90"/>
        </w:rPr>
      </w:pPr>
    </w:p>
    <w:p w14:paraId="3E52F062" w14:textId="77777777" w:rsidR="0043762E" w:rsidRDefault="0043762E" w:rsidP="0043762E">
      <w:pPr>
        <w:pStyle w:val="BodyText"/>
        <w:spacing w:before="86" w:line="276" w:lineRule="auto"/>
        <w:ind w:left="257" w:right="1415"/>
        <w:jc w:val="both"/>
      </w:pPr>
      <w:r>
        <w:rPr>
          <w:rFonts w:ascii="Arial"/>
          <w:w w:val="85"/>
        </w:rPr>
        <w:t xml:space="preserve">Texas A&amp;M AgriLife Extension. </w:t>
      </w:r>
      <w:r>
        <w:rPr>
          <w:w w:val="85"/>
        </w:rPr>
        <w:t xml:space="preserve">2015. Insects in the city. Diagnostic sample guidelines. </w:t>
      </w:r>
      <w:hyperlink r:id="rId164">
        <w:r>
          <w:rPr>
            <w:w w:val="85"/>
            <w:u w:val="single"/>
          </w:rPr>
          <w:t>http://citybugs</w:t>
        </w:r>
        <w:r>
          <w:rPr>
            <w:w w:val="85"/>
          </w:rPr>
          <w:t>.</w:t>
        </w:r>
      </w:hyperlink>
      <w:r>
        <w:rPr>
          <w:w w:val="85"/>
        </w:rPr>
        <w:t xml:space="preserve"> </w:t>
      </w:r>
      <w:r>
        <w:rPr>
          <w:w w:val="90"/>
          <w:u w:val="single"/>
        </w:rPr>
        <w:lastRenderedPageBreak/>
        <w:t>tamu.edu/idhelp/sample-guidelines/</w:t>
      </w:r>
      <w:r>
        <w:rPr>
          <w:w w:val="90"/>
        </w:rPr>
        <w:t xml:space="preserve"> (last accessed on 23 November 2015).</w:t>
      </w:r>
    </w:p>
    <w:p w14:paraId="0EDCAB95" w14:textId="77777777" w:rsidR="0043762E" w:rsidRDefault="0043762E" w:rsidP="0043762E">
      <w:pPr>
        <w:pStyle w:val="BodyText"/>
        <w:spacing w:before="111" w:line="276" w:lineRule="auto"/>
        <w:ind w:left="257" w:right="1415"/>
        <w:jc w:val="both"/>
      </w:pPr>
      <w:r>
        <w:rPr>
          <w:rFonts w:ascii="Arial"/>
          <w:spacing w:val="2"/>
          <w:w w:val="90"/>
        </w:rPr>
        <w:t xml:space="preserve">University </w:t>
      </w:r>
      <w:r>
        <w:rPr>
          <w:rFonts w:ascii="Arial"/>
          <w:w w:val="90"/>
        </w:rPr>
        <w:t xml:space="preserve">of </w:t>
      </w:r>
      <w:r>
        <w:rPr>
          <w:rFonts w:ascii="Arial"/>
          <w:spacing w:val="3"/>
          <w:w w:val="90"/>
        </w:rPr>
        <w:t xml:space="preserve">Massachusetts Extension. </w:t>
      </w:r>
      <w:r>
        <w:rPr>
          <w:spacing w:val="-5"/>
          <w:w w:val="90"/>
        </w:rPr>
        <w:t xml:space="preserve">2015. </w:t>
      </w:r>
      <w:r>
        <w:rPr>
          <w:spacing w:val="2"/>
          <w:w w:val="90"/>
        </w:rPr>
        <w:t xml:space="preserve">Integrated </w:t>
      </w:r>
      <w:r>
        <w:rPr>
          <w:spacing w:val="3"/>
          <w:w w:val="90"/>
        </w:rPr>
        <w:t xml:space="preserve">pest </w:t>
      </w:r>
      <w:r>
        <w:rPr>
          <w:w w:val="90"/>
        </w:rPr>
        <w:t xml:space="preserve">management. </w:t>
      </w:r>
      <w:r>
        <w:rPr>
          <w:spacing w:val="2"/>
          <w:w w:val="90"/>
        </w:rPr>
        <w:t xml:space="preserve">Center </w:t>
      </w:r>
      <w:r>
        <w:rPr>
          <w:w w:val="90"/>
        </w:rPr>
        <w:t xml:space="preserve">for Agriculture, </w:t>
      </w:r>
      <w:r>
        <w:rPr>
          <w:spacing w:val="2"/>
          <w:w w:val="85"/>
        </w:rPr>
        <w:t>Food</w:t>
      </w:r>
      <w:r>
        <w:rPr>
          <w:spacing w:val="-26"/>
          <w:w w:val="85"/>
        </w:rPr>
        <w:t xml:space="preserve"> </w:t>
      </w:r>
      <w:r>
        <w:rPr>
          <w:w w:val="85"/>
        </w:rPr>
        <w:t>and</w:t>
      </w:r>
      <w:r>
        <w:rPr>
          <w:spacing w:val="-26"/>
          <w:w w:val="85"/>
        </w:rPr>
        <w:t xml:space="preserve"> </w:t>
      </w:r>
      <w:r>
        <w:rPr>
          <w:spacing w:val="2"/>
          <w:w w:val="85"/>
        </w:rPr>
        <w:t>the</w:t>
      </w:r>
      <w:r>
        <w:rPr>
          <w:spacing w:val="-26"/>
          <w:w w:val="85"/>
        </w:rPr>
        <w:t xml:space="preserve"> </w:t>
      </w:r>
      <w:r>
        <w:rPr>
          <w:w w:val="85"/>
        </w:rPr>
        <w:t>Environment.</w:t>
      </w:r>
      <w:r>
        <w:rPr>
          <w:spacing w:val="-26"/>
          <w:w w:val="85"/>
        </w:rPr>
        <w:t xml:space="preserve"> </w:t>
      </w:r>
      <w:r>
        <w:rPr>
          <w:w w:val="85"/>
        </w:rPr>
        <w:t>Available</w:t>
      </w:r>
      <w:r>
        <w:rPr>
          <w:spacing w:val="-26"/>
          <w:w w:val="85"/>
        </w:rPr>
        <w:t xml:space="preserve"> </w:t>
      </w:r>
      <w:r>
        <w:rPr>
          <w:w w:val="85"/>
        </w:rPr>
        <w:t>at</w:t>
      </w:r>
      <w:r>
        <w:rPr>
          <w:spacing w:val="-26"/>
          <w:w w:val="85"/>
        </w:rPr>
        <w:t xml:space="preserve"> </w:t>
      </w:r>
      <w:r>
        <w:rPr>
          <w:w w:val="85"/>
          <w:u w:val="single"/>
        </w:rPr>
        <w:t>https://ag.umass.edu/fruit/general-information/integrated-pest-</w:t>
      </w:r>
      <w:r>
        <w:rPr>
          <w:w w:val="85"/>
        </w:rPr>
        <w:t xml:space="preserve"> </w:t>
      </w:r>
      <w:r>
        <w:rPr>
          <w:w w:val="90"/>
          <w:u w:val="single"/>
        </w:rPr>
        <w:t>management-ipm</w:t>
      </w:r>
      <w:r>
        <w:rPr>
          <w:spacing w:val="-10"/>
          <w:w w:val="90"/>
        </w:rPr>
        <w:t xml:space="preserve"> </w:t>
      </w:r>
      <w:r>
        <w:rPr>
          <w:w w:val="90"/>
        </w:rPr>
        <w:t>(last</w:t>
      </w:r>
      <w:r>
        <w:rPr>
          <w:spacing w:val="-9"/>
          <w:w w:val="90"/>
        </w:rPr>
        <w:t xml:space="preserve"> </w:t>
      </w:r>
      <w:r>
        <w:rPr>
          <w:spacing w:val="3"/>
          <w:w w:val="90"/>
        </w:rPr>
        <w:t>accessed</w:t>
      </w:r>
      <w:r>
        <w:rPr>
          <w:spacing w:val="-10"/>
          <w:w w:val="90"/>
        </w:rPr>
        <w:t xml:space="preserve"> </w:t>
      </w:r>
      <w:r>
        <w:rPr>
          <w:w w:val="90"/>
        </w:rPr>
        <w:t>on</w:t>
      </w:r>
      <w:r>
        <w:rPr>
          <w:spacing w:val="-9"/>
          <w:w w:val="90"/>
        </w:rPr>
        <w:t xml:space="preserve"> </w:t>
      </w:r>
      <w:r>
        <w:rPr>
          <w:w w:val="90"/>
        </w:rPr>
        <w:t>4</w:t>
      </w:r>
      <w:r>
        <w:rPr>
          <w:spacing w:val="-10"/>
          <w:w w:val="90"/>
        </w:rPr>
        <w:t xml:space="preserve"> </w:t>
      </w:r>
      <w:r>
        <w:rPr>
          <w:spacing w:val="2"/>
          <w:w w:val="90"/>
        </w:rPr>
        <w:t>December</w:t>
      </w:r>
      <w:r>
        <w:rPr>
          <w:spacing w:val="-9"/>
          <w:w w:val="90"/>
        </w:rPr>
        <w:t xml:space="preserve"> </w:t>
      </w:r>
      <w:r>
        <w:rPr>
          <w:spacing w:val="-5"/>
          <w:w w:val="90"/>
        </w:rPr>
        <w:t>2015).</w:t>
      </w:r>
    </w:p>
    <w:p w14:paraId="42AF2DA6" w14:textId="77777777" w:rsidR="0043762E" w:rsidRDefault="0043762E" w:rsidP="0043762E">
      <w:pPr>
        <w:pStyle w:val="BodyText"/>
        <w:spacing w:before="111" w:line="276" w:lineRule="auto"/>
        <w:ind w:left="257" w:right="1415"/>
        <w:jc w:val="both"/>
      </w:pPr>
      <w:r>
        <w:rPr>
          <w:rFonts w:ascii="Arial"/>
          <w:w w:val="90"/>
        </w:rPr>
        <w:t>Venter</w:t>
      </w:r>
      <w:r>
        <w:rPr>
          <w:rFonts w:ascii="Arial"/>
          <w:spacing w:val="-5"/>
          <w:w w:val="90"/>
        </w:rPr>
        <w:t xml:space="preserve"> </w:t>
      </w:r>
      <w:r>
        <w:rPr>
          <w:rFonts w:ascii="Arial"/>
          <w:w w:val="90"/>
        </w:rPr>
        <w:t>J.H.</w:t>
      </w:r>
      <w:r>
        <w:rPr>
          <w:rFonts w:ascii="Arial"/>
          <w:spacing w:val="-4"/>
          <w:w w:val="90"/>
        </w:rPr>
        <w:t xml:space="preserve"> </w:t>
      </w:r>
      <w:r>
        <w:rPr>
          <w:w w:val="90"/>
        </w:rPr>
        <w:t>nd.</w:t>
      </w:r>
      <w:r>
        <w:rPr>
          <w:spacing w:val="-12"/>
          <w:w w:val="90"/>
        </w:rPr>
        <w:t xml:space="preserve"> </w:t>
      </w:r>
      <w:r>
        <w:rPr>
          <w:spacing w:val="2"/>
          <w:w w:val="90"/>
        </w:rPr>
        <w:t>Pest</w:t>
      </w:r>
      <w:r>
        <w:rPr>
          <w:spacing w:val="-11"/>
          <w:w w:val="90"/>
        </w:rPr>
        <w:t xml:space="preserve"> </w:t>
      </w:r>
      <w:r>
        <w:rPr>
          <w:w w:val="90"/>
        </w:rPr>
        <w:t>surveillance.</w:t>
      </w:r>
      <w:r>
        <w:rPr>
          <w:spacing w:val="-11"/>
          <w:w w:val="90"/>
        </w:rPr>
        <w:t xml:space="preserve"> </w:t>
      </w:r>
      <w:r>
        <w:rPr>
          <w:w w:val="90"/>
        </w:rPr>
        <w:t>PowerPoint</w:t>
      </w:r>
      <w:r>
        <w:rPr>
          <w:spacing w:val="-11"/>
          <w:w w:val="90"/>
        </w:rPr>
        <w:t xml:space="preserve"> </w:t>
      </w:r>
      <w:r>
        <w:rPr>
          <w:spacing w:val="2"/>
          <w:w w:val="90"/>
        </w:rPr>
        <w:t>presentation.</w:t>
      </w:r>
      <w:r>
        <w:rPr>
          <w:spacing w:val="-12"/>
          <w:w w:val="90"/>
        </w:rPr>
        <w:t xml:space="preserve"> </w:t>
      </w:r>
      <w:r>
        <w:rPr>
          <w:spacing w:val="2"/>
          <w:w w:val="90"/>
        </w:rPr>
        <w:t>Department</w:t>
      </w:r>
      <w:r>
        <w:rPr>
          <w:spacing w:val="-11"/>
          <w:w w:val="90"/>
        </w:rPr>
        <w:t xml:space="preserve"> </w:t>
      </w:r>
      <w:r>
        <w:rPr>
          <w:w w:val="90"/>
        </w:rPr>
        <w:t>of</w:t>
      </w:r>
      <w:r>
        <w:rPr>
          <w:spacing w:val="-11"/>
          <w:w w:val="90"/>
        </w:rPr>
        <w:t xml:space="preserve"> </w:t>
      </w:r>
      <w:r>
        <w:rPr>
          <w:w w:val="90"/>
        </w:rPr>
        <w:t>Agriculture</w:t>
      </w:r>
      <w:r>
        <w:rPr>
          <w:spacing w:val="-11"/>
          <w:w w:val="90"/>
        </w:rPr>
        <w:t xml:space="preserve"> </w:t>
      </w:r>
      <w:r>
        <w:rPr>
          <w:spacing w:val="3"/>
          <w:w w:val="90"/>
        </w:rPr>
        <w:t>Forestry</w:t>
      </w:r>
      <w:r>
        <w:rPr>
          <w:spacing w:val="-12"/>
          <w:w w:val="90"/>
        </w:rPr>
        <w:t xml:space="preserve"> </w:t>
      </w:r>
      <w:r>
        <w:rPr>
          <w:w w:val="90"/>
        </w:rPr>
        <w:t xml:space="preserve">and </w:t>
      </w:r>
      <w:r>
        <w:rPr>
          <w:spacing w:val="2"/>
          <w:w w:val="85"/>
        </w:rPr>
        <w:t>Fisheries.</w:t>
      </w:r>
      <w:r>
        <w:rPr>
          <w:spacing w:val="-18"/>
          <w:w w:val="85"/>
        </w:rPr>
        <w:t xml:space="preserve"> </w:t>
      </w:r>
      <w:r>
        <w:rPr>
          <w:spacing w:val="2"/>
          <w:w w:val="85"/>
        </w:rPr>
        <w:t>Southern</w:t>
      </w:r>
      <w:r>
        <w:rPr>
          <w:spacing w:val="-17"/>
          <w:w w:val="85"/>
        </w:rPr>
        <w:t xml:space="preserve"> </w:t>
      </w:r>
      <w:r>
        <w:rPr>
          <w:spacing w:val="2"/>
          <w:w w:val="85"/>
        </w:rPr>
        <w:t>African</w:t>
      </w:r>
      <w:r>
        <w:rPr>
          <w:spacing w:val="-18"/>
          <w:w w:val="85"/>
        </w:rPr>
        <w:t xml:space="preserve"> </w:t>
      </w:r>
      <w:r>
        <w:rPr>
          <w:w w:val="85"/>
        </w:rPr>
        <w:t>Development</w:t>
      </w:r>
      <w:r>
        <w:rPr>
          <w:spacing w:val="-17"/>
          <w:w w:val="85"/>
        </w:rPr>
        <w:t xml:space="preserve"> </w:t>
      </w:r>
      <w:r>
        <w:rPr>
          <w:spacing w:val="2"/>
          <w:w w:val="85"/>
        </w:rPr>
        <w:t>Community</w:t>
      </w:r>
      <w:r>
        <w:rPr>
          <w:spacing w:val="-18"/>
          <w:w w:val="85"/>
        </w:rPr>
        <w:t xml:space="preserve"> </w:t>
      </w:r>
      <w:r>
        <w:rPr>
          <w:spacing w:val="3"/>
          <w:w w:val="85"/>
        </w:rPr>
        <w:t>Secretariat.</w:t>
      </w:r>
      <w:r>
        <w:rPr>
          <w:spacing w:val="-17"/>
          <w:w w:val="85"/>
        </w:rPr>
        <w:t xml:space="preserve"> </w:t>
      </w:r>
      <w:r>
        <w:rPr>
          <w:w w:val="85"/>
        </w:rPr>
        <w:t>Available</w:t>
      </w:r>
      <w:r>
        <w:rPr>
          <w:spacing w:val="-17"/>
          <w:w w:val="85"/>
        </w:rPr>
        <w:t xml:space="preserve"> </w:t>
      </w:r>
      <w:r>
        <w:rPr>
          <w:w w:val="85"/>
        </w:rPr>
        <w:t>at</w:t>
      </w:r>
      <w:r>
        <w:rPr>
          <w:spacing w:val="-17"/>
          <w:w w:val="85"/>
        </w:rPr>
        <w:t xml:space="preserve"> </w:t>
      </w:r>
      <w:r>
        <w:rPr>
          <w:w w:val="85"/>
          <w:u w:val="single"/>
        </w:rPr>
        <w:t>https://extranet.sadc.int/</w:t>
      </w:r>
      <w:r>
        <w:rPr>
          <w:w w:val="85"/>
        </w:rPr>
        <w:t xml:space="preserve"> </w:t>
      </w:r>
      <w:r>
        <w:rPr>
          <w:w w:val="95"/>
          <w:u w:val="single"/>
        </w:rPr>
        <w:t>files/2213/8563/9294/Pest_Surveillance.pdf</w:t>
      </w:r>
      <w:r>
        <w:rPr>
          <w:spacing w:val="-31"/>
          <w:w w:val="95"/>
        </w:rPr>
        <w:t xml:space="preserve"> </w:t>
      </w:r>
      <w:r>
        <w:rPr>
          <w:w w:val="95"/>
        </w:rPr>
        <w:t>(last</w:t>
      </w:r>
      <w:r>
        <w:rPr>
          <w:spacing w:val="-31"/>
          <w:w w:val="95"/>
        </w:rPr>
        <w:t xml:space="preserve"> </w:t>
      </w:r>
      <w:r>
        <w:rPr>
          <w:spacing w:val="3"/>
          <w:w w:val="95"/>
        </w:rPr>
        <w:t>accessed</w:t>
      </w:r>
      <w:r>
        <w:rPr>
          <w:spacing w:val="-31"/>
          <w:w w:val="95"/>
        </w:rPr>
        <w:t xml:space="preserve"> </w:t>
      </w:r>
      <w:r>
        <w:rPr>
          <w:w w:val="95"/>
        </w:rPr>
        <w:t>on</w:t>
      </w:r>
      <w:r>
        <w:rPr>
          <w:spacing w:val="-31"/>
          <w:w w:val="95"/>
        </w:rPr>
        <w:t xml:space="preserve"> </w:t>
      </w:r>
      <w:r>
        <w:rPr>
          <w:w w:val="95"/>
        </w:rPr>
        <w:t>23</w:t>
      </w:r>
      <w:r>
        <w:rPr>
          <w:spacing w:val="-31"/>
          <w:w w:val="95"/>
        </w:rPr>
        <w:t xml:space="preserve"> </w:t>
      </w:r>
      <w:r>
        <w:rPr>
          <w:w w:val="95"/>
        </w:rPr>
        <w:t>November</w:t>
      </w:r>
      <w:r>
        <w:rPr>
          <w:spacing w:val="-31"/>
          <w:w w:val="95"/>
        </w:rPr>
        <w:t xml:space="preserve"> </w:t>
      </w:r>
      <w:r>
        <w:rPr>
          <w:spacing w:val="-5"/>
          <w:w w:val="95"/>
        </w:rPr>
        <w:t>2015).</w:t>
      </w:r>
    </w:p>
    <w:p w14:paraId="55770DD3" w14:textId="77777777" w:rsidR="0043762E" w:rsidRDefault="0043762E" w:rsidP="0043762E">
      <w:pPr>
        <w:pStyle w:val="BodyText"/>
        <w:spacing w:before="110" w:line="276" w:lineRule="auto"/>
        <w:ind w:left="257" w:right="1415"/>
        <w:jc w:val="both"/>
      </w:pPr>
      <w:r>
        <w:rPr>
          <w:rFonts w:ascii="Arial"/>
          <w:w w:val="90"/>
        </w:rPr>
        <w:t>Zehnder,</w:t>
      </w:r>
      <w:r>
        <w:rPr>
          <w:rFonts w:ascii="Arial"/>
          <w:spacing w:val="-10"/>
          <w:w w:val="90"/>
        </w:rPr>
        <w:t xml:space="preserve"> </w:t>
      </w:r>
      <w:r>
        <w:rPr>
          <w:rFonts w:ascii="Arial"/>
          <w:w w:val="90"/>
        </w:rPr>
        <w:t>G.</w:t>
      </w:r>
      <w:r>
        <w:rPr>
          <w:rFonts w:ascii="Arial"/>
          <w:spacing w:val="-10"/>
          <w:w w:val="90"/>
        </w:rPr>
        <w:t xml:space="preserve"> </w:t>
      </w:r>
      <w:r>
        <w:rPr>
          <w:spacing w:val="-5"/>
          <w:w w:val="90"/>
        </w:rPr>
        <w:t>2014.</w:t>
      </w:r>
      <w:r>
        <w:rPr>
          <w:spacing w:val="-17"/>
          <w:w w:val="90"/>
        </w:rPr>
        <w:t xml:space="preserve"> </w:t>
      </w:r>
      <w:r>
        <w:rPr>
          <w:spacing w:val="3"/>
          <w:w w:val="90"/>
        </w:rPr>
        <w:t>Overview</w:t>
      </w:r>
      <w:r>
        <w:rPr>
          <w:spacing w:val="-17"/>
          <w:w w:val="90"/>
        </w:rPr>
        <w:t xml:space="preserve"> </w:t>
      </w:r>
      <w:r>
        <w:rPr>
          <w:w w:val="90"/>
        </w:rPr>
        <w:t>of</w:t>
      </w:r>
      <w:r>
        <w:rPr>
          <w:spacing w:val="-16"/>
          <w:w w:val="90"/>
        </w:rPr>
        <w:t xml:space="preserve"> </w:t>
      </w:r>
      <w:r>
        <w:rPr>
          <w:w w:val="90"/>
        </w:rPr>
        <w:t>monitoring</w:t>
      </w:r>
      <w:r>
        <w:rPr>
          <w:spacing w:val="-17"/>
          <w:w w:val="90"/>
        </w:rPr>
        <w:t xml:space="preserve"> </w:t>
      </w:r>
      <w:r>
        <w:rPr>
          <w:w w:val="90"/>
        </w:rPr>
        <w:t>and</w:t>
      </w:r>
      <w:r>
        <w:rPr>
          <w:spacing w:val="-16"/>
          <w:w w:val="90"/>
        </w:rPr>
        <w:t xml:space="preserve"> </w:t>
      </w:r>
      <w:r>
        <w:rPr>
          <w:spacing w:val="2"/>
          <w:w w:val="90"/>
        </w:rPr>
        <w:t>identification</w:t>
      </w:r>
      <w:r>
        <w:rPr>
          <w:spacing w:val="-17"/>
          <w:w w:val="90"/>
        </w:rPr>
        <w:t xml:space="preserve"> </w:t>
      </w:r>
      <w:r>
        <w:rPr>
          <w:w w:val="90"/>
        </w:rPr>
        <w:t>techniques</w:t>
      </w:r>
      <w:r>
        <w:rPr>
          <w:spacing w:val="-17"/>
          <w:w w:val="90"/>
        </w:rPr>
        <w:t xml:space="preserve"> </w:t>
      </w:r>
      <w:r>
        <w:rPr>
          <w:w w:val="90"/>
        </w:rPr>
        <w:t>for</w:t>
      </w:r>
      <w:r>
        <w:rPr>
          <w:spacing w:val="-16"/>
          <w:w w:val="90"/>
        </w:rPr>
        <w:t xml:space="preserve"> </w:t>
      </w:r>
      <w:r>
        <w:rPr>
          <w:spacing w:val="2"/>
          <w:w w:val="90"/>
        </w:rPr>
        <w:t>insect</w:t>
      </w:r>
      <w:r>
        <w:rPr>
          <w:spacing w:val="-17"/>
          <w:w w:val="90"/>
        </w:rPr>
        <w:t xml:space="preserve"> </w:t>
      </w:r>
      <w:r>
        <w:rPr>
          <w:spacing w:val="4"/>
          <w:w w:val="90"/>
        </w:rPr>
        <w:t>pests.</w:t>
      </w:r>
      <w:r>
        <w:rPr>
          <w:spacing w:val="-17"/>
          <w:w w:val="90"/>
        </w:rPr>
        <w:t xml:space="preserve"> </w:t>
      </w:r>
      <w:r>
        <w:rPr>
          <w:spacing w:val="2"/>
          <w:w w:val="90"/>
        </w:rPr>
        <w:t xml:space="preserve">eXtension </w:t>
      </w:r>
      <w:r>
        <w:rPr>
          <w:w w:val="80"/>
        </w:rPr>
        <w:t xml:space="preserve">Foundation. Available at </w:t>
      </w:r>
      <w:hyperlink r:id="rId165">
        <w:r>
          <w:rPr>
            <w:w w:val="80"/>
            <w:u w:val="single"/>
          </w:rPr>
          <w:t>http://www.extension.org/pages/19198/overview-of-monitoring-and-identification-</w:t>
        </w:r>
      </w:hyperlink>
      <w:r>
        <w:rPr>
          <w:w w:val="80"/>
        </w:rPr>
        <w:t xml:space="preserve"> </w:t>
      </w:r>
      <w:r>
        <w:rPr>
          <w:w w:val="90"/>
          <w:u w:val="single"/>
        </w:rPr>
        <w:t>techniques-for-insect-pests#.VMplii43k40</w:t>
      </w:r>
      <w:r>
        <w:rPr>
          <w:spacing w:val="-23"/>
          <w:w w:val="90"/>
        </w:rPr>
        <w:t xml:space="preserve"> </w:t>
      </w:r>
      <w:r>
        <w:rPr>
          <w:w w:val="90"/>
        </w:rPr>
        <w:t>(last</w:t>
      </w:r>
      <w:r>
        <w:rPr>
          <w:spacing w:val="-23"/>
          <w:w w:val="90"/>
        </w:rPr>
        <w:t xml:space="preserve"> </w:t>
      </w:r>
      <w:r>
        <w:rPr>
          <w:w w:val="90"/>
        </w:rPr>
        <w:t>accessed</w:t>
      </w:r>
      <w:r>
        <w:rPr>
          <w:spacing w:val="-23"/>
          <w:w w:val="90"/>
        </w:rPr>
        <w:t xml:space="preserve"> </w:t>
      </w:r>
      <w:r>
        <w:rPr>
          <w:w w:val="90"/>
        </w:rPr>
        <w:t>on</w:t>
      </w:r>
      <w:r>
        <w:rPr>
          <w:spacing w:val="-23"/>
          <w:w w:val="90"/>
        </w:rPr>
        <w:t xml:space="preserve"> </w:t>
      </w:r>
      <w:r>
        <w:rPr>
          <w:w w:val="90"/>
        </w:rPr>
        <w:t>23</w:t>
      </w:r>
      <w:r>
        <w:rPr>
          <w:spacing w:val="-22"/>
          <w:w w:val="90"/>
        </w:rPr>
        <w:t xml:space="preserve"> </w:t>
      </w:r>
      <w:r>
        <w:rPr>
          <w:w w:val="90"/>
        </w:rPr>
        <w:t>November</w:t>
      </w:r>
      <w:r>
        <w:rPr>
          <w:spacing w:val="-23"/>
          <w:w w:val="90"/>
        </w:rPr>
        <w:t xml:space="preserve"> </w:t>
      </w:r>
      <w:r>
        <w:rPr>
          <w:spacing w:val="-6"/>
          <w:w w:val="90"/>
        </w:rPr>
        <w:t>2015).</w:t>
      </w:r>
      <w:commentRangeEnd w:id="395"/>
      <w:r w:rsidR="00F8271F">
        <w:rPr>
          <w:rStyle w:val="CommentReference"/>
        </w:rPr>
        <w:commentReference w:id="395"/>
      </w:r>
    </w:p>
    <w:p w14:paraId="6ADCB97A" w14:textId="3985A3E9" w:rsidR="00996D5B" w:rsidRDefault="00996D5B">
      <w:pPr>
        <w:spacing w:line="276" w:lineRule="auto"/>
        <w:jc w:val="both"/>
        <w:sectPr w:rsidR="00996D5B">
          <w:headerReference w:type="even" r:id="rId166"/>
          <w:footerReference w:type="even" r:id="rId167"/>
          <w:footerReference w:type="default" r:id="rId168"/>
          <w:pgSz w:w="11910" w:h="16840"/>
          <w:pgMar w:top="440" w:right="0" w:bottom="1140" w:left="1160" w:header="0" w:footer="943" w:gutter="0"/>
          <w:pgNumType w:start="50"/>
          <w:cols w:space="720"/>
        </w:sectPr>
      </w:pPr>
    </w:p>
    <w:p w14:paraId="30C4682B" w14:textId="77777777" w:rsidR="00996D5B" w:rsidRDefault="00996D5B">
      <w:pPr>
        <w:pStyle w:val="BodyText"/>
      </w:pPr>
    </w:p>
    <w:p w14:paraId="79DD145B" w14:textId="77777777" w:rsidR="00996D5B" w:rsidRDefault="00996D5B">
      <w:pPr>
        <w:pStyle w:val="BodyText"/>
      </w:pPr>
    </w:p>
    <w:p w14:paraId="3162E5FD" w14:textId="77777777" w:rsidR="00996D5B" w:rsidRDefault="00996D5B">
      <w:pPr>
        <w:pStyle w:val="BodyText"/>
      </w:pPr>
    </w:p>
    <w:p w14:paraId="3A1DE95C" w14:textId="77777777" w:rsidR="00996D5B" w:rsidRDefault="00996D5B">
      <w:pPr>
        <w:pStyle w:val="BodyText"/>
      </w:pPr>
    </w:p>
    <w:p w14:paraId="288E4F15" w14:textId="77777777" w:rsidR="00996D5B" w:rsidRDefault="00996D5B">
      <w:pPr>
        <w:pStyle w:val="BodyText"/>
      </w:pPr>
    </w:p>
    <w:p w14:paraId="767C983D" w14:textId="77777777" w:rsidR="00996D5B" w:rsidRDefault="00996D5B">
      <w:pPr>
        <w:pStyle w:val="BodyText"/>
      </w:pPr>
    </w:p>
    <w:p w14:paraId="24E96488" w14:textId="77777777" w:rsidR="00996D5B" w:rsidRDefault="00996D5B">
      <w:pPr>
        <w:pStyle w:val="BodyText"/>
      </w:pPr>
    </w:p>
    <w:p w14:paraId="28C27F5D" w14:textId="77777777" w:rsidR="00996D5B" w:rsidRDefault="00996D5B">
      <w:pPr>
        <w:pStyle w:val="BodyText"/>
      </w:pPr>
    </w:p>
    <w:p w14:paraId="489CD0FA" w14:textId="09846C74" w:rsidR="00996D5B" w:rsidRDefault="008B793E">
      <w:pPr>
        <w:pStyle w:val="Heading2"/>
        <w:spacing w:before="198"/>
        <w:ind w:left="257"/>
      </w:pPr>
      <w:r>
        <w:rPr>
          <w:noProof/>
          <w:lang w:val="en-GB" w:eastAsia="ja-JP"/>
        </w:rPr>
        <mc:AlternateContent>
          <mc:Choice Requires="wpg">
            <w:drawing>
              <wp:anchor distT="0" distB="0" distL="114300" distR="114300" simplePos="0" relativeHeight="251757568" behindDoc="0" locked="0" layoutInCell="1" allowOverlap="1" wp14:anchorId="4768A515" wp14:editId="0C969FFD">
                <wp:simplePos x="0" y="0"/>
                <wp:positionH relativeFrom="page">
                  <wp:posOffset>6911975</wp:posOffset>
                </wp:positionH>
                <wp:positionV relativeFrom="paragraph">
                  <wp:posOffset>-1208405</wp:posOffset>
                </wp:positionV>
                <wp:extent cx="648335" cy="1980565"/>
                <wp:effectExtent l="0" t="0" r="0" b="0"/>
                <wp:wrapNone/>
                <wp:docPr id="117"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1980565"/>
                          <a:chOff x="10885" y="-1903"/>
                          <a:chExt cx="1021" cy="3119"/>
                        </a:xfrm>
                      </wpg:grpSpPr>
                      <pic:pic xmlns:pic="http://schemas.openxmlformats.org/drawingml/2006/picture">
                        <pic:nvPicPr>
                          <pic:cNvPr id="118" name="Picture 5"/>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10885" y="-1903"/>
                            <a:ext cx="1021" cy="2835"/>
                          </a:xfrm>
                          <a:prstGeom prst="rect">
                            <a:avLst/>
                          </a:prstGeom>
                          <a:noFill/>
                          <a:extLst>
                            <a:ext uri="{909E8E84-426E-40DD-AFC4-6F175D3DCCD1}">
                              <a14:hiddenFill xmlns:a14="http://schemas.microsoft.com/office/drawing/2010/main">
                                <a:solidFill>
                                  <a:srgbClr val="FFFFFF"/>
                                </a:solidFill>
                              </a14:hiddenFill>
                            </a:ext>
                          </a:extLst>
                        </pic:spPr>
                      </pic:pic>
                      <wps:wsp>
                        <wps:cNvPr id="119" name="Rectangle 4"/>
                        <wps:cNvSpPr>
                          <a:spLocks noChangeArrowheads="1"/>
                        </wps:cNvSpPr>
                        <wps:spPr bwMode="auto">
                          <a:xfrm>
                            <a:off x="10885" y="931"/>
                            <a:ext cx="1021" cy="2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64896E80">
              <v:group id="Group 3" style="position:absolute;margin-left:544.25pt;margin-top:-95.15pt;width:51.05pt;height:155.95pt;z-index:251757568;mso-position-horizontal-relative:page" coordsize="1021,3119" coordorigin="10885,-1903" o:spid="_x0000_s1026" w14:anchorId="0DF0B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">
                <v:shape id="Picture 5" style="position:absolute;left:10885;top:-1903;width:1021;height:283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">
                  <v:imagedata o:title="" r:id="rId172"/>
                </v:shape>
                <v:rect id="Rectangle 4" style="position:absolute;left:10885;top:931;width:1021;height:284;visibility:visible;mso-wrap-style:square;v-text-anchor:top" o:spid="_x0000_s1028" fillcolor="black"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"/>
                <w10:wrap anchorx="page"/>
              </v:group>
            </w:pict>
          </mc:Fallback>
        </mc:AlternateContent>
      </w:r>
      <w:r w:rsidR="00193912">
        <w:rPr>
          <w:color w:val="6B207F"/>
        </w:rPr>
        <w:t>ISPMs Directly Related to Surveillance</w:t>
      </w:r>
    </w:p>
    <w:p w14:paraId="4309D785" w14:textId="77777777" w:rsidR="00996D5B" w:rsidRDefault="00996D5B">
      <w:pPr>
        <w:pStyle w:val="BodyText"/>
        <w:rPr>
          <w:rFonts w:ascii="Arial"/>
          <w:sz w:val="54"/>
        </w:rPr>
      </w:pPr>
    </w:p>
    <w:p w14:paraId="6B9DD4D7" w14:textId="77777777" w:rsidR="00996D5B" w:rsidRDefault="00996D5B">
      <w:pPr>
        <w:pStyle w:val="BodyText"/>
        <w:spacing w:before="7"/>
        <w:rPr>
          <w:rFonts w:ascii="Arial"/>
          <w:sz w:val="43"/>
        </w:rPr>
      </w:pPr>
    </w:p>
    <w:p w14:paraId="20FB3FE8" w14:textId="77777777" w:rsidR="00996D5B" w:rsidRDefault="00193912">
      <w:pPr>
        <w:pStyle w:val="BodyText"/>
        <w:ind w:left="257"/>
      </w:pPr>
      <w:r>
        <w:rPr>
          <w:w w:val="90"/>
        </w:rPr>
        <w:t>The international standards that are directly concerned with matters relating to surveillance are listed below:</w:t>
      </w:r>
    </w:p>
    <w:p w14:paraId="61CF6E3D" w14:textId="77777777" w:rsidR="00996D5B" w:rsidRDefault="00996D5B">
      <w:pPr>
        <w:pStyle w:val="BodyText"/>
        <w:spacing w:before="4"/>
        <w:rPr>
          <w:sz w:val="17"/>
        </w:rPr>
      </w:pPr>
    </w:p>
    <w:p w14:paraId="6DC4F485" w14:textId="77777777" w:rsidR="00996D5B" w:rsidRDefault="00193912">
      <w:pPr>
        <w:spacing w:before="1" w:line="276" w:lineRule="auto"/>
        <w:ind w:left="257" w:right="1912"/>
        <w:rPr>
          <w:sz w:val="20"/>
        </w:rPr>
      </w:pPr>
      <w:r>
        <w:rPr>
          <w:rFonts w:ascii="Arial"/>
          <w:w w:val="85"/>
          <w:sz w:val="20"/>
        </w:rPr>
        <w:t xml:space="preserve">ISPM 1. </w:t>
      </w:r>
      <w:r>
        <w:rPr>
          <w:w w:val="85"/>
          <w:sz w:val="20"/>
        </w:rPr>
        <w:t xml:space="preserve">2006. </w:t>
      </w:r>
      <w:r>
        <w:rPr>
          <w:i/>
          <w:w w:val="85"/>
          <w:sz w:val="20"/>
        </w:rPr>
        <w:t>Phytosanitary principles for the protection of plants and the application of phytosanitary measures in international trade</w:t>
      </w:r>
      <w:r>
        <w:rPr>
          <w:w w:val="85"/>
          <w:sz w:val="20"/>
        </w:rPr>
        <w:t>. Rome, IPPC, FAO.</w:t>
      </w:r>
    </w:p>
    <w:p w14:paraId="37E594C4" w14:textId="77777777" w:rsidR="00996D5B" w:rsidRDefault="00193912">
      <w:pPr>
        <w:spacing w:before="111"/>
        <w:ind w:left="257"/>
        <w:rPr>
          <w:sz w:val="20"/>
        </w:rPr>
      </w:pPr>
      <w:r>
        <w:rPr>
          <w:rFonts w:ascii="Arial"/>
          <w:w w:val="85"/>
          <w:sz w:val="20"/>
        </w:rPr>
        <w:t xml:space="preserve">ISPM 2. </w:t>
      </w:r>
      <w:r>
        <w:rPr>
          <w:w w:val="85"/>
          <w:sz w:val="20"/>
        </w:rPr>
        <w:t xml:space="preserve">2007. </w:t>
      </w:r>
      <w:r>
        <w:rPr>
          <w:i/>
          <w:w w:val="85"/>
          <w:sz w:val="20"/>
        </w:rPr>
        <w:t>Framework for pest risk analysis</w:t>
      </w:r>
      <w:r>
        <w:rPr>
          <w:w w:val="85"/>
          <w:sz w:val="20"/>
        </w:rPr>
        <w:t>. Rome, IPPC, FAO.</w:t>
      </w:r>
    </w:p>
    <w:p w14:paraId="7D89062E" w14:textId="662E8B29" w:rsidR="00996D5B" w:rsidRDefault="00193912">
      <w:pPr>
        <w:spacing w:before="148"/>
        <w:ind w:left="257"/>
        <w:rPr>
          <w:sz w:val="20"/>
        </w:rPr>
      </w:pPr>
      <w:r>
        <w:rPr>
          <w:rFonts w:ascii="Arial"/>
          <w:w w:val="90"/>
          <w:sz w:val="20"/>
        </w:rPr>
        <w:t xml:space="preserve">ISPM 3. </w:t>
      </w:r>
      <w:ins w:id="396" w:author="Yamamoto, Masumi (NSP) [2]" w:date="2020-09-22T11:42:00Z">
        <w:r w:rsidR="001E5307">
          <w:rPr>
            <w:w w:val="90"/>
            <w:sz w:val="20"/>
          </w:rPr>
          <w:t>2003</w:t>
        </w:r>
      </w:ins>
      <w:del w:id="397" w:author="Yamamoto, Masumi (NSP) [2]" w:date="2020-09-22T11:42:00Z">
        <w:r w:rsidDel="001E5307">
          <w:rPr>
            <w:w w:val="90"/>
            <w:sz w:val="20"/>
          </w:rPr>
          <w:delText>1995</w:delText>
        </w:r>
      </w:del>
      <w:r>
        <w:rPr>
          <w:w w:val="90"/>
          <w:sz w:val="20"/>
        </w:rPr>
        <w:t xml:space="preserve">. </w:t>
      </w:r>
      <w:del w:id="398" w:author="Yamamoto, Masumi (NSP) [2]" w:date="2020-09-22T11:42:00Z">
        <w:r w:rsidDel="001E5307">
          <w:rPr>
            <w:i/>
            <w:w w:val="90"/>
            <w:sz w:val="20"/>
          </w:rPr>
          <w:delText>Code of conduct for the import and release of exotic biological control agents</w:delText>
        </w:r>
      </w:del>
      <w:ins w:id="399" w:author="Yamamoto, Masumi (NSP) [2]" w:date="2020-09-22T11:42:00Z">
        <w:r w:rsidR="001E5307" w:rsidRPr="001E5307">
          <w:rPr>
            <w:i/>
            <w:w w:val="90"/>
            <w:sz w:val="20"/>
          </w:rPr>
          <w:t>Guidelines for the export, shipment, import and release of biological control agents and other beneficial organisms</w:t>
        </w:r>
      </w:ins>
      <w:r>
        <w:rPr>
          <w:w w:val="90"/>
          <w:sz w:val="20"/>
        </w:rPr>
        <w:t>. Rome, IPPC, FAO.</w:t>
      </w:r>
    </w:p>
    <w:p w14:paraId="0CBF10E5" w14:textId="6D464E80" w:rsidR="00996D5B" w:rsidRDefault="00193912">
      <w:pPr>
        <w:spacing w:before="147"/>
        <w:ind w:left="257"/>
        <w:rPr>
          <w:sz w:val="20"/>
        </w:rPr>
      </w:pPr>
      <w:r>
        <w:rPr>
          <w:rFonts w:ascii="Arial"/>
          <w:w w:val="90"/>
          <w:sz w:val="20"/>
        </w:rPr>
        <w:t xml:space="preserve">ISPM 5. </w:t>
      </w:r>
      <w:ins w:id="400" w:author="Yamamoto, Masumi (NSP) [2]" w:date="2020-09-22T11:42:00Z">
        <w:r w:rsidR="001E5307">
          <w:rPr>
            <w:w w:val="90"/>
            <w:sz w:val="20"/>
          </w:rPr>
          <w:t>2012</w:t>
        </w:r>
      </w:ins>
      <w:del w:id="401" w:author="Yamamoto, Masumi (NSP) [2]" w:date="2020-09-22T11:42:00Z">
        <w:r w:rsidDel="001E5307">
          <w:rPr>
            <w:w w:val="90"/>
            <w:sz w:val="20"/>
          </w:rPr>
          <w:delText>2015</w:delText>
        </w:r>
      </w:del>
      <w:r>
        <w:rPr>
          <w:w w:val="90"/>
          <w:sz w:val="20"/>
        </w:rPr>
        <w:t xml:space="preserve">. </w:t>
      </w:r>
      <w:r>
        <w:rPr>
          <w:i/>
          <w:w w:val="90"/>
          <w:sz w:val="20"/>
        </w:rPr>
        <w:t>Glossary of phytosanitary terms</w:t>
      </w:r>
      <w:r>
        <w:rPr>
          <w:w w:val="90"/>
          <w:sz w:val="20"/>
        </w:rPr>
        <w:t>. Rome, IPPC, FAO.</w:t>
      </w:r>
    </w:p>
    <w:p w14:paraId="7CB3748F" w14:textId="77777777" w:rsidR="00AC6D69" w:rsidRDefault="00AC6D69" w:rsidP="00AC6D69">
      <w:pPr>
        <w:spacing w:before="148"/>
        <w:ind w:left="257"/>
        <w:rPr>
          <w:sz w:val="20"/>
        </w:rPr>
      </w:pPr>
      <w:commentRangeStart w:id="402"/>
      <w:commentRangeStart w:id="403"/>
      <w:r>
        <w:rPr>
          <w:rFonts w:ascii="Arial"/>
          <w:w w:val="90"/>
          <w:sz w:val="20"/>
        </w:rPr>
        <w:t xml:space="preserve">ISPM 6. </w:t>
      </w:r>
      <w:ins w:id="404" w:author="Yamamoto, Masumi (NSP) [2]" w:date="2020-09-22T11:42:00Z">
        <w:r>
          <w:rPr>
            <w:w w:val="90"/>
            <w:sz w:val="20"/>
          </w:rPr>
          <w:t>2018</w:t>
        </w:r>
      </w:ins>
      <w:del w:id="405" w:author="Yamamoto, Masumi (NSP) [2]" w:date="2020-09-22T11:42:00Z">
        <w:r w:rsidDel="001E5307">
          <w:rPr>
            <w:w w:val="90"/>
            <w:sz w:val="20"/>
          </w:rPr>
          <w:delText>1997</w:delText>
        </w:r>
      </w:del>
      <w:r>
        <w:rPr>
          <w:w w:val="90"/>
          <w:sz w:val="20"/>
        </w:rPr>
        <w:t xml:space="preserve">. </w:t>
      </w:r>
      <w:del w:id="406" w:author="Yamamoto, Masumi (NSP) [2]" w:date="2020-09-22T11:42:00Z">
        <w:r w:rsidDel="001E5307">
          <w:rPr>
            <w:i/>
            <w:w w:val="90"/>
            <w:sz w:val="20"/>
          </w:rPr>
          <w:delText xml:space="preserve">Guidelines for </w:delText>
        </w:r>
      </w:del>
      <w:ins w:id="407" w:author="Yamamoto, Masumi (NSP) [2]" w:date="2020-09-22T11:42:00Z">
        <w:r>
          <w:rPr>
            <w:i/>
            <w:w w:val="90"/>
            <w:sz w:val="20"/>
          </w:rPr>
          <w:t>S</w:t>
        </w:r>
      </w:ins>
      <w:del w:id="408" w:author="Yamamoto, Masumi (NSP) [2]" w:date="2020-09-22T11:42:00Z">
        <w:r w:rsidDel="001E5307">
          <w:rPr>
            <w:i/>
            <w:w w:val="90"/>
            <w:sz w:val="20"/>
          </w:rPr>
          <w:delText>s</w:delText>
        </w:r>
      </w:del>
      <w:r>
        <w:rPr>
          <w:i/>
          <w:w w:val="90"/>
          <w:sz w:val="20"/>
        </w:rPr>
        <w:t>urveillance</w:t>
      </w:r>
      <w:r>
        <w:rPr>
          <w:w w:val="90"/>
          <w:sz w:val="20"/>
        </w:rPr>
        <w:t>. Rome, IPPC, FAO.</w:t>
      </w:r>
      <w:commentRangeEnd w:id="402"/>
      <w:r>
        <w:rPr>
          <w:rStyle w:val="CommentReference"/>
        </w:rPr>
        <w:commentReference w:id="402"/>
      </w:r>
      <w:commentRangeEnd w:id="403"/>
      <w:r>
        <w:rPr>
          <w:rStyle w:val="CommentReference"/>
        </w:rPr>
        <w:commentReference w:id="403"/>
      </w:r>
    </w:p>
    <w:p w14:paraId="75F9FD8D" w14:textId="77777777" w:rsidR="00996D5B" w:rsidRDefault="00193912">
      <w:pPr>
        <w:spacing w:before="148"/>
        <w:ind w:left="257"/>
        <w:rPr>
          <w:sz w:val="20"/>
        </w:rPr>
      </w:pPr>
      <w:r>
        <w:rPr>
          <w:rFonts w:ascii="Arial"/>
          <w:w w:val="90"/>
          <w:sz w:val="20"/>
        </w:rPr>
        <w:t xml:space="preserve">ISPM 7. </w:t>
      </w:r>
      <w:r>
        <w:rPr>
          <w:w w:val="90"/>
          <w:sz w:val="20"/>
        </w:rPr>
        <w:t xml:space="preserve">2011. </w:t>
      </w:r>
      <w:r>
        <w:rPr>
          <w:i/>
          <w:w w:val="90"/>
          <w:sz w:val="20"/>
        </w:rPr>
        <w:t>Phytosanitary certification system</w:t>
      </w:r>
      <w:r>
        <w:rPr>
          <w:w w:val="90"/>
          <w:sz w:val="20"/>
        </w:rPr>
        <w:t>. Rome, IPPC, FAO.</w:t>
      </w:r>
    </w:p>
    <w:p w14:paraId="1280F4B3" w14:textId="77777777" w:rsidR="00996D5B" w:rsidRDefault="00193912">
      <w:pPr>
        <w:spacing w:before="147"/>
        <w:ind w:left="257"/>
        <w:rPr>
          <w:sz w:val="20"/>
        </w:rPr>
      </w:pPr>
      <w:r>
        <w:rPr>
          <w:rFonts w:ascii="Arial"/>
          <w:w w:val="90"/>
          <w:sz w:val="20"/>
        </w:rPr>
        <w:t xml:space="preserve">ISPM 8. </w:t>
      </w:r>
      <w:r>
        <w:rPr>
          <w:w w:val="90"/>
          <w:sz w:val="20"/>
        </w:rPr>
        <w:t xml:space="preserve">1998. </w:t>
      </w:r>
      <w:r>
        <w:rPr>
          <w:i/>
          <w:w w:val="90"/>
          <w:sz w:val="20"/>
        </w:rPr>
        <w:t>Determination of pest status in an area</w:t>
      </w:r>
      <w:r>
        <w:rPr>
          <w:w w:val="90"/>
          <w:sz w:val="20"/>
        </w:rPr>
        <w:t>. Rome, IPPC, FAO.</w:t>
      </w:r>
    </w:p>
    <w:p w14:paraId="78382ED9" w14:textId="77777777" w:rsidR="00996D5B" w:rsidRDefault="00193912">
      <w:pPr>
        <w:spacing w:before="148" w:line="276" w:lineRule="auto"/>
        <w:ind w:left="257" w:right="1912"/>
        <w:rPr>
          <w:sz w:val="20"/>
        </w:rPr>
      </w:pPr>
      <w:r>
        <w:rPr>
          <w:rFonts w:ascii="Arial"/>
          <w:w w:val="85"/>
          <w:sz w:val="20"/>
        </w:rPr>
        <w:t>ISPM</w:t>
      </w:r>
      <w:r>
        <w:rPr>
          <w:rFonts w:ascii="Arial"/>
          <w:spacing w:val="-30"/>
          <w:w w:val="85"/>
          <w:sz w:val="20"/>
        </w:rPr>
        <w:t xml:space="preserve"> </w:t>
      </w:r>
      <w:r>
        <w:rPr>
          <w:rFonts w:ascii="Arial"/>
          <w:spacing w:val="-3"/>
          <w:w w:val="85"/>
          <w:sz w:val="20"/>
        </w:rPr>
        <w:t>10.</w:t>
      </w:r>
      <w:r>
        <w:rPr>
          <w:rFonts w:ascii="Arial"/>
          <w:spacing w:val="-30"/>
          <w:w w:val="85"/>
          <w:sz w:val="20"/>
        </w:rPr>
        <w:t xml:space="preserve"> </w:t>
      </w:r>
      <w:r>
        <w:rPr>
          <w:w w:val="85"/>
          <w:sz w:val="20"/>
        </w:rPr>
        <w:t>1999.</w:t>
      </w:r>
      <w:r>
        <w:rPr>
          <w:spacing w:val="-36"/>
          <w:w w:val="85"/>
          <w:sz w:val="20"/>
        </w:rPr>
        <w:t xml:space="preserve"> </w:t>
      </w:r>
      <w:r>
        <w:rPr>
          <w:i/>
          <w:w w:val="85"/>
          <w:sz w:val="20"/>
        </w:rPr>
        <w:t>Requirements</w:t>
      </w:r>
      <w:r>
        <w:rPr>
          <w:i/>
          <w:spacing w:val="-36"/>
          <w:w w:val="85"/>
          <w:sz w:val="20"/>
        </w:rPr>
        <w:t xml:space="preserve"> </w:t>
      </w:r>
      <w:r>
        <w:rPr>
          <w:i/>
          <w:w w:val="85"/>
          <w:sz w:val="20"/>
        </w:rPr>
        <w:t>for</w:t>
      </w:r>
      <w:r>
        <w:rPr>
          <w:i/>
          <w:spacing w:val="-35"/>
          <w:w w:val="85"/>
          <w:sz w:val="20"/>
        </w:rPr>
        <w:t xml:space="preserve"> </w:t>
      </w:r>
      <w:r>
        <w:rPr>
          <w:i/>
          <w:w w:val="85"/>
          <w:sz w:val="20"/>
        </w:rPr>
        <w:t>the</w:t>
      </w:r>
      <w:r>
        <w:rPr>
          <w:i/>
          <w:spacing w:val="-36"/>
          <w:w w:val="85"/>
          <w:sz w:val="20"/>
        </w:rPr>
        <w:t xml:space="preserve"> </w:t>
      </w:r>
      <w:r>
        <w:rPr>
          <w:i/>
          <w:w w:val="85"/>
          <w:sz w:val="20"/>
        </w:rPr>
        <w:t>establishment</w:t>
      </w:r>
      <w:r>
        <w:rPr>
          <w:i/>
          <w:spacing w:val="-36"/>
          <w:w w:val="85"/>
          <w:sz w:val="20"/>
        </w:rPr>
        <w:t xml:space="preserve"> </w:t>
      </w:r>
      <w:r>
        <w:rPr>
          <w:i/>
          <w:w w:val="85"/>
          <w:sz w:val="20"/>
        </w:rPr>
        <w:t>of</w:t>
      </w:r>
      <w:r>
        <w:rPr>
          <w:i/>
          <w:spacing w:val="-36"/>
          <w:w w:val="85"/>
          <w:sz w:val="20"/>
        </w:rPr>
        <w:t xml:space="preserve"> </w:t>
      </w:r>
      <w:r>
        <w:rPr>
          <w:i/>
          <w:spacing w:val="2"/>
          <w:w w:val="85"/>
          <w:sz w:val="20"/>
        </w:rPr>
        <w:t>pest</w:t>
      </w:r>
      <w:r>
        <w:rPr>
          <w:i/>
          <w:spacing w:val="-36"/>
          <w:w w:val="85"/>
          <w:sz w:val="20"/>
        </w:rPr>
        <w:t xml:space="preserve"> </w:t>
      </w:r>
      <w:r>
        <w:rPr>
          <w:i/>
          <w:w w:val="85"/>
          <w:sz w:val="20"/>
        </w:rPr>
        <w:t>free</w:t>
      </w:r>
      <w:r>
        <w:rPr>
          <w:i/>
          <w:spacing w:val="-36"/>
          <w:w w:val="85"/>
          <w:sz w:val="20"/>
        </w:rPr>
        <w:t xml:space="preserve"> </w:t>
      </w:r>
      <w:r>
        <w:rPr>
          <w:i/>
          <w:spacing w:val="2"/>
          <w:w w:val="85"/>
          <w:sz w:val="20"/>
        </w:rPr>
        <w:t>places</w:t>
      </w:r>
      <w:r>
        <w:rPr>
          <w:i/>
          <w:spacing w:val="-36"/>
          <w:w w:val="85"/>
          <w:sz w:val="20"/>
        </w:rPr>
        <w:t xml:space="preserve"> </w:t>
      </w:r>
      <w:r>
        <w:rPr>
          <w:i/>
          <w:w w:val="85"/>
          <w:sz w:val="20"/>
        </w:rPr>
        <w:t>of</w:t>
      </w:r>
      <w:r>
        <w:rPr>
          <w:i/>
          <w:spacing w:val="-36"/>
          <w:w w:val="85"/>
          <w:sz w:val="20"/>
        </w:rPr>
        <w:t xml:space="preserve"> </w:t>
      </w:r>
      <w:r>
        <w:rPr>
          <w:i/>
          <w:w w:val="85"/>
          <w:sz w:val="20"/>
        </w:rPr>
        <w:t>production</w:t>
      </w:r>
      <w:r>
        <w:rPr>
          <w:i/>
          <w:spacing w:val="-36"/>
          <w:w w:val="85"/>
          <w:sz w:val="20"/>
        </w:rPr>
        <w:t xml:space="preserve"> </w:t>
      </w:r>
      <w:r>
        <w:rPr>
          <w:i/>
          <w:w w:val="85"/>
          <w:sz w:val="20"/>
        </w:rPr>
        <w:t>and</w:t>
      </w:r>
      <w:r>
        <w:rPr>
          <w:i/>
          <w:spacing w:val="-36"/>
          <w:w w:val="85"/>
          <w:sz w:val="20"/>
        </w:rPr>
        <w:t xml:space="preserve"> </w:t>
      </w:r>
      <w:r>
        <w:rPr>
          <w:i/>
          <w:spacing w:val="2"/>
          <w:w w:val="85"/>
          <w:sz w:val="20"/>
        </w:rPr>
        <w:t>pest</w:t>
      </w:r>
      <w:r>
        <w:rPr>
          <w:i/>
          <w:spacing w:val="-36"/>
          <w:w w:val="85"/>
          <w:sz w:val="20"/>
        </w:rPr>
        <w:t xml:space="preserve"> </w:t>
      </w:r>
      <w:r>
        <w:rPr>
          <w:i/>
          <w:w w:val="85"/>
          <w:sz w:val="20"/>
        </w:rPr>
        <w:t>free</w:t>
      </w:r>
      <w:r>
        <w:rPr>
          <w:i/>
          <w:spacing w:val="-36"/>
          <w:w w:val="85"/>
          <w:sz w:val="20"/>
        </w:rPr>
        <w:t xml:space="preserve"> </w:t>
      </w:r>
      <w:r>
        <w:rPr>
          <w:i/>
          <w:w w:val="85"/>
          <w:sz w:val="20"/>
        </w:rPr>
        <w:t xml:space="preserve">production </w:t>
      </w:r>
      <w:r>
        <w:rPr>
          <w:i/>
          <w:w w:val="90"/>
          <w:sz w:val="20"/>
        </w:rPr>
        <w:t>sites</w:t>
      </w:r>
      <w:r>
        <w:rPr>
          <w:w w:val="90"/>
          <w:sz w:val="20"/>
        </w:rPr>
        <w:t xml:space="preserve">. Rome, </w:t>
      </w:r>
      <w:r>
        <w:rPr>
          <w:spacing w:val="3"/>
          <w:w w:val="90"/>
          <w:sz w:val="20"/>
        </w:rPr>
        <w:t>IPPC,</w:t>
      </w:r>
      <w:r>
        <w:rPr>
          <w:spacing w:val="-17"/>
          <w:w w:val="90"/>
          <w:sz w:val="20"/>
        </w:rPr>
        <w:t xml:space="preserve"> </w:t>
      </w:r>
      <w:r>
        <w:rPr>
          <w:w w:val="90"/>
          <w:sz w:val="20"/>
        </w:rPr>
        <w:t>FAO.</w:t>
      </w:r>
    </w:p>
    <w:p w14:paraId="1E6A2109" w14:textId="77777777" w:rsidR="00996D5B" w:rsidRDefault="00193912">
      <w:pPr>
        <w:spacing w:before="111"/>
        <w:ind w:left="257"/>
        <w:rPr>
          <w:sz w:val="20"/>
        </w:rPr>
      </w:pPr>
      <w:r>
        <w:rPr>
          <w:rFonts w:ascii="Arial"/>
          <w:w w:val="90"/>
          <w:sz w:val="20"/>
        </w:rPr>
        <w:t xml:space="preserve">ISPM 11. </w:t>
      </w:r>
      <w:r>
        <w:rPr>
          <w:w w:val="90"/>
          <w:sz w:val="20"/>
        </w:rPr>
        <w:t xml:space="preserve">2013. </w:t>
      </w:r>
      <w:r>
        <w:rPr>
          <w:i/>
          <w:w w:val="90"/>
          <w:sz w:val="20"/>
        </w:rPr>
        <w:t>Pest risk analysis for quarantine pests</w:t>
      </w:r>
      <w:r>
        <w:rPr>
          <w:w w:val="90"/>
          <w:sz w:val="20"/>
        </w:rPr>
        <w:t>. Rome, IPPC, FAO.</w:t>
      </w:r>
    </w:p>
    <w:p w14:paraId="688226D1" w14:textId="77777777" w:rsidR="00996D5B" w:rsidRDefault="00193912">
      <w:pPr>
        <w:spacing w:before="148"/>
        <w:ind w:left="257"/>
        <w:rPr>
          <w:sz w:val="20"/>
        </w:rPr>
      </w:pPr>
      <w:r>
        <w:rPr>
          <w:rFonts w:ascii="Arial"/>
          <w:w w:val="90"/>
          <w:sz w:val="20"/>
        </w:rPr>
        <w:t xml:space="preserve">ISPM 17. </w:t>
      </w:r>
      <w:r>
        <w:rPr>
          <w:w w:val="90"/>
          <w:sz w:val="20"/>
        </w:rPr>
        <w:t xml:space="preserve">2002. </w:t>
      </w:r>
      <w:r>
        <w:rPr>
          <w:i/>
          <w:w w:val="90"/>
          <w:sz w:val="20"/>
        </w:rPr>
        <w:t>Pest reporting</w:t>
      </w:r>
      <w:r>
        <w:rPr>
          <w:w w:val="90"/>
          <w:sz w:val="20"/>
        </w:rPr>
        <w:t>. Rome, IPPC, FAO.</w:t>
      </w:r>
    </w:p>
    <w:p w14:paraId="641803E1" w14:textId="77777777" w:rsidR="00996D5B" w:rsidRDefault="00193912">
      <w:pPr>
        <w:spacing w:before="148"/>
        <w:ind w:left="257"/>
        <w:rPr>
          <w:sz w:val="20"/>
        </w:rPr>
      </w:pPr>
      <w:r>
        <w:rPr>
          <w:rFonts w:ascii="Arial"/>
          <w:w w:val="90"/>
          <w:sz w:val="20"/>
        </w:rPr>
        <w:t xml:space="preserve">ISPM 19. </w:t>
      </w:r>
      <w:r>
        <w:rPr>
          <w:w w:val="90"/>
          <w:sz w:val="20"/>
        </w:rPr>
        <w:t xml:space="preserve">2003. </w:t>
      </w:r>
      <w:r>
        <w:rPr>
          <w:i/>
          <w:w w:val="90"/>
          <w:sz w:val="20"/>
        </w:rPr>
        <w:t>Guidelines on lists of regulated pests</w:t>
      </w:r>
      <w:r>
        <w:rPr>
          <w:w w:val="90"/>
          <w:sz w:val="20"/>
        </w:rPr>
        <w:t>. Rome, IPCC, FAO.</w:t>
      </w:r>
    </w:p>
    <w:p w14:paraId="0859B46B" w14:textId="77777777" w:rsidR="00996D5B" w:rsidRDefault="00193912">
      <w:pPr>
        <w:spacing w:before="147"/>
        <w:ind w:left="257"/>
        <w:rPr>
          <w:sz w:val="20"/>
        </w:rPr>
      </w:pPr>
      <w:r>
        <w:rPr>
          <w:rFonts w:ascii="Arial"/>
          <w:w w:val="90"/>
          <w:sz w:val="20"/>
        </w:rPr>
        <w:t xml:space="preserve">ISPM 21. </w:t>
      </w:r>
      <w:r>
        <w:rPr>
          <w:w w:val="90"/>
          <w:sz w:val="20"/>
        </w:rPr>
        <w:t xml:space="preserve">2004. </w:t>
      </w:r>
      <w:r>
        <w:rPr>
          <w:i/>
          <w:w w:val="90"/>
          <w:sz w:val="20"/>
        </w:rPr>
        <w:t>Pest risk analysis for regulated non-quarantine pests</w:t>
      </w:r>
      <w:r>
        <w:rPr>
          <w:w w:val="90"/>
          <w:sz w:val="20"/>
        </w:rPr>
        <w:t>. Rome, IPCC, FAO.</w:t>
      </w:r>
    </w:p>
    <w:p w14:paraId="746B3300" w14:textId="77777777" w:rsidR="00996D5B" w:rsidRDefault="00193912">
      <w:pPr>
        <w:spacing w:before="148"/>
        <w:ind w:left="257"/>
        <w:rPr>
          <w:sz w:val="20"/>
        </w:rPr>
      </w:pPr>
      <w:r>
        <w:rPr>
          <w:rFonts w:ascii="Arial"/>
          <w:w w:val="90"/>
          <w:sz w:val="20"/>
        </w:rPr>
        <w:t xml:space="preserve">ISPM 22. </w:t>
      </w:r>
      <w:r>
        <w:rPr>
          <w:w w:val="90"/>
          <w:sz w:val="20"/>
        </w:rPr>
        <w:t xml:space="preserve">2005. </w:t>
      </w:r>
      <w:r>
        <w:rPr>
          <w:i/>
          <w:w w:val="90"/>
          <w:sz w:val="20"/>
        </w:rPr>
        <w:t>Requirements for the establishment of areas of low pest prevalence</w:t>
      </w:r>
      <w:r>
        <w:rPr>
          <w:w w:val="90"/>
          <w:sz w:val="20"/>
        </w:rPr>
        <w:t>. Rome, IPCC, FAO.</w:t>
      </w:r>
    </w:p>
    <w:p w14:paraId="4F9087CD" w14:textId="024BD789" w:rsidR="00996D5B" w:rsidRDefault="00193912">
      <w:pPr>
        <w:spacing w:before="148" w:line="391" w:lineRule="auto"/>
        <w:ind w:left="257" w:right="2663"/>
        <w:rPr>
          <w:sz w:val="20"/>
        </w:rPr>
      </w:pPr>
      <w:r>
        <w:rPr>
          <w:rFonts w:ascii="Arial"/>
          <w:w w:val="85"/>
          <w:sz w:val="20"/>
        </w:rPr>
        <w:t>ISPM</w:t>
      </w:r>
      <w:r>
        <w:rPr>
          <w:rFonts w:ascii="Arial"/>
          <w:spacing w:val="-15"/>
          <w:w w:val="85"/>
          <w:sz w:val="20"/>
        </w:rPr>
        <w:t xml:space="preserve"> </w:t>
      </w:r>
      <w:r>
        <w:rPr>
          <w:rFonts w:ascii="Arial"/>
          <w:w w:val="85"/>
          <w:sz w:val="20"/>
        </w:rPr>
        <w:t>26.</w:t>
      </w:r>
      <w:r>
        <w:rPr>
          <w:rFonts w:ascii="Arial"/>
          <w:spacing w:val="-14"/>
          <w:w w:val="85"/>
          <w:sz w:val="20"/>
        </w:rPr>
        <w:t xml:space="preserve"> </w:t>
      </w:r>
      <w:r>
        <w:rPr>
          <w:spacing w:val="-5"/>
          <w:w w:val="85"/>
          <w:sz w:val="20"/>
        </w:rPr>
        <w:t>2015.</w:t>
      </w:r>
      <w:r>
        <w:rPr>
          <w:spacing w:val="-21"/>
          <w:w w:val="85"/>
          <w:sz w:val="20"/>
        </w:rPr>
        <w:t xml:space="preserve"> </w:t>
      </w:r>
      <w:r>
        <w:rPr>
          <w:spacing w:val="2"/>
          <w:w w:val="85"/>
          <w:sz w:val="20"/>
        </w:rPr>
        <w:t>Establishment</w:t>
      </w:r>
      <w:r>
        <w:rPr>
          <w:spacing w:val="-21"/>
          <w:w w:val="85"/>
          <w:sz w:val="20"/>
        </w:rPr>
        <w:t xml:space="preserve"> </w:t>
      </w:r>
      <w:r>
        <w:rPr>
          <w:w w:val="85"/>
          <w:sz w:val="20"/>
        </w:rPr>
        <w:t>of</w:t>
      </w:r>
      <w:r>
        <w:rPr>
          <w:spacing w:val="-21"/>
          <w:w w:val="85"/>
          <w:sz w:val="20"/>
        </w:rPr>
        <w:t xml:space="preserve"> </w:t>
      </w:r>
      <w:r>
        <w:rPr>
          <w:spacing w:val="3"/>
          <w:w w:val="85"/>
          <w:sz w:val="20"/>
        </w:rPr>
        <w:t>pest</w:t>
      </w:r>
      <w:r>
        <w:rPr>
          <w:spacing w:val="-21"/>
          <w:w w:val="85"/>
          <w:sz w:val="20"/>
        </w:rPr>
        <w:t xml:space="preserve"> </w:t>
      </w:r>
      <w:r>
        <w:rPr>
          <w:spacing w:val="2"/>
          <w:w w:val="85"/>
          <w:sz w:val="20"/>
        </w:rPr>
        <w:t>free</w:t>
      </w:r>
      <w:r>
        <w:rPr>
          <w:spacing w:val="-20"/>
          <w:w w:val="85"/>
          <w:sz w:val="20"/>
        </w:rPr>
        <w:t xml:space="preserve"> </w:t>
      </w:r>
      <w:r>
        <w:rPr>
          <w:w w:val="85"/>
          <w:sz w:val="20"/>
        </w:rPr>
        <w:t>areas</w:t>
      </w:r>
      <w:r>
        <w:rPr>
          <w:spacing w:val="-21"/>
          <w:w w:val="85"/>
          <w:sz w:val="20"/>
        </w:rPr>
        <w:t xml:space="preserve"> </w:t>
      </w:r>
      <w:r>
        <w:rPr>
          <w:w w:val="85"/>
          <w:sz w:val="20"/>
        </w:rPr>
        <w:t>for</w:t>
      </w:r>
      <w:r>
        <w:rPr>
          <w:spacing w:val="-21"/>
          <w:w w:val="85"/>
          <w:sz w:val="20"/>
        </w:rPr>
        <w:t xml:space="preserve"> </w:t>
      </w:r>
      <w:r>
        <w:rPr>
          <w:spacing w:val="2"/>
          <w:w w:val="85"/>
          <w:sz w:val="20"/>
        </w:rPr>
        <w:t>fruit</w:t>
      </w:r>
      <w:r>
        <w:rPr>
          <w:spacing w:val="-21"/>
          <w:w w:val="85"/>
          <w:sz w:val="20"/>
        </w:rPr>
        <w:t xml:space="preserve"> </w:t>
      </w:r>
      <w:r>
        <w:rPr>
          <w:w w:val="85"/>
          <w:sz w:val="20"/>
        </w:rPr>
        <w:t>flies</w:t>
      </w:r>
      <w:r>
        <w:rPr>
          <w:spacing w:val="-21"/>
          <w:w w:val="85"/>
          <w:sz w:val="20"/>
        </w:rPr>
        <w:t xml:space="preserve"> </w:t>
      </w:r>
      <w:r>
        <w:rPr>
          <w:w w:val="85"/>
          <w:sz w:val="20"/>
        </w:rPr>
        <w:t>(Tephritidae).</w:t>
      </w:r>
      <w:r>
        <w:rPr>
          <w:spacing w:val="-21"/>
          <w:w w:val="85"/>
          <w:sz w:val="20"/>
        </w:rPr>
        <w:t xml:space="preserve"> </w:t>
      </w:r>
      <w:r>
        <w:rPr>
          <w:w w:val="85"/>
          <w:sz w:val="20"/>
        </w:rPr>
        <w:t>Rome,</w:t>
      </w:r>
      <w:r>
        <w:rPr>
          <w:spacing w:val="-21"/>
          <w:w w:val="85"/>
          <w:sz w:val="20"/>
        </w:rPr>
        <w:t xml:space="preserve"> </w:t>
      </w:r>
      <w:r>
        <w:rPr>
          <w:spacing w:val="3"/>
          <w:w w:val="85"/>
          <w:sz w:val="20"/>
        </w:rPr>
        <w:t>IPPC,</w:t>
      </w:r>
      <w:r>
        <w:rPr>
          <w:spacing w:val="-21"/>
          <w:w w:val="85"/>
          <w:sz w:val="20"/>
        </w:rPr>
        <w:t xml:space="preserve"> </w:t>
      </w:r>
      <w:r>
        <w:rPr>
          <w:w w:val="85"/>
          <w:sz w:val="20"/>
        </w:rPr>
        <w:t xml:space="preserve">FAO. </w:t>
      </w:r>
      <w:r>
        <w:rPr>
          <w:rFonts w:ascii="Arial"/>
          <w:w w:val="85"/>
          <w:sz w:val="20"/>
        </w:rPr>
        <w:t>ISPM</w:t>
      </w:r>
      <w:r>
        <w:rPr>
          <w:rFonts w:ascii="Arial"/>
          <w:spacing w:val="-21"/>
          <w:w w:val="85"/>
          <w:sz w:val="20"/>
        </w:rPr>
        <w:t xml:space="preserve"> </w:t>
      </w:r>
      <w:r>
        <w:rPr>
          <w:rFonts w:ascii="Arial"/>
          <w:w w:val="85"/>
          <w:sz w:val="20"/>
        </w:rPr>
        <w:t>29.</w:t>
      </w:r>
      <w:r>
        <w:rPr>
          <w:rFonts w:ascii="Arial"/>
          <w:spacing w:val="-20"/>
          <w:w w:val="85"/>
          <w:sz w:val="20"/>
        </w:rPr>
        <w:t xml:space="preserve"> </w:t>
      </w:r>
      <w:r>
        <w:rPr>
          <w:spacing w:val="-3"/>
          <w:w w:val="85"/>
          <w:sz w:val="20"/>
        </w:rPr>
        <w:t>2007.</w:t>
      </w:r>
      <w:r>
        <w:rPr>
          <w:spacing w:val="-27"/>
          <w:w w:val="85"/>
          <w:sz w:val="20"/>
        </w:rPr>
        <w:t xml:space="preserve"> </w:t>
      </w:r>
      <w:r>
        <w:rPr>
          <w:i/>
          <w:w w:val="85"/>
          <w:sz w:val="20"/>
        </w:rPr>
        <w:t>Recognition</w:t>
      </w:r>
      <w:r>
        <w:rPr>
          <w:i/>
          <w:spacing w:val="-27"/>
          <w:w w:val="85"/>
          <w:sz w:val="20"/>
        </w:rPr>
        <w:t xml:space="preserve"> </w:t>
      </w:r>
      <w:r>
        <w:rPr>
          <w:i/>
          <w:w w:val="85"/>
          <w:sz w:val="20"/>
        </w:rPr>
        <w:t>of</w:t>
      </w:r>
      <w:r>
        <w:rPr>
          <w:i/>
          <w:spacing w:val="-27"/>
          <w:w w:val="85"/>
          <w:sz w:val="20"/>
        </w:rPr>
        <w:t xml:space="preserve"> </w:t>
      </w:r>
      <w:r>
        <w:rPr>
          <w:i/>
          <w:spacing w:val="2"/>
          <w:w w:val="85"/>
          <w:sz w:val="20"/>
        </w:rPr>
        <w:t>pest</w:t>
      </w:r>
      <w:r>
        <w:rPr>
          <w:i/>
          <w:spacing w:val="-28"/>
          <w:w w:val="85"/>
          <w:sz w:val="20"/>
        </w:rPr>
        <w:t xml:space="preserve"> </w:t>
      </w:r>
      <w:r>
        <w:rPr>
          <w:i/>
          <w:w w:val="85"/>
          <w:sz w:val="20"/>
        </w:rPr>
        <w:t>free</w:t>
      </w:r>
      <w:r>
        <w:rPr>
          <w:i/>
          <w:spacing w:val="-27"/>
          <w:w w:val="85"/>
          <w:sz w:val="20"/>
        </w:rPr>
        <w:t xml:space="preserve"> </w:t>
      </w:r>
      <w:r>
        <w:rPr>
          <w:i/>
          <w:w w:val="85"/>
          <w:sz w:val="20"/>
        </w:rPr>
        <w:t>areas</w:t>
      </w:r>
      <w:r>
        <w:rPr>
          <w:i/>
          <w:spacing w:val="-27"/>
          <w:w w:val="85"/>
          <w:sz w:val="20"/>
        </w:rPr>
        <w:t xml:space="preserve"> </w:t>
      </w:r>
      <w:r>
        <w:rPr>
          <w:i/>
          <w:w w:val="85"/>
          <w:sz w:val="20"/>
        </w:rPr>
        <w:t>and</w:t>
      </w:r>
      <w:r>
        <w:rPr>
          <w:i/>
          <w:spacing w:val="-27"/>
          <w:w w:val="85"/>
          <w:sz w:val="20"/>
        </w:rPr>
        <w:t xml:space="preserve"> </w:t>
      </w:r>
      <w:r>
        <w:rPr>
          <w:i/>
          <w:w w:val="85"/>
          <w:sz w:val="20"/>
        </w:rPr>
        <w:t>areas</w:t>
      </w:r>
      <w:r>
        <w:rPr>
          <w:i/>
          <w:spacing w:val="-27"/>
          <w:w w:val="85"/>
          <w:sz w:val="20"/>
        </w:rPr>
        <w:t xml:space="preserve"> </w:t>
      </w:r>
      <w:r>
        <w:rPr>
          <w:i/>
          <w:w w:val="85"/>
          <w:sz w:val="20"/>
        </w:rPr>
        <w:t>of</w:t>
      </w:r>
      <w:r>
        <w:rPr>
          <w:i/>
          <w:spacing w:val="-27"/>
          <w:w w:val="85"/>
          <w:sz w:val="20"/>
        </w:rPr>
        <w:t xml:space="preserve"> </w:t>
      </w:r>
      <w:r>
        <w:rPr>
          <w:i/>
          <w:w w:val="85"/>
          <w:sz w:val="20"/>
        </w:rPr>
        <w:t>low</w:t>
      </w:r>
      <w:r>
        <w:rPr>
          <w:i/>
          <w:spacing w:val="-27"/>
          <w:w w:val="85"/>
          <w:sz w:val="20"/>
        </w:rPr>
        <w:t xml:space="preserve"> </w:t>
      </w:r>
      <w:r>
        <w:rPr>
          <w:i/>
          <w:spacing w:val="2"/>
          <w:w w:val="85"/>
          <w:sz w:val="20"/>
        </w:rPr>
        <w:t>pest</w:t>
      </w:r>
      <w:r>
        <w:rPr>
          <w:i/>
          <w:spacing w:val="-27"/>
          <w:w w:val="85"/>
          <w:sz w:val="20"/>
        </w:rPr>
        <w:t xml:space="preserve"> </w:t>
      </w:r>
      <w:r>
        <w:rPr>
          <w:i/>
          <w:w w:val="85"/>
          <w:sz w:val="20"/>
        </w:rPr>
        <w:t>prevalence</w:t>
      </w:r>
      <w:r>
        <w:rPr>
          <w:w w:val="85"/>
          <w:sz w:val="20"/>
        </w:rPr>
        <w:t>.</w:t>
      </w:r>
      <w:r>
        <w:rPr>
          <w:spacing w:val="-27"/>
          <w:w w:val="85"/>
          <w:sz w:val="20"/>
        </w:rPr>
        <w:t xml:space="preserve"> </w:t>
      </w:r>
      <w:r>
        <w:rPr>
          <w:w w:val="85"/>
          <w:sz w:val="20"/>
        </w:rPr>
        <w:t>Rome,</w:t>
      </w:r>
      <w:r>
        <w:rPr>
          <w:spacing w:val="-27"/>
          <w:w w:val="85"/>
          <w:sz w:val="20"/>
        </w:rPr>
        <w:t xml:space="preserve"> </w:t>
      </w:r>
      <w:r>
        <w:rPr>
          <w:spacing w:val="3"/>
          <w:w w:val="85"/>
          <w:sz w:val="20"/>
        </w:rPr>
        <w:t>IPPC,</w:t>
      </w:r>
      <w:r>
        <w:rPr>
          <w:spacing w:val="-27"/>
          <w:w w:val="85"/>
          <w:sz w:val="20"/>
        </w:rPr>
        <w:t xml:space="preserve"> </w:t>
      </w:r>
      <w:r>
        <w:rPr>
          <w:w w:val="85"/>
          <w:sz w:val="20"/>
        </w:rPr>
        <w:t xml:space="preserve">FAO. </w:t>
      </w:r>
      <w:r>
        <w:rPr>
          <w:rFonts w:ascii="Arial"/>
          <w:w w:val="90"/>
          <w:sz w:val="20"/>
        </w:rPr>
        <w:t>ISPM</w:t>
      </w:r>
      <w:r>
        <w:rPr>
          <w:rFonts w:ascii="Arial"/>
          <w:spacing w:val="-15"/>
          <w:w w:val="90"/>
          <w:sz w:val="20"/>
        </w:rPr>
        <w:t xml:space="preserve"> </w:t>
      </w:r>
      <w:r>
        <w:rPr>
          <w:rFonts w:ascii="Arial"/>
          <w:spacing w:val="-7"/>
          <w:w w:val="90"/>
          <w:sz w:val="20"/>
        </w:rPr>
        <w:t>31.</w:t>
      </w:r>
      <w:r>
        <w:rPr>
          <w:rFonts w:ascii="Arial"/>
          <w:spacing w:val="-14"/>
          <w:w w:val="90"/>
          <w:sz w:val="20"/>
        </w:rPr>
        <w:t xml:space="preserve"> </w:t>
      </w:r>
      <w:ins w:id="409" w:author="Yamamoto, Masumi (NSP) [2]" w:date="2020-09-22T11:43:00Z">
        <w:r w:rsidR="001E5307">
          <w:rPr>
            <w:w w:val="90"/>
            <w:sz w:val="20"/>
          </w:rPr>
          <w:t>2008</w:t>
        </w:r>
      </w:ins>
      <w:del w:id="410" w:author="Yamamoto, Masumi (NSP) [2]" w:date="2020-09-22T11:43:00Z">
        <w:r w:rsidDel="001E5307">
          <w:rPr>
            <w:w w:val="90"/>
            <w:sz w:val="20"/>
          </w:rPr>
          <w:delText>2009</w:delText>
        </w:r>
      </w:del>
      <w:r>
        <w:rPr>
          <w:w w:val="90"/>
          <w:sz w:val="20"/>
        </w:rPr>
        <w:t>.</w:t>
      </w:r>
      <w:r>
        <w:rPr>
          <w:spacing w:val="-22"/>
          <w:w w:val="90"/>
          <w:sz w:val="20"/>
        </w:rPr>
        <w:t xml:space="preserve"> </w:t>
      </w:r>
      <w:r>
        <w:rPr>
          <w:i/>
          <w:spacing w:val="2"/>
          <w:w w:val="90"/>
          <w:sz w:val="20"/>
        </w:rPr>
        <w:t>Methodologies</w:t>
      </w:r>
      <w:r>
        <w:rPr>
          <w:i/>
          <w:spacing w:val="-21"/>
          <w:w w:val="90"/>
          <w:sz w:val="20"/>
        </w:rPr>
        <w:t xml:space="preserve"> </w:t>
      </w:r>
      <w:r>
        <w:rPr>
          <w:i/>
          <w:w w:val="90"/>
          <w:sz w:val="20"/>
        </w:rPr>
        <w:t>for</w:t>
      </w:r>
      <w:r>
        <w:rPr>
          <w:i/>
          <w:spacing w:val="-22"/>
          <w:w w:val="90"/>
          <w:sz w:val="20"/>
        </w:rPr>
        <w:t xml:space="preserve"> </w:t>
      </w:r>
      <w:r>
        <w:rPr>
          <w:i/>
          <w:w w:val="90"/>
          <w:sz w:val="20"/>
        </w:rPr>
        <w:t>sampling</w:t>
      </w:r>
      <w:r>
        <w:rPr>
          <w:i/>
          <w:spacing w:val="-21"/>
          <w:w w:val="90"/>
          <w:sz w:val="20"/>
        </w:rPr>
        <w:t xml:space="preserve"> </w:t>
      </w:r>
      <w:r>
        <w:rPr>
          <w:i/>
          <w:w w:val="90"/>
          <w:sz w:val="20"/>
        </w:rPr>
        <w:t>of</w:t>
      </w:r>
      <w:r>
        <w:rPr>
          <w:i/>
          <w:spacing w:val="-22"/>
          <w:w w:val="90"/>
          <w:sz w:val="20"/>
        </w:rPr>
        <w:t xml:space="preserve"> </w:t>
      </w:r>
      <w:r>
        <w:rPr>
          <w:i/>
          <w:w w:val="90"/>
          <w:sz w:val="20"/>
        </w:rPr>
        <w:t>consignments</w:t>
      </w:r>
      <w:r>
        <w:rPr>
          <w:w w:val="90"/>
          <w:sz w:val="20"/>
        </w:rPr>
        <w:t>.</w:t>
      </w:r>
      <w:r>
        <w:rPr>
          <w:spacing w:val="-21"/>
          <w:w w:val="90"/>
          <w:sz w:val="20"/>
        </w:rPr>
        <w:t xml:space="preserve"> </w:t>
      </w:r>
      <w:r>
        <w:rPr>
          <w:w w:val="90"/>
          <w:sz w:val="20"/>
        </w:rPr>
        <w:t>Rome,</w:t>
      </w:r>
      <w:r>
        <w:rPr>
          <w:spacing w:val="-22"/>
          <w:w w:val="90"/>
          <w:sz w:val="20"/>
        </w:rPr>
        <w:t xml:space="preserve"> </w:t>
      </w:r>
      <w:r>
        <w:rPr>
          <w:spacing w:val="3"/>
          <w:w w:val="90"/>
          <w:sz w:val="20"/>
        </w:rPr>
        <w:t>IPPC,</w:t>
      </w:r>
      <w:r>
        <w:rPr>
          <w:spacing w:val="-21"/>
          <w:w w:val="90"/>
          <w:sz w:val="20"/>
        </w:rPr>
        <w:t xml:space="preserve"> </w:t>
      </w:r>
      <w:r>
        <w:rPr>
          <w:w w:val="90"/>
          <w:sz w:val="20"/>
        </w:rPr>
        <w:t>FAO.</w:t>
      </w:r>
    </w:p>
    <w:p w14:paraId="76B6A69A" w14:textId="77777777" w:rsidR="00996D5B" w:rsidRDefault="00193912">
      <w:pPr>
        <w:spacing w:line="233" w:lineRule="exact"/>
        <w:ind w:left="257"/>
        <w:rPr>
          <w:sz w:val="20"/>
        </w:rPr>
      </w:pPr>
      <w:r>
        <w:rPr>
          <w:rFonts w:ascii="Arial"/>
          <w:w w:val="90"/>
          <w:sz w:val="20"/>
        </w:rPr>
        <w:t xml:space="preserve">ISPM 32. </w:t>
      </w:r>
      <w:r>
        <w:rPr>
          <w:w w:val="90"/>
          <w:sz w:val="20"/>
        </w:rPr>
        <w:t xml:space="preserve">2009. </w:t>
      </w:r>
      <w:r>
        <w:rPr>
          <w:i/>
          <w:w w:val="90"/>
          <w:sz w:val="20"/>
        </w:rPr>
        <w:t>Categorization of commodities according to their pest risk</w:t>
      </w:r>
      <w:r>
        <w:rPr>
          <w:w w:val="90"/>
          <w:sz w:val="20"/>
        </w:rPr>
        <w:t>. Rome, IPPC, FAO.</w:t>
      </w:r>
    </w:p>
    <w:p w14:paraId="582247B2" w14:textId="77777777" w:rsidR="00996D5B" w:rsidRDefault="00996D5B">
      <w:pPr>
        <w:spacing w:line="233" w:lineRule="exact"/>
        <w:rPr>
          <w:sz w:val="20"/>
        </w:rPr>
        <w:sectPr w:rsidR="00996D5B">
          <w:headerReference w:type="default" r:id="rId173"/>
          <w:pgSz w:w="11910" w:h="16840"/>
          <w:pgMar w:top="0" w:right="0" w:bottom="1140" w:left="1160" w:header="0" w:footer="943" w:gutter="0"/>
          <w:cols w:space="720"/>
        </w:sectPr>
      </w:pPr>
    </w:p>
    <w:p w14:paraId="36256B48" w14:textId="77777777" w:rsidR="00996D5B" w:rsidRDefault="00996D5B">
      <w:pPr>
        <w:pStyle w:val="BodyText"/>
      </w:pPr>
    </w:p>
    <w:p w14:paraId="5491670C" w14:textId="6664D926" w:rsidR="00996D5B" w:rsidRPr="0004455C" w:rsidRDefault="004C28E5">
      <w:pPr>
        <w:pStyle w:val="BodyText"/>
        <w:spacing w:before="6"/>
        <w:rPr>
          <w:sz w:val="36"/>
          <w:szCs w:val="36"/>
        </w:rPr>
      </w:pPr>
      <w:commentRangeStart w:id="411"/>
      <w:ins w:id="412" w:author="Yamamoto, Masumi (NSP) [2]" w:date="2020-09-21T18:26:00Z">
        <w:r w:rsidRPr="0004455C">
          <w:rPr>
            <w:rFonts w:ascii="Arial"/>
            <w:spacing w:val="2"/>
            <w:sz w:val="36"/>
            <w:szCs w:val="36"/>
          </w:rPr>
          <w:t>I</w:t>
        </w:r>
      </w:ins>
      <w:commentRangeEnd w:id="411"/>
      <w:ins w:id="413" w:author="Yamamoto, Masumi (NSP) [2]" w:date="2020-09-21T18:27:00Z">
        <w:r>
          <w:rPr>
            <w:rStyle w:val="CommentReference"/>
          </w:rPr>
          <w:commentReference w:id="411"/>
        </w:r>
      </w:ins>
      <w:ins w:id="414" w:author="Yamamoto, Masumi (NSP) [2]" w:date="2020-09-21T18:26:00Z">
        <w:r w:rsidRPr="0004455C">
          <w:rPr>
            <w:rFonts w:ascii="Arial"/>
            <w:spacing w:val="2"/>
            <w:sz w:val="36"/>
            <w:szCs w:val="36"/>
          </w:rPr>
          <w:t>nternet</w:t>
        </w:r>
        <w:r w:rsidRPr="0004455C">
          <w:rPr>
            <w:rFonts w:ascii="Arial"/>
            <w:spacing w:val="-4"/>
            <w:sz w:val="36"/>
            <w:szCs w:val="36"/>
          </w:rPr>
          <w:t xml:space="preserve"> </w:t>
        </w:r>
        <w:r w:rsidRPr="0004455C">
          <w:rPr>
            <w:rFonts w:ascii="Arial"/>
            <w:spacing w:val="2"/>
            <w:sz w:val="36"/>
            <w:szCs w:val="36"/>
          </w:rPr>
          <w:t>Resources</w:t>
        </w:r>
      </w:ins>
    </w:p>
    <w:p w14:paraId="692B128B" w14:textId="77777777" w:rsidR="00996D5B" w:rsidRDefault="00193912">
      <w:pPr>
        <w:pStyle w:val="BodyText"/>
        <w:spacing w:before="91"/>
        <w:ind w:left="824"/>
        <w:rPr>
          <w:rFonts w:ascii="Arial"/>
        </w:rPr>
      </w:pPr>
      <w:commentRangeStart w:id="415"/>
      <w:r>
        <w:rPr>
          <w:rFonts w:ascii="Arial"/>
        </w:rPr>
        <w:t>International Plant Protection Convention (IPPC)</w:t>
      </w:r>
      <w:commentRangeEnd w:id="415"/>
      <w:r w:rsidR="00D158E4">
        <w:rPr>
          <w:rStyle w:val="CommentReference"/>
        </w:rPr>
        <w:commentReference w:id="415"/>
      </w:r>
    </w:p>
    <w:p w14:paraId="347360DF" w14:textId="77777777" w:rsidR="00996D5B" w:rsidRDefault="00D24B69">
      <w:pPr>
        <w:pStyle w:val="BodyText"/>
        <w:spacing w:before="91"/>
        <w:ind w:left="824"/>
      </w:pPr>
      <w:hyperlink r:id="rId174">
        <w:r w:rsidR="00193912">
          <w:rPr>
            <w:w w:val="90"/>
            <w:u w:val="single"/>
          </w:rPr>
          <w:t>www.ippc.int/en/</w:t>
        </w:r>
      </w:hyperlink>
    </w:p>
    <w:p w14:paraId="495826F3" w14:textId="77777777" w:rsidR="00996D5B" w:rsidRDefault="00193912">
      <w:pPr>
        <w:pStyle w:val="BodyText"/>
        <w:spacing w:before="91"/>
        <w:ind w:left="824"/>
      </w:pPr>
      <w:r>
        <w:rPr>
          <w:w w:val="90"/>
        </w:rPr>
        <w:t>The IPPC website contains ISPMs and links to other multinational plant protection organizations.</w:t>
      </w:r>
    </w:p>
    <w:p w14:paraId="55DB0D3F" w14:textId="77777777" w:rsidR="00996D5B" w:rsidRDefault="00996D5B">
      <w:pPr>
        <w:pStyle w:val="BodyText"/>
        <w:spacing w:before="8"/>
        <w:rPr>
          <w:sz w:val="22"/>
        </w:rPr>
      </w:pPr>
    </w:p>
    <w:p w14:paraId="4F9802FA" w14:textId="132B6BF1" w:rsidR="00996D5B" w:rsidDel="00FC4DF5" w:rsidRDefault="00193912">
      <w:pPr>
        <w:pStyle w:val="BodyText"/>
        <w:ind w:left="824"/>
        <w:rPr>
          <w:del w:id="416" w:author="Yamamoto, Masumi (NSP) [2]" w:date="2020-06-16T14:11:00Z"/>
          <w:rFonts w:ascii="Arial"/>
        </w:rPr>
      </w:pPr>
      <w:commentRangeStart w:id="417"/>
      <w:commentRangeStart w:id="418"/>
      <w:commentRangeStart w:id="419"/>
      <w:del w:id="420" w:author="Yamamoto, Masumi (NSP) [2]" w:date="2020-06-16T14:11:00Z">
        <w:r w:rsidDel="00FC4DF5">
          <w:rPr>
            <w:rFonts w:ascii="Arial"/>
          </w:rPr>
          <w:delText>P</w:delText>
        </w:r>
      </w:del>
      <w:commentRangeEnd w:id="417"/>
      <w:r w:rsidR="00FC4DF5">
        <w:rPr>
          <w:rStyle w:val="CommentReference"/>
        </w:rPr>
        <w:commentReference w:id="417"/>
      </w:r>
      <w:commentRangeEnd w:id="418"/>
      <w:r w:rsidR="00D158E4">
        <w:rPr>
          <w:rStyle w:val="CommentReference"/>
        </w:rPr>
        <w:commentReference w:id="418"/>
      </w:r>
      <w:commentRangeEnd w:id="419"/>
      <w:r w:rsidR="00BC67E7">
        <w:rPr>
          <w:rStyle w:val="CommentReference"/>
        </w:rPr>
        <w:commentReference w:id="419"/>
      </w:r>
      <w:del w:id="421" w:author="Yamamoto, Masumi (NSP) [2]" w:date="2020-06-16T14:11:00Z">
        <w:r w:rsidDel="00FC4DF5">
          <w:rPr>
            <w:rFonts w:ascii="Arial"/>
          </w:rPr>
          <w:delText>hytosanitary Resources</w:delText>
        </w:r>
      </w:del>
    </w:p>
    <w:p w14:paraId="15B7098A" w14:textId="540C6F6A" w:rsidR="00996D5B" w:rsidDel="00FC4DF5" w:rsidRDefault="002C4833">
      <w:pPr>
        <w:pStyle w:val="BodyText"/>
        <w:spacing w:before="91"/>
        <w:ind w:left="824"/>
        <w:rPr>
          <w:del w:id="422" w:author="Yamamoto, Masumi (NSP) [2]" w:date="2020-06-16T14:11:00Z"/>
        </w:rPr>
      </w:pPr>
      <w:del w:id="423" w:author="Yamamoto, Masumi (NSP) [2]" w:date="2020-06-16T14:11:00Z">
        <w:r w:rsidDel="00FC4DF5">
          <w:fldChar w:fldCharType="begin"/>
        </w:r>
        <w:r w:rsidDel="00FC4DF5">
          <w:delInstrText xml:space="preserve"> HYPERLINK "http://www.phytosanitary.info/" \h </w:delInstrText>
        </w:r>
        <w:r w:rsidDel="00FC4DF5">
          <w:fldChar w:fldCharType="separate"/>
        </w:r>
        <w:r w:rsidR="00193912" w:rsidDel="00FC4DF5">
          <w:rPr>
            <w:w w:val="90"/>
            <w:u w:val="single"/>
          </w:rPr>
          <w:delText>http://www.phytosanitary.info/</w:delText>
        </w:r>
        <w:r w:rsidDel="00FC4DF5">
          <w:rPr>
            <w:w w:val="90"/>
            <w:u w:val="single"/>
          </w:rPr>
          <w:fldChar w:fldCharType="end"/>
        </w:r>
      </w:del>
    </w:p>
    <w:p w14:paraId="29F5A902" w14:textId="5007124B" w:rsidR="00996D5B" w:rsidDel="002D581F" w:rsidRDefault="00193912">
      <w:pPr>
        <w:pStyle w:val="BodyText"/>
        <w:spacing w:before="91" w:line="276" w:lineRule="auto"/>
        <w:ind w:left="824" w:right="1415"/>
        <w:jc w:val="both"/>
        <w:rPr>
          <w:del w:id="424" w:author="Yamamoto, Masumi (NSP) [2]" w:date="2020-06-16T14:11:00Z"/>
          <w:spacing w:val="3"/>
          <w:w w:val="90"/>
        </w:rPr>
      </w:pPr>
      <w:del w:id="425" w:author="Yamamoto, Masumi (NSP) [2]" w:date="2020-06-16T14:11:00Z">
        <w:r w:rsidDel="00FC4DF5">
          <w:rPr>
            <w:spacing w:val="2"/>
            <w:w w:val="85"/>
          </w:rPr>
          <w:delText>The</w:delText>
        </w:r>
        <w:r w:rsidDel="00FC4DF5">
          <w:rPr>
            <w:spacing w:val="-15"/>
            <w:w w:val="85"/>
          </w:rPr>
          <w:delText xml:space="preserve"> </w:delText>
        </w:r>
        <w:r w:rsidDel="00FC4DF5">
          <w:rPr>
            <w:spacing w:val="3"/>
            <w:w w:val="85"/>
          </w:rPr>
          <w:delText>Phytosanitary</w:delText>
        </w:r>
        <w:r w:rsidDel="00FC4DF5">
          <w:rPr>
            <w:spacing w:val="-16"/>
            <w:w w:val="85"/>
          </w:rPr>
          <w:delText xml:space="preserve"> </w:delText>
        </w:r>
        <w:r w:rsidDel="00FC4DF5">
          <w:rPr>
            <w:spacing w:val="2"/>
            <w:w w:val="85"/>
          </w:rPr>
          <w:delText>Resources</w:delText>
        </w:r>
        <w:r w:rsidDel="00FC4DF5">
          <w:rPr>
            <w:spacing w:val="-15"/>
            <w:w w:val="85"/>
          </w:rPr>
          <w:delText xml:space="preserve"> </w:delText>
        </w:r>
        <w:r w:rsidDel="00FC4DF5">
          <w:rPr>
            <w:w w:val="85"/>
          </w:rPr>
          <w:delText>page</w:delText>
        </w:r>
        <w:r w:rsidDel="00FC4DF5">
          <w:rPr>
            <w:spacing w:val="-15"/>
            <w:w w:val="85"/>
          </w:rPr>
          <w:delText xml:space="preserve"> </w:delText>
        </w:r>
        <w:r w:rsidDel="00FC4DF5">
          <w:rPr>
            <w:w w:val="85"/>
          </w:rPr>
          <w:delText>includes</w:delText>
        </w:r>
        <w:r w:rsidDel="00FC4DF5">
          <w:rPr>
            <w:spacing w:val="-15"/>
            <w:w w:val="85"/>
          </w:rPr>
          <w:delText xml:space="preserve"> </w:delText>
        </w:r>
        <w:r w:rsidDel="00FC4DF5">
          <w:rPr>
            <w:w w:val="85"/>
          </w:rPr>
          <w:delText>over</w:delText>
        </w:r>
        <w:r w:rsidDel="00FC4DF5">
          <w:rPr>
            <w:spacing w:val="-15"/>
            <w:w w:val="85"/>
          </w:rPr>
          <w:delText xml:space="preserve"> </w:delText>
        </w:r>
        <w:r w:rsidDel="00FC4DF5">
          <w:rPr>
            <w:w w:val="85"/>
          </w:rPr>
          <w:delText>300</w:delText>
        </w:r>
        <w:r w:rsidDel="00FC4DF5">
          <w:rPr>
            <w:spacing w:val="-15"/>
            <w:w w:val="85"/>
          </w:rPr>
          <w:delText xml:space="preserve"> </w:delText>
        </w:r>
        <w:r w:rsidDel="00FC4DF5">
          <w:rPr>
            <w:spacing w:val="2"/>
            <w:w w:val="85"/>
          </w:rPr>
          <w:delText>technical</w:delText>
        </w:r>
        <w:r w:rsidDel="00FC4DF5">
          <w:rPr>
            <w:spacing w:val="-15"/>
            <w:w w:val="85"/>
          </w:rPr>
          <w:delText xml:space="preserve"> </w:delText>
        </w:r>
        <w:r w:rsidDel="00FC4DF5">
          <w:rPr>
            <w:spacing w:val="2"/>
            <w:w w:val="85"/>
          </w:rPr>
          <w:delText>resources</w:delText>
        </w:r>
        <w:r w:rsidDel="00FC4DF5">
          <w:rPr>
            <w:spacing w:val="-15"/>
            <w:w w:val="85"/>
          </w:rPr>
          <w:delText xml:space="preserve"> </w:delText>
        </w:r>
        <w:r w:rsidDel="00FC4DF5">
          <w:rPr>
            <w:w w:val="85"/>
          </w:rPr>
          <w:delText>that</w:delText>
        </w:r>
        <w:r w:rsidDel="00FC4DF5">
          <w:rPr>
            <w:spacing w:val="-15"/>
            <w:w w:val="85"/>
          </w:rPr>
          <w:delText xml:space="preserve"> </w:delText>
        </w:r>
        <w:r w:rsidDel="00FC4DF5">
          <w:rPr>
            <w:w w:val="85"/>
          </w:rPr>
          <w:delText>are</w:delText>
        </w:r>
        <w:r w:rsidDel="00FC4DF5">
          <w:rPr>
            <w:spacing w:val="-15"/>
            <w:w w:val="85"/>
          </w:rPr>
          <w:delText xml:space="preserve"> </w:delText>
        </w:r>
        <w:r w:rsidDel="00FC4DF5">
          <w:rPr>
            <w:spacing w:val="2"/>
            <w:w w:val="85"/>
          </w:rPr>
          <w:delText>freely</w:delText>
        </w:r>
        <w:r w:rsidDel="00FC4DF5">
          <w:rPr>
            <w:spacing w:val="-15"/>
            <w:w w:val="85"/>
          </w:rPr>
          <w:delText xml:space="preserve"> </w:delText>
        </w:r>
        <w:r w:rsidDel="00FC4DF5">
          <w:rPr>
            <w:w w:val="85"/>
          </w:rPr>
          <w:delText>available.</w:delText>
        </w:r>
        <w:r w:rsidDel="00FC4DF5">
          <w:rPr>
            <w:spacing w:val="-15"/>
            <w:w w:val="85"/>
          </w:rPr>
          <w:delText xml:space="preserve"> </w:delText>
        </w:r>
        <w:r w:rsidDel="00FC4DF5">
          <w:rPr>
            <w:spacing w:val="3"/>
            <w:w w:val="85"/>
          </w:rPr>
          <w:delText xml:space="preserve">These </w:delText>
        </w:r>
        <w:r w:rsidDel="00FC4DF5">
          <w:rPr>
            <w:w w:val="80"/>
          </w:rPr>
          <w:delText xml:space="preserve">include e-learning modules, manuals, training materials, diagnostic </w:delText>
        </w:r>
        <w:r w:rsidDel="00FC4DF5">
          <w:rPr>
            <w:spacing w:val="2"/>
            <w:w w:val="80"/>
          </w:rPr>
          <w:delText xml:space="preserve">protocols, videos, </w:delText>
        </w:r>
        <w:r w:rsidDel="00FC4DF5">
          <w:rPr>
            <w:spacing w:val="3"/>
            <w:w w:val="80"/>
          </w:rPr>
          <w:delText xml:space="preserve">advocacy </w:delText>
        </w:r>
        <w:r w:rsidDel="00FC4DF5">
          <w:rPr>
            <w:w w:val="80"/>
          </w:rPr>
          <w:delText xml:space="preserve">materials, </w:delText>
        </w:r>
        <w:r w:rsidDel="00FC4DF5">
          <w:rPr>
            <w:spacing w:val="2"/>
            <w:w w:val="90"/>
          </w:rPr>
          <w:delText>photographs,</w:delText>
        </w:r>
        <w:r w:rsidDel="00FC4DF5">
          <w:rPr>
            <w:spacing w:val="-19"/>
            <w:w w:val="90"/>
          </w:rPr>
          <w:delText xml:space="preserve"> </w:delText>
        </w:r>
        <w:r w:rsidDel="00FC4DF5">
          <w:rPr>
            <w:w w:val="90"/>
          </w:rPr>
          <w:delText>a</w:delText>
        </w:r>
        <w:r w:rsidDel="00FC4DF5">
          <w:rPr>
            <w:spacing w:val="-18"/>
            <w:w w:val="90"/>
          </w:rPr>
          <w:delText xml:space="preserve"> </w:delText>
        </w:r>
        <w:r w:rsidDel="00FC4DF5">
          <w:rPr>
            <w:spacing w:val="2"/>
            <w:w w:val="90"/>
          </w:rPr>
          <w:delText>roster</w:delText>
        </w:r>
        <w:r w:rsidDel="00FC4DF5">
          <w:rPr>
            <w:spacing w:val="-18"/>
            <w:w w:val="90"/>
          </w:rPr>
          <w:delText xml:space="preserve"> </w:delText>
        </w:r>
        <w:r w:rsidDel="00FC4DF5">
          <w:rPr>
            <w:w w:val="90"/>
          </w:rPr>
          <w:delText>of</w:delText>
        </w:r>
        <w:r w:rsidDel="00FC4DF5">
          <w:rPr>
            <w:spacing w:val="-18"/>
            <w:w w:val="90"/>
          </w:rPr>
          <w:delText xml:space="preserve"> </w:delText>
        </w:r>
        <w:r w:rsidDel="00FC4DF5">
          <w:rPr>
            <w:spacing w:val="2"/>
            <w:w w:val="90"/>
          </w:rPr>
          <w:delText>consultants</w:delText>
        </w:r>
        <w:r w:rsidDel="00FC4DF5">
          <w:rPr>
            <w:spacing w:val="-18"/>
            <w:w w:val="90"/>
          </w:rPr>
          <w:delText xml:space="preserve"> </w:delText>
        </w:r>
        <w:r w:rsidDel="00FC4DF5">
          <w:rPr>
            <w:w w:val="90"/>
          </w:rPr>
          <w:delText>and</w:delText>
        </w:r>
        <w:r w:rsidDel="00FC4DF5">
          <w:rPr>
            <w:spacing w:val="-18"/>
            <w:w w:val="90"/>
          </w:rPr>
          <w:delText xml:space="preserve"> </w:delText>
        </w:r>
        <w:r w:rsidDel="00FC4DF5">
          <w:rPr>
            <w:spacing w:val="2"/>
            <w:w w:val="90"/>
          </w:rPr>
          <w:delText>databases</w:delText>
        </w:r>
        <w:r w:rsidDel="00FC4DF5">
          <w:rPr>
            <w:spacing w:val="-18"/>
            <w:w w:val="90"/>
          </w:rPr>
          <w:delText xml:space="preserve"> </w:delText>
        </w:r>
        <w:r w:rsidDel="00FC4DF5">
          <w:rPr>
            <w:w w:val="90"/>
          </w:rPr>
          <w:delText>of</w:delText>
        </w:r>
        <w:r w:rsidDel="00FC4DF5">
          <w:rPr>
            <w:spacing w:val="-18"/>
            <w:w w:val="90"/>
          </w:rPr>
          <w:delText xml:space="preserve"> </w:delText>
        </w:r>
        <w:r w:rsidDel="00FC4DF5">
          <w:rPr>
            <w:spacing w:val="3"/>
            <w:w w:val="90"/>
          </w:rPr>
          <w:delText>projects</w:delText>
        </w:r>
        <w:r w:rsidDel="00FC4DF5">
          <w:rPr>
            <w:spacing w:val="-18"/>
            <w:w w:val="90"/>
          </w:rPr>
          <w:delText xml:space="preserve"> </w:delText>
        </w:r>
        <w:r w:rsidDel="00FC4DF5">
          <w:rPr>
            <w:w w:val="90"/>
          </w:rPr>
          <w:delText>and</w:delText>
        </w:r>
        <w:r w:rsidDel="00FC4DF5">
          <w:rPr>
            <w:spacing w:val="-18"/>
            <w:w w:val="90"/>
          </w:rPr>
          <w:delText xml:space="preserve"> </w:delText>
        </w:r>
        <w:r w:rsidDel="00FC4DF5">
          <w:rPr>
            <w:spacing w:val="3"/>
            <w:w w:val="90"/>
          </w:rPr>
          <w:delText>activities.</w:delText>
        </w:r>
      </w:del>
    </w:p>
    <w:p w14:paraId="7080D3F6" w14:textId="15691D0D" w:rsidR="00BC67E7" w:rsidRDefault="00BC67E7" w:rsidP="001646A9">
      <w:pPr>
        <w:pStyle w:val="BodyText"/>
        <w:spacing w:before="91" w:line="276" w:lineRule="auto"/>
        <w:ind w:left="824" w:right="1415"/>
        <w:jc w:val="both"/>
        <w:rPr>
          <w:ins w:id="426" w:author="Yamamoto, Masumi (NSP) [2]" w:date="2020-09-21T16:55:00Z"/>
          <w:spacing w:val="3"/>
          <w:w w:val="90"/>
        </w:rPr>
      </w:pPr>
      <w:ins w:id="427" w:author="Yamamoto, Masumi (NSP) [2]" w:date="2020-09-21T16:55:00Z">
        <w:r>
          <w:rPr>
            <w:spacing w:val="3"/>
            <w:w w:val="90"/>
          </w:rPr>
          <w:t>Surveillance</w:t>
        </w:r>
      </w:ins>
    </w:p>
    <w:p w14:paraId="01AE3577" w14:textId="42FF30F7" w:rsidR="00BC67E7" w:rsidRDefault="00BC67E7">
      <w:pPr>
        <w:pStyle w:val="BodyText"/>
        <w:spacing w:before="91" w:line="276" w:lineRule="auto"/>
        <w:ind w:left="824" w:right="1415"/>
        <w:jc w:val="both"/>
        <w:rPr>
          <w:ins w:id="428" w:author="Yamamoto, Masumi (NSP) [2]" w:date="2020-09-21T16:55:00Z"/>
          <w:spacing w:val="3"/>
          <w:w w:val="90"/>
        </w:rPr>
      </w:pPr>
      <w:ins w:id="429" w:author="Yamamoto, Masumi (NSP) [2]" w:date="2020-09-21T16:55:00Z">
        <w:r>
          <w:rPr>
            <w:spacing w:val="3"/>
            <w:w w:val="90"/>
          </w:rPr>
          <w:t>http://</w:t>
        </w:r>
      </w:ins>
      <w:ins w:id="430" w:author="Yamamoto, Masumi (NSP) [2]" w:date="2020-09-21T18:30:00Z">
        <w:r w:rsidR="004044C4">
          <w:rPr>
            <w:spacing w:val="3"/>
            <w:w w:val="90"/>
          </w:rPr>
          <w:t xml:space="preserve"> </w:t>
        </w:r>
      </w:ins>
      <w:ins w:id="431" w:author="Yamamoto, Masumi (NSP) [2]" w:date="2020-09-22T11:34:00Z">
        <w:r w:rsidR="004044C4">
          <w:rPr>
            <w:spacing w:val="3"/>
            <w:w w:val="90"/>
          </w:rPr>
          <w:t>(URL to be added</w:t>
        </w:r>
      </w:ins>
      <w:ins w:id="432" w:author="Yamamoto, Masumi (NSP) [2]" w:date="2020-09-22T14:04:00Z">
        <w:r w:rsidR="005F7C6D">
          <w:rPr>
            <w:spacing w:val="3"/>
            <w:w w:val="90"/>
          </w:rPr>
          <w:t xml:space="preserve"> once the page is published</w:t>
        </w:r>
      </w:ins>
      <w:ins w:id="433" w:author="Yamamoto, Masumi (NSP) [2]" w:date="2020-09-21T18:30:00Z">
        <w:r w:rsidR="001646A9">
          <w:rPr>
            <w:spacing w:val="3"/>
            <w:w w:val="90"/>
          </w:rPr>
          <w:t>)</w:t>
        </w:r>
      </w:ins>
    </w:p>
    <w:p w14:paraId="721D7E0A" w14:textId="31819637" w:rsidR="00BC67E7" w:rsidRDefault="004044C4">
      <w:pPr>
        <w:pStyle w:val="BodyText"/>
        <w:spacing w:before="91" w:line="276" w:lineRule="auto"/>
        <w:ind w:left="824" w:right="1415"/>
        <w:jc w:val="both"/>
        <w:rPr>
          <w:ins w:id="434" w:author="Yamamoto, Masumi (NSP) [2]" w:date="2020-09-21T18:30:00Z"/>
          <w:spacing w:val="3"/>
          <w:w w:val="90"/>
        </w:rPr>
      </w:pPr>
      <w:ins w:id="435" w:author="Yamamoto, Masumi (NSP) [2]" w:date="2020-09-22T11:30:00Z">
        <w:r>
          <w:rPr>
            <w:spacing w:val="3"/>
            <w:w w:val="90"/>
          </w:rPr>
          <w:t>Each</w:t>
        </w:r>
        <w:r w:rsidRPr="004044C4">
          <w:t xml:space="preserve"> </w:t>
        </w:r>
        <w:r w:rsidRPr="004044C4">
          <w:rPr>
            <w:spacing w:val="3"/>
            <w:w w:val="90"/>
          </w:rPr>
          <w:t xml:space="preserve">component page </w:t>
        </w:r>
      </w:ins>
      <w:ins w:id="436" w:author="Yamamoto, Masumi (NSP) [2]" w:date="2020-09-22T11:31:00Z">
        <w:r>
          <w:rPr>
            <w:spacing w:val="3"/>
            <w:w w:val="90"/>
          </w:rPr>
          <w:t>under a Phytosanitary System (</w:t>
        </w:r>
        <w:r>
          <w:rPr>
            <w:spacing w:val="3"/>
            <w:w w:val="90"/>
          </w:rPr>
          <w:fldChar w:fldCharType="begin"/>
        </w:r>
        <w:r>
          <w:rPr>
            <w:spacing w:val="3"/>
            <w:w w:val="90"/>
          </w:rPr>
          <w:instrText xml:space="preserve"> HYPERLINK "</w:instrText>
        </w:r>
        <w:r w:rsidRPr="004044C4">
          <w:rPr>
            <w:spacing w:val="3"/>
            <w:w w:val="90"/>
          </w:rPr>
          <w:instrText>https://www.ippc.int/en/core-activities/capacity-development/phytosanitary-system/</w:instrText>
        </w:r>
        <w:r>
          <w:rPr>
            <w:spacing w:val="3"/>
            <w:w w:val="90"/>
          </w:rPr>
          <w:instrText xml:space="preserve">" </w:instrText>
        </w:r>
        <w:r>
          <w:rPr>
            <w:spacing w:val="3"/>
            <w:w w:val="90"/>
          </w:rPr>
          <w:fldChar w:fldCharType="separate"/>
        </w:r>
        <w:r w:rsidRPr="00AD2E6F">
          <w:rPr>
            <w:rStyle w:val="Hyperlink"/>
            <w:spacing w:val="3"/>
            <w:w w:val="90"/>
          </w:rPr>
          <w:t>https://www.ippc.int/en/core-activities/capacity-development/phytosanitary-system/</w:t>
        </w:r>
        <w:r>
          <w:rPr>
            <w:spacing w:val="3"/>
            <w:w w:val="90"/>
          </w:rPr>
          <w:fldChar w:fldCharType="end"/>
        </w:r>
        <w:r>
          <w:rPr>
            <w:spacing w:val="3"/>
            <w:w w:val="90"/>
          </w:rPr>
          <w:t xml:space="preserve"> ) </w:t>
        </w:r>
      </w:ins>
      <w:ins w:id="437" w:author="Yamamoto, Masumi (NSP) [2]" w:date="2020-09-22T11:30:00Z">
        <w:r w:rsidRPr="004044C4">
          <w:rPr>
            <w:spacing w:val="3"/>
            <w:w w:val="90"/>
          </w:rPr>
          <w:t xml:space="preserve">brings together all of the relevant technical resources to help National Plant Protection Organization (NPPO) staff understand and access information related to a subject. Relevant technical resources include: International </w:t>
        </w:r>
        <w:bookmarkStart w:id="438" w:name="_GoBack"/>
        <w:bookmarkEnd w:id="438"/>
        <w:r w:rsidRPr="004044C4">
          <w:rPr>
            <w:spacing w:val="3"/>
            <w:w w:val="90"/>
          </w:rPr>
          <w:t>Standards for Phytosanitary Measures (ISPMs), CPM Recommendations, IPPC Guides and training materials as well as Contributed resources.</w:t>
        </w:r>
      </w:ins>
    </w:p>
    <w:p w14:paraId="1ACE39D8" w14:textId="77777777" w:rsidR="004044C4" w:rsidRDefault="004044C4" w:rsidP="0004455C">
      <w:pPr>
        <w:pStyle w:val="BodyText"/>
        <w:spacing w:before="110" w:line="276" w:lineRule="auto"/>
        <w:ind w:left="824" w:right="1982"/>
        <w:jc w:val="both"/>
        <w:rPr>
          <w:ins w:id="439" w:author="Yamamoto, Masumi (NSP) [2]" w:date="2020-09-22T11:33:00Z"/>
          <w:rFonts w:ascii="Arial"/>
          <w:spacing w:val="3"/>
          <w:w w:val="80"/>
        </w:rPr>
      </w:pPr>
    </w:p>
    <w:p w14:paraId="3AD03646" w14:textId="3FE1DDC5" w:rsidR="001646A9" w:rsidRDefault="00AC6D69" w:rsidP="0004455C">
      <w:pPr>
        <w:pStyle w:val="BodyText"/>
        <w:spacing w:before="110" w:line="276" w:lineRule="auto"/>
        <w:ind w:left="824" w:right="1982"/>
        <w:jc w:val="both"/>
        <w:rPr>
          <w:ins w:id="440" w:author="Yamamoto, Masumi (NSP) [2]" w:date="2020-09-22T11:33:00Z"/>
          <w:spacing w:val="-5"/>
          <w:w w:val="90"/>
        </w:rPr>
      </w:pPr>
      <w:commentRangeStart w:id="441"/>
      <w:commentRangeStart w:id="442"/>
      <w:ins w:id="443" w:author="Yamamoto, Masumi (NSP) [2]" w:date="2020-09-21T18:30:00Z">
        <w:r>
          <w:rPr>
            <w:rFonts w:ascii="Arial"/>
            <w:spacing w:val="3"/>
            <w:w w:val="80"/>
          </w:rPr>
          <w:t>IPPC Secretariat</w:t>
        </w:r>
      </w:ins>
      <w:commentRangeEnd w:id="441"/>
      <w:ins w:id="444" w:author="Yamamoto, Masumi (NSP) [2]" w:date="2020-09-22T14:04:00Z">
        <w:r>
          <w:rPr>
            <w:rStyle w:val="CommentReference"/>
          </w:rPr>
          <w:commentReference w:id="441"/>
        </w:r>
      </w:ins>
      <w:commentRangeEnd w:id="442"/>
      <w:r>
        <w:rPr>
          <w:rStyle w:val="CommentReference"/>
        </w:rPr>
        <w:commentReference w:id="442"/>
      </w:r>
      <w:ins w:id="445" w:author="Yamamoto, Masumi (NSP) [2]" w:date="2020-09-21T18:30:00Z">
        <w:r w:rsidR="001646A9">
          <w:rPr>
            <w:rFonts w:ascii="Arial"/>
            <w:spacing w:val="3"/>
            <w:w w:val="80"/>
          </w:rPr>
          <w:t>.</w:t>
        </w:r>
        <w:r w:rsidR="001646A9">
          <w:rPr>
            <w:rFonts w:ascii="Arial"/>
            <w:spacing w:val="-7"/>
            <w:w w:val="80"/>
          </w:rPr>
          <w:t xml:space="preserve"> </w:t>
        </w:r>
        <w:r w:rsidR="001646A9">
          <w:rPr>
            <w:spacing w:val="-5"/>
            <w:w w:val="80"/>
          </w:rPr>
          <w:t>2019.</w:t>
        </w:r>
        <w:r w:rsidR="001646A9">
          <w:rPr>
            <w:spacing w:val="-13"/>
            <w:w w:val="80"/>
          </w:rPr>
          <w:t xml:space="preserve"> </w:t>
        </w:r>
        <w:r w:rsidR="001646A9" w:rsidRPr="002D581F">
          <w:rPr>
            <w:i/>
            <w:spacing w:val="-13"/>
            <w:w w:val="80"/>
          </w:rPr>
          <w:t>Guide for Establishing and Maintaining Pest Free Areas</w:t>
        </w:r>
        <w:r w:rsidR="001646A9">
          <w:rPr>
            <w:w w:val="80"/>
          </w:rPr>
          <w:t>.</w:t>
        </w:r>
        <w:r w:rsidR="001646A9">
          <w:rPr>
            <w:spacing w:val="-13"/>
            <w:w w:val="80"/>
          </w:rPr>
          <w:t xml:space="preserve"> </w:t>
        </w:r>
        <w:r w:rsidR="001646A9">
          <w:rPr>
            <w:w w:val="80"/>
          </w:rPr>
          <w:t>Rome,</w:t>
        </w:r>
        <w:r w:rsidR="001646A9">
          <w:rPr>
            <w:spacing w:val="-13"/>
            <w:w w:val="80"/>
          </w:rPr>
          <w:t xml:space="preserve"> </w:t>
        </w:r>
        <w:r w:rsidR="001646A9">
          <w:rPr>
            <w:spacing w:val="3"/>
            <w:w w:val="80"/>
          </w:rPr>
          <w:t xml:space="preserve">IPPC, </w:t>
        </w:r>
        <w:r w:rsidR="001646A9">
          <w:rPr>
            <w:w w:val="85"/>
          </w:rPr>
          <w:t xml:space="preserve">FAO. 128 pp. Available at </w:t>
        </w:r>
        <w:r w:rsidR="001646A9" w:rsidRPr="002D581F">
          <w:rPr>
            <w:w w:val="85"/>
          </w:rPr>
          <w:t>https://www.ippc.int/en/publications/88508/</w:t>
        </w:r>
        <w:r w:rsidR="001646A9" w:rsidRPr="002D581F">
          <w:rPr>
            <w:spacing w:val="-13"/>
            <w:w w:val="90"/>
          </w:rPr>
          <w:t xml:space="preserve"> </w:t>
        </w:r>
        <w:r w:rsidR="001646A9">
          <w:rPr>
            <w:w w:val="90"/>
          </w:rPr>
          <w:t>(last</w:t>
        </w:r>
        <w:r w:rsidR="001646A9">
          <w:rPr>
            <w:spacing w:val="-12"/>
            <w:w w:val="90"/>
          </w:rPr>
          <w:t xml:space="preserve"> </w:t>
        </w:r>
        <w:r w:rsidR="001646A9">
          <w:rPr>
            <w:spacing w:val="3"/>
            <w:w w:val="90"/>
          </w:rPr>
          <w:t>accessed</w:t>
        </w:r>
        <w:r w:rsidR="001646A9">
          <w:rPr>
            <w:spacing w:val="-13"/>
            <w:w w:val="90"/>
          </w:rPr>
          <w:t xml:space="preserve"> </w:t>
        </w:r>
        <w:r w:rsidR="001646A9">
          <w:rPr>
            <w:w w:val="90"/>
          </w:rPr>
          <w:t>on</w:t>
        </w:r>
        <w:r w:rsidR="001646A9">
          <w:rPr>
            <w:spacing w:val="-12"/>
            <w:w w:val="90"/>
          </w:rPr>
          <w:t xml:space="preserve"> </w:t>
        </w:r>
        <w:r w:rsidR="001646A9">
          <w:rPr>
            <w:spacing w:val="-5"/>
            <w:w w:val="90"/>
          </w:rPr>
          <w:t>21 September 2020).</w:t>
        </w:r>
      </w:ins>
      <w:ins w:id="446" w:author="Yamamoto, Masumi (NSP) [2]" w:date="2020-09-22T11:33:00Z">
        <w:r w:rsidR="004044C4">
          <w:rPr>
            <w:spacing w:val="-5"/>
            <w:w w:val="90"/>
          </w:rPr>
          <w:t>\</w:t>
        </w:r>
      </w:ins>
    </w:p>
    <w:p w14:paraId="268C44BC" w14:textId="77777777" w:rsidR="004044C4" w:rsidRPr="0004455C" w:rsidRDefault="004044C4" w:rsidP="0004455C">
      <w:pPr>
        <w:pStyle w:val="BodyText"/>
        <w:spacing w:before="110" w:line="276" w:lineRule="auto"/>
        <w:ind w:left="824" w:right="1982"/>
        <w:jc w:val="both"/>
        <w:rPr>
          <w:ins w:id="447" w:author="Yamamoto, Masumi (NSP) [2]" w:date="2020-09-21T16:55:00Z"/>
        </w:rPr>
      </w:pPr>
    </w:p>
    <w:p w14:paraId="0CD2D405" w14:textId="046AED54" w:rsidR="00BC67E7" w:rsidRDefault="00AC6D69" w:rsidP="001646A9">
      <w:pPr>
        <w:pStyle w:val="BodyText"/>
        <w:spacing w:before="91" w:line="276" w:lineRule="auto"/>
        <w:ind w:left="824" w:right="1415"/>
        <w:jc w:val="both"/>
        <w:rPr>
          <w:ins w:id="448" w:author="Yamamoto, Masumi (NSP) [2]" w:date="2020-09-21T16:56:00Z"/>
          <w:spacing w:val="3"/>
          <w:w w:val="90"/>
        </w:rPr>
      </w:pPr>
      <w:commentRangeStart w:id="449"/>
      <w:commentRangeStart w:id="450"/>
      <w:ins w:id="451" w:author="Yamamoto, Masumi (NSP) [2]" w:date="2020-09-21T16:55:00Z">
        <w:r>
          <w:rPr>
            <w:spacing w:val="3"/>
            <w:w w:val="90"/>
          </w:rPr>
          <w:t>Contributed</w:t>
        </w:r>
      </w:ins>
      <w:commentRangeEnd w:id="449"/>
      <w:r>
        <w:rPr>
          <w:rStyle w:val="CommentReference"/>
        </w:rPr>
        <w:commentReference w:id="449"/>
      </w:r>
      <w:commentRangeEnd w:id="450"/>
      <w:r>
        <w:rPr>
          <w:rStyle w:val="CommentReference"/>
        </w:rPr>
        <w:commentReference w:id="450"/>
      </w:r>
      <w:ins w:id="452" w:author="Yamamoto, Masumi (NSP) [2]" w:date="2020-09-21T16:55:00Z">
        <w:r w:rsidR="00BC67E7">
          <w:rPr>
            <w:spacing w:val="3"/>
            <w:w w:val="90"/>
          </w:rPr>
          <w:t xml:space="preserve"> resources</w:t>
        </w:r>
      </w:ins>
    </w:p>
    <w:p w14:paraId="7C9DC56B" w14:textId="2900DC85" w:rsidR="00BC67E7" w:rsidRDefault="00BC67E7">
      <w:pPr>
        <w:pStyle w:val="BodyText"/>
        <w:spacing w:before="91" w:line="276" w:lineRule="auto"/>
        <w:ind w:left="824" w:right="1415"/>
        <w:jc w:val="both"/>
        <w:rPr>
          <w:ins w:id="453" w:author="Yamamoto, Masumi (NSP) [2]" w:date="2020-09-21T16:56:00Z"/>
          <w:spacing w:val="3"/>
          <w:w w:val="90"/>
        </w:rPr>
      </w:pPr>
      <w:ins w:id="454" w:author="Yamamoto, Masumi (NSP) [2]" w:date="2020-09-21T16:57:00Z">
        <w:r w:rsidRPr="00BC67E7">
          <w:rPr>
            <w:spacing w:val="3"/>
            <w:w w:val="90"/>
          </w:rPr>
          <w:t>https://www.ippc.int/en/core-activities/capacity-development/guides-and-training-materials/contributed-resource-list/</w:t>
        </w:r>
      </w:ins>
    </w:p>
    <w:p w14:paraId="1C35A412" w14:textId="2E6F7FFA" w:rsidR="00BC67E7" w:rsidRDefault="004044C4">
      <w:pPr>
        <w:pStyle w:val="BodyText"/>
        <w:spacing w:before="91" w:line="276" w:lineRule="auto"/>
        <w:ind w:left="824" w:right="1415"/>
        <w:jc w:val="both"/>
        <w:rPr>
          <w:ins w:id="455" w:author="Yamamoto, Masumi (NSP) [2]" w:date="2020-09-21T17:09:00Z"/>
          <w:spacing w:val="3"/>
          <w:w w:val="90"/>
        </w:rPr>
      </w:pPr>
      <w:ins w:id="456" w:author="Yamamoto, Masumi (NSP) [2]" w:date="2020-09-22T11:33:00Z">
        <w:r w:rsidRPr="004044C4">
          <w:rPr>
            <w:spacing w:val="3"/>
            <w:w w:val="90"/>
          </w:rPr>
          <w:t>Contributed resources are phytosanitary technical resources that were developed by National Plant Protection Organizations (NPPOs), Regional Plant Protection Organizations (RPPOs) and other organizations for their own use and kindly provided the IPPC Secretariat as they are considered useful for other organizations too.</w:t>
        </w:r>
      </w:ins>
    </w:p>
    <w:p w14:paraId="6E9F22D8" w14:textId="5B07D805" w:rsidR="007104B8" w:rsidRDefault="007104B8">
      <w:pPr>
        <w:pStyle w:val="BodyText"/>
        <w:spacing w:before="91" w:line="276" w:lineRule="auto"/>
        <w:ind w:left="824" w:right="1415"/>
        <w:jc w:val="both"/>
        <w:rPr>
          <w:ins w:id="457" w:author="Yamamoto, Masumi (NSP) [2]" w:date="2020-09-21T17:09:00Z"/>
          <w:spacing w:val="3"/>
          <w:w w:val="90"/>
        </w:rPr>
      </w:pPr>
    </w:p>
    <w:p w14:paraId="56F711A8" w14:textId="7ECECD28" w:rsidR="007104B8" w:rsidRDefault="007104B8">
      <w:pPr>
        <w:pStyle w:val="BodyText"/>
        <w:spacing w:before="91" w:line="276" w:lineRule="auto"/>
        <w:ind w:left="824" w:right="1415"/>
        <w:jc w:val="both"/>
        <w:rPr>
          <w:ins w:id="458" w:author="Yamamoto, Masumi (NSP) [2]" w:date="2020-09-21T16:55:00Z"/>
          <w:spacing w:val="3"/>
          <w:w w:val="90"/>
        </w:rPr>
      </w:pPr>
      <w:ins w:id="459" w:author="Yamamoto, Masumi (NSP) [2]" w:date="2020-09-21T17:09:00Z">
        <w:r>
          <w:rPr>
            <w:spacing w:val="3"/>
            <w:w w:val="90"/>
          </w:rPr>
          <w:t>International Symposium for Pest Free Area and Surveillance</w:t>
        </w:r>
      </w:ins>
    </w:p>
    <w:p w14:paraId="3253A16D" w14:textId="2F1A816D" w:rsidR="00BC67E7" w:rsidDel="004044C4" w:rsidRDefault="007104B8" w:rsidP="001646A9">
      <w:pPr>
        <w:pStyle w:val="BodyText"/>
        <w:spacing w:before="91" w:line="276" w:lineRule="auto"/>
        <w:ind w:left="824" w:right="1415"/>
        <w:jc w:val="both"/>
        <w:rPr>
          <w:del w:id="460" w:author="Yamamoto, Masumi (NSP) [2]" w:date="2020-09-21T18:32:00Z"/>
          <w:spacing w:val="3"/>
          <w:w w:val="90"/>
        </w:rPr>
      </w:pPr>
      <w:ins w:id="461" w:author="Yamamoto, Masumi (NSP) [2]" w:date="2020-09-21T17:10:00Z">
        <w:r w:rsidRPr="00165477">
          <w:rPr>
            <w:spacing w:val="3"/>
            <w:w w:val="90"/>
          </w:rPr>
          <w:fldChar w:fldCharType="begin"/>
        </w:r>
        <w:r w:rsidRPr="00165477">
          <w:rPr>
            <w:spacing w:val="3"/>
            <w:w w:val="90"/>
          </w:rPr>
          <w:instrText xml:space="preserve"> HYPERLINK "https://www.ippc.int/en/core-activities/capacity-development/symposia/symposium-on-pfas-and-surveillance/" </w:instrText>
        </w:r>
        <w:r w:rsidRPr="00165477">
          <w:rPr>
            <w:spacing w:val="3"/>
            <w:w w:val="90"/>
          </w:rPr>
          <w:fldChar w:fldCharType="separate"/>
        </w:r>
        <w:r w:rsidRPr="00165477">
          <w:rPr>
            <w:spacing w:val="3"/>
            <w:w w:val="90"/>
          </w:rPr>
          <w:t>https://www.ippc.int/en/core-activities/capacity-development/symposia/symposium-on-pfas-and-surveillance/</w:t>
        </w:r>
        <w:r w:rsidRPr="00165477">
          <w:rPr>
            <w:spacing w:val="3"/>
            <w:w w:val="90"/>
          </w:rPr>
          <w:fldChar w:fldCharType="end"/>
        </w:r>
      </w:ins>
    </w:p>
    <w:p w14:paraId="26E400C0" w14:textId="1AC5ECA3" w:rsidR="004044C4" w:rsidRPr="001646A9" w:rsidRDefault="004044C4" w:rsidP="001E5307">
      <w:pPr>
        <w:pStyle w:val="BodyText"/>
        <w:spacing w:before="91" w:line="276" w:lineRule="auto"/>
        <w:ind w:left="824" w:right="1415"/>
        <w:jc w:val="both"/>
        <w:rPr>
          <w:ins w:id="462" w:author="Yamamoto, Masumi (NSP) [2]" w:date="2020-09-22T11:37:00Z"/>
          <w:spacing w:val="3"/>
          <w:w w:val="90"/>
          <w:rPrChange w:id="463" w:author="Yamamoto, Masumi (NSP) [2]" w:date="2020-09-21T18:32:00Z">
            <w:rPr>
              <w:ins w:id="464" w:author="Yamamoto, Masumi (NSP) [2]" w:date="2020-09-22T11:37:00Z"/>
            </w:rPr>
          </w:rPrChange>
        </w:rPr>
      </w:pPr>
      <w:ins w:id="465" w:author="Yamamoto, Masumi (NSP) [2]" w:date="2020-09-22T11:37:00Z">
        <w:r>
          <w:rPr>
            <w:spacing w:val="3"/>
            <w:w w:val="90"/>
          </w:rPr>
          <w:t>The symposium was held in 2019</w:t>
        </w:r>
      </w:ins>
      <w:ins w:id="466" w:author="Yamamoto, Masumi (NSP) [2]" w:date="2020-09-22T11:39:00Z">
        <w:r w:rsidR="001E5307">
          <w:rPr>
            <w:spacing w:val="3"/>
            <w:w w:val="90"/>
          </w:rPr>
          <w:t xml:space="preserve"> and the main objectives were</w:t>
        </w:r>
      </w:ins>
      <w:ins w:id="467" w:author="Yamamoto, Masumi (NSP) [2]" w:date="2020-09-22T11:38:00Z">
        <w:r w:rsidR="001E5307">
          <w:rPr>
            <w:spacing w:val="3"/>
            <w:w w:val="90"/>
          </w:rPr>
          <w:t xml:space="preserve"> to</w:t>
        </w:r>
        <w:r>
          <w:rPr>
            <w:spacing w:val="3"/>
            <w:w w:val="90"/>
          </w:rPr>
          <w:t xml:space="preserve"> raise awareness of</w:t>
        </w:r>
        <w:r w:rsidRPr="004044C4">
          <w:t xml:space="preserve"> </w:t>
        </w:r>
        <w:r>
          <w:rPr>
            <w:spacing w:val="3"/>
            <w:w w:val="90"/>
          </w:rPr>
          <w:t>t</w:t>
        </w:r>
        <w:r w:rsidRPr="004044C4">
          <w:rPr>
            <w:spacing w:val="3"/>
            <w:w w:val="90"/>
          </w:rPr>
          <w:t>he interna</w:t>
        </w:r>
        <w:r>
          <w:rPr>
            <w:spacing w:val="3"/>
            <w:w w:val="90"/>
          </w:rPr>
          <w:t>tional phytosanitary framework</w:t>
        </w:r>
        <w:r w:rsidRPr="004044C4">
          <w:rPr>
            <w:spacing w:val="3"/>
            <w:w w:val="90"/>
          </w:rPr>
          <w:t xml:space="preserve"> for </w:t>
        </w:r>
        <w:r>
          <w:rPr>
            <w:spacing w:val="3"/>
            <w:w w:val="90"/>
          </w:rPr>
          <w:t xml:space="preserve">Pest Free Areas (PFAs) and Pest </w:t>
        </w:r>
        <w:r w:rsidR="001E5307">
          <w:rPr>
            <w:spacing w:val="3"/>
            <w:w w:val="90"/>
          </w:rPr>
          <w:t xml:space="preserve">Surveillance and the IPPC implementation </w:t>
        </w:r>
        <w:r w:rsidRPr="004044C4">
          <w:rPr>
            <w:spacing w:val="3"/>
            <w:w w:val="90"/>
          </w:rPr>
          <w:t>resources with th</w:t>
        </w:r>
        <w:r w:rsidR="001E5307">
          <w:rPr>
            <w:spacing w:val="3"/>
            <w:w w:val="90"/>
          </w:rPr>
          <w:t>e emphasis on the PFAs and Pest</w:t>
        </w:r>
      </w:ins>
      <w:ins w:id="468" w:author="Yamamoto, Masumi (NSP) [2]" w:date="2020-09-22T11:39:00Z">
        <w:r w:rsidR="001E5307">
          <w:rPr>
            <w:spacing w:val="3"/>
            <w:w w:val="90"/>
          </w:rPr>
          <w:t xml:space="preserve"> </w:t>
        </w:r>
      </w:ins>
      <w:ins w:id="469" w:author="Yamamoto, Masumi (NSP) [2]" w:date="2020-09-22T11:38:00Z">
        <w:r w:rsidRPr="004044C4">
          <w:rPr>
            <w:spacing w:val="3"/>
            <w:w w:val="90"/>
          </w:rPr>
          <w:t>Surveillance related materials</w:t>
        </w:r>
      </w:ins>
      <w:ins w:id="470" w:author="Yamamoto, Masumi (NSP) [2]" w:date="2020-09-22T11:39:00Z">
        <w:r w:rsidR="001E5307">
          <w:rPr>
            <w:spacing w:val="3"/>
            <w:w w:val="90"/>
          </w:rPr>
          <w:t xml:space="preserve">. Presentation slides are available on the </w:t>
        </w:r>
      </w:ins>
      <w:ins w:id="471" w:author="Yamamoto, Masumi (NSP) [2]" w:date="2020-09-22T11:40:00Z">
        <w:r w:rsidR="001E5307">
          <w:rPr>
            <w:spacing w:val="3"/>
            <w:w w:val="90"/>
          </w:rPr>
          <w:t>website.</w:t>
        </w:r>
      </w:ins>
    </w:p>
    <w:p w14:paraId="3A29D945" w14:textId="77777777" w:rsidR="002D581F" w:rsidRDefault="002D581F">
      <w:pPr>
        <w:pStyle w:val="BodyText"/>
        <w:spacing w:before="91" w:line="276" w:lineRule="auto"/>
        <w:ind w:right="1415"/>
        <w:jc w:val="both"/>
        <w:rPr>
          <w:ins w:id="472" w:author="Yamamoto, Masumi (NSP) [2]" w:date="2020-09-21T16:54:00Z"/>
        </w:rPr>
        <w:pPrChange w:id="473" w:author="Yamamoto, Masumi (NSP) [2]" w:date="2020-09-21T18:32:00Z">
          <w:pPr>
            <w:pStyle w:val="BodyText"/>
            <w:spacing w:before="91" w:line="276" w:lineRule="auto"/>
            <w:ind w:left="824" w:right="1415"/>
            <w:jc w:val="both"/>
          </w:pPr>
        </w:pPrChange>
      </w:pPr>
    </w:p>
    <w:p w14:paraId="50617C34" w14:textId="2E1DAE66" w:rsidR="00996D5B" w:rsidRDefault="00D158E4" w:rsidP="004064E3">
      <w:pPr>
        <w:pStyle w:val="BodyText"/>
        <w:spacing w:before="6"/>
        <w:ind w:left="720"/>
        <w:rPr>
          <w:sz w:val="19"/>
        </w:rPr>
      </w:pPr>
      <w:r>
        <w:rPr>
          <w:sz w:val="19"/>
        </w:rPr>
        <w:lastRenderedPageBreak/>
        <w:t xml:space="preserve">Plant Surveillance </w:t>
      </w:r>
      <w:commentRangeStart w:id="474"/>
      <w:r>
        <w:rPr>
          <w:sz w:val="19"/>
        </w:rPr>
        <w:t>Network</w:t>
      </w:r>
      <w:commentRangeEnd w:id="474"/>
      <w:r>
        <w:rPr>
          <w:rStyle w:val="CommentReference"/>
        </w:rPr>
        <w:commentReference w:id="474"/>
      </w:r>
      <w:r>
        <w:rPr>
          <w:sz w:val="19"/>
        </w:rPr>
        <w:t xml:space="preserve"> (Australasia and Pacific)</w:t>
      </w:r>
    </w:p>
    <w:p w14:paraId="59A7CF31" w14:textId="5A2DB8C8" w:rsidR="00D158E4" w:rsidRDefault="00D24B69" w:rsidP="004064E3">
      <w:pPr>
        <w:pStyle w:val="BodyText"/>
        <w:spacing w:before="6"/>
        <w:ind w:left="720"/>
      </w:pPr>
      <w:hyperlink r:id="rId175" w:history="1">
        <w:r w:rsidR="00D158E4">
          <w:rPr>
            <w:rStyle w:val="Hyperlink"/>
          </w:rPr>
          <w:t>https://plantsurveillancenetwork.net.au/portal/</w:t>
        </w:r>
      </w:hyperlink>
    </w:p>
    <w:p w14:paraId="54A1CAAB" w14:textId="50F23514" w:rsidR="00D158E4" w:rsidRDefault="00D158E4" w:rsidP="002D581F">
      <w:pPr>
        <w:pStyle w:val="BodyText"/>
        <w:spacing w:before="6"/>
        <w:ind w:left="720"/>
      </w:pPr>
      <w:r>
        <w:t>The Plant Surveillance Network Australasia-Pacific (PSNAP) enables members to communicate about plant pest surveillance and acts as a coordination point for surveillance professionals and practitioners to strengthen survei</w:t>
      </w:r>
      <w:r w:rsidR="002D581F">
        <w:t xml:space="preserve">llance capacity and capability. </w:t>
      </w:r>
      <w:r>
        <w:t>The network was formed in 2017 as an initiative of the Subcommittee for National Plant Health Surveillance (SNPHS).</w:t>
      </w:r>
      <w:r w:rsidRPr="00D158E4">
        <w:t xml:space="preserve"> </w:t>
      </w:r>
      <w:r>
        <w:t>Improve skills– build capacity and capability in the pl</w:t>
      </w:r>
      <w:r w:rsidR="004064E3">
        <w:t>ant pest surveillance community - f</w:t>
      </w:r>
      <w:r>
        <w:t xml:space="preserve">acilitate connections– create linkages between surveillance practitioners and those </w:t>
      </w:r>
      <w:r w:rsidR="004064E3">
        <w:t>requiring surveillance outcomes - share</w:t>
      </w:r>
      <w:r>
        <w:t xml:space="preserve"> knowledge– sharing tools and resources developed across the network that will assist increase the efficiency and consistency of plant pest surveillance outcomes</w:t>
      </w:r>
    </w:p>
    <w:p w14:paraId="2716ADDE" w14:textId="77777777" w:rsidR="00D158E4" w:rsidRDefault="00D158E4">
      <w:pPr>
        <w:pStyle w:val="BodyText"/>
        <w:spacing w:before="6"/>
        <w:rPr>
          <w:sz w:val="19"/>
        </w:rPr>
      </w:pPr>
    </w:p>
    <w:p w14:paraId="15D72418" w14:textId="77777777" w:rsidR="00D158E4" w:rsidRDefault="00D158E4">
      <w:pPr>
        <w:pStyle w:val="BodyText"/>
        <w:spacing w:before="6"/>
        <w:rPr>
          <w:sz w:val="19"/>
        </w:rPr>
      </w:pPr>
    </w:p>
    <w:p w14:paraId="46E6C5DC" w14:textId="77777777" w:rsidR="00996D5B" w:rsidRDefault="00193912">
      <w:pPr>
        <w:pStyle w:val="BodyText"/>
        <w:ind w:left="824"/>
        <w:rPr>
          <w:rFonts w:ascii="Arial"/>
        </w:rPr>
      </w:pPr>
      <w:r>
        <w:rPr>
          <w:rFonts w:ascii="Arial"/>
        </w:rPr>
        <w:t>European and Mediterranean Plant Protection Organization (EPPO)</w:t>
      </w:r>
    </w:p>
    <w:p w14:paraId="1E416323" w14:textId="77777777" w:rsidR="00996D5B" w:rsidRDefault="00D24B69">
      <w:pPr>
        <w:pStyle w:val="BodyText"/>
        <w:spacing w:before="91"/>
        <w:ind w:left="824"/>
      </w:pPr>
      <w:hyperlink r:id="rId176">
        <w:r w:rsidR="00193912">
          <w:rPr>
            <w:w w:val="95"/>
            <w:u w:val="single"/>
          </w:rPr>
          <w:t>http://www.eppo.int/</w:t>
        </w:r>
      </w:hyperlink>
    </w:p>
    <w:p w14:paraId="4D8503DD" w14:textId="77777777" w:rsidR="00996D5B" w:rsidRDefault="00193912" w:rsidP="00885DEB">
      <w:pPr>
        <w:pStyle w:val="BodyText"/>
        <w:spacing w:before="91" w:line="276" w:lineRule="auto"/>
        <w:ind w:right="1415"/>
        <w:jc w:val="both"/>
      </w:pPr>
      <w:r>
        <w:rPr>
          <w:w w:val="85"/>
        </w:rPr>
        <w:t>This</w:t>
      </w:r>
      <w:r>
        <w:rPr>
          <w:spacing w:val="-26"/>
          <w:w w:val="85"/>
        </w:rPr>
        <w:t xml:space="preserve"> </w:t>
      </w:r>
      <w:r>
        <w:rPr>
          <w:w w:val="85"/>
        </w:rPr>
        <w:t>organization</w:t>
      </w:r>
      <w:r>
        <w:rPr>
          <w:spacing w:val="-26"/>
          <w:w w:val="85"/>
        </w:rPr>
        <w:t xml:space="preserve"> </w:t>
      </w:r>
      <w:r>
        <w:rPr>
          <w:w w:val="85"/>
        </w:rPr>
        <w:t>is</w:t>
      </w:r>
      <w:r>
        <w:rPr>
          <w:spacing w:val="-25"/>
          <w:w w:val="85"/>
        </w:rPr>
        <w:t xml:space="preserve"> </w:t>
      </w:r>
      <w:r>
        <w:rPr>
          <w:w w:val="85"/>
        </w:rPr>
        <w:t>an</w:t>
      </w:r>
      <w:r>
        <w:rPr>
          <w:spacing w:val="-26"/>
          <w:w w:val="85"/>
        </w:rPr>
        <w:t xml:space="preserve"> </w:t>
      </w:r>
      <w:r>
        <w:rPr>
          <w:spacing w:val="2"/>
          <w:w w:val="85"/>
        </w:rPr>
        <w:t>RPPO</w:t>
      </w:r>
      <w:r>
        <w:rPr>
          <w:spacing w:val="-26"/>
          <w:w w:val="85"/>
        </w:rPr>
        <w:t xml:space="preserve"> </w:t>
      </w:r>
      <w:r>
        <w:rPr>
          <w:w w:val="85"/>
        </w:rPr>
        <w:t>and</w:t>
      </w:r>
      <w:r>
        <w:rPr>
          <w:spacing w:val="-25"/>
          <w:w w:val="85"/>
        </w:rPr>
        <w:t xml:space="preserve"> </w:t>
      </w:r>
      <w:r>
        <w:rPr>
          <w:w w:val="85"/>
        </w:rPr>
        <w:t>coordinates</w:t>
      </w:r>
      <w:r>
        <w:rPr>
          <w:spacing w:val="-26"/>
          <w:w w:val="85"/>
        </w:rPr>
        <w:t xml:space="preserve"> </w:t>
      </w:r>
      <w:r>
        <w:rPr>
          <w:w w:val="85"/>
        </w:rPr>
        <w:t>numerous</w:t>
      </w:r>
      <w:r>
        <w:rPr>
          <w:spacing w:val="-26"/>
          <w:w w:val="85"/>
        </w:rPr>
        <w:t xml:space="preserve"> </w:t>
      </w:r>
      <w:r>
        <w:rPr>
          <w:spacing w:val="3"/>
          <w:w w:val="85"/>
        </w:rPr>
        <w:t>aspects</w:t>
      </w:r>
      <w:r>
        <w:rPr>
          <w:spacing w:val="-25"/>
          <w:w w:val="85"/>
        </w:rPr>
        <w:t xml:space="preserve"> </w:t>
      </w:r>
      <w:r>
        <w:rPr>
          <w:w w:val="85"/>
        </w:rPr>
        <w:t>of</w:t>
      </w:r>
      <w:r>
        <w:rPr>
          <w:spacing w:val="-26"/>
          <w:w w:val="85"/>
        </w:rPr>
        <w:t xml:space="preserve"> </w:t>
      </w:r>
      <w:r>
        <w:rPr>
          <w:w w:val="85"/>
        </w:rPr>
        <w:t>plant</w:t>
      </w:r>
      <w:r>
        <w:rPr>
          <w:spacing w:val="-26"/>
          <w:w w:val="85"/>
        </w:rPr>
        <w:t xml:space="preserve"> </w:t>
      </w:r>
      <w:r>
        <w:rPr>
          <w:spacing w:val="2"/>
          <w:w w:val="85"/>
        </w:rPr>
        <w:t>protection</w:t>
      </w:r>
      <w:r>
        <w:rPr>
          <w:spacing w:val="-25"/>
          <w:w w:val="85"/>
        </w:rPr>
        <w:t xml:space="preserve"> </w:t>
      </w:r>
      <w:r>
        <w:rPr>
          <w:spacing w:val="2"/>
          <w:w w:val="85"/>
        </w:rPr>
        <w:t>across</w:t>
      </w:r>
      <w:r>
        <w:rPr>
          <w:spacing w:val="-26"/>
          <w:w w:val="85"/>
        </w:rPr>
        <w:t xml:space="preserve"> </w:t>
      </w:r>
      <w:r>
        <w:rPr>
          <w:spacing w:val="2"/>
          <w:w w:val="85"/>
        </w:rPr>
        <w:t>most</w:t>
      </w:r>
      <w:r>
        <w:rPr>
          <w:spacing w:val="-26"/>
          <w:w w:val="85"/>
        </w:rPr>
        <w:t xml:space="preserve"> </w:t>
      </w:r>
      <w:r>
        <w:rPr>
          <w:w w:val="85"/>
        </w:rPr>
        <w:t xml:space="preserve">European </w:t>
      </w:r>
      <w:r>
        <w:rPr>
          <w:spacing w:val="2"/>
          <w:w w:val="85"/>
        </w:rPr>
        <w:t xml:space="preserve">countries. </w:t>
      </w:r>
      <w:r>
        <w:rPr>
          <w:w w:val="85"/>
        </w:rPr>
        <w:t xml:space="preserve">EPPO has </w:t>
      </w:r>
      <w:r>
        <w:rPr>
          <w:spacing w:val="2"/>
          <w:w w:val="85"/>
        </w:rPr>
        <w:t xml:space="preserve">produced </w:t>
      </w:r>
      <w:r>
        <w:rPr>
          <w:w w:val="85"/>
        </w:rPr>
        <w:t xml:space="preserve">a number of standards on </w:t>
      </w:r>
      <w:r>
        <w:rPr>
          <w:spacing w:val="3"/>
          <w:w w:val="85"/>
        </w:rPr>
        <w:t xml:space="preserve">phytosanitary </w:t>
      </w:r>
      <w:r>
        <w:rPr>
          <w:w w:val="85"/>
        </w:rPr>
        <w:t>measures and plant</w:t>
      </w:r>
      <w:r>
        <w:rPr>
          <w:spacing w:val="-29"/>
          <w:w w:val="85"/>
        </w:rPr>
        <w:t xml:space="preserve"> </w:t>
      </w:r>
      <w:r>
        <w:rPr>
          <w:spacing w:val="2"/>
          <w:w w:val="85"/>
        </w:rPr>
        <w:t xml:space="preserve">protection </w:t>
      </w:r>
      <w:r>
        <w:rPr>
          <w:spacing w:val="3"/>
          <w:w w:val="90"/>
        </w:rPr>
        <w:t>products.</w:t>
      </w:r>
    </w:p>
    <w:p w14:paraId="02F22070" w14:textId="77777777" w:rsidR="00996D5B" w:rsidRDefault="00193912" w:rsidP="00885DEB">
      <w:pPr>
        <w:pStyle w:val="BodyText"/>
        <w:spacing w:before="174"/>
        <w:rPr>
          <w:rFonts w:ascii="Arial"/>
        </w:rPr>
      </w:pPr>
      <w:r>
        <w:rPr>
          <w:rFonts w:ascii="Arial"/>
        </w:rPr>
        <w:t>North American Plant Protection Organization (NAPPO)</w:t>
      </w:r>
    </w:p>
    <w:p w14:paraId="1DD3126D" w14:textId="77777777" w:rsidR="00996D5B" w:rsidRDefault="00D24B69" w:rsidP="00885DEB">
      <w:pPr>
        <w:pStyle w:val="BodyText"/>
        <w:spacing w:before="91"/>
      </w:pPr>
      <w:hyperlink r:id="rId177">
        <w:r w:rsidR="00193912">
          <w:rPr>
            <w:w w:val="95"/>
            <w:u w:val="single"/>
          </w:rPr>
          <w:t>http://www.nappo.org/</w:t>
        </w:r>
      </w:hyperlink>
    </w:p>
    <w:p w14:paraId="457699BF" w14:textId="7C3F6284" w:rsidR="00996D5B" w:rsidRDefault="00193912" w:rsidP="00885DEB">
      <w:pPr>
        <w:pStyle w:val="BodyText"/>
        <w:spacing w:before="91" w:line="276" w:lineRule="auto"/>
        <w:ind w:right="1410"/>
        <w:rPr>
          <w:spacing w:val="2"/>
          <w:w w:val="90"/>
        </w:rPr>
      </w:pPr>
      <w:r>
        <w:rPr>
          <w:w w:val="85"/>
        </w:rPr>
        <w:t>This</w:t>
      </w:r>
      <w:r>
        <w:rPr>
          <w:spacing w:val="-32"/>
          <w:w w:val="85"/>
        </w:rPr>
        <w:t xml:space="preserve"> </w:t>
      </w:r>
      <w:r>
        <w:rPr>
          <w:w w:val="85"/>
        </w:rPr>
        <w:t>organization</w:t>
      </w:r>
      <w:r>
        <w:rPr>
          <w:spacing w:val="-31"/>
          <w:w w:val="85"/>
        </w:rPr>
        <w:t xml:space="preserve"> </w:t>
      </w:r>
      <w:r>
        <w:rPr>
          <w:w w:val="85"/>
        </w:rPr>
        <w:t>is</w:t>
      </w:r>
      <w:r>
        <w:rPr>
          <w:spacing w:val="-32"/>
          <w:w w:val="85"/>
        </w:rPr>
        <w:t xml:space="preserve"> </w:t>
      </w:r>
      <w:r>
        <w:rPr>
          <w:w w:val="85"/>
        </w:rPr>
        <w:t>an</w:t>
      </w:r>
      <w:r>
        <w:rPr>
          <w:spacing w:val="-31"/>
          <w:w w:val="85"/>
        </w:rPr>
        <w:t xml:space="preserve"> </w:t>
      </w:r>
      <w:r>
        <w:rPr>
          <w:spacing w:val="2"/>
          <w:w w:val="85"/>
        </w:rPr>
        <w:t>RPPO</w:t>
      </w:r>
      <w:r>
        <w:rPr>
          <w:spacing w:val="-31"/>
          <w:w w:val="85"/>
        </w:rPr>
        <w:t xml:space="preserve"> </w:t>
      </w:r>
      <w:r>
        <w:rPr>
          <w:w w:val="85"/>
        </w:rPr>
        <w:t>and</w:t>
      </w:r>
      <w:r>
        <w:rPr>
          <w:spacing w:val="-32"/>
          <w:w w:val="85"/>
        </w:rPr>
        <w:t xml:space="preserve"> </w:t>
      </w:r>
      <w:r>
        <w:rPr>
          <w:w w:val="85"/>
        </w:rPr>
        <w:t>coordinates</w:t>
      </w:r>
      <w:r>
        <w:rPr>
          <w:spacing w:val="-31"/>
          <w:w w:val="85"/>
        </w:rPr>
        <w:t xml:space="preserve"> </w:t>
      </w:r>
      <w:r>
        <w:rPr>
          <w:w w:val="85"/>
        </w:rPr>
        <w:t>numerous</w:t>
      </w:r>
      <w:r>
        <w:rPr>
          <w:spacing w:val="-31"/>
          <w:w w:val="85"/>
        </w:rPr>
        <w:t xml:space="preserve"> </w:t>
      </w:r>
      <w:r>
        <w:rPr>
          <w:spacing w:val="3"/>
          <w:w w:val="85"/>
        </w:rPr>
        <w:t>aspects</w:t>
      </w:r>
      <w:r>
        <w:rPr>
          <w:spacing w:val="-32"/>
          <w:w w:val="85"/>
        </w:rPr>
        <w:t xml:space="preserve"> </w:t>
      </w:r>
      <w:r>
        <w:rPr>
          <w:w w:val="85"/>
        </w:rPr>
        <w:t>of</w:t>
      </w:r>
      <w:r>
        <w:rPr>
          <w:spacing w:val="-31"/>
          <w:w w:val="85"/>
        </w:rPr>
        <w:t xml:space="preserve"> </w:t>
      </w:r>
      <w:r>
        <w:rPr>
          <w:w w:val="85"/>
        </w:rPr>
        <w:t>plant</w:t>
      </w:r>
      <w:r>
        <w:rPr>
          <w:spacing w:val="-31"/>
          <w:w w:val="85"/>
        </w:rPr>
        <w:t xml:space="preserve"> </w:t>
      </w:r>
      <w:r>
        <w:rPr>
          <w:spacing w:val="2"/>
          <w:w w:val="85"/>
        </w:rPr>
        <w:t>protection</w:t>
      </w:r>
      <w:r>
        <w:rPr>
          <w:spacing w:val="-32"/>
          <w:w w:val="85"/>
        </w:rPr>
        <w:t xml:space="preserve"> </w:t>
      </w:r>
      <w:r>
        <w:rPr>
          <w:spacing w:val="2"/>
          <w:w w:val="85"/>
        </w:rPr>
        <w:t>across</w:t>
      </w:r>
      <w:r>
        <w:rPr>
          <w:spacing w:val="-31"/>
          <w:w w:val="85"/>
        </w:rPr>
        <w:t xml:space="preserve"> </w:t>
      </w:r>
      <w:r>
        <w:rPr>
          <w:spacing w:val="3"/>
          <w:w w:val="85"/>
        </w:rPr>
        <w:t>North</w:t>
      </w:r>
      <w:r>
        <w:rPr>
          <w:spacing w:val="-32"/>
          <w:w w:val="85"/>
        </w:rPr>
        <w:t xml:space="preserve"> </w:t>
      </w:r>
      <w:r>
        <w:rPr>
          <w:spacing w:val="2"/>
          <w:w w:val="85"/>
        </w:rPr>
        <w:t xml:space="preserve">American </w:t>
      </w:r>
      <w:r>
        <w:rPr>
          <w:spacing w:val="2"/>
          <w:w w:val="90"/>
        </w:rPr>
        <w:t>countries.</w:t>
      </w:r>
      <w:r>
        <w:rPr>
          <w:spacing w:val="-22"/>
          <w:w w:val="90"/>
        </w:rPr>
        <w:t xml:space="preserve"> </w:t>
      </w:r>
      <w:r>
        <w:rPr>
          <w:spacing w:val="3"/>
          <w:w w:val="90"/>
        </w:rPr>
        <w:t>NAPPO</w:t>
      </w:r>
      <w:r>
        <w:rPr>
          <w:spacing w:val="-21"/>
          <w:w w:val="90"/>
        </w:rPr>
        <w:t xml:space="preserve"> </w:t>
      </w:r>
      <w:r>
        <w:rPr>
          <w:w w:val="90"/>
        </w:rPr>
        <w:t>has</w:t>
      </w:r>
      <w:r>
        <w:rPr>
          <w:spacing w:val="-21"/>
          <w:w w:val="90"/>
        </w:rPr>
        <w:t xml:space="preserve"> </w:t>
      </w:r>
      <w:r>
        <w:rPr>
          <w:spacing w:val="2"/>
          <w:w w:val="90"/>
        </w:rPr>
        <w:t>produced</w:t>
      </w:r>
      <w:r>
        <w:rPr>
          <w:spacing w:val="-22"/>
          <w:w w:val="90"/>
        </w:rPr>
        <w:t xml:space="preserve"> </w:t>
      </w:r>
      <w:r>
        <w:rPr>
          <w:w w:val="90"/>
        </w:rPr>
        <w:t>a</w:t>
      </w:r>
      <w:r>
        <w:rPr>
          <w:spacing w:val="-21"/>
          <w:w w:val="90"/>
        </w:rPr>
        <w:t xml:space="preserve"> </w:t>
      </w:r>
      <w:r>
        <w:rPr>
          <w:w w:val="90"/>
        </w:rPr>
        <w:t>number</w:t>
      </w:r>
      <w:r>
        <w:rPr>
          <w:spacing w:val="-21"/>
          <w:w w:val="90"/>
        </w:rPr>
        <w:t xml:space="preserve"> </w:t>
      </w:r>
      <w:r>
        <w:rPr>
          <w:w w:val="90"/>
        </w:rPr>
        <w:t>of</w:t>
      </w:r>
      <w:r>
        <w:rPr>
          <w:spacing w:val="-21"/>
          <w:w w:val="90"/>
        </w:rPr>
        <w:t xml:space="preserve"> </w:t>
      </w:r>
      <w:r>
        <w:rPr>
          <w:w w:val="90"/>
        </w:rPr>
        <w:t>standards</w:t>
      </w:r>
      <w:r>
        <w:rPr>
          <w:spacing w:val="-22"/>
          <w:w w:val="90"/>
        </w:rPr>
        <w:t xml:space="preserve"> </w:t>
      </w:r>
      <w:r>
        <w:rPr>
          <w:w w:val="90"/>
        </w:rPr>
        <w:t>on</w:t>
      </w:r>
      <w:r>
        <w:rPr>
          <w:spacing w:val="-21"/>
          <w:w w:val="90"/>
        </w:rPr>
        <w:t xml:space="preserve"> </w:t>
      </w:r>
      <w:r>
        <w:rPr>
          <w:spacing w:val="3"/>
          <w:w w:val="90"/>
        </w:rPr>
        <w:t>phytosanitary</w:t>
      </w:r>
      <w:r>
        <w:rPr>
          <w:spacing w:val="-21"/>
          <w:w w:val="90"/>
        </w:rPr>
        <w:t xml:space="preserve"> </w:t>
      </w:r>
      <w:r>
        <w:rPr>
          <w:spacing w:val="2"/>
          <w:w w:val="90"/>
        </w:rPr>
        <w:t>measures.</w:t>
      </w:r>
    </w:p>
    <w:p w14:paraId="26B34B14" w14:textId="77777777" w:rsidR="004064E3" w:rsidRDefault="004064E3">
      <w:pPr>
        <w:pStyle w:val="BodyText"/>
        <w:spacing w:before="91" w:line="276" w:lineRule="auto"/>
        <w:ind w:left="824" w:right="1410"/>
      </w:pPr>
    </w:p>
    <w:p w14:paraId="5E9D565B" w14:textId="4F8C7D55" w:rsidR="00996D5B" w:rsidRDefault="00193912" w:rsidP="00603322">
      <w:pPr>
        <w:pStyle w:val="BodyText"/>
        <w:rPr>
          <w:rFonts w:ascii="Arial"/>
        </w:rPr>
      </w:pPr>
      <w:r>
        <w:rPr>
          <w:rFonts w:ascii="Arial"/>
        </w:rPr>
        <w:t>The Plant Protection Committee (COSAVE)</w:t>
      </w:r>
    </w:p>
    <w:p w14:paraId="5506D186" w14:textId="77777777" w:rsidR="00996D5B" w:rsidRDefault="00D24B69" w:rsidP="00603322">
      <w:pPr>
        <w:pStyle w:val="BodyText"/>
      </w:pPr>
      <w:hyperlink r:id="rId178">
        <w:r w:rsidR="00193912">
          <w:rPr>
            <w:w w:val="90"/>
            <w:u w:val="single"/>
          </w:rPr>
          <w:t>http://www.cosave.org/</w:t>
        </w:r>
      </w:hyperlink>
    </w:p>
    <w:p w14:paraId="01A0F42D" w14:textId="77777777" w:rsidR="00996D5B" w:rsidRDefault="00193912" w:rsidP="00603322">
      <w:pPr>
        <w:pStyle w:val="BodyText"/>
        <w:spacing w:line="276" w:lineRule="auto"/>
        <w:ind w:right="1410"/>
      </w:pPr>
      <w:r>
        <w:rPr>
          <w:w w:val="85"/>
        </w:rPr>
        <w:t>This</w:t>
      </w:r>
      <w:r>
        <w:rPr>
          <w:spacing w:val="-31"/>
          <w:w w:val="85"/>
        </w:rPr>
        <w:t xml:space="preserve"> </w:t>
      </w:r>
      <w:r>
        <w:rPr>
          <w:w w:val="85"/>
        </w:rPr>
        <w:t>organization</w:t>
      </w:r>
      <w:r>
        <w:rPr>
          <w:spacing w:val="-31"/>
          <w:w w:val="85"/>
        </w:rPr>
        <w:t xml:space="preserve"> </w:t>
      </w:r>
      <w:r>
        <w:rPr>
          <w:w w:val="85"/>
        </w:rPr>
        <w:t>is</w:t>
      </w:r>
      <w:r>
        <w:rPr>
          <w:spacing w:val="-31"/>
          <w:w w:val="85"/>
        </w:rPr>
        <w:t xml:space="preserve"> </w:t>
      </w:r>
      <w:r>
        <w:rPr>
          <w:w w:val="85"/>
        </w:rPr>
        <w:t>an</w:t>
      </w:r>
      <w:r>
        <w:rPr>
          <w:spacing w:val="-31"/>
          <w:w w:val="85"/>
        </w:rPr>
        <w:t xml:space="preserve"> </w:t>
      </w:r>
      <w:r>
        <w:rPr>
          <w:spacing w:val="2"/>
          <w:w w:val="85"/>
        </w:rPr>
        <w:t>RPPO</w:t>
      </w:r>
      <w:r>
        <w:rPr>
          <w:spacing w:val="-30"/>
          <w:w w:val="85"/>
        </w:rPr>
        <w:t xml:space="preserve"> </w:t>
      </w:r>
      <w:r>
        <w:rPr>
          <w:w w:val="85"/>
        </w:rPr>
        <w:t>and</w:t>
      </w:r>
      <w:r>
        <w:rPr>
          <w:spacing w:val="-31"/>
          <w:w w:val="85"/>
        </w:rPr>
        <w:t xml:space="preserve"> </w:t>
      </w:r>
      <w:r>
        <w:rPr>
          <w:w w:val="85"/>
        </w:rPr>
        <w:t>coordinates</w:t>
      </w:r>
      <w:r>
        <w:rPr>
          <w:spacing w:val="-31"/>
          <w:w w:val="85"/>
        </w:rPr>
        <w:t xml:space="preserve"> </w:t>
      </w:r>
      <w:r>
        <w:rPr>
          <w:w w:val="85"/>
        </w:rPr>
        <w:t>numerous</w:t>
      </w:r>
      <w:r>
        <w:rPr>
          <w:spacing w:val="-31"/>
          <w:w w:val="85"/>
        </w:rPr>
        <w:t xml:space="preserve"> </w:t>
      </w:r>
      <w:r>
        <w:rPr>
          <w:spacing w:val="3"/>
          <w:w w:val="85"/>
        </w:rPr>
        <w:t>aspects</w:t>
      </w:r>
      <w:r>
        <w:rPr>
          <w:spacing w:val="-31"/>
          <w:w w:val="85"/>
        </w:rPr>
        <w:t xml:space="preserve"> </w:t>
      </w:r>
      <w:r>
        <w:rPr>
          <w:w w:val="85"/>
        </w:rPr>
        <w:t>of</w:t>
      </w:r>
      <w:r>
        <w:rPr>
          <w:spacing w:val="-30"/>
          <w:w w:val="85"/>
        </w:rPr>
        <w:t xml:space="preserve"> </w:t>
      </w:r>
      <w:r>
        <w:rPr>
          <w:w w:val="85"/>
        </w:rPr>
        <w:t>plant</w:t>
      </w:r>
      <w:r>
        <w:rPr>
          <w:spacing w:val="-31"/>
          <w:w w:val="85"/>
        </w:rPr>
        <w:t xml:space="preserve"> </w:t>
      </w:r>
      <w:r>
        <w:rPr>
          <w:spacing w:val="2"/>
          <w:w w:val="85"/>
        </w:rPr>
        <w:t>protection</w:t>
      </w:r>
      <w:r>
        <w:rPr>
          <w:spacing w:val="-31"/>
          <w:w w:val="85"/>
        </w:rPr>
        <w:t xml:space="preserve"> </w:t>
      </w:r>
      <w:r>
        <w:rPr>
          <w:spacing w:val="2"/>
          <w:w w:val="85"/>
        </w:rPr>
        <w:t>across</w:t>
      </w:r>
      <w:r>
        <w:rPr>
          <w:spacing w:val="-31"/>
          <w:w w:val="85"/>
        </w:rPr>
        <w:t xml:space="preserve"> </w:t>
      </w:r>
      <w:r>
        <w:rPr>
          <w:spacing w:val="2"/>
          <w:w w:val="85"/>
        </w:rPr>
        <w:t>South</w:t>
      </w:r>
      <w:r>
        <w:rPr>
          <w:spacing w:val="-30"/>
          <w:w w:val="85"/>
        </w:rPr>
        <w:t xml:space="preserve"> </w:t>
      </w:r>
      <w:r>
        <w:rPr>
          <w:spacing w:val="2"/>
          <w:w w:val="85"/>
        </w:rPr>
        <w:t xml:space="preserve">American </w:t>
      </w:r>
      <w:r>
        <w:rPr>
          <w:spacing w:val="2"/>
          <w:w w:val="90"/>
        </w:rPr>
        <w:t>countries.</w:t>
      </w:r>
      <w:r>
        <w:rPr>
          <w:spacing w:val="-23"/>
          <w:w w:val="90"/>
        </w:rPr>
        <w:t xml:space="preserve"> </w:t>
      </w:r>
      <w:r>
        <w:rPr>
          <w:w w:val="90"/>
        </w:rPr>
        <w:t>COSAVE</w:t>
      </w:r>
      <w:r>
        <w:rPr>
          <w:spacing w:val="-22"/>
          <w:w w:val="90"/>
        </w:rPr>
        <w:t xml:space="preserve"> </w:t>
      </w:r>
      <w:r>
        <w:rPr>
          <w:w w:val="90"/>
        </w:rPr>
        <w:t>has</w:t>
      </w:r>
      <w:r>
        <w:rPr>
          <w:spacing w:val="-22"/>
          <w:w w:val="90"/>
        </w:rPr>
        <w:t xml:space="preserve"> </w:t>
      </w:r>
      <w:r>
        <w:rPr>
          <w:spacing w:val="2"/>
          <w:w w:val="90"/>
        </w:rPr>
        <w:t>produced</w:t>
      </w:r>
      <w:r>
        <w:rPr>
          <w:spacing w:val="-22"/>
          <w:w w:val="90"/>
        </w:rPr>
        <w:t xml:space="preserve"> </w:t>
      </w:r>
      <w:r>
        <w:rPr>
          <w:w w:val="90"/>
        </w:rPr>
        <w:t>a</w:t>
      </w:r>
      <w:r>
        <w:rPr>
          <w:spacing w:val="-22"/>
          <w:w w:val="90"/>
        </w:rPr>
        <w:t xml:space="preserve"> </w:t>
      </w:r>
      <w:r>
        <w:rPr>
          <w:w w:val="90"/>
        </w:rPr>
        <w:t>number</w:t>
      </w:r>
      <w:r>
        <w:rPr>
          <w:spacing w:val="-22"/>
          <w:w w:val="90"/>
        </w:rPr>
        <w:t xml:space="preserve"> </w:t>
      </w:r>
      <w:r>
        <w:rPr>
          <w:w w:val="90"/>
        </w:rPr>
        <w:t>of</w:t>
      </w:r>
      <w:r>
        <w:rPr>
          <w:spacing w:val="-22"/>
          <w:w w:val="90"/>
        </w:rPr>
        <w:t xml:space="preserve"> </w:t>
      </w:r>
      <w:r>
        <w:rPr>
          <w:w w:val="90"/>
        </w:rPr>
        <w:t>standards</w:t>
      </w:r>
      <w:r>
        <w:rPr>
          <w:spacing w:val="-22"/>
          <w:w w:val="90"/>
        </w:rPr>
        <w:t xml:space="preserve"> </w:t>
      </w:r>
      <w:r>
        <w:rPr>
          <w:w w:val="90"/>
        </w:rPr>
        <w:t>on</w:t>
      </w:r>
      <w:r>
        <w:rPr>
          <w:spacing w:val="-22"/>
          <w:w w:val="90"/>
        </w:rPr>
        <w:t xml:space="preserve"> </w:t>
      </w:r>
      <w:r>
        <w:rPr>
          <w:spacing w:val="3"/>
          <w:w w:val="90"/>
        </w:rPr>
        <w:t>phytosanitary</w:t>
      </w:r>
      <w:r>
        <w:rPr>
          <w:spacing w:val="-23"/>
          <w:w w:val="90"/>
        </w:rPr>
        <w:t xml:space="preserve"> </w:t>
      </w:r>
      <w:r>
        <w:rPr>
          <w:spacing w:val="2"/>
          <w:w w:val="90"/>
        </w:rPr>
        <w:t>measures.</w:t>
      </w:r>
    </w:p>
    <w:p w14:paraId="16C40471" w14:textId="77777777" w:rsidR="00996D5B" w:rsidRDefault="00996D5B" w:rsidP="00603322">
      <w:pPr>
        <w:pStyle w:val="BodyText"/>
        <w:rPr>
          <w:sz w:val="19"/>
        </w:rPr>
      </w:pPr>
    </w:p>
    <w:p w14:paraId="78EB2F53" w14:textId="77777777" w:rsidR="00996D5B" w:rsidRDefault="00193912" w:rsidP="00603322">
      <w:pPr>
        <w:pStyle w:val="BodyText"/>
        <w:rPr>
          <w:rFonts w:ascii="Arial"/>
        </w:rPr>
      </w:pPr>
      <w:r>
        <w:rPr>
          <w:rFonts w:ascii="Arial"/>
        </w:rPr>
        <w:t>CAB International (CABI)</w:t>
      </w:r>
    </w:p>
    <w:p w14:paraId="71838B68" w14:textId="77777777" w:rsidR="00996D5B" w:rsidRDefault="00D24B69" w:rsidP="00603322">
      <w:pPr>
        <w:pStyle w:val="BodyText"/>
      </w:pPr>
      <w:hyperlink r:id="rId179">
        <w:r w:rsidR="00193912">
          <w:rPr>
            <w:w w:val="95"/>
            <w:u w:val="single"/>
          </w:rPr>
          <w:t>http://www.cabi.org/</w:t>
        </w:r>
      </w:hyperlink>
    </w:p>
    <w:p w14:paraId="5E880DF0" w14:textId="77777777" w:rsidR="00996D5B" w:rsidRDefault="00193912" w:rsidP="00603322">
      <w:pPr>
        <w:pStyle w:val="BodyText"/>
        <w:spacing w:line="276" w:lineRule="auto"/>
        <w:ind w:right="1410"/>
      </w:pPr>
      <w:r>
        <w:rPr>
          <w:w w:val="80"/>
        </w:rPr>
        <w:t xml:space="preserve">CABI is an international not-for-profit organization that improves people’s lives by providing information and </w:t>
      </w:r>
      <w:r>
        <w:rPr>
          <w:w w:val="90"/>
        </w:rPr>
        <w:t>applying scientific expertise to solve problems in agriculture and the environment.</w:t>
      </w:r>
    </w:p>
    <w:p w14:paraId="248BA574" w14:textId="77777777" w:rsidR="00996D5B" w:rsidRDefault="00996D5B" w:rsidP="00603322">
      <w:pPr>
        <w:pStyle w:val="BodyText"/>
        <w:rPr>
          <w:sz w:val="19"/>
        </w:rPr>
      </w:pPr>
    </w:p>
    <w:p w14:paraId="1C5710E2" w14:textId="77777777" w:rsidR="00996D5B" w:rsidRDefault="00193912" w:rsidP="00603322">
      <w:pPr>
        <w:pStyle w:val="BodyText"/>
        <w:rPr>
          <w:rFonts w:ascii="Arial"/>
        </w:rPr>
      </w:pPr>
      <w:r>
        <w:rPr>
          <w:rFonts w:ascii="Arial"/>
        </w:rPr>
        <w:t>CABI Crop Protection Compendium</w:t>
      </w:r>
    </w:p>
    <w:p w14:paraId="532F7B5A" w14:textId="77777777" w:rsidR="00996D5B" w:rsidRDefault="00D24B69" w:rsidP="00603322">
      <w:pPr>
        <w:pStyle w:val="BodyText"/>
      </w:pPr>
      <w:hyperlink r:id="rId180">
        <w:r w:rsidR="00193912">
          <w:rPr>
            <w:w w:val="90"/>
            <w:u w:val="single"/>
          </w:rPr>
          <w:t>http://www.cabi.org/cpc</w:t>
        </w:r>
      </w:hyperlink>
    </w:p>
    <w:p w14:paraId="5F9C0FF3" w14:textId="77777777" w:rsidR="00996D5B" w:rsidRDefault="00193912" w:rsidP="00603322">
      <w:pPr>
        <w:pStyle w:val="BodyText"/>
      </w:pPr>
      <w:r>
        <w:rPr>
          <w:w w:val="90"/>
        </w:rPr>
        <w:t>The compendium contains fact sheets on a wide diversity of pests.</w:t>
      </w:r>
    </w:p>
    <w:p w14:paraId="011CB878" w14:textId="77777777" w:rsidR="00996D5B" w:rsidRDefault="00996D5B" w:rsidP="00603322">
      <w:pPr>
        <w:pStyle w:val="BodyText"/>
        <w:rPr>
          <w:sz w:val="22"/>
        </w:rPr>
      </w:pPr>
    </w:p>
    <w:p w14:paraId="45DD893E" w14:textId="77777777" w:rsidR="00996D5B" w:rsidRDefault="00193912" w:rsidP="00603322">
      <w:pPr>
        <w:pStyle w:val="BodyText"/>
        <w:rPr>
          <w:rFonts w:ascii="Arial"/>
        </w:rPr>
      </w:pPr>
      <w:r>
        <w:rPr>
          <w:rFonts w:ascii="Arial"/>
        </w:rPr>
        <w:t>Plantwise</w:t>
      </w:r>
    </w:p>
    <w:p w14:paraId="5EE6EB76" w14:textId="77777777" w:rsidR="00996D5B" w:rsidRDefault="00D24B69" w:rsidP="00603322">
      <w:pPr>
        <w:pStyle w:val="BodyText"/>
      </w:pPr>
      <w:hyperlink r:id="rId181">
        <w:r w:rsidR="00193912">
          <w:rPr>
            <w:w w:val="90"/>
            <w:u w:val="single"/>
          </w:rPr>
          <w:t>http://www.plantwise.org/</w:t>
        </w:r>
      </w:hyperlink>
    </w:p>
    <w:p w14:paraId="5BE3EE4C" w14:textId="77777777" w:rsidR="00996D5B" w:rsidDel="00504616" w:rsidRDefault="00193912" w:rsidP="00603322">
      <w:pPr>
        <w:pStyle w:val="BodyText"/>
        <w:spacing w:line="276" w:lineRule="auto"/>
        <w:ind w:right="1410"/>
        <w:rPr>
          <w:del w:id="475" w:author="Yamamoto, Masumi (NSP) [2]" w:date="2020-09-21T16:59:00Z"/>
        </w:rPr>
      </w:pPr>
      <w:r>
        <w:rPr>
          <w:spacing w:val="2"/>
          <w:w w:val="85"/>
        </w:rPr>
        <w:t>Plantwise</w:t>
      </w:r>
      <w:r>
        <w:rPr>
          <w:spacing w:val="-13"/>
          <w:w w:val="85"/>
        </w:rPr>
        <w:t xml:space="preserve"> </w:t>
      </w:r>
      <w:r>
        <w:rPr>
          <w:w w:val="85"/>
        </w:rPr>
        <w:t>is</w:t>
      </w:r>
      <w:r>
        <w:rPr>
          <w:spacing w:val="-12"/>
          <w:w w:val="85"/>
        </w:rPr>
        <w:t xml:space="preserve"> </w:t>
      </w:r>
      <w:r>
        <w:rPr>
          <w:w w:val="85"/>
        </w:rPr>
        <w:t>a</w:t>
      </w:r>
      <w:r>
        <w:rPr>
          <w:spacing w:val="-13"/>
          <w:w w:val="85"/>
        </w:rPr>
        <w:t xml:space="preserve"> </w:t>
      </w:r>
      <w:r>
        <w:rPr>
          <w:w w:val="85"/>
        </w:rPr>
        <w:t>global</w:t>
      </w:r>
      <w:r>
        <w:rPr>
          <w:spacing w:val="-12"/>
          <w:w w:val="85"/>
        </w:rPr>
        <w:t xml:space="preserve"> </w:t>
      </w:r>
      <w:r>
        <w:rPr>
          <w:w w:val="85"/>
        </w:rPr>
        <w:t>programme</w:t>
      </w:r>
      <w:r>
        <w:rPr>
          <w:spacing w:val="-12"/>
          <w:w w:val="85"/>
        </w:rPr>
        <w:t xml:space="preserve"> </w:t>
      </w:r>
      <w:r>
        <w:rPr>
          <w:w w:val="85"/>
        </w:rPr>
        <w:t>led</w:t>
      </w:r>
      <w:r>
        <w:rPr>
          <w:spacing w:val="-13"/>
          <w:w w:val="85"/>
        </w:rPr>
        <w:t xml:space="preserve"> </w:t>
      </w:r>
      <w:r>
        <w:rPr>
          <w:w w:val="85"/>
        </w:rPr>
        <w:t>by</w:t>
      </w:r>
      <w:r>
        <w:rPr>
          <w:spacing w:val="-12"/>
          <w:w w:val="85"/>
        </w:rPr>
        <w:t xml:space="preserve"> </w:t>
      </w:r>
      <w:r>
        <w:rPr>
          <w:spacing w:val="3"/>
          <w:w w:val="85"/>
        </w:rPr>
        <w:t>CABI,</w:t>
      </w:r>
      <w:r>
        <w:rPr>
          <w:spacing w:val="-12"/>
          <w:w w:val="85"/>
        </w:rPr>
        <w:t xml:space="preserve"> </w:t>
      </w:r>
      <w:r>
        <w:rPr>
          <w:w w:val="85"/>
        </w:rPr>
        <w:t>which</w:t>
      </w:r>
      <w:r>
        <w:rPr>
          <w:spacing w:val="-13"/>
          <w:w w:val="85"/>
        </w:rPr>
        <w:t xml:space="preserve"> </w:t>
      </w:r>
      <w:r>
        <w:rPr>
          <w:spacing w:val="3"/>
          <w:w w:val="85"/>
        </w:rPr>
        <w:t>works</w:t>
      </w:r>
      <w:r>
        <w:rPr>
          <w:spacing w:val="-12"/>
          <w:w w:val="85"/>
        </w:rPr>
        <w:t xml:space="preserve"> </w:t>
      </w:r>
      <w:r>
        <w:rPr>
          <w:spacing w:val="2"/>
          <w:w w:val="85"/>
        </w:rPr>
        <w:t>to</w:t>
      </w:r>
      <w:r>
        <w:rPr>
          <w:spacing w:val="-12"/>
          <w:w w:val="85"/>
        </w:rPr>
        <w:t xml:space="preserve"> </w:t>
      </w:r>
      <w:r>
        <w:rPr>
          <w:w w:val="85"/>
        </w:rPr>
        <w:t>help</w:t>
      </w:r>
      <w:r>
        <w:rPr>
          <w:spacing w:val="-13"/>
          <w:w w:val="85"/>
        </w:rPr>
        <w:t xml:space="preserve"> </w:t>
      </w:r>
      <w:r>
        <w:rPr>
          <w:spacing w:val="2"/>
          <w:w w:val="85"/>
        </w:rPr>
        <w:t>farmers</w:t>
      </w:r>
      <w:r>
        <w:rPr>
          <w:spacing w:val="-12"/>
          <w:w w:val="85"/>
        </w:rPr>
        <w:t xml:space="preserve"> </w:t>
      </w:r>
      <w:r>
        <w:rPr>
          <w:w w:val="85"/>
        </w:rPr>
        <w:t>lose</w:t>
      </w:r>
      <w:r>
        <w:rPr>
          <w:spacing w:val="-12"/>
          <w:w w:val="85"/>
        </w:rPr>
        <w:t xml:space="preserve"> </w:t>
      </w:r>
      <w:r>
        <w:rPr>
          <w:w w:val="85"/>
        </w:rPr>
        <w:t>less</w:t>
      </w:r>
      <w:r>
        <w:rPr>
          <w:spacing w:val="-13"/>
          <w:w w:val="85"/>
        </w:rPr>
        <w:t xml:space="preserve"> </w:t>
      </w:r>
      <w:r>
        <w:rPr>
          <w:w w:val="85"/>
        </w:rPr>
        <w:t>of</w:t>
      </w:r>
      <w:r>
        <w:rPr>
          <w:spacing w:val="-12"/>
          <w:w w:val="85"/>
        </w:rPr>
        <w:t xml:space="preserve"> </w:t>
      </w:r>
      <w:r>
        <w:rPr>
          <w:w w:val="85"/>
        </w:rPr>
        <w:t>what</w:t>
      </w:r>
      <w:r>
        <w:rPr>
          <w:spacing w:val="-12"/>
          <w:w w:val="85"/>
        </w:rPr>
        <w:t xml:space="preserve"> </w:t>
      </w:r>
      <w:r>
        <w:rPr>
          <w:w w:val="85"/>
        </w:rPr>
        <w:t>they</w:t>
      </w:r>
      <w:r>
        <w:rPr>
          <w:spacing w:val="-13"/>
          <w:w w:val="85"/>
        </w:rPr>
        <w:t xml:space="preserve"> </w:t>
      </w:r>
      <w:r>
        <w:rPr>
          <w:w w:val="85"/>
        </w:rPr>
        <w:t>grow</w:t>
      </w:r>
      <w:r>
        <w:rPr>
          <w:spacing w:val="-12"/>
          <w:w w:val="85"/>
        </w:rPr>
        <w:t xml:space="preserve"> </w:t>
      </w:r>
      <w:r>
        <w:rPr>
          <w:spacing w:val="2"/>
          <w:w w:val="85"/>
        </w:rPr>
        <w:t xml:space="preserve">to </w:t>
      </w:r>
      <w:r>
        <w:rPr>
          <w:w w:val="85"/>
        </w:rPr>
        <w:t>plant health</w:t>
      </w:r>
      <w:r>
        <w:rPr>
          <w:spacing w:val="-3"/>
          <w:w w:val="85"/>
        </w:rPr>
        <w:t xml:space="preserve"> </w:t>
      </w:r>
      <w:r>
        <w:rPr>
          <w:w w:val="85"/>
        </w:rPr>
        <w:t>problems.</w:t>
      </w:r>
    </w:p>
    <w:p w14:paraId="0E54312F" w14:textId="77777777" w:rsidR="00603322" w:rsidRDefault="00603322" w:rsidP="00603322">
      <w:pPr>
        <w:pStyle w:val="BodyText"/>
        <w:spacing w:before="92"/>
      </w:pPr>
    </w:p>
    <w:p w14:paraId="07CC3673" w14:textId="42128AE6" w:rsidR="00603322" w:rsidRDefault="00603322" w:rsidP="003111A2">
      <w:pPr>
        <w:pStyle w:val="BodyText"/>
        <w:rPr>
          <w:rFonts w:ascii="Arial"/>
        </w:rPr>
      </w:pPr>
      <w:r>
        <w:rPr>
          <w:rFonts w:ascii="Arial"/>
        </w:rPr>
        <w:t>Animal and Plant Health Inspection Service (APHIS) of USDA</w:t>
      </w:r>
    </w:p>
    <w:p w14:paraId="40517EF1" w14:textId="77777777" w:rsidR="00603322" w:rsidRDefault="00D24B69" w:rsidP="003111A2">
      <w:pPr>
        <w:pStyle w:val="BodyText"/>
        <w:jc w:val="both"/>
      </w:pPr>
      <w:hyperlink r:id="rId182">
        <w:r w:rsidR="00603322">
          <w:rPr>
            <w:w w:val="90"/>
            <w:u w:val="single"/>
          </w:rPr>
          <w:t>http://www.aphis.usda.gov/wps/portal/aphis/ourfocus/planthealth</w:t>
        </w:r>
        <w:r w:rsidR="00603322">
          <w:rPr>
            <w:u w:val="single"/>
          </w:rPr>
          <w:t xml:space="preserve"> </w:t>
        </w:r>
      </w:hyperlink>
    </w:p>
    <w:p w14:paraId="117FC0FD" w14:textId="77777777" w:rsidR="00603322" w:rsidRDefault="00603322" w:rsidP="003111A2">
      <w:pPr>
        <w:pStyle w:val="BodyText"/>
        <w:spacing w:line="276" w:lineRule="auto"/>
        <w:ind w:right="1982"/>
        <w:jc w:val="both"/>
      </w:pPr>
      <w:r>
        <w:rPr>
          <w:spacing w:val="2"/>
          <w:w w:val="80"/>
        </w:rPr>
        <w:t>The</w:t>
      </w:r>
      <w:r>
        <w:rPr>
          <w:spacing w:val="-8"/>
          <w:w w:val="80"/>
        </w:rPr>
        <w:t xml:space="preserve"> </w:t>
      </w:r>
      <w:r>
        <w:rPr>
          <w:spacing w:val="2"/>
          <w:w w:val="80"/>
        </w:rPr>
        <w:t>website</w:t>
      </w:r>
      <w:r>
        <w:rPr>
          <w:spacing w:val="-8"/>
          <w:w w:val="80"/>
        </w:rPr>
        <w:t xml:space="preserve"> </w:t>
      </w:r>
      <w:r>
        <w:rPr>
          <w:w w:val="80"/>
        </w:rPr>
        <w:t>has</w:t>
      </w:r>
      <w:r>
        <w:rPr>
          <w:spacing w:val="-8"/>
          <w:w w:val="80"/>
        </w:rPr>
        <w:t xml:space="preserve"> </w:t>
      </w:r>
      <w:r>
        <w:rPr>
          <w:w w:val="80"/>
        </w:rPr>
        <w:t>manuals</w:t>
      </w:r>
      <w:r>
        <w:rPr>
          <w:spacing w:val="-8"/>
          <w:w w:val="80"/>
        </w:rPr>
        <w:t xml:space="preserve"> </w:t>
      </w:r>
      <w:r>
        <w:rPr>
          <w:w w:val="80"/>
        </w:rPr>
        <w:t>on</w:t>
      </w:r>
      <w:r>
        <w:rPr>
          <w:spacing w:val="-7"/>
          <w:w w:val="80"/>
        </w:rPr>
        <w:t xml:space="preserve"> </w:t>
      </w:r>
      <w:r>
        <w:rPr>
          <w:w w:val="80"/>
        </w:rPr>
        <w:t>a</w:t>
      </w:r>
      <w:r>
        <w:rPr>
          <w:spacing w:val="-8"/>
          <w:w w:val="80"/>
        </w:rPr>
        <w:t xml:space="preserve"> </w:t>
      </w:r>
      <w:r>
        <w:rPr>
          <w:w w:val="80"/>
        </w:rPr>
        <w:t>number</w:t>
      </w:r>
      <w:r>
        <w:rPr>
          <w:spacing w:val="-8"/>
          <w:w w:val="80"/>
        </w:rPr>
        <w:t xml:space="preserve"> </w:t>
      </w:r>
      <w:r>
        <w:rPr>
          <w:w w:val="80"/>
        </w:rPr>
        <w:t>of</w:t>
      </w:r>
      <w:r>
        <w:rPr>
          <w:spacing w:val="-8"/>
          <w:w w:val="80"/>
        </w:rPr>
        <w:t xml:space="preserve"> </w:t>
      </w:r>
      <w:r>
        <w:rPr>
          <w:spacing w:val="2"/>
          <w:w w:val="80"/>
        </w:rPr>
        <w:t>invertebrate</w:t>
      </w:r>
      <w:r>
        <w:rPr>
          <w:spacing w:val="-7"/>
          <w:w w:val="80"/>
        </w:rPr>
        <w:t xml:space="preserve"> </w:t>
      </w:r>
      <w:r>
        <w:rPr>
          <w:spacing w:val="3"/>
          <w:w w:val="80"/>
        </w:rPr>
        <w:t>pest</w:t>
      </w:r>
      <w:r>
        <w:rPr>
          <w:spacing w:val="-8"/>
          <w:w w:val="80"/>
        </w:rPr>
        <w:t xml:space="preserve"> </w:t>
      </w:r>
      <w:r>
        <w:rPr>
          <w:spacing w:val="2"/>
          <w:w w:val="80"/>
        </w:rPr>
        <w:t>species,</w:t>
      </w:r>
      <w:r>
        <w:rPr>
          <w:spacing w:val="-8"/>
          <w:w w:val="80"/>
        </w:rPr>
        <w:t xml:space="preserve"> </w:t>
      </w:r>
      <w:r>
        <w:rPr>
          <w:spacing w:val="2"/>
          <w:w w:val="80"/>
        </w:rPr>
        <w:t>with</w:t>
      </w:r>
      <w:r>
        <w:rPr>
          <w:spacing w:val="-8"/>
          <w:w w:val="80"/>
        </w:rPr>
        <w:t xml:space="preserve"> </w:t>
      </w:r>
      <w:r>
        <w:rPr>
          <w:w w:val="80"/>
        </w:rPr>
        <w:t>useful</w:t>
      </w:r>
      <w:r>
        <w:rPr>
          <w:spacing w:val="-8"/>
          <w:w w:val="80"/>
        </w:rPr>
        <w:t xml:space="preserve"> </w:t>
      </w:r>
      <w:r>
        <w:rPr>
          <w:w w:val="80"/>
        </w:rPr>
        <w:t>information</w:t>
      </w:r>
      <w:r>
        <w:rPr>
          <w:spacing w:val="-7"/>
          <w:w w:val="80"/>
        </w:rPr>
        <w:t xml:space="preserve"> </w:t>
      </w:r>
      <w:r>
        <w:rPr>
          <w:w w:val="80"/>
        </w:rPr>
        <w:t>on</w:t>
      </w:r>
      <w:r>
        <w:rPr>
          <w:spacing w:val="-8"/>
          <w:w w:val="80"/>
        </w:rPr>
        <w:t xml:space="preserve"> </w:t>
      </w:r>
      <w:r>
        <w:rPr>
          <w:spacing w:val="2"/>
          <w:w w:val="80"/>
        </w:rPr>
        <w:t>identification, survey</w:t>
      </w:r>
      <w:r>
        <w:rPr>
          <w:spacing w:val="-8"/>
          <w:w w:val="80"/>
        </w:rPr>
        <w:t xml:space="preserve"> </w:t>
      </w:r>
      <w:r>
        <w:rPr>
          <w:spacing w:val="2"/>
          <w:w w:val="80"/>
        </w:rPr>
        <w:t>methods</w:t>
      </w:r>
      <w:r>
        <w:rPr>
          <w:spacing w:val="-7"/>
          <w:w w:val="80"/>
        </w:rPr>
        <w:t xml:space="preserve"> </w:t>
      </w:r>
      <w:r>
        <w:rPr>
          <w:w w:val="80"/>
        </w:rPr>
        <w:t>and</w:t>
      </w:r>
      <w:r>
        <w:rPr>
          <w:spacing w:val="-7"/>
          <w:w w:val="80"/>
        </w:rPr>
        <w:t xml:space="preserve"> </w:t>
      </w:r>
      <w:r>
        <w:rPr>
          <w:spacing w:val="3"/>
          <w:w w:val="80"/>
        </w:rPr>
        <w:t>pest</w:t>
      </w:r>
      <w:r>
        <w:rPr>
          <w:spacing w:val="-7"/>
          <w:w w:val="80"/>
        </w:rPr>
        <w:t xml:space="preserve"> </w:t>
      </w:r>
      <w:r>
        <w:rPr>
          <w:w w:val="80"/>
        </w:rPr>
        <w:t>control.</w:t>
      </w:r>
      <w:r>
        <w:rPr>
          <w:spacing w:val="-7"/>
          <w:w w:val="80"/>
        </w:rPr>
        <w:t xml:space="preserve"> </w:t>
      </w:r>
      <w:r>
        <w:rPr>
          <w:spacing w:val="2"/>
          <w:w w:val="80"/>
        </w:rPr>
        <w:t>Pest</w:t>
      </w:r>
      <w:r>
        <w:rPr>
          <w:spacing w:val="-7"/>
          <w:w w:val="80"/>
        </w:rPr>
        <w:t xml:space="preserve"> </w:t>
      </w:r>
      <w:r>
        <w:rPr>
          <w:w w:val="80"/>
        </w:rPr>
        <w:t>risk</w:t>
      </w:r>
      <w:r>
        <w:rPr>
          <w:spacing w:val="-7"/>
          <w:w w:val="80"/>
        </w:rPr>
        <w:t xml:space="preserve"> </w:t>
      </w:r>
      <w:r>
        <w:rPr>
          <w:spacing w:val="2"/>
          <w:w w:val="80"/>
        </w:rPr>
        <w:t>assessments</w:t>
      </w:r>
      <w:r>
        <w:rPr>
          <w:spacing w:val="-7"/>
          <w:w w:val="80"/>
        </w:rPr>
        <w:t xml:space="preserve"> </w:t>
      </w:r>
      <w:r>
        <w:rPr>
          <w:w w:val="80"/>
        </w:rPr>
        <w:t>of</w:t>
      </w:r>
      <w:r>
        <w:rPr>
          <w:spacing w:val="-7"/>
          <w:w w:val="80"/>
        </w:rPr>
        <w:t xml:space="preserve"> </w:t>
      </w:r>
      <w:r>
        <w:rPr>
          <w:w w:val="80"/>
        </w:rPr>
        <w:t>commodities</w:t>
      </w:r>
      <w:r>
        <w:rPr>
          <w:spacing w:val="-7"/>
          <w:w w:val="80"/>
        </w:rPr>
        <w:t xml:space="preserve"> </w:t>
      </w:r>
      <w:r>
        <w:rPr>
          <w:w w:val="80"/>
        </w:rPr>
        <w:t>being</w:t>
      </w:r>
      <w:r>
        <w:rPr>
          <w:spacing w:val="-7"/>
          <w:w w:val="80"/>
        </w:rPr>
        <w:t xml:space="preserve"> </w:t>
      </w:r>
      <w:r>
        <w:rPr>
          <w:w w:val="80"/>
        </w:rPr>
        <w:t>considered</w:t>
      </w:r>
      <w:r>
        <w:rPr>
          <w:spacing w:val="-8"/>
          <w:w w:val="80"/>
        </w:rPr>
        <w:t xml:space="preserve"> </w:t>
      </w:r>
      <w:r>
        <w:rPr>
          <w:w w:val="80"/>
        </w:rPr>
        <w:t>for</w:t>
      </w:r>
      <w:r>
        <w:rPr>
          <w:spacing w:val="-7"/>
          <w:w w:val="80"/>
        </w:rPr>
        <w:t xml:space="preserve"> </w:t>
      </w:r>
      <w:r>
        <w:rPr>
          <w:spacing w:val="2"/>
          <w:w w:val="80"/>
        </w:rPr>
        <w:t>import</w:t>
      </w:r>
      <w:r>
        <w:rPr>
          <w:spacing w:val="-7"/>
          <w:w w:val="80"/>
        </w:rPr>
        <w:t xml:space="preserve"> </w:t>
      </w:r>
      <w:r>
        <w:rPr>
          <w:w w:val="80"/>
        </w:rPr>
        <w:t>into</w:t>
      </w:r>
      <w:r>
        <w:rPr>
          <w:spacing w:val="-7"/>
          <w:w w:val="80"/>
        </w:rPr>
        <w:t xml:space="preserve"> </w:t>
      </w:r>
      <w:r>
        <w:rPr>
          <w:spacing w:val="2"/>
          <w:w w:val="80"/>
        </w:rPr>
        <w:t xml:space="preserve">the </w:t>
      </w:r>
      <w:r>
        <w:rPr>
          <w:w w:val="85"/>
        </w:rPr>
        <w:t>United</w:t>
      </w:r>
      <w:r>
        <w:rPr>
          <w:spacing w:val="-25"/>
          <w:w w:val="85"/>
        </w:rPr>
        <w:t xml:space="preserve"> </w:t>
      </w:r>
      <w:r>
        <w:rPr>
          <w:spacing w:val="3"/>
          <w:w w:val="85"/>
        </w:rPr>
        <w:t>States</w:t>
      </w:r>
      <w:r>
        <w:rPr>
          <w:spacing w:val="-24"/>
          <w:w w:val="85"/>
        </w:rPr>
        <w:t xml:space="preserve"> </w:t>
      </w:r>
      <w:r>
        <w:rPr>
          <w:w w:val="85"/>
        </w:rPr>
        <w:t>are</w:t>
      </w:r>
      <w:r>
        <w:rPr>
          <w:spacing w:val="-25"/>
          <w:w w:val="85"/>
        </w:rPr>
        <w:t xml:space="preserve"> </w:t>
      </w:r>
      <w:r>
        <w:rPr>
          <w:w w:val="85"/>
        </w:rPr>
        <w:t>available</w:t>
      </w:r>
      <w:r>
        <w:rPr>
          <w:spacing w:val="-24"/>
          <w:w w:val="85"/>
        </w:rPr>
        <w:t xml:space="preserve"> </w:t>
      </w:r>
      <w:r>
        <w:rPr>
          <w:w w:val="85"/>
        </w:rPr>
        <w:t>for</w:t>
      </w:r>
      <w:r>
        <w:rPr>
          <w:spacing w:val="-25"/>
          <w:w w:val="85"/>
        </w:rPr>
        <w:t xml:space="preserve"> </w:t>
      </w:r>
      <w:r>
        <w:rPr>
          <w:w w:val="85"/>
        </w:rPr>
        <w:t>numerous</w:t>
      </w:r>
      <w:r>
        <w:rPr>
          <w:spacing w:val="-24"/>
          <w:w w:val="85"/>
        </w:rPr>
        <w:t xml:space="preserve"> </w:t>
      </w:r>
      <w:r>
        <w:rPr>
          <w:spacing w:val="4"/>
          <w:w w:val="85"/>
        </w:rPr>
        <w:t>pests</w:t>
      </w:r>
      <w:r>
        <w:rPr>
          <w:spacing w:val="-24"/>
          <w:w w:val="85"/>
        </w:rPr>
        <w:t xml:space="preserve"> </w:t>
      </w:r>
      <w:r>
        <w:rPr>
          <w:w w:val="85"/>
        </w:rPr>
        <w:t>and</w:t>
      </w:r>
      <w:r>
        <w:rPr>
          <w:spacing w:val="-25"/>
          <w:w w:val="85"/>
        </w:rPr>
        <w:t xml:space="preserve"> </w:t>
      </w:r>
      <w:r>
        <w:rPr>
          <w:spacing w:val="2"/>
          <w:w w:val="85"/>
        </w:rPr>
        <w:t>these</w:t>
      </w:r>
      <w:r>
        <w:rPr>
          <w:spacing w:val="-24"/>
          <w:w w:val="85"/>
        </w:rPr>
        <w:t xml:space="preserve"> </w:t>
      </w:r>
      <w:r>
        <w:rPr>
          <w:spacing w:val="2"/>
          <w:w w:val="85"/>
        </w:rPr>
        <w:t>can</w:t>
      </w:r>
      <w:r>
        <w:rPr>
          <w:spacing w:val="-25"/>
          <w:w w:val="85"/>
        </w:rPr>
        <w:t xml:space="preserve"> </w:t>
      </w:r>
      <w:r>
        <w:rPr>
          <w:w w:val="85"/>
        </w:rPr>
        <w:t>provide</w:t>
      </w:r>
      <w:r>
        <w:rPr>
          <w:spacing w:val="-24"/>
          <w:w w:val="85"/>
        </w:rPr>
        <w:t xml:space="preserve"> </w:t>
      </w:r>
      <w:r>
        <w:rPr>
          <w:w w:val="85"/>
        </w:rPr>
        <w:t>readily</w:t>
      </w:r>
      <w:r>
        <w:rPr>
          <w:spacing w:val="-24"/>
          <w:w w:val="85"/>
        </w:rPr>
        <w:t xml:space="preserve"> </w:t>
      </w:r>
      <w:r>
        <w:rPr>
          <w:spacing w:val="2"/>
          <w:w w:val="85"/>
        </w:rPr>
        <w:t>accessible</w:t>
      </w:r>
      <w:r>
        <w:rPr>
          <w:spacing w:val="-25"/>
          <w:w w:val="85"/>
        </w:rPr>
        <w:t xml:space="preserve"> </w:t>
      </w:r>
      <w:r>
        <w:rPr>
          <w:w w:val="85"/>
        </w:rPr>
        <w:t>information</w:t>
      </w:r>
      <w:r>
        <w:rPr>
          <w:spacing w:val="-24"/>
          <w:w w:val="85"/>
        </w:rPr>
        <w:t xml:space="preserve"> </w:t>
      </w:r>
      <w:r>
        <w:rPr>
          <w:w w:val="85"/>
        </w:rPr>
        <w:t xml:space="preserve">about </w:t>
      </w:r>
      <w:r>
        <w:rPr>
          <w:spacing w:val="2"/>
          <w:w w:val="85"/>
        </w:rPr>
        <w:t>host</w:t>
      </w:r>
      <w:r>
        <w:rPr>
          <w:spacing w:val="-19"/>
          <w:w w:val="85"/>
        </w:rPr>
        <w:t xml:space="preserve"> </w:t>
      </w:r>
      <w:r>
        <w:rPr>
          <w:w w:val="85"/>
        </w:rPr>
        <w:t>ranges</w:t>
      </w:r>
      <w:r>
        <w:rPr>
          <w:spacing w:val="-19"/>
          <w:w w:val="85"/>
        </w:rPr>
        <w:t xml:space="preserve"> </w:t>
      </w:r>
      <w:r>
        <w:rPr>
          <w:w w:val="85"/>
        </w:rPr>
        <w:t>and</w:t>
      </w:r>
      <w:r>
        <w:rPr>
          <w:spacing w:val="-18"/>
          <w:w w:val="85"/>
        </w:rPr>
        <w:t xml:space="preserve"> </w:t>
      </w:r>
      <w:r>
        <w:rPr>
          <w:w w:val="85"/>
        </w:rPr>
        <w:t>surveillance</w:t>
      </w:r>
      <w:r>
        <w:rPr>
          <w:spacing w:val="-19"/>
          <w:w w:val="85"/>
        </w:rPr>
        <w:t xml:space="preserve"> </w:t>
      </w:r>
      <w:r>
        <w:rPr>
          <w:spacing w:val="2"/>
          <w:w w:val="85"/>
        </w:rPr>
        <w:t>methods,</w:t>
      </w:r>
      <w:r>
        <w:rPr>
          <w:spacing w:val="-18"/>
          <w:w w:val="85"/>
        </w:rPr>
        <w:t xml:space="preserve"> </w:t>
      </w:r>
      <w:r>
        <w:rPr>
          <w:w w:val="85"/>
        </w:rPr>
        <w:t>among</w:t>
      </w:r>
      <w:r>
        <w:rPr>
          <w:spacing w:val="-19"/>
          <w:w w:val="85"/>
        </w:rPr>
        <w:t xml:space="preserve"> </w:t>
      </w:r>
      <w:r>
        <w:rPr>
          <w:w w:val="85"/>
        </w:rPr>
        <w:t>other</w:t>
      </w:r>
      <w:r>
        <w:rPr>
          <w:spacing w:val="-18"/>
          <w:w w:val="85"/>
        </w:rPr>
        <w:t xml:space="preserve"> </w:t>
      </w:r>
      <w:r>
        <w:rPr>
          <w:w w:val="85"/>
        </w:rPr>
        <w:t>useful</w:t>
      </w:r>
      <w:r>
        <w:rPr>
          <w:spacing w:val="-19"/>
          <w:w w:val="85"/>
        </w:rPr>
        <w:t xml:space="preserve"> </w:t>
      </w:r>
      <w:r>
        <w:rPr>
          <w:spacing w:val="3"/>
          <w:w w:val="85"/>
        </w:rPr>
        <w:t>sections.</w:t>
      </w:r>
      <w:r>
        <w:rPr>
          <w:spacing w:val="-18"/>
          <w:w w:val="85"/>
        </w:rPr>
        <w:t xml:space="preserve"> </w:t>
      </w:r>
      <w:r>
        <w:rPr>
          <w:w w:val="85"/>
        </w:rPr>
        <w:t>APHIS</w:t>
      </w:r>
      <w:r>
        <w:rPr>
          <w:spacing w:val="-19"/>
          <w:w w:val="85"/>
        </w:rPr>
        <w:t xml:space="preserve"> </w:t>
      </w:r>
      <w:r>
        <w:rPr>
          <w:w w:val="85"/>
        </w:rPr>
        <w:t>also</w:t>
      </w:r>
      <w:r>
        <w:rPr>
          <w:spacing w:val="-18"/>
          <w:w w:val="85"/>
        </w:rPr>
        <w:t xml:space="preserve"> </w:t>
      </w:r>
      <w:r>
        <w:rPr>
          <w:spacing w:val="2"/>
          <w:w w:val="85"/>
        </w:rPr>
        <w:t>provides</w:t>
      </w:r>
      <w:r>
        <w:rPr>
          <w:spacing w:val="-19"/>
          <w:w w:val="85"/>
        </w:rPr>
        <w:t xml:space="preserve"> </w:t>
      </w:r>
      <w:r>
        <w:rPr>
          <w:w w:val="85"/>
        </w:rPr>
        <w:t>useful</w:t>
      </w:r>
      <w:r>
        <w:rPr>
          <w:spacing w:val="-18"/>
          <w:w w:val="85"/>
        </w:rPr>
        <w:t xml:space="preserve"> </w:t>
      </w:r>
      <w:r>
        <w:rPr>
          <w:w w:val="85"/>
        </w:rPr>
        <w:t>links</w:t>
      </w:r>
      <w:r>
        <w:rPr>
          <w:spacing w:val="-19"/>
          <w:w w:val="85"/>
        </w:rPr>
        <w:t xml:space="preserve"> </w:t>
      </w:r>
      <w:r>
        <w:rPr>
          <w:spacing w:val="2"/>
          <w:w w:val="85"/>
        </w:rPr>
        <w:t>to</w:t>
      </w:r>
      <w:r>
        <w:rPr>
          <w:spacing w:val="-18"/>
          <w:w w:val="85"/>
        </w:rPr>
        <w:t xml:space="preserve"> </w:t>
      </w:r>
      <w:r>
        <w:rPr>
          <w:w w:val="85"/>
        </w:rPr>
        <w:t xml:space="preserve">a </w:t>
      </w:r>
      <w:r>
        <w:rPr>
          <w:w w:val="90"/>
        </w:rPr>
        <w:t xml:space="preserve">wide range of </w:t>
      </w:r>
      <w:r>
        <w:rPr>
          <w:spacing w:val="3"/>
          <w:w w:val="90"/>
        </w:rPr>
        <w:t xml:space="preserve">pest </w:t>
      </w:r>
      <w:r>
        <w:rPr>
          <w:w w:val="90"/>
        </w:rPr>
        <w:t>information</w:t>
      </w:r>
      <w:r>
        <w:rPr>
          <w:spacing w:val="-41"/>
          <w:w w:val="90"/>
        </w:rPr>
        <w:t xml:space="preserve"> </w:t>
      </w:r>
      <w:r>
        <w:rPr>
          <w:spacing w:val="2"/>
          <w:w w:val="90"/>
        </w:rPr>
        <w:t>databases.</w:t>
      </w:r>
    </w:p>
    <w:p w14:paraId="43CC165C" w14:textId="77777777" w:rsidR="003111A2" w:rsidRDefault="003111A2" w:rsidP="003111A2">
      <w:pPr>
        <w:pStyle w:val="BodyText"/>
      </w:pPr>
    </w:p>
    <w:p w14:paraId="57634ABB" w14:textId="1E9135DD" w:rsidR="00603322" w:rsidRDefault="00603322" w:rsidP="003111A2">
      <w:pPr>
        <w:pStyle w:val="BodyText"/>
        <w:rPr>
          <w:rFonts w:ascii="Arial"/>
        </w:rPr>
      </w:pPr>
      <w:r>
        <w:rPr>
          <w:rFonts w:ascii="Arial"/>
        </w:rPr>
        <w:lastRenderedPageBreak/>
        <w:t>American Phytopathological Society (APS)</w:t>
      </w:r>
    </w:p>
    <w:p w14:paraId="1736BC61" w14:textId="77777777" w:rsidR="00603322" w:rsidRDefault="00D24B69" w:rsidP="003111A2">
      <w:pPr>
        <w:pStyle w:val="BodyText"/>
        <w:spacing w:before="91"/>
      </w:pPr>
      <w:hyperlink r:id="rId183">
        <w:r w:rsidR="00603322">
          <w:rPr>
            <w:w w:val="90"/>
            <w:u w:val="single"/>
          </w:rPr>
          <w:t>http://www.apsnet.org</w:t>
        </w:r>
      </w:hyperlink>
    </w:p>
    <w:p w14:paraId="29E5A3EA" w14:textId="77777777" w:rsidR="00603322" w:rsidRDefault="00603322" w:rsidP="003111A2">
      <w:pPr>
        <w:pStyle w:val="BodyText"/>
        <w:spacing w:before="91" w:line="276" w:lineRule="auto"/>
        <w:ind w:right="1912"/>
      </w:pPr>
      <w:r>
        <w:rPr>
          <w:w w:val="80"/>
        </w:rPr>
        <w:t xml:space="preserve">APSNet contains discussions of plant pathogens through newsletters, and an image collection. It also contains </w:t>
      </w:r>
      <w:r>
        <w:rPr>
          <w:w w:val="90"/>
        </w:rPr>
        <w:t>a database of pest lists for different crops and commodities.</w:t>
      </w:r>
    </w:p>
    <w:p w14:paraId="69CE1734" w14:textId="77777777" w:rsidR="00603322" w:rsidRDefault="00603322" w:rsidP="00603322">
      <w:pPr>
        <w:pStyle w:val="BodyText"/>
        <w:spacing w:before="7"/>
        <w:rPr>
          <w:sz w:val="19"/>
        </w:rPr>
      </w:pPr>
    </w:p>
    <w:p w14:paraId="225D25DF" w14:textId="77777777" w:rsidR="00603322" w:rsidRDefault="00603322" w:rsidP="003111A2">
      <w:pPr>
        <w:pStyle w:val="BodyText"/>
        <w:rPr>
          <w:rFonts w:ascii="Arial"/>
        </w:rPr>
      </w:pPr>
      <w:r>
        <w:rPr>
          <w:rFonts w:ascii="Arial"/>
        </w:rPr>
        <w:t>Guidelines for surveillance for plant pests in Asia and the Pacific</w:t>
      </w:r>
    </w:p>
    <w:commentRangeStart w:id="476"/>
    <w:commentRangeStart w:id="477"/>
    <w:p w14:paraId="6A8298C7" w14:textId="77777777" w:rsidR="00603322" w:rsidRDefault="00603322" w:rsidP="003111A2">
      <w:pPr>
        <w:pStyle w:val="BodyText"/>
        <w:spacing w:before="91" w:line="276" w:lineRule="auto"/>
        <w:ind w:right="1981"/>
      </w:pPr>
      <w:r>
        <w:fldChar w:fldCharType="begin"/>
      </w:r>
      <w:r>
        <w:instrText xml:space="preserve"> HYPERLINK "https://aciar.gov.au/node/8941" </w:instrText>
      </w:r>
      <w:r>
        <w:fldChar w:fldCharType="separate"/>
      </w:r>
      <w:r>
        <w:rPr>
          <w:rStyle w:val="Hyperlink"/>
        </w:rPr>
        <w:t>https://aciar.gov.au/node/8941</w:t>
      </w:r>
      <w:r>
        <w:fldChar w:fldCharType="end"/>
      </w:r>
      <w:commentRangeEnd w:id="476"/>
      <w:r>
        <w:rPr>
          <w:rStyle w:val="CommentReference"/>
        </w:rPr>
        <w:commentReference w:id="476"/>
      </w:r>
      <w:commentRangeEnd w:id="477"/>
      <w:r>
        <w:rPr>
          <w:rStyle w:val="CommentReference"/>
        </w:rPr>
        <w:commentReference w:id="477"/>
      </w:r>
      <w:r>
        <w:rPr>
          <w:w w:val="85"/>
        </w:rPr>
        <w:t xml:space="preserve"> </w:t>
      </w:r>
      <w:r>
        <w:rPr>
          <w:w w:val="85"/>
        </w:rPr>
        <w:br/>
        <w:t>This manual</w:t>
      </w:r>
      <w:r>
        <w:rPr>
          <w:spacing w:val="-33"/>
          <w:w w:val="85"/>
        </w:rPr>
        <w:t xml:space="preserve"> </w:t>
      </w:r>
      <w:r>
        <w:rPr>
          <w:w w:val="85"/>
        </w:rPr>
        <w:t>will</w:t>
      </w:r>
      <w:r>
        <w:rPr>
          <w:spacing w:val="-33"/>
          <w:w w:val="85"/>
        </w:rPr>
        <w:t xml:space="preserve"> </w:t>
      </w:r>
      <w:r>
        <w:rPr>
          <w:w w:val="85"/>
        </w:rPr>
        <w:t>assist</w:t>
      </w:r>
      <w:r>
        <w:rPr>
          <w:spacing w:val="-33"/>
          <w:w w:val="85"/>
        </w:rPr>
        <w:t xml:space="preserve"> </w:t>
      </w:r>
      <w:r>
        <w:rPr>
          <w:w w:val="85"/>
        </w:rPr>
        <w:t>plant</w:t>
      </w:r>
      <w:r>
        <w:rPr>
          <w:spacing w:val="-33"/>
          <w:w w:val="85"/>
        </w:rPr>
        <w:t xml:space="preserve"> </w:t>
      </w:r>
      <w:r>
        <w:rPr>
          <w:w w:val="85"/>
        </w:rPr>
        <w:t>health</w:t>
      </w:r>
      <w:r>
        <w:rPr>
          <w:spacing w:val="-33"/>
          <w:w w:val="85"/>
        </w:rPr>
        <w:t xml:space="preserve"> </w:t>
      </w:r>
      <w:r>
        <w:rPr>
          <w:spacing w:val="3"/>
          <w:w w:val="85"/>
        </w:rPr>
        <w:t>scientists</w:t>
      </w:r>
      <w:r>
        <w:rPr>
          <w:spacing w:val="-33"/>
          <w:w w:val="85"/>
        </w:rPr>
        <w:t xml:space="preserve"> </w:t>
      </w:r>
      <w:r>
        <w:rPr>
          <w:spacing w:val="2"/>
          <w:w w:val="85"/>
        </w:rPr>
        <w:t>to</w:t>
      </w:r>
      <w:r>
        <w:rPr>
          <w:spacing w:val="-33"/>
          <w:w w:val="85"/>
        </w:rPr>
        <w:t xml:space="preserve"> </w:t>
      </w:r>
      <w:r>
        <w:rPr>
          <w:spacing w:val="2"/>
          <w:w w:val="85"/>
        </w:rPr>
        <w:t>devise</w:t>
      </w:r>
      <w:r>
        <w:rPr>
          <w:spacing w:val="-33"/>
          <w:w w:val="85"/>
        </w:rPr>
        <w:t xml:space="preserve"> </w:t>
      </w:r>
      <w:r>
        <w:rPr>
          <w:w w:val="85"/>
        </w:rPr>
        <w:t>surveillance</w:t>
      </w:r>
      <w:r>
        <w:rPr>
          <w:spacing w:val="-33"/>
          <w:w w:val="85"/>
        </w:rPr>
        <w:t xml:space="preserve"> </w:t>
      </w:r>
      <w:r>
        <w:rPr>
          <w:w w:val="85"/>
        </w:rPr>
        <w:t>programmes</w:t>
      </w:r>
      <w:r>
        <w:rPr>
          <w:spacing w:val="-33"/>
          <w:w w:val="85"/>
        </w:rPr>
        <w:t xml:space="preserve"> </w:t>
      </w:r>
      <w:r>
        <w:rPr>
          <w:w w:val="85"/>
        </w:rPr>
        <w:t>and</w:t>
      </w:r>
      <w:r>
        <w:rPr>
          <w:spacing w:val="-33"/>
          <w:w w:val="85"/>
        </w:rPr>
        <w:t xml:space="preserve"> </w:t>
      </w:r>
      <w:r>
        <w:rPr>
          <w:spacing w:val="2"/>
          <w:w w:val="85"/>
        </w:rPr>
        <w:t>to</w:t>
      </w:r>
      <w:r>
        <w:rPr>
          <w:spacing w:val="-33"/>
          <w:w w:val="85"/>
        </w:rPr>
        <w:t xml:space="preserve"> </w:t>
      </w:r>
      <w:r>
        <w:rPr>
          <w:w w:val="85"/>
        </w:rPr>
        <w:t>transmit</w:t>
      </w:r>
      <w:r>
        <w:rPr>
          <w:spacing w:val="-33"/>
          <w:w w:val="85"/>
        </w:rPr>
        <w:t xml:space="preserve"> </w:t>
      </w:r>
      <w:r>
        <w:rPr>
          <w:w w:val="85"/>
        </w:rPr>
        <w:t xml:space="preserve">specimens </w:t>
      </w:r>
      <w:r>
        <w:rPr>
          <w:spacing w:val="2"/>
          <w:w w:val="90"/>
        </w:rPr>
        <w:t>to</w:t>
      </w:r>
      <w:r>
        <w:rPr>
          <w:spacing w:val="-10"/>
          <w:w w:val="90"/>
        </w:rPr>
        <w:t xml:space="preserve"> </w:t>
      </w:r>
      <w:r>
        <w:rPr>
          <w:spacing w:val="2"/>
          <w:w w:val="90"/>
        </w:rPr>
        <w:t>the</w:t>
      </w:r>
      <w:r>
        <w:rPr>
          <w:spacing w:val="-9"/>
          <w:w w:val="90"/>
        </w:rPr>
        <w:t xml:space="preserve"> </w:t>
      </w:r>
      <w:r>
        <w:rPr>
          <w:spacing w:val="2"/>
          <w:w w:val="90"/>
        </w:rPr>
        <w:t>laboratory</w:t>
      </w:r>
      <w:r>
        <w:rPr>
          <w:spacing w:val="-10"/>
          <w:w w:val="90"/>
        </w:rPr>
        <w:t xml:space="preserve"> </w:t>
      </w:r>
      <w:r>
        <w:rPr>
          <w:w w:val="90"/>
        </w:rPr>
        <w:t>for</w:t>
      </w:r>
      <w:r>
        <w:rPr>
          <w:spacing w:val="-9"/>
          <w:w w:val="90"/>
        </w:rPr>
        <w:t xml:space="preserve"> </w:t>
      </w:r>
      <w:r>
        <w:rPr>
          <w:spacing w:val="2"/>
          <w:w w:val="90"/>
        </w:rPr>
        <w:t>identification</w:t>
      </w:r>
      <w:r>
        <w:rPr>
          <w:spacing w:val="-10"/>
          <w:w w:val="90"/>
        </w:rPr>
        <w:t xml:space="preserve"> </w:t>
      </w:r>
      <w:r>
        <w:rPr>
          <w:w w:val="90"/>
        </w:rPr>
        <w:t>and</w:t>
      </w:r>
      <w:r>
        <w:rPr>
          <w:spacing w:val="-9"/>
          <w:w w:val="90"/>
        </w:rPr>
        <w:t xml:space="preserve"> </w:t>
      </w:r>
      <w:r>
        <w:rPr>
          <w:spacing w:val="2"/>
          <w:w w:val="90"/>
        </w:rPr>
        <w:t>preservation.</w:t>
      </w:r>
    </w:p>
    <w:p w14:paraId="3EBC3620" w14:textId="77777777" w:rsidR="00603322" w:rsidRDefault="00603322" w:rsidP="00603322">
      <w:pPr>
        <w:spacing w:line="276" w:lineRule="auto"/>
        <w:rPr>
          <w:sz w:val="20"/>
          <w:szCs w:val="20"/>
        </w:rPr>
      </w:pPr>
    </w:p>
    <w:p w14:paraId="5677D46D" w14:textId="4FDCCE76" w:rsidR="00603322" w:rsidDel="007104B8" w:rsidRDefault="00603322" w:rsidP="00603322">
      <w:pPr>
        <w:spacing w:line="276" w:lineRule="auto"/>
        <w:rPr>
          <w:del w:id="478" w:author="Yamamoto, Masumi (NSP) [2]" w:date="2020-09-21T17:10:00Z"/>
        </w:rPr>
      </w:pPr>
      <w:del w:id="479" w:author="Yamamoto, Masumi (NSP) [2]" w:date="2020-09-21T17:10:00Z">
        <w:r w:rsidDel="007104B8">
          <w:delText xml:space="preserve">IPPC </w:delText>
        </w:r>
      </w:del>
      <w:del w:id="480" w:author="Yamamoto, Masumi (NSP) [2]" w:date="2020-09-21T16:57:00Z">
        <w:r w:rsidDel="00BC67E7">
          <w:delText xml:space="preserve">Global </w:delText>
        </w:r>
      </w:del>
      <w:del w:id="481" w:author="Yamamoto, Masumi (NSP) [2]" w:date="2020-09-21T17:10:00Z">
        <w:r w:rsidDel="007104B8">
          <w:delText xml:space="preserve">Symposium on </w:delText>
        </w:r>
      </w:del>
      <w:del w:id="482" w:author="Yamamoto, Masumi (NSP) [2]" w:date="2020-09-21T16:58:00Z">
        <w:r w:rsidDel="00BC67E7">
          <w:delText>PFA</w:delText>
        </w:r>
      </w:del>
      <w:del w:id="483" w:author="Yamamoto, Masumi (NSP) [2]" w:date="2020-09-21T17:10:00Z">
        <w:r w:rsidDel="007104B8">
          <w:delText xml:space="preserve"> and </w:delText>
        </w:r>
        <w:commentRangeStart w:id="484"/>
        <w:commentRangeStart w:id="485"/>
        <w:r w:rsidDel="007104B8">
          <w:delText>Surveillance</w:delText>
        </w:r>
        <w:commentRangeEnd w:id="484"/>
        <w:r w:rsidDel="007104B8">
          <w:rPr>
            <w:rStyle w:val="CommentReference"/>
          </w:rPr>
          <w:commentReference w:id="484"/>
        </w:r>
        <w:commentRangeEnd w:id="485"/>
        <w:r w:rsidDel="007104B8">
          <w:rPr>
            <w:rStyle w:val="CommentReference"/>
          </w:rPr>
          <w:commentReference w:id="485"/>
        </w:r>
      </w:del>
      <w:del w:id="486" w:author="Yamamoto, Masumi (NSP) [2]" w:date="2020-09-21T16:57:00Z">
        <w:r w:rsidDel="00BC67E7">
          <w:delText>??</w:delText>
        </w:r>
      </w:del>
    </w:p>
    <w:p w14:paraId="4E1D3589" w14:textId="558C91C6" w:rsidR="00603322" w:rsidDel="007104B8" w:rsidRDefault="00603322" w:rsidP="00603322">
      <w:pPr>
        <w:spacing w:line="276" w:lineRule="auto"/>
        <w:rPr>
          <w:del w:id="487" w:author="Yamamoto, Masumi (NSP) [2]" w:date="2020-09-21T17:10:00Z"/>
        </w:rPr>
      </w:pPr>
      <w:del w:id="488" w:author="Yamamoto, Masumi (NSP) [2]" w:date="2020-09-21T17:10:00Z">
        <w:r w:rsidDel="007104B8">
          <w:fldChar w:fldCharType="begin"/>
        </w:r>
        <w:r w:rsidDel="007104B8">
          <w:delInstrText xml:space="preserve"> HYPERLINK "https://www.ippc.int/en/core-activities/capacity-development/symposia/symposium-on-pfas-and-surveillance/" </w:delInstrText>
        </w:r>
        <w:r w:rsidDel="007104B8">
          <w:fldChar w:fldCharType="separate"/>
        </w:r>
        <w:r w:rsidDel="007104B8">
          <w:rPr>
            <w:rStyle w:val="Hyperlink"/>
          </w:rPr>
          <w:delText>https://www.ippc.int/en/core-activities/capacity-development/symposia/symposium-on-pfas-and-surveillance/</w:delText>
        </w:r>
        <w:r w:rsidDel="007104B8">
          <w:rPr>
            <w:rStyle w:val="Hyperlink"/>
          </w:rPr>
          <w:fldChar w:fldCharType="end"/>
        </w:r>
      </w:del>
    </w:p>
    <w:p w14:paraId="519B9DBD" w14:textId="1905785E" w:rsidR="00603322" w:rsidDel="007104B8" w:rsidRDefault="00603322" w:rsidP="00603322">
      <w:pPr>
        <w:spacing w:line="276" w:lineRule="auto"/>
        <w:rPr>
          <w:del w:id="489" w:author="Yamamoto, Masumi (NSP) [2]" w:date="2020-09-21T17:10:00Z"/>
        </w:rPr>
      </w:pPr>
      <w:del w:id="490" w:author="Yamamoto, Masumi (NSP) [2]" w:date="2020-09-21T17:10:00Z">
        <w:r w:rsidDel="007104B8">
          <w:rPr>
            <w:rStyle w:val="Strong"/>
            <w:rFonts w:ascii="Arial" w:hAnsi="Arial" w:cs="Arial"/>
            <w:color w:val="1B1E24"/>
            <w:shd w:val="clear" w:color="auto" w:fill="FFFFFF"/>
          </w:rPr>
          <w:delText>The IPPC International Symposium for Pest Free Areas (PFAs) and Surveillance</w:delText>
        </w:r>
        <w:r w:rsidDel="007104B8">
          <w:rPr>
            <w:rFonts w:ascii="Arial" w:hAnsi="Arial" w:cs="Arial"/>
            <w:color w:val="1B1E24"/>
            <w:shd w:val="clear" w:color="auto" w:fill="FFFFFF"/>
          </w:rPr>
          <w:delText> is an implementation and capacity development event open to the world's phytosanitary community. It brings together representatives from IPPC contracting parties (CPs), regional plant protection organizations (RPPOs), FAO Regional and Sub-regional offices, international intergovernmental, educational and scientific organizations, and private sector/service providers involved in phytosanitary activities and trade</w:delText>
        </w:r>
      </w:del>
    </w:p>
    <w:p w14:paraId="3F293E19" w14:textId="7849695D" w:rsidR="004F2FA1" w:rsidRDefault="00F94937" w:rsidP="004F2FA1">
      <w:pPr>
        <w:pStyle w:val="BodyText"/>
        <w:spacing w:before="91" w:line="276" w:lineRule="auto"/>
        <w:ind w:right="1410"/>
        <w:rPr>
          <w:ins w:id="491" w:author="Yamamoto, Masumi (NSP) [2]" w:date="2020-09-21T17:22:00Z"/>
          <w:rFonts w:cs="Calibri"/>
        </w:rPr>
      </w:pPr>
      <w:ins w:id="492" w:author="Yamamoto, Masumi (NSP) [2]" w:date="2020-09-21T17:19:00Z">
        <w:r w:rsidRPr="00EB14E2">
          <w:rPr>
            <w:rFonts w:cs="Calibri"/>
          </w:rPr>
          <w:br/>
        </w:r>
      </w:ins>
      <w:commentRangeStart w:id="493"/>
      <w:commentRangeStart w:id="494"/>
      <w:ins w:id="495" w:author="Yamamoto, Masumi (NSP) [2]" w:date="2020-09-21T17:22:00Z">
        <w:r w:rsidR="00D45CB3">
          <w:rPr>
            <w:rFonts w:cs="Calibri"/>
          </w:rPr>
          <w:t>P</w:t>
        </w:r>
        <w:r w:rsidR="00D45CB3" w:rsidRPr="004F2FA1">
          <w:rPr>
            <w:rFonts w:cs="Calibri"/>
          </w:rPr>
          <w:t>urdue University</w:t>
        </w:r>
      </w:ins>
      <w:commentRangeEnd w:id="493"/>
      <w:r w:rsidR="00D45CB3">
        <w:rPr>
          <w:rStyle w:val="CommentReference"/>
        </w:rPr>
        <w:commentReference w:id="493"/>
      </w:r>
      <w:commentRangeEnd w:id="494"/>
      <w:r w:rsidR="00D45CB3">
        <w:rPr>
          <w:rStyle w:val="CommentReference"/>
        </w:rPr>
        <w:commentReference w:id="494"/>
      </w:r>
    </w:p>
    <w:p w14:paraId="77F18A43" w14:textId="77777777" w:rsidR="004F2FA1" w:rsidRDefault="004F2FA1" w:rsidP="002D581F">
      <w:pPr>
        <w:pStyle w:val="BodyText"/>
        <w:spacing w:before="91" w:line="276" w:lineRule="auto"/>
        <w:ind w:right="1410"/>
        <w:rPr>
          <w:ins w:id="496" w:author="Yamamoto, Masumi (NSP) [2]" w:date="2020-09-21T17:22:00Z"/>
          <w:rFonts w:cs="Calibri"/>
        </w:rPr>
      </w:pPr>
      <w:ins w:id="497" w:author="Yamamoto, Masumi (NSP) [2]" w:date="2020-09-21T17:22:00Z">
        <w:r w:rsidRPr="00EB14E2">
          <w:rPr>
            <w:rFonts w:cs="Calibri"/>
          </w:rPr>
          <w:t xml:space="preserve">CAPS Resource &amp; Collaboration website: </w:t>
        </w:r>
        <w:r>
          <w:fldChar w:fldCharType="begin"/>
        </w:r>
        <w:r>
          <w:instrText xml:space="preserve"> HYPERLINK "http://caps.ceris.purdue.edu/" </w:instrText>
        </w:r>
        <w:r>
          <w:fldChar w:fldCharType="separate"/>
        </w:r>
        <w:r w:rsidRPr="00EB14E2">
          <w:rPr>
            <w:rStyle w:val="Hyperlink"/>
            <w:rFonts w:cs="Calibri"/>
          </w:rPr>
          <w:t>http://caps.ceris.purdue.edu/</w:t>
        </w:r>
        <w:r>
          <w:rPr>
            <w:rStyle w:val="Hyperlink"/>
            <w:rFonts w:cs="Calibri"/>
          </w:rPr>
          <w:fldChar w:fldCharType="end"/>
        </w:r>
        <w:r w:rsidRPr="00EB14E2">
          <w:rPr>
            <w:rFonts w:cs="Calibri"/>
          </w:rPr>
          <w:t xml:space="preserve">  </w:t>
        </w:r>
      </w:ins>
    </w:p>
    <w:p w14:paraId="3AB92864" w14:textId="3FD8B701" w:rsidR="00603322" w:rsidRPr="004F2FA1" w:rsidDel="00F94937" w:rsidRDefault="00F94937" w:rsidP="002D581F">
      <w:pPr>
        <w:pStyle w:val="BodyText"/>
        <w:spacing w:before="91" w:line="276" w:lineRule="auto"/>
        <w:ind w:right="1410"/>
        <w:rPr>
          <w:del w:id="498" w:author="Yamamoto, Masumi (NSP) [2]" w:date="2020-09-21T16:59:00Z"/>
          <w:rFonts w:cs="Calibri"/>
        </w:rPr>
      </w:pPr>
      <w:ins w:id="499" w:author="Yamamoto, Masumi (NSP) [2]" w:date="2020-09-21T17:19:00Z">
        <w:r w:rsidRPr="00EB14E2">
          <w:rPr>
            <w:rFonts w:cs="Calibri"/>
          </w:rPr>
          <w:t xml:space="preserve">2020 National Pest Surveillance Guidelines: </w:t>
        </w:r>
        <w:r>
          <w:fldChar w:fldCharType="begin"/>
        </w:r>
        <w:r>
          <w:instrText xml:space="preserve"> HYPERLINK "http://caps.ceris.purdue.edu/pest-surveillanceguidelines/" </w:instrText>
        </w:r>
        <w:r>
          <w:fldChar w:fldCharType="separate"/>
        </w:r>
        <w:r w:rsidRPr="00EB14E2">
          <w:rPr>
            <w:rStyle w:val="Hyperlink"/>
            <w:rFonts w:cs="Calibri"/>
          </w:rPr>
          <w:t>http://caps.ceris.purdue.edu/pest-surveillanceguidelines/</w:t>
        </w:r>
        <w:r>
          <w:rPr>
            <w:rStyle w:val="Hyperlink"/>
            <w:rFonts w:cs="Calibri"/>
          </w:rPr>
          <w:fldChar w:fldCharType="end"/>
        </w:r>
        <w:r w:rsidRPr="00EB14E2">
          <w:rPr>
            <w:rFonts w:cs="Calibri"/>
          </w:rPr>
          <w:t xml:space="preserve">  </w:t>
        </w:r>
        <w:r w:rsidRPr="00EB14E2">
          <w:rPr>
            <w:rFonts w:cs="Calibri"/>
          </w:rPr>
          <w:br/>
          <w:t xml:space="preserve">2020 Priority Pest List: </w:t>
        </w:r>
        <w:r>
          <w:fldChar w:fldCharType="begin"/>
        </w:r>
        <w:r>
          <w:instrText xml:space="preserve"> HYPERLINK "http://caps.ceris.purdue.edu/pest-surveillance-guidelines/2020" </w:instrText>
        </w:r>
        <w:r>
          <w:fldChar w:fldCharType="separate"/>
        </w:r>
        <w:r w:rsidRPr="00EB14E2">
          <w:rPr>
            <w:rStyle w:val="Hyperlink"/>
            <w:rFonts w:cs="Calibri"/>
          </w:rPr>
          <w:t>http://caps.ceris.purdue.edu/pest-surveillance-guidelines/2020</w:t>
        </w:r>
        <w:r>
          <w:rPr>
            <w:rStyle w:val="Hyperlink"/>
            <w:rFonts w:cs="Calibri"/>
          </w:rPr>
          <w:fldChar w:fldCharType="end"/>
        </w:r>
        <w:r w:rsidRPr="00EB14E2">
          <w:rPr>
            <w:rFonts w:cs="Calibri"/>
          </w:rPr>
          <w:t xml:space="preserve">  </w:t>
        </w:r>
        <w:r w:rsidRPr="00EB14E2">
          <w:rPr>
            <w:rFonts w:cs="Calibri"/>
          </w:rPr>
          <w:br/>
          <w:t xml:space="preserve">Approved Methods for Pest Surveillance: </w:t>
        </w:r>
        <w:r>
          <w:fldChar w:fldCharType="begin"/>
        </w:r>
        <w:r>
          <w:instrText xml:space="preserve"> HYPERLINK "http://caps.ceris.purdue.edu/approved-methods" </w:instrText>
        </w:r>
        <w:r>
          <w:fldChar w:fldCharType="separate"/>
        </w:r>
        <w:r w:rsidRPr="00EB14E2">
          <w:rPr>
            <w:rStyle w:val="Hyperlink"/>
            <w:rFonts w:cs="Calibri"/>
          </w:rPr>
          <w:t>http://caps.ceris.purdue.edu/approved-methods</w:t>
        </w:r>
        <w:r>
          <w:rPr>
            <w:rStyle w:val="Hyperlink"/>
            <w:rFonts w:cs="Calibri"/>
          </w:rPr>
          <w:fldChar w:fldCharType="end"/>
        </w:r>
        <w:r w:rsidRPr="00EB14E2">
          <w:rPr>
            <w:rFonts w:cs="Calibri"/>
          </w:rPr>
          <w:t xml:space="preserve">  </w:t>
        </w:r>
        <w:r w:rsidRPr="00EB14E2">
          <w:rPr>
            <w:rFonts w:cs="Calibri"/>
          </w:rPr>
          <w:br/>
          <w:t xml:space="preserve">Survey Manuals: </w:t>
        </w:r>
        <w:r>
          <w:fldChar w:fldCharType="begin"/>
        </w:r>
        <w:r>
          <w:instrText xml:space="preserve"> HYPERLINK "http://caps.ceris.purdue.edu/survey-manuals" </w:instrText>
        </w:r>
        <w:r>
          <w:fldChar w:fldCharType="separate"/>
        </w:r>
        <w:r w:rsidRPr="00EB14E2">
          <w:rPr>
            <w:rStyle w:val="Hyperlink"/>
            <w:rFonts w:cs="Calibri"/>
          </w:rPr>
          <w:t>http://caps.ceris.purdue.edu/survey-manuals</w:t>
        </w:r>
        <w:r>
          <w:rPr>
            <w:rStyle w:val="Hyperlink"/>
            <w:rFonts w:cs="Calibri"/>
          </w:rPr>
          <w:fldChar w:fldCharType="end"/>
        </w:r>
        <w:r w:rsidRPr="00EB14E2">
          <w:rPr>
            <w:rFonts w:cs="Calibri"/>
          </w:rPr>
          <w:t xml:space="preserve">  </w:t>
        </w:r>
        <w:r w:rsidRPr="00EB14E2">
          <w:rPr>
            <w:rFonts w:cs="Calibri"/>
          </w:rPr>
          <w:br/>
          <w:t xml:space="preserve">Pest Lens: </w:t>
        </w:r>
        <w:r>
          <w:fldChar w:fldCharType="begin"/>
        </w:r>
        <w:r>
          <w:instrText xml:space="preserve"> HYPERLINK "https://pestlens.info/" </w:instrText>
        </w:r>
        <w:r>
          <w:fldChar w:fldCharType="separate"/>
        </w:r>
        <w:r w:rsidRPr="00EB14E2">
          <w:rPr>
            <w:rStyle w:val="Hyperlink"/>
            <w:rFonts w:cs="Calibri"/>
          </w:rPr>
          <w:t>https://pestlens.info/</w:t>
        </w:r>
        <w:r>
          <w:rPr>
            <w:rStyle w:val="Hyperlink"/>
            <w:rFonts w:cs="Calibri"/>
          </w:rPr>
          <w:fldChar w:fldCharType="end"/>
        </w:r>
        <w:r w:rsidRPr="00EB14E2">
          <w:rPr>
            <w:rFonts w:cs="Calibri"/>
          </w:rPr>
          <w:t xml:space="preserve">  </w:t>
        </w:r>
      </w:ins>
    </w:p>
    <w:p w14:paraId="1DF22811" w14:textId="77777777" w:rsidR="00F94937" w:rsidRDefault="00F94937" w:rsidP="002D581F">
      <w:pPr>
        <w:pStyle w:val="BodyText"/>
        <w:spacing w:before="91" w:line="276" w:lineRule="auto"/>
        <w:ind w:right="1410"/>
        <w:rPr>
          <w:ins w:id="500" w:author="Yamamoto, Masumi (NSP) [2]" w:date="2020-09-21T17:20:00Z"/>
        </w:rPr>
      </w:pPr>
    </w:p>
    <w:p w14:paraId="622AF80E" w14:textId="6EED3AB5" w:rsidR="00F94937" w:rsidRDefault="00F94937" w:rsidP="002D581F">
      <w:pPr>
        <w:pStyle w:val="BodyText"/>
        <w:spacing w:before="91" w:line="276" w:lineRule="auto"/>
        <w:ind w:right="1410"/>
        <w:rPr>
          <w:ins w:id="501" w:author="Yamamoto, Masumi (NSP) [2]" w:date="2020-09-21T17:12:00Z"/>
        </w:rPr>
      </w:pPr>
      <w:commentRangeStart w:id="502"/>
      <w:ins w:id="503" w:author="Yamamoto, Masumi (NSP) [2]" w:date="2020-09-21T17:16:00Z">
        <w:r>
          <w:t>European Food Safety Authority (</w:t>
        </w:r>
      </w:ins>
      <w:ins w:id="504" w:author="Yamamoto, Masumi (NSP) [2]" w:date="2020-09-21T17:11:00Z">
        <w:r>
          <w:t>EFSA</w:t>
        </w:r>
      </w:ins>
      <w:ins w:id="505" w:author="Yamamoto, Masumi (NSP) [2]" w:date="2020-09-21T17:16:00Z">
        <w:r>
          <w:t>)</w:t>
        </w:r>
      </w:ins>
      <w:commentRangeEnd w:id="502"/>
      <w:r w:rsidR="00885DEB">
        <w:rPr>
          <w:rStyle w:val="CommentReference"/>
        </w:rPr>
        <w:commentReference w:id="502"/>
      </w:r>
    </w:p>
    <w:p w14:paraId="541D694D" w14:textId="77777777" w:rsidR="00F94937" w:rsidRPr="00F94937" w:rsidRDefault="00F94937" w:rsidP="002D581F">
      <w:pPr>
        <w:pStyle w:val="BodyText"/>
        <w:spacing w:before="91" w:line="276" w:lineRule="auto"/>
        <w:ind w:right="1410"/>
        <w:rPr>
          <w:ins w:id="506" w:author="Yamamoto, Masumi (NSP) [2]" w:date="2020-09-21T17:12:00Z"/>
        </w:rPr>
      </w:pPr>
      <w:ins w:id="507" w:author="Yamamoto, Masumi (NSP) [2]" w:date="2020-09-21T17:12:00Z">
        <w:r w:rsidRPr="002D581F">
          <w:t xml:space="preserve">28 Pest survey cards </w:t>
        </w:r>
      </w:ins>
    </w:p>
    <w:p w14:paraId="34012530" w14:textId="77777777" w:rsidR="002D581F" w:rsidRPr="00F94937" w:rsidRDefault="002D581F" w:rsidP="002D581F">
      <w:pPr>
        <w:pStyle w:val="BodyText"/>
        <w:spacing w:before="91" w:line="276" w:lineRule="auto"/>
        <w:ind w:right="1410"/>
        <w:rPr>
          <w:ins w:id="508" w:author="Yamamoto, Masumi (NSP) [2]" w:date="2020-09-21T17:59:00Z"/>
        </w:rPr>
      </w:pPr>
      <w:ins w:id="509" w:author="Yamamoto, Masumi (NSP) [2]" w:date="2020-09-21T17:59:00Z">
        <w:r w:rsidRPr="002D581F">
          <w:fldChar w:fldCharType="begin"/>
        </w:r>
        <w:r>
          <w:instrText xml:space="preserve"> HYPERLINK "https://eur03.safelinks.protection.outlook.com/?url=https%3A%2F%2Fefsa.onlinelibrary.wiley.com%2Fdoi%2Ftoc%2F10.1002%2F(ISSN)1831-4732.toolkit-plant-pest-surveillance&amp;data=02%7C01%7C%7Cc9d7da240a27475b7b1208d7e06aca8a%7C406a174be31548bdaa0acdaddc44250b%7C1%7C0%7C637224621573047195&amp;sdata=Fm0NPkDlxXNqFtfOuwGlKe6n0ulzdQAbaTdBjHKJp6Y%3D&amp;reserved=0" </w:instrText>
        </w:r>
        <w:r w:rsidRPr="002D581F">
          <w:fldChar w:fldCharType="separate"/>
        </w:r>
        <w:r w:rsidRPr="002D581F">
          <w:t>https://efsa.onlinelibrary.wiley.com/doi/toc/10.1002/(ISSN)1831-4732.toolkit-plant-pest-surveillance</w:t>
        </w:r>
        <w:r w:rsidRPr="002D581F">
          <w:fldChar w:fldCharType="end"/>
        </w:r>
      </w:ins>
    </w:p>
    <w:p w14:paraId="45508BF1" w14:textId="77777777" w:rsidR="00F94937" w:rsidRPr="00F94937" w:rsidRDefault="00F94937" w:rsidP="002D581F">
      <w:pPr>
        <w:pStyle w:val="BodyText"/>
        <w:spacing w:before="91" w:line="276" w:lineRule="auto"/>
        <w:ind w:right="1410"/>
        <w:rPr>
          <w:ins w:id="510" w:author="Yamamoto, Masumi (NSP) [2]" w:date="2020-09-21T17:12:00Z"/>
        </w:rPr>
      </w:pPr>
      <w:ins w:id="511" w:author="Yamamoto, Masumi (NSP) [2]" w:date="2020-09-21T17:12:00Z">
        <w:r w:rsidRPr="002D581F">
          <w:t xml:space="preserve">10 Story maps </w:t>
        </w:r>
        <w:r w:rsidRPr="00F94937">
          <w:fldChar w:fldCharType="begin"/>
        </w:r>
        <w:r>
          <w:instrText xml:space="preserve"> HYPERLINK "https://eur03.safelinks.protection.outlook.com/?url=https%3A%2F%2Fefsa.maps.arcgis.com%2Fapps%2FMinimalGallery%2Findex.html%3Fappid%3Df91d6e95376f4a5da206eb1815ad1489&amp;data=02%7C01%7C%7Cc9d7da240a27475b7b1208d7e06aca8a%7C406a174be31548bdaa0acdaddc44250b%7C1%7C0%7C637224621573057189&amp;sdata=QrNTufweesnwzXrZYnw1hT1tGP9B7qWyhyyP7eyzNqo%3D&amp;reserved=0" </w:instrText>
        </w:r>
        <w:r w:rsidRPr="00F94937">
          <w:fldChar w:fldCharType="separate"/>
        </w:r>
        <w:r w:rsidRPr="00F94937">
          <w:rPr>
            <w:rPrChange w:id="512" w:author="Yamamoto, Masumi (NSP) [2]" w:date="2020-09-21T17:12:00Z">
              <w:rPr>
                <w:rStyle w:val="Hyperlink"/>
                <w:rFonts w:eastAsia="Times New Roman"/>
                <w:lang w:val="en-IE"/>
              </w:rPr>
            </w:rPrChange>
          </w:rPr>
          <w:t>https://efsa.maps.arcgis.com/apps/MinimalGallery/index.html?appid=f91d6e95376f4a5da206eb1815ad1489</w:t>
        </w:r>
        <w:r w:rsidRPr="00F94937">
          <w:rPr>
            <w:rPrChange w:id="513" w:author="Yamamoto, Masumi (NSP) [2]" w:date="2020-09-21T17:12:00Z">
              <w:rPr>
                <w:rStyle w:val="Hyperlink"/>
                <w:rFonts w:eastAsia="Times New Roman"/>
                <w:lang w:val="en-IE"/>
              </w:rPr>
            </w:rPrChange>
          </w:rPr>
          <w:fldChar w:fldCharType="end"/>
        </w:r>
      </w:ins>
    </w:p>
    <w:p w14:paraId="0FE84974" w14:textId="420F72E2" w:rsidR="00F94937" w:rsidRPr="002D581F" w:rsidRDefault="00F94937" w:rsidP="002D581F">
      <w:pPr>
        <w:pStyle w:val="BodyText"/>
        <w:spacing w:before="91" w:line="276" w:lineRule="auto"/>
        <w:ind w:right="1410"/>
        <w:rPr>
          <w:ins w:id="514" w:author="Yamamoto, Masumi (NSP) [2]" w:date="2020-09-21T17:12:00Z"/>
        </w:rPr>
      </w:pPr>
      <w:ins w:id="515" w:author="Yamamoto, Masumi (NSP) [2]" w:date="2020-09-21T17:12:00Z">
        <w:r>
          <w:t>These materials</w:t>
        </w:r>
        <w:r w:rsidRPr="002D581F">
          <w:t xml:space="preserve"> guide the surveyor in the gathering of the relevant data for the survey design. </w:t>
        </w:r>
      </w:ins>
    </w:p>
    <w:p w14:paraId="491286BA" w14:textId="04F1224C" w:rsidR="00F94937" w:rsidRPr="002D581F" w:rsidRDefault="00F94937" w:rsidP="002D581F">
      <w:pPr>
        <w:pStyle w:val="BodyText"/>
        <w:spacing w:before="91" w:line="276" w:lineRule="auto"/>
        <w:ind w:right="1410"/>
        <w:rPr>
          <w:ins w:id="516" w:author="Yamamoto, Masumi (NSP) [2]" w:date="2020-09-21T17:18:00Z"/>
        </w:rPr>
      </w:pPr>
      <w:ins w:id="517" w:author="Yamamoto, Masumi (NSP) [2]" w:date="2020-09-21T17:18:00Z">
        <w:r w:rsidRPr="002D581F">
          <w:t>Statistical tools (RiBESS + and SAMPELATOR) for the sample size calculation freely available online prior registration at</w:t>
        </w:r>
      </w:ins>
      <w:ins w:id="518" w:author="Yamamoto, Masumi (NSP) [2]" w:date="2020-09-21T18:00:00Z">
        <w:r w:rsidR="002D581F">
          <w:t xml:space="preserve"> </w:t>
        </w:r>
        <w:r w:rsidR="002D581F" w:rsidRPr="002D581F">
          <w:fldChar w:fldCharType="begin"/>
        </w:r>
        <w:r w:rsidR="002D581F">
          <w:instrText xml:space="preserve"> HYPERLINK "https://shiny-efsa.openanalytics.eu/" </w:instrText>
        </w:r>
        <w:r w:rsidR="002D581F" w:rsidRPr="002D581F">
          <w:fldChar w:fldCharType="separate"/>
        </w:r>
        <w:r w:rsidR="002D581F" w:rsidRPr="002D581F">
          <w:t>https://shiny-efsa.openanalytics.eu/</w:t>
        </w:r>
        <w:r w:rsidR="002D581F" w:rsidRPr="002D581F">
          <w:fldChar w:fldCharType="end"/>
        </w:r>
      </w:ins>
      <w:ins w:id="519" w:author="Yamamoto, Masumi (NSP) [2]" w:date="2020-09-21T17:18:00Z">
        <w:r w:rsidRPr="002D581F">
          <w:t xml:space="preserve"> </w:t>
        </w:r>
      </w:ins>
    </w:p>
    <w:p w14:paraId="445468DD" w14:textId="7DC8EBA5" w:rsidR="00F94937" w:rsidRDefault="00F94937" w:rsidP="002D581F">
      <w:pPr>
        <w:pStyle w:val="BodyText"/>
        <w:spacing w:before="91" w:line="276" w:lineRule="auto"/>
        <w:ind w:right="1410"/>
        <w:rPr>
          <w:ins w:id="520" w:author="Yamamoto, Masumi (NSP) [2]" w:date="2020-09-21T17:19:00Z"/>
        </w:rPr>
      </w:pPr>
    </w:p>
    <w:p w14:paraId="54FEDD09" w14:textId="77777777" w:rsidR="007C0DCF" w:rsidRDefault="007C0DCF">
      <w:pPr>
        <w:rPr>
          <w:ins w:id="521" w:author="Yamamoto, Masumi (NSP) [2]" w:date="2020-09-21T17:21:00Z"/>
          <w:sz w:val="20"/>
          <w:szCs w:val="20"/>
        </w:rPr>
      </w:pPr>
      <w:ins w:id="522" w:author="Yamamoto, Masumi (NSP) [2]" w:date="2020-09-21T17:21:00Z">
        <w:r>
          <w:rPr>
            <w:sz w:val="20"/>
            <w:szCs w:val="20"/>
          </w:rPr>
          <w:br w:type="page"/>
        </w:r>
      </w:ins>
    </w:p>
    <w:p w14:paraId="36714BF9" w14:textId="17ACA33B" w:rsidR="00996D5B" w:rsidRPr="003111A2" w:rsidRDefault="00193912" w:rsidP="003111A2">
      <w:pPr>
        <w:rPr>
          <w:spacing w:val="2"/>
          <w:w w:val="85"/>
          <w:sz w:val="20"/>
          <w:szCs w:val="20"/>
        </w:rPr>
      </w:pPr>
      <w:commentRangeStart w:id="523"/>
      <w:r w:rsidRPr="003111A2">
        <w:rPr>
          <w:spacing w:val="2"/>
          <w:w w:val="85"/>
          <w:sz w:val="20"/>
          <w:szCs w:val="20"/>
        </w:rPr>
        <w:lastRenderedPageBreak/>
        <w:t>The</w:t>
      </w:r>
      <w:commentRangeEnd w:id="523"/>
      <w:r w:rsidR="007C0DCF">
        <w:rPr>
          <w:rStyle w:val="CommentReference"/>
        </w:rPr>
        <w:commentReference w:id="523"/>
      </w:r>
      <w:r w:rsidRPr="003111A2">
        <w:rPr>
          <w:spacing w:val="2"/>
          <w:w w:val="85"/>
          <w:sz w:val="20"/>
          <w:szCs w:val="20"/>
        </w:rPr>
        <w:t xml:space="preserve"> list below is not exhaustive. Surveillance specialists should ensure they have the right equipment for the type of survey to be undertaken. This includes appropriate and reliable means of transport outfitted for the tasks to be undertaken ranging from domesticated draft animals, bicycles, motorcycles, all-terrain vehicles, motor vehicles, water craft, aircraft and other necessary vehicles. Safety equipment should always be carried without exception.</w:t>
      </w:r>
    </w:p>
    <w:p w14:paraId="337C7297" w14:textId="77777777" w:rsidR="00996D5B" w:rsidRDefault="00996D5B">
      <w:pPr>
        <w:pStyle w:val="BodyText"/>
      </w:pPr>
    </w:p>
    <w:p w14:paraId="4844CA3F" w14:textId="77777777" w:rsidR="00996D5B" w:rsidRDefault="00996D5B">
      <w:pPr>
        <w:pStyle w:val="BodyText"/>
        <w:spacing w:before="10"/>
      </w:pPr>
    </w:p>
    <w:tbl>
      <w:tblPr>
        <w:tblW w:w="0" w:type="auto"/>
        <w:tblInd w:w="831"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098"/>
        <w:gridCol w:w="2098"/>
        <w:gridCol w:w="2098"/>
        <w:gridCol w:w="2211"/>
      </w:tblGrid>
      <w:tr w:rsidR="00996D5B" w14:paraId="2B1303B1" w14:textId="77777777">
        <w:trPr>
          <w:trHeight w:val="556"/>
        </w:trPr>
        <w:tc>
          <w:tcPr>
            <w:tcW w:w="2098" w:type="dxa"/>
            <w:tcBorders>
              <w:top w:val="nil"/>
              <w:left w:val="nil"/>
            </w:tcBorders>
            <w:shd w:val="clear" w:color="auto" w:fill="6B207F"/>
          </w:tcPr>
          <w:p w14:paraId="120F9FFE" w14:textId="77777777" w:rsidR="00996D5B" w:rsidRDefault="00193912">
            <w:pPr>
              <w:pStyle w:val="TableParagraph"/>
              <w:spacing w:before="171"/>
              <w:ind w:left="607"/>
              <w:rPr>
                <w:rFonts w:ascii="Arial"/>
                <w:sz w:val="20"/>
              </w:rPr>
            </w:pPr>
            <w:r>
              <w:rPr>
                <w:rFonts w:ascii="Arial"/>
                <w:color w:val="FFFFFF"/>
                <w:sz w:val="20"/>
              </w:rPr>
              <w:t>Equipment</w:t>
            </w:r>
          </w:p>
        </w:tc>
        <w:tc>
          <w:tcPr>
            <w:tcW w:w="2098" w:type="dxa"/>
            <w:tcBorders>
              <w:top w:val="nil"/>
            </w:tcBorders>
            <w:shd w:val="clear" w:color="auto" w:fill="6B207F"/>
          </w:tcPr>
          <w:p w14:paraId="7C798339" w14:textId="77777777" w:rsidR="00996D5B" w:rsidRDefault="00193912">
            <w:pPr>
              <w:pStyle w:val="TableParagraph"/>
              <w:spacing w:before="171"/>
              <w:ind w:left="654"/>
              <w:rPr>
                <w:rFonts w:ascii="Arial"/>
                <w:sz w:val="20"/>
              </w:rPr>
            </w:pPr>
            <w:r>
              <w:rPr>
                <w:rFonts w:ascii="Arial"/>
                <w:color w:val="FFFFFF"/>
                <w:sz w:val="20"/>
              </w:rPr>
              <w:t>Reagents</w:t>
            </w:r>
          </w:p>
        </w:tc>
        <w:tc>
          <w:tcPr>
            <w:tcW w:w="2098" w:type="dxa"/>
            <w:tcBorders>
              <w:top w:val="nil"/>
            </w:tcBorders>
            <w:shd w:val="clear" w:color="auto" w:fill="6B207F"/>
          </w:tcPr>
          <w:p w14:paraId="5CAC2B80" w14:textId="77777777" w:rsidR="00996D5B" w:rsidRDefault="00193912">
            <w:pPr>
              <w:pStyle w:val="TableParagraph"/>
              <w:spacing w:before="171"/>
              <w:ind w:left="634" w:right="635"/>
              <w:jc w:val="center"/>
              <w:rPr>
                <w:rFonts w:ascii="Arial"/>
                <w:sz w:val="20"/>
              </w:rPr>
            </w:pPr>
            <w:r>
              <w:rPr>
                <w:rFonts w:ascii="Arial"/>
                <w:color w:val="FFFFFF"/>
                <w:sz w:val="20"/>
              </w:rPr>
              <w:t>Supplies</w:t>
            </w:r>
          </w:p>
        </w:tc>
        <w:tc>
          <w:tcPr>
            <w:tcW w:w="2211" w:type="dxa"/>
            <w:tcBorders>
              <w:top w:val="nil"/>
              <w:right w:val="nil"/>
            </w:tcBorders>
            <w:shd w:val="clear" w:color="auto" w:fill="6B207F"/>
          </w:tcPr>
          <w:p w14:paraId="540DA8D6" w14:textId="77777777" w:rsidR="00996D5B" w:rsidRDefault="00193912">
            <w:pPr>
              <w:pStyle w:val="TableParagraph"/>
              <w:spacing w:before="171"/>
              <w:ind w:left="102"/>
              <w:rPr>
                <w:rFonts w:ascii="Arial"/>
                <w:sz w:val="20"/>
              </w:rPr>
            </w:pPr>
            <w:r>
              <w:rPr>
                <w:rFonts w:ascii="Arial"/>
                <w:color w:val="FFFFFF"/>
                <w:sz w:val="20"/>
              </w:rPr>
              <w:t>Tools</w:t>
            </w:r>
            <w:r>
              <w:rPr>
                <w:rFonts w:ascii="Arial"/>
                <w:color w:val="FFFFFF"/>
                <w:spacing w:val="-33"/>
                <w:sz w:val="20"/>
              </w:rPr>
              <w:t xml:space="preserve"> </w:t>
            </w:r>
            <w:r>
              <w:rPr>
                <w:rFonts w:ascii="Arial"/>
                <w:color w:val="FFFFFF"/>
                <w:spacing w:val="2"/>
                <w:sz w:val="20"/>
              </w:rPr>
              <w:t>for</w:t>
            </w:r>
            <w:r>
              <w:rPr>
                <w:rFonts w:ascii="Arial"/>
                <w:color w:val="FFFFFF"/>
                <w:spacing w:val="-33"/>
                <w:sz w:val="20"/>
              </w:rPr>
              <w:t xml:space="preserve"> </w:t>
            </w:r>
            <w:r>
              <w:rPr>
                <w:rFonts w:ascii="Arial"/>
                <w:color w:val="FFFFFF"/>
                <w:spacing w:val="2"/>
                <w:sz w:val="20"/>
              </w:rPr>
              <w:t>data</w:t>
            </w:r>
            <w:r>
              <w:rPr>
                <w:rFonts w:ascii="Arial"/>
                <w:color w:val="FFFFFF"/>
                <w:spacing w:val="-33"/>
                <w:sz w:val="20"/>
              </w:rPr>
              <w:t xml:space="preserve"> </w:t>
            </w:r>
            <w:r>
              <w:rPr>
                <w:rFonts w:ascii="Arial"/>
                <w:color w:val="FFFFFF"/>
                <w:spacing w:val="2"/>
                <w:sz w:val="20"/>
              </w:rPr>
              <w:t>collection</w:t>
            </w:r>
          </w:p>
        </w:tc>
      </w:tr>
      <w:tr w:rsidR="00996D5B" w14:paraId="5AF112D5" w14:textId="77777777">
        <w:trPr>
          <w:trHeight w:val="376"/>
        </w:trPr>
        <w:tc>
          <w:tcPr>
            <w:tcW w:w="2098" w:type="dxa"/>
            <w:tcBorders>
              <w:left w:val="nil"/>
            </w:tcBorders>
            <w:shd w:val="clear" w:color="auto" w:fill="D1C3DC"/>
          </w:tcPr>
          <w:p w14:paraId="13817100" w14:textId="77777777" w:rsidR="00996D5B" w:rsidRDefault="00193912">
            <w:pPr>
              <w:pStyle w:val="TableParagraph"/>
              <w:ind w:left="56"/>
              <w:rPr>
                <w:sz w:val="19"/>
              </w:rPr>
            </w:pPr>
            <w:r>
              <w:rPr>
                <w:w w:val="90"/>
                <w:sz w:val="19"/>
              </w:rPr>
              <w:t>Ethanol flame lamp</w:t>
            </w:r>
          </w:p>
        </w:tc>
        <w:tc>
          <w:tcPr>
            <w:tcW w:w="2098" w:type="dxa"/>
            <w:shd w:val="clear" w:color="auto" w:fill="D1C3DC"/>
          </w:tcPr>
          <w:p w14:paraId="67D8BC5A" w14:textId="77777777" w:rsidR="00996D5B" w:rsidRDefault="00193912">
            <w:pPr>
              <w:pStyle w:val="TableParagraph"/>
              <w:ind w:left="46"/>
              <w:rPr>
                <w:sz w:val="19"/>
              </w:rPr>
            </w:pPr>
            <w:r>
              <w:rPr>
                <w:w w:val="90"/>
                <w:sz w:val="19"/>
              </w:rPr>
              <w:t>Ethanol (70–90 percent)</w:t>
            </w:r>
          </w:p>
        </w:tc>
        <w:tc>
          <w:tcPr>
            <w:tcW w:w="2098" w:type="dxa"/>
            <w:shd w:val="clear" w:color="auto" w:fill="D1C3DC"/>
          </w:tcPr>
          <w:p w14:paraId="00BEC11C" w14:textId="77777777" w:rsidR="00996D5B" w:rsidRDefault="00193912">
            <w:pPr>
              <w:pStyle w:val="TableParagraph"/>
              <w:ind w:left="45"/>
              <w:rPr>
                <w:sz w:val="19"/>
              </w:rPr>
            </w:pPr>
            <w:r>
              <w:rPr>
                <w:w w:val="85"/>
                <w:sz w:val="19"/>
              </w:rPr>
              <w:t>Brightly coloured ribbons</w:t>
            </w:r>
          </w:p>
        </w:tc>
        <w:tc>
          <w:tcPr>
            <w:tcW w:w="2211" w:type="dxa"/>
            <w:tcBorders>
              <w:right w:val="nil"/>
            </w:tcBorders>
            <w:shd w:val="clear" w:color="auto" w:fill="D1C3DC"/>
          </w:tcPr>
          <w:p w14:paraId="3102FEAD" w14:textId="77777777" w:rsidR="00996D5B" w:rsidRDefault="00193912">
            <w:pPr>
              <w:pStyle w:val="TableParagraph"/>
              <w:ind w:left="45"/>
              <w:rPr>
                <w:sz w:val="19"/>
              </w:rPr>
            </w:pPr>
            <w:r>
              <w:rPr>
                <w:w w:val="90"/>
                <w:sz w:val="19"/>
              </w:rPr>
              <w:t>GPS unit</w:t>
            </w:r>
          </w:p>
        </w:tc>
      </w:tr>
      <w:tr w:rsidR="00996D5B" w14:paraId="289210F7" w14:textId="77777777">
        <w:trPr>
          <w:trHeight w:val="609"/>
        </w:trPr>
        <w:tc>
          <w:tcPr>
            <w:tcW w:w="2098" w:type="dxa"/>
            <w:tcBorders>
              <w:left w:val="nil"/>
            </w:tcBorders>
            <w:shd w:val="clear" w:color="auto" w:fill="D1C3DC"/>
          </w:tcPr>
          <w:p w14:paraId="6D6C4E81" w14:textId="77777777" w:rsidR="00996D5B" w:rsidRDefault="00193912">
            <w:pPr>
              <w:pStyle w:val="TableParagraph"/>
              <w:ind w:left="56"/>
              <w:rPr>
                <w:sz w:val="19"/>
              </w:rPr>
            </w:pPr>
            <w:r>
              <w:rPr>
                <w:w w:val="90"/>
                <w:sz w:val="19"/>
              </w:rPr>
              <w:t>Spade</w:t>
            </w:r>
          </w:p>
        </w:tc>
        <w:tc>
          <w:tcPr>
            <w:tcW w:w="2098" w:type="dxa"/>
            <w:shd w:val="clear" w:color="auto" w:fill="D1C3DC"/>
          </w:tcPr>
          <w:p w14:paraId="6F0C9A34" w14:textId="77777777" w:rsidR="00996D5B" w:rsidRDefault="00193912">
            <w:pPr>
              <w:pStyle w:val="TableParagraph"/>
              <w:spacing w:line="278" w:lineRule="auto"/>
              <w:ind w:left="46" w:right="339"/>
              <w:rPr>
                <w:sz w:val="19"/>
              </w:rPr>
            </w:pPr>
            <w:r>
              <w:rPr>
                <w:w w:val="80"/>
                <w:sz w:val="19"/>
              </w:rPr>
              <w:t xml:space="preserve">Calcium chloride chips </w:t>
            </w:r>
            <w:r>
              <w:rPr>
                <w:w w:val="90"/>
                <w:sz w:val="19"/>
              </w:rPr>
              <w:t>(desiccant)</w:t>
            </w:r>
          </w:p>
        </w:tc>
        <w:tc>
          <w:tcPr>
            <w:tcW w:w="2098" w:type="dxa"/>
            <w:shd w:val="clear" w:color="auto" w:fill="D1C3DC"/>
          </w:tcPr>
          <w:p w14:paraId="5184BA18" w14:textId="77777777" w:rsidR="00996D5B" w:rsidRDefault="00193912">
            <w:pPr>
              <w:pStyle w:val="TableParagraph"/>
              <w:ind w:left="45"/>
              <w:rPr>
                <w:sz w:val="19"/>
              </w:rPr>
            </w:pPr>
            <w:r>
              <w:rPr>
                <w:w w:val="90"/>
                <w:sz w:val="19"/>
              </w:rPr>
              <w:t>Spray paint</w:t>
            </w:r>
          </w:p>
        </w:tc>
        <w:tc>
          <w:tcPr>
            <w:tcW w:w="2211" w:type="dxa"/>
            <w:tcBorders>
              <w:right w:val="nil"/>
            </w:tcBorders>
            <w:shd w:val="clear" w:color="auto" w:fill="D1C3DC"/>
          </w:tcPr>
          <w:p w14:paraId="6BE418A3" w14:textId="77777777" w:rsidR="00996D5B" w:rsidRDefault="00193912">
            <w:pPr>
              <w:pStyle w:val="TableParagraph"/>
              <w:ind w:left="45"/>
              <w:rPr>
                <w:sz w:val="19"/>
              </w:rPr>
            </w:pPr>
            <w:r>
              <w:rPr>
                <w:w w:val="90"/>
                <w:sz w:val="19"/>
              </w:rPr>
              <w:t>Maps</w:t>
            </w:r>
          </w:p>
        </w:tc>
      </w:tr>
      <w:tr w:rsidR="00996D5B" w14:paraId="32146237" w14:textId="77777777">
        <w:trPr>
          <w:trHeight w:val="609"/>
        </w:trPr>
        <w:tc>
          <w:tcPr>
            <w:tcW w:w="2098" w:type="dxa"/>
            <w:tcBorders>
              <w:left w:val="nil"/>
            </w:tcBorders>
            <w:shd w:val="clear" w:color="auto" w:fill="D1C3DC"/>
          </w:tcPr>
          <w:p w14:paraId="06A18F01" w14:textId="77777777" w:rsidR="00996D5B" w:rsidRDefault="00193912">
            <w:pPr>
              <w:pStyle w:val="TableParagraph"/>
              <w:ind w:left="56"/>
              <w:rPr>
                <w:sz w:val="19"/>
              </w:rPr>
            </w:pPr>
            <w:r>
              <w:rPr>
                <w:w w:val="85"/>
                <w:sz w:val="19"/>
              </w:rPr>
              <w:t>Soil sieves for nematodes</w:t>
            </w:r>
          </w:p>
        </w:tc>
        <w:tc>
          <w:tcPr>
            <w:tcW w:w="2098" w:type="dxa"/>
            <w:shd w:val="clear" w:color="auto" w:fill="D1C3DC"/>
          </w:tcPr>
          <w:p w14:paraId="7EF7C079" w14:textId="77777777" w:rsidR="00996D5B" w:rsidRDefault="00193912">
            <w:pPr>
              <w:pStyle w:val="TableParagraph"/>
              <w:ind w:left="46"/>
              <w:rPr>
                <w:sz w:val="19"/>
              </w:rPr>
            </w:pPr>
            <w:r>
              <w:rPr>
                <w:w w:val="90"/>
                <w:sz w:val="19"/>
              </w:rPr>
              <w:t>Water</w:t>
            </w:r>
          </w:p>
        </w:tc>
        <w:tc>
          <w:tcPr>
            <w:tcW w:w="2098" w:type="dxa"/>
            <w:shd w:val="clear" w:color="auto" w:fill="D1C3DC"/>
          </w:tcPr>
          <w:p w14:paraId="019FDB1F" w14:textId="77777777" w:rsidR="00996D5B" w:rsidRDefault="00193912">
            <w:pPr>
              <w:pStyle w:val="TableParagraph"/>
              <w:ind w:left="45"/>
              <w:rPr>
                <w:sz w:val="19"/>
              </w:rPr>
            </w:pPr>
            <w:r>
              <w:rPr>
                <w:w w:val="90"/>
                <w:sz w:val="19"/>
              </w:rPr>
              <w:t>Ice packs</w:t>
            </w:r>
          </w:p>
        </w:tc>
        <w:tc>
          <w:tcPr>
            <w:tcW w:w="2211" w:type="dxa"/>
            <w:tcBorders>
              <w:right w:val="nil"/>
            </w:tcBorders>
            <w:shd w:val="clear" w:color="auto" w:fill="D1C3DC"/>
          </w:tcPr>
          <w:p w14:paraId="6CA5DCCC" w14:textId="77777777" w:rsidR="00996D5B" w:rsidRDefault="00193912">
            <w:pPr>
              <w:pStyle w:val="TableParagraph"/>
              <w:spacing w:line="278" w:lineRule="auto"/>
              <w:ind w:left="45" w:right="436"/>
              <w:rPr>
                <w:sz w:val="19"/>
              </w:rPr>
            </w:pPr>
            <w:r>
              <w:rPr>
                <w:w w:val="85"/>
                <w:sz w:val="19"/>
              </w:rPr>
              <w:t>Mobile</w:t>
            </w:r>
            <w:r>
              <w:rPr>
                <w:spacing w:val="-30"/>
                <w:w w:val="85"/>
                <w:sz w:val="19"/>
              </w:rPr>
              <w:t xml:space="preserve"> </w:t>
            </w:r>
            <w:r>
              <w:rPr>
                <w:w w:val="85"/>
                <w:sz w:val="19"/>
              </w:rPr>
              <w:t>phone,</w:t>
            </w:r>
            <w:r>
              <w:rPr>
                <w:spacing w:val="-29"/>
                <w:w w:val="85"/>
                <w:sz w:val="19"/>
              </w:rPr>
              <w:t xml:space="preserve"> </w:t>
            </w:r>
            <w:r>
              <w:rPr>
                <w:w w:val="85"/>
                <w:sz w:val="19"/>
              </w:rPr>
              <w:t>radio</w:t>
            </w:r>
            <w:r>
              <w:rPr>
                <w:spacing w:val="-29"/>
                <w:w w:val="85"/>
                <w:sz w:val="19"/>
              </w:rPr>
              <w:t xml:space="preserve"> </w:t>
            </w:r>
            <w:r>
              <w:rPr>
                <w:w w:val="85"/>
                <w:sz w:val="19"/>
              </w:rPr>
              <w:t xml:space="preserve">or </w:t>
            </w:r>
            <w:r>
              <w:rPr>
                <w:spacing w:val="2"/>
                <w:w w:val="90"/>
                <w:sz w:val="19"/>
              </w:rPr>
              <w:t>satellite</w:t>
            </w:r>
            <w:r>
              <w:rPr>
                <w:spacing w:val="-14"/>
                <w:w w:val="90"/>
                <w:sz w:val="19"/>
              </w:rPr>
              <w:t xml:space="preserve"> </w:t>
            </w:r>
            <w:r>
              <w:rPr>
                <w:w w:val="90"/>
                <w:sz w:val="19"/>
              </w:rPr>
              <w:t>phone</w:t>
            </w:r>
          </w:p>
        </w:tc>
      </w:tr>
      <w:tr w:rsidR="00996D5B" w14:paraId="606D31FA" w14:textId="77777777">
        <w:trPr>
          <w:trHeight w:val="376"/>
        </w:trPr>
        <w:tc>
          <w:tcPr>
            <w:tcW w:w="2098" w:type="dxa"/>
            <w:tcBorders>
              <w:left w:val="nil"/>
            </w:tcBorders>
            <w:shd w:val="clear" w:color="auto" w:fill="D1C3DC"/>
          </w:tcPr>
          <w:p w14:paraId="5308B0C5" w14:textId="77777777" w:rsidR="00996D5B" w:rsidRDefault="00193912">
            <w:pPr>
              <w:pStyle w:val="TableParagraph"/>
              <w:ind w:left="56"/>
              <w:rPr>
                <w:sz w:val="19"/>
              </w:rPr>
            </w:pPr>
            <w:r>
              <w:rPr>
                <w:w w:val="90"/>
                <w:sz w:val="19"/>
              </w:rPr>
              <w:t>Sweep net</w:t>
            </w:r>
          </w:p>
        </w:tc>
        <w:tc>
          <w:tcPr>
            <w:tcW w:w="2098" w:type="dxa"/>
            <w:shd w:val="clear" w:color="auto" w:fill="D1C3DC"/>
          </w:tcPr>
          <w:p w14:paraId="0F7258C6" w14:textId="77777777" w:rsidR="00996D5B" w:rsidRDefault="00193912">
            <w:pPr>
              <w:pStyle w:val="TableParagraph"/>
              <w:ind w:left="46"/>
              <w:rPr>
                <w:sz w:val="19"/>
              </w:rPr>
            </w:pPr>
            <w:r>
              <w:rPr>
                <w:w w:val="90"/>
                <w:sz w:val="19"/>
              </w:rPr>
              <w:t>Ethyl acetate</w:t>
            </w:r>
          </w:p>
        </w:tc>
        <w:tc>
          <w:tcPr>
            <w:tcW w:w="2098" w:type="dxa"/>
            <w:shd w:val="clear" w:color="auto" w:fill="D1C3DC"/>
          </w:tcPr>
          <w:p w14:paraId="30C46A4A" w14:textId="77777777" w:rsidR="00996D5B" w:rsidRDefault="00193912">
            <w:pPr>
              <w:pStyle w:val="TableParagraph"/>
              <w:ind w:left="45"/>
              <w:rPr>
                <w:sz w:val="19"/>
              </w:rPr>
            </w:pPr>
            <w:r>
              <w:rPr>
                <w:w w:val="90"/>
                <w:sz w:val="19"/>
              </w:rPr>
              <w:t>Camel hair brushes</w:t>
            </w:r>
          </w:p>
        </w:tc>
        <w:tc>
          <w:tcPr>
            <w:tcW w:w="2211" w:type="dxa"/>
            <w:tcBorders>
              <w:right w:val="nil"/>
            </w:tcBorders>
            <w:shd w:val="clear" w:color="auto" w:fill="D1C3DC"/>
          </w:tcPr>
          <w:p w14:paraId="7A2E61DC" w14:textId="77777777" w:rsidR="00996D5B" w:rsidRDefault="00193912">
            <w:pPr>
              <w:pStyle w:val="TableParagraph"/>
              <w:ind w:left="45"/>
              <w:rPr>
                <w:sz w:val="19"/>
              </w:rPr>
            </w:pPr>
            <w:r>
              <w:rPr>
                <w:w w:val="85"/>
                <w:sz w:val="19"/>
              </w:rPr>
              <w:t>Diagnostic keys</w:t>
            </w:r>
          </w:p>
        </w:tc>
      </w:tr>
      <w:tr w:rsidR="00996D5B" w14:paraId="371380EE" w14:textId="77777777">
        <w:trPr>
          <w:trHeight w:val="376"/>
        </w:trPr>
        <w:tc>
          <w:tcPr>
            <w:tcW w:w="2098" w:type="dxa"/>
            <w:tcBorders>
              <w:left w:val="nil"/>
            </w:tcBorders>
            <w:shd w:val="clear" w:color="auto" w:fill="D1C3DC"/>
          </w:tcPr>
          <w:p w14:paraId="582323CD" w14:textId="77777777" w:rsidR="00996D5B" w:rsidRDefault="00193912">
            <w:pPr>
              <w:pStyle w:val="TableParagraph"/>
              <w:ind w:left="56"/>
              <w:rPr>
                <w:sz w:val="19"/>
              </w:rPr>
            </w:pPr>
            <w:r>
              <w:rPr>
                <w:w w:val="85"/>
                <w:sz w:val="19"/>
              </w:rPr>
              <w:t>Pooter or aspirator</w:t>
            </w:r>
          </w:p>
        </w:tc>
        <w:tc>
          <w:tcPr>
            <w:tcW w:w="2098" w:type="dxa"/>
            <w:shd w:val="clear" w:color="auto" w:fill="D1C3DC"/>
          </w:tcPr>
          <w:p w14:paraId="57216376" w14:textId="77777777" w:rsidR="00996D5B" w:rsidRDefault="00193912">
            <w:pPr>
              <w:pStyle w:val="TableParagraph"/>
              <w:ind w:left="46"/>
              <w:rPr>
                <w:sz w:val="19"/>
              </w:rPr>
            </w:pPr>
            <w:r>
              <w:rPr>
                <w:w w:val="90"/>
                <w:sz w:val="19"/>
              </w:rPr>
              <w:t>Ammonium carbonate</w:t>
            </w:r>
          </w:p>
        </w:tc>
        <w:tc>
          <w:tcPr>
            <w:tcW w:w="2098" w:type="dxa"/>
            <w:shd w:val="clear" w:color="auto" w:fill="D1C3DC"/>
          </w:tcPr>
          <w:p w14:paraId="36F1869A" w14:textId="77777777" w:rsidR="00996D5B" w:rsidRDefault="00193912">
            <w:pPr>
              <w:pStyle w:val="TableParagraph"/>
              <w:ind w:left="45"/>
              <w:rPr>
                <w:sz w:val="19"/>
              </w:rPr>
            </w:pPr>
            <w:r>
              <w:rPr>
                <w:w w:val="90"/>
                <w:sz w:val="19"/>
              </w:rPr>
              <w:t>Corrugated cardboard</w:t>
            </w:r>
          </w:p>
        </w:tc>
        <w:tc>
          <w:tcPr>
            <w:tcW w:w="2211" w:type="dxa"/>
            <w:tcBorders>
              <w:right w:val="nil"/>
            </w:tcBorders>
            <w:shd w:val="clear" w:color="auto" w:fill="D1C3DC"/>
          </w:tcPr>
          <w:p w14:paraId="6AC58887" w14:textId="77777777" w:rsidR="00996D5B" w:rsidRDefault="00193912">
            <w:pPr>
              <w:pStyle w:val="TableParagraph"/>
              <w:ind w:left="45"/>
              <w:rPr>
                <w:sz w:val="19"/>
              </w:rPr>
            </w:pPr>
            <w:r>
              <w:rPr>
                <w:w w:val="85"/>
                <w:sz w:val="19"/>
              </w:rPr>
              <w:t>Random number generator</w:t>
            </w:r>
          </w:p>
        </w:tc>
      </w:tr>
      <w:tr w:rsidR="00996D5B" w14:paraId="3D5DF6D8" w14:textId="77777777">
        <w:trPr>
          <w:trHeight w:val="609"/>
        </w:trPr>
        <w:tc>
          <w:tcPr>
            <w:tcW w:w="2098" w:type="dxa"/>
            <w:tcBorders>
              <w:left w:val="nil"/>
            </w:tcBorders>
            <w:shd w:val="clear" w:color="auto" w:fill="D1C3DC"/>
          </w:tcPr>
          <w:p w14:paraId="0245F4DE" w14:textId="77777777" w:rsidR="00996D5B" w:rsidRDefault="00193912">
            <w:pPr>
              <w:pStyle w:val="TableParagraph"/>
              <w:ind w:left="56"/>
              <w:rPr>
                <w:sz w:val="19"/>
              </w:rPr>
            </w:pPr>
            <w:r>
              <w:rPr>
                <w:w w:val="90"/>
                <w:sz w:val="19"/>
              </w:rPr>
              <w:t>Collecting vacuum</w:t>
            </w:r>
          </w:p>
        </w:tc>
        <w:tc>
          <w:tcPr>
            <w:tcW w:w="2098" w:type="dxa"/>
            <w:shd w:val="clear" w:color="auto" w:fill="D1C3DC"/>
          </w:tcPr>
          <w:p w14:paraId="50CFAA49" w14:textId="77777777" w:rsidR="00996D5B" w:rsidRDefault="00996D5B">
            <w:pPr>
              <w:pStyle w:val="TableParagraph"/>
              <w:spacing w:before="0"/>
              <w:rPr>
                <w:rFonts w:ascii="Times New Roman"/>
                <w:sz w:val="20"/>
              </w:rPr>
            </w:pPr>
          </w:p>
        </w:tc>
        <w:tc>
          <w:tcPr>
            <w:tcW w:w="2098" w:type="dxa"/>
            <w:shd w:val="clear" w:color="auto" w:fill="D1C3DC"/>
          </w:tcPr>
          <w:p w14:paraId="49C490DB" w14:textId="77777777" w:rsidR="00996D5B" w:rsidRDefault="00193912">
            <w:pPr>
              <w:pStyle w:val="TableParagraph"/>
              <w:spacing w:line="278" w:lineRule="auto"/>
              <w:ind w:left="45" w:right="50"/>
              <w:rPr>
                <w:sz w:val="19"/>
              </w:rPr>
            </w:pPr>
            <w:r>
              <w:rPr>
                <w:spacing w:val="2"/>
                <w:w w:val="85"/>
                <w:sz w:val="19"/>
              </w:rPr>
              <w:t>Plastic</w:t>
            </w:r>
            <w:r>
              <w:rPr>
                <w:spacing w:val="-28"/>
                <w:w w:val="85"/>
                <w:sz w:val="19"/>
              </w:rPr>
              <w:t xml:space="preserve"> </w:t>
            </w:r>
            <w:r>
              <w:rPr>
                <w:spacing w:val="2"/>
                <w:w w:val="85"/>
                <w:sz w:val="19"/>
              </w:rPr>
              <w:t>tubes</w:t>
            </w:r>
            <w:r>
              <w:rPr>
                <w:spacing w:val="-27"/>
                <w:w w:val="85"/>
                <w:sz w:val="19"/>
              </w:rPr>
              <w:t xml:space="preserve"> </w:t>
            </w:r>
            <w:r>
              <w:rPr>
                <w:spacing w:val="2"/>
                <w:w w:val="85"/>
                <w:sz w:val="19"/>
              </w:rPr>
              <w:t>with</w:t>
            </w:r>
            <w:r>
              <w:rPr>
                <w:spacing w:val="-28"/>
                <w:w w:val="85"/>
                <w:sz w:val="19"/>
              </w:rPr>
              <w:t xml:space="preserve"> </w:t>
            </w:r>
            <w:r>
              <w:rPr>
                <w:w w:val="85"/>
                <w:sz w:val="19"/>
              </w:rPr>
              <w:t>snap</w:t>
            </w:r>
            <w:r>
              <w:rPr>
                <w:spacing w:val="-27"/>
                <w:w w:val="85"/>
                <w:sz w:val="19"/>
              </w:rPr>
              <w:t xml:space="preserve"> </w:t>
            </w:r>
            <w:r>
              <w:rPr>
                <w:w w:val="85"/>
                <w:sz w:val="19"/>
              </w:rPr>
              <w:t xml:space="preserve">on </w:t>
            </w:r>
            <w:r>
              <w:rPr>
                <w:spacing w:val="2"/>
                <w:w w:val="90"/>
                <w:sz w:val="19"/>
              </w:rPr>
              <w:t>caps</w:t>
            </w:r>
            <w:r>
              <w:rPr>
                <w:spacing w:val="-25"/>
                <w:w w:val="90"/>
                <w:sz w:val="19"/>
              </w:rPr>
              <w:t xml:space="preserve"> </w:t>
            </w:r>
            <w:r>
              <w:rPr>
                <w:spacing w:val="2"/>
                <w:w w:val="90"/>
                <w:sz w:val="19"/>
              </w:rPr>
              <w:t>(assorted</w:t>
            </w:r>
            <w:r>
              <w:rPr>
                <w:spacing w:val="-24"/>
                <w:w w:val="90"/>
                <w:sz w:val="19"/>
              </w:rPr>
              <w:t xml:space="preserve"> </w:t>
            </w:r>
            <w:r>
              <w:rPr>
                <w:w w:val="90"/>
                <w:sz w:val="19"/>
              </w:rPr>
              <w:t>sizes)</w:t>
            </w:r>
          </w:p>
        </w:tc>
        <w:tc>
          <w:tcPr>
            <w:tcW w:w="2211" w:type="dxa"/>
            <w:tcBorders>
              <w:right w:val="nil"/>
            </w:tcBorders>
            <w:shd w:val="clear" w:color="auto" w:fill="D1C3DC"/>
          </w:tcPr>
          <w:p w14:paraId="14F60657" w14:textId="77777777" w:rsidR="00996D5B" w:rsidRDefault="00193912">
            <w:pPr>
              <w:pStyle w:val="TableParagraph"/>
              <w:ind w:left="45"/>
              <w:rPr>
                <w:sz w:val="19"/>
              </w:rPr>
            </w:pPr>
            <w:r>
              <w:rPr>
                <w:w w:val="90"/>
                <w:sz w:val="19"/>
              </w:rPr>
              <w:t>Digital camera</w:t>
            </w:r>
          </w:p>
        </w:tc>
      </w:tr>
      <w:tr w:rsidR="00996D5B" w14:paraId="29EF0BC2" w14:textId="77777777">
        <w:trPr>
          <w:trHeight w:val="376"/>
        </w:trPr>
        <w:tc>
          <w:tcPr>
            <w:tcW w:w="2098" w:type="dxa"/>
            <w:tcBorders>
              <w:left w:val="nil"/>
            </w:tcBorders>
            <w:shd w:val="clear" w:color="auto" w:fill="D1C3DC"/>
          </w:tcPr>
          <w:p w14:paraId="58D3A1FF" w14:textId="77777777" w:rsidR="00996D5B" w:rsidRDefault="00193912">
            <w:pPr>
              <w:pStyle w:val="TableParagraph"/>
              <w:ind w:left="56"/>
              <w:rPr>
                <w:sz w:val="19"/>
              </w:rPr>
            </w:pPr>
            <w:r>
              <w:rPr>
                <w:w w:val="90"/>
                <w:sz w:val="19"/>
              </w:rPr>
              <w:t>Mounting boards</w:t>
            </w:r>
          </w:p>
        </w:tc>
        <w:tc>
          <w:tcPr>
            <w:tcW w:w="2098" w:type="dxa"/>
            <w:shd w:val="clear" w:color="auto" w:fill="D1C3DC"/>
          </w:tcPr>
          <w:p w14:paraId="49FA9232" w14:textId="77777777" w:rsidR="00996D5B" w:rsidRDefault="00996D5B">
            <w:pPr>
              <w:pStyle w:val="TableParagraph"/>
              <w:spacing w:before="0"/>
              <w:rPr>
                <w:rFonts w:ascii="Times New Roman"/>
                <w:sz w:val="20"/>
              </w:rPr>
            </w:pPr>
          </w:p>
        </w:tc>
        <w:tc>
          <w:tcPr>
            <w:tcW w:w="2098" w:type="dxa"/>
            <w:shd w:val="clear" w:color="auto" w:fill="D1C3DC"/>
          </w:tcPr>
          <w:p w14:paraId="2CC76AD9" w14:textId="77777777" w:rsidR="00996D5B" w:rsidRDefault="00193912">
            <w:pPr>
              <w:pStyle w:val="TableParagraph"/>
              <w:ind w:left="45"/>
              <w:rPr>
                <w:sz w:val="19"/>
              </w:rPr>
            </w:pPr>
            <w:r>
              <w:rPr>
                <w:w w:val="90"/>
                <w:sz w:val="19"/>
              </w:rPr>
              <w:t>Tape</w:t>
            </w:r>
          </w:p>
        </w:tc>
        <w:tc>
          <w:tcPr>
            <w:tcW w:w="2211" w:type="dxa"/>
            <w:tcBorders>
              <w:right w:val="nil"/>
            </w:tcBorders>
            <w:shd w:val="clear" w:color="auto" w:fill="D1C3DC"/>
          </w:tcPr>
          <w:p w14:paraId="795AC2C6" w14:textId="77777777" w:rsidR="00996D5B" w:rsidRDefault="00193912">
            <w:pPr>
              <w:pStyle w:val="TableParagraph"/>
              <w:ind w:left="45"/>
              <w:rPr>
                <w:sz w:val="19"/>
              </w:rPr>
            </w:pPr>
            <w:r>
              <w:rPr>
                <w:w w:val="95"/>
                <w:sz w:val="19"/>
              </w:rPr>
              <w:t>Watch</w:t>
            </w:r>
          </w:p>
        </w:tc>
      </w:tr>
      <w:tr w:rsidR="00996D5B" w14:paraId="56E412C8" w14:textId="77777777">
        <w:trPr>
          <w:trHeight w:val="869"/>
        </w:trPr>
        <w:tc>
          <w:tcPr>
            <w:tcW w:w="2098" w:type="dxa"/>
            <w:tcBorders>
              <w:left w:val="nil"/>
            </w:tcBorders>
            <w:shd w:val="clear" w:color="auto" w:fill="D1C3DC"/>
          </w:tcPr>
          <w:p w14:paraId="52A2E59F" w14:textId="77777777" w:rsidR="00996D5B" w:rsidRDefault="00193912">
            <w:pPr>
              <w:pStyle w:val="TableParagraph"/>
              <w:ind w:left="56"/>
              <w:rPr>
                <w:sz w:val="19"/>
              </w:rPr>
            </w:pPr>
            <w:r>
              <w:rPr>
                <w:w w:val="85"/>
                <w:sz w:val="19"/>
              </w:rPr>
              <w:t>Scissors</w:t>
            </w:r>
          </w:p>
        </w:tc>
        <w:tc>
          <w:tcPr>
            <w:tcW w:w="2098" w:type="dxa"/>
            <w:shd w:val="clear" w:color="auto" w:fill="D1C3DC"/>
          </w:tcPr>
          <w:p w14:paraId="4E4FDDED" w14:textId="77777777" w:rsidR="00996D5B" w:rsidRDefault="00996D5B">
            <w:pPr>
              <w:pStyle w:val="TableParagraph"/>
              <w:spacing w:before="0"/>
              <w:rPr>
                <w:rFonts w:ascii="Times New Roman"/>
                <w:sz w:val="20"/>
              </w:rPr>
            </w:pPr>
          </w:p>
        </w:tc>
        <w:tc>
          <w:tcPr>
            <w:tcW w:w="2098" w:type="dxa"/>
            <w:shd w:val="clear" w:color="auto" w:fill="D1C3DC"/>
          </w:tcPr>
          <w:p w14:paraId="6901ACC7" w14:textId="77777777" w:rsidR="00996D5B" w:rsidRDefault="00193912">
            <w:pPr>
              <w:pStyle w:val="TableParagraph"/>
              <w:spacing w:line="278" w:lineRule="auto"/>
              <w:ind w:left="45"/>
              <w:rPr>
                <w:sz w:val="19"/>
              </w:rPr>
            </w:pPr>
            <w:r>
              <w:rPr>
                <w:w w:val="85"/>
                <w:sz w:val="19"/>
              </w:rPr>
              <w:t xml:space="preserve">Clear plastic bags </w:t>
            </w:r>
            <w:r>
              <w:rPr>
                <w:w w:val="80"/>
                <w:sz w:val="19"/>
              </w:rPr>
              <w:t xml:space="preserve">(assorted sizes with zip </w:t>
            </w:r>
            <w:r>
              <w:rPr>
                <w:w w:val="85"/>
                <w:sz w:val="19"/>
              </w:rPr>
              <w:t>lock or ties)</w:t>
            </w:r>
          </w:p>
        </w:tc>
        <w:tc>
          <w:tcPr>
            <w:tcW w:w="2211" w:type="dxa"/>
            <w:tcBorders>
              <w:right w:val="nil"/>
            </w:tcBorders>
            <w:shd w:val="clear" w:color="auto" w:fill="D1C3DC"/>
          </w:tcPr>
          <w:p w14:paraId="004E4CC7" w14:textId="77777777" w:rsidR="00996D5B" w:rsidRDefault="00193912">
            <w:pPr>
              <w:pStyle w:val="TableParagraph"/>
              <w:ind w:left="45"/>
              <w:rPr>
                <w:sz w:val="19"/>
              </w:rPr>
            </w:pPr>
            <w:r>
              <w:rPr>
                <w:w w:val="90"/>
                <w:sz w:val="19"/>
              </w:rPr>
              <w:t>Notebook</w:t>
            </w:r>
          </w:p>
        </w:tc>
      </w:tr>
      <w:tr w:rsidR="00996D5B" w14:paraId="3999C607" w14:textId="77777777">
        <w:trPr>
          <w:trHeight w:val="376"/>
        </w:trPr>
        <w:tc>
          <w:tcPr>
            <w:tcW w:w="2098" w:type="dxa"/>
            <w:tcBorders>
              <w:left w:val="nil"/>
            </w:tcBorders>
            <w:shd w:val="clear" w:color="auto" w:fill="D1C3DC"/>
          </w:tcPr>
          <w:p w14:paraId="06B16E1C" w14:textId="77777777" w:rsidR="00996D5B" w:rsidRDefault="00193912">
            <w:pPr>
              <w:pStyle w:val="TableParagraph"/>
              <w:ind w:left="56"/>
              <w:rPr>
                <w:sz w:val="19"/>
              </w:rPr>
            </w:pPr>
            <w:r>
              <w:rPr>
                <w:w w:val="90"/>
                <w:sz w:val="19"/>
              </w:rPr>
              <w:t>Plant press</w:t>
            </w:r>
          </w:p>
        </w:tc>
        <w:tc>
          <w:tcPr>
            <w:tcW w:w="2098" w:type="dxa"/>
            <w:shd w:val="clear" w:color="auto" w:fill="D1C3DC"/>
          </w:tcPr>
          <w:p w14:paraId="5FD9D5CD" w14:textId="77777777" w:rsidR="00996D5B" w:rsidRDefault="00996D5B">
            <w:pPr>
              <w:pStyle w:val="TableParagraph"/>
              <w:spacing w:before="0"/>
              <w:rPr>
                <w:rFonts w:ascii="Times New Roman"/>
                <w:sz w:val="20"/>
              </w:rPr>
            </w:pPr>
          </w:p>
        </w:tc>
        <w:tc>
          <w:tcPr>
            <w:tcW w:w="2098" w:type="dxa"/>
            <w:shd w:val="clear" w:color="auto" w:fill="D1C3DC"/>
          </w:tcPr>
          <w:p w14:paraId="42EC0B10" w14:textId="77777777" w:rsidR="00996D5B" w:rsidRDefault="00193912">
            <w:pPr>
              <w:pStyle w:val="TableParagraph"/>
              <w:ind w:left="45"/>
              <w:rPr>
                <w:sz w:val="19"/>
              </w:rPr>
            </w:pPr>
            <w:r>
              <w:rPr>
                <w:w w:val="90"/>
                <w:sz w:val="19"/>
              </w:rPr>
              <w:t>Newspaper</w:t>
            </w:r>
          </w:p>
        </w:tc>
        <w:tc>
          <w:tcPr>
            <w:tcW w:w="2211" w:type="dxa"/>
            <w:tcBorders>
              <w:right w:val="nil"/>
            </w:tcBorders>
            <w:shd w:val="clear" w:color="auto" w:fill="D1C3DC"/>
          </w:tcPr>
          <w:p w14:paraId="74714CBC" w14:textId="77777777" w:rsidR="00996D5B" w:rsidRDefault="00193912">
            <w:pPr>
              <w:pStyle w:val="TableParagraph"/>
              <w:ind w:left="45"/>
              <w:rPr>
                <w:sz w:val="19"/>
              </w:rPr>
            </w:pPr>
            <w:r>
              <w:rPr>
                <w:w w:val="90"/>
                <w:sz w:val="19"/>
              </w:rPr>
              <w:t>Permanent marker pens</w:t>
            </w:r>
          </w:p>
        </w:tc>
      </w:tr>
      <w:tr w:rsidR="00996D5B" w14:paraId="1F0E8234" w14:textId="77777777">
        <w:trPr>
          <w:trHeight w:val="376"/>
        </w:trPr>
        <w:tc>
          <w:tcPr>
            <w:tcW w:w="2098" w:type="dxa"/>
            <w:tcBorders>
              <w:left w:val="nil"/>
            </w:tcBorders>
            <w:shd w:val="clear" w:color="auto" w:fill="D1C3DC"/>
          </w:tcPr>
          <w:p w14:paraId="5B4ECC97" w14:textId="77777777" w:rsidR="00996D5B" w:rsidRDefault="00193912">
            <w:pPr>
              <w:pStyle w:val="TableParagraph"/>
              <w:ind w:left="56"/>
              <w:rPr>
                <w:sz w:val="19"/>
              </w:rPr>
            </w:pPr>
            <w:r>
              <w:rPr>
                <w:w w:val="90"/>
                <w:sz w:val="19"/>
              </w:rPr>
              <w:t>Pruning saw</w:t>
            </w:r>
          </w:p>
        </w:tc>
        <w:tc>
          <w:tcPr>
            <w:tcW w:w="2098" w:type="dxa"/>
            <w:shd w:val="clear" w:color="auto" w:fill="D1C3DC"/>
          </w:tcPr>
          <w:p w14:paraId="790B92B8" w14:textId="77777777" w:rsidR="00996D5B" w:rsidRDefault="00996D5B">
            <w:pPr>
              <w:pStyle w:val="TableParagraph"/>
              <w:spacing w:before="0"/>
              <w:rPr>
                <w:rFonts w:ascii="Times New Roman"/>
                <w:sz w:val="20"/>
              </w:rPr>
            </w:pPr>
          </w:p>
        </w:tc>
        <w:tc>
          <w:tcPr>
            <w:tcW w:w="2098" w:type="dxa"/>
            <w:shd w:val="clear" w:color="auto" w:fill="D1C3DC"/>
          </w:tcPr>
          <w:p w14:paraId="4C08A331" w14:textId="77777777" w:rsidR="00996D5B" w:rsidRDefault="00193912">
            <w:pPr>
              <w:pStyle w:val="TableParagraph"/>
              <w:ind w:left="45"/>
              <w:rPr>
                <w:sz w:val="19"/>
              </w:rPr>
            </w:pPr>
            <w:r>
              <w:rPr>
                <w:w w:val="85"/>
                <w:sz w:val="19"/>
              </w:rPr>
              <w:t>Pins for insects</w:t>
            </w:r>
          </w:p>
        </w:tc>
        <w:tc>
          <w:tcPr>
            <w:tcW w:w="2211" w:type="dxa"/>
            <w:tcBorders>
              <w:right w:val="nil"/>
            </w:tcBorders>
            <w:shd w:val="clear" w:color="auto" w:fill="D1C3DC"/>
          </w:tcPr>
          <w:p w14:paraId="02695C81" w14:textId="77777777" w:rsidR="00996D5B" w:rsidRDefault="00193912">
            <w:pPr>
              <w:pStyle w:val="TableParagraph"/>
              <w:ind w:left="45"/>
              <w:rPr>
                <w:sz w:val="19"/>
              </w:rPr>
            </w:pPr>
            <w:r>
              <w:rPr>
                <w:w w:val="85"/>
                <w:sz w:val="19"/>
              </w:rPr>
              <w:t>Compass</w:t>
            </w:r>
          </w:p>
        </w:tc>
      </w:tr>
      <w:tr w:rsidR="00996D5B" w14:paraId="2BBA157D" w14:textId="77777777">
        <w:trPr>
          <w:trHeight w:val="609"/>
        </w:trPr>
        <w:tc>
          <w:tcPr>
            <w:tcW w:w="2098" w:type="dxa"/>
            <w:tcBorders>
              <w:left w:val="nil"/>
            </w:tcBorders>
            <w:shd w:val="clear" w:color="auto" w:fill="D1C3DC"/>
          </w:tcPr>
          <w:p w14:paraId="0AA5C75C" w14:textId="77777777" w:rsidR="00996D5B" w:rsidRDefault="00193912">
            <w:pPr>
              <w:pStyle w:val="TableParagraph"/>
              <w:ind w:left="56"/>
              <w:rPr>
                <w:sz w:val="19"/>
              </w:rPr>
            </w:pPr>
            <w:r>
              <w:rPr>
                <w:w w:val="90"/>
                <w:sz w:val="19"/>
              </w:rPr>
              <w:t>Water spray</w:t>
            </w:r>
          </w:p>
        </w:tc>
        <w:tc>
          <w:tcPr>
            <w:tcW w:w="2098" w:type="dxa"/>
            <w:shd w:val="clear" w:color="auto" w:fill="D1C3DC"/>
          </w:tcPr>
          <w:p w14:paraId="14DDBCF6" w14:textId="77777777" w:rsidR="00996D5B" w:rsidRDefault="00996D5B">
            <w:pPr>
              <w:pStyle w:val="TableParagraph"/>
              <w:spacing w:before="0"/>
              <w:rPr>
                <w:rFonts w:ascii="Times New Roman"/>
                <w:sz w:val="20"/>
              </w:rPr>
            </w:pPr>
          </w:p>
        </w:tc>
        <w:tc>
          <w:tcPr>
            <w:tcW w:w="2098" w:type="dxa"/>
            <w:shd w:val="clear" w:color="auto" w:fill="D1C3DC"/>
          </w:tcPr>
          <w:p w14:paraId="19A6E71C" w14:textId="77777777" w:rsidR="00996D5B" w:rsidRDefault="00193912">
            <w:pPr>
              <w:pStyle w:val="TableParagraph"/>
              <w:ind w:left="45"/>
              <w:rPr>
                <w:sz w:val="19"/>
              </w:rPr>
            </w:pPr>
            <w:r>
              <w:rPr>
                <w:w w:val="85"/>
                <w:sz w:val="19"/>
              </w:rPr>
              <w:t>Lures</w:t>
            </w:r>
          </w:p>
        </w:tc>
        <w:tc>
          <w:tcPr>
            <w:tcW w:w="2211" w:type="dxa"/>
            <w:tcBorders>
              <w:right w:val="nil"/>
            </w:tcBorders>
            <w:shd w:val="clear" w:color="auto" w:fill="D1C3DC"/>
          </w:tcPr>
          <w:p w14:paraId="32FCEA6D" w14:textId="77777777" w:rsidR="00996D5B" w:rsidRDefault="00193912">
            <w:pPr>
              <w:pStyle w:val="TableParagraph"/>
              <w:spacing w:line="278" w:lineRule="auto"/>
              <w:ind w:left="45" w:right="436"/>
              <w:rPr>
                <w:sz w:val="19"/>
              </w:rPr>
            </w:pPr>
            <w:r>
              <w:rPr>
                <w:w w:val="80"/>
                <w:sz w:val="19"/>
              </w:rPr>
              <w:t xml:space="preserve">Laptop or personal </w:t>
            </w:r>
            <w:r>
              <w:rPr>
                <w:w w:val="90"/>
                <w:sz w:val="19"/>
              </w:rPr>
              <w:t>handheld device</w:t>
            </w:r>
          </w:p>
        </w:tc>
      </w:tr>
      <w:tr w:rsidR="00996D5B" w14:paraId="222A7D98" w14:textId="77777777">
        <w:trPr>
          <w:trHeight w:val="609"/>
        </w:trPr>
        <w:tc>
          <w:tcPr>
            <w:tcW w:w="2098" w:type="dxa"/>
            <w:tcBorders>
              <w:left w:val="nil"/>
            </w:tcBorders>
            <w:shd w:val="clear" w:color="auto" w:fill="D1C3DC"/>
          </w:tcPr>
          <w:p w14:paraId="1CD7379A" w14:textId="77777777" w:rsidR="00996D5B" w:rsidRDefault="00193912">
            <w:pPr>
              <w:pStyle w:val="TableParagraph"/>
              <w:spacing w:line="278" w:lineRule="auto"/>
              <w:ind w:left="56"/>
              <w:rPr>
                <w:sz w:val="19"/>
              </w:rPr>
            </w:pPr>
            <w:r>
              <w:rPr>
                <w:w w:val="80"/>
                <w:sz w:val="19"/>
              </w:rPr>
              <w:t xml:space="preserve">Small combination pick, </w:t>
            </w:r>
            <w:r>
              <w:rPr>
                <w:w w:val="90"/>
                <w:sz w:val="19"/>
              </w:rPr>
              <w:t>mattock or trowel</w:t>
            </w:r>
          </w:p>
        </w:tc>
        <w:tc>
          <w:tcPr>
            <w:tcW w:w="2098" w:type="dxa"/>
            <w:shd w:val="clear" w:color="auto" w:fill="D1C3DC"/>
          </w:tcPr>
          <w:p w14:paraId="077CC499" w14:textId="77777777" w:rsidR="00996D5B" w:rsidRDefault="00996D5B">
            <w:pPr>
              <w:pStyle w:val="TableParagraph"/>
              <w:spacing w:before="0"/>
              <w:rPr>
                <w:rFonts w:ascii="Times New Roman"/>
                <w:sz w:val="20"/>
              </w:rPr>
            </w:pPr>
          </w:p>
        </w:tc>
        <w:tc>
          <w:tcPr>
            <w:tcW w:w="2098" w:type="dxa"/>
            <w:shd w:val="clear" w:color="auto" w:fill="D1C3DC"/>
          </w:tcPr>
          <w:p w14:paraId="588ED728" w14:textId="77777777" w:rsidR="00996D5B" w:rsidRDefault="00193912">
            <w:pPr>
              <w:pStyle w:val="TableParagraph"/>
              <w:ind w:left="45"/>
              <w:rPr>
                <w:sz w:val="19"/>
              </w:rPr>
            </w:pPr>
            <w:r>
              <w:rPr>
                <w:w w:val="85"/>
                <w:sz w:val="19"/>
              </w:rPr>
              <w:t>Traps</w:t>
            </w:r>
          </w:p>
        </w:tc>
        <w:tc>
          <w:tcPr>
            <w:tcW w:w="2211" w:type="dxa"/>
            <w:tcBorders>
              <w:right w:val="nil"/>
            </w:tcBorders>
            <w:shd w:val="clear" w:color="auto" w:fill="D1C3DC"/>
          </w:tcPr>
          <w:p w14:paraId="7AE0EE7F" w14:textId="77777777" w:rsidR="00996D5B" w:rsidRDefault="00193912">
            <w:pPr>
              <w:pStyle w:val="TableParagraph"/>
              <w:ind w:left="45"/>
              <w:rPr>
                <w:sz w:val="19"/>
              </w:rPr>
            </w:pPr>
            <w:r>
              <w:rPr>
                <w:w w:val="90"/>
                <w:sz w:val="19"/>
              </w:rPr>
              <w:t>Aerial drones</w:t>
            </w:r>
          </w:p>
        </w:tc>
      </w:tr>
      <w:tr w:rsidR="00996D5B" w14:paraId="5C3F09DA" w14:textId="77777777">
        <w:trPr>
          <w:trHeight w:val="869"/>
        </w:trPr>
        <w:tc>
          <w:tcPr>
            <w:tcW w:w="2098" w:type="dxa"/>
            <w:tcBorders>
              <w:left w:val="nil"/>
            </w:tcBorders>
            <w:shd w:val="clear" w:color="auto" w:fill="D1C3DC"/>
          </w:tcPr>
          <w:p w14:paraId="5320E2A5" w14:textId="77777777" w:rsidR="00996D5B" w:rsidRDefault="00193912">
            <w:pPr>
              <w:pStyle w:val="TableParagraph"/>
              <w:ind w:left="56"/>
              <w:rPr>
                <w:sz w:val="19"/>
              </w:rPr>
            </w:pPr>
            <w:r>
              <w:rPr>
                <w:w w:val="90"/>
                <w:sz w:val="19"/>
              </w:rPr>
              <w:t>Field microscope</w:t>
            </w:r>
          </w:p>
        </w:tc>
        <w:tc>
          <w:tcPr>
            <w:tcW w:w="2098" w:type="dxa"/>
            <w:shd w:val="clear" w:color="auto" w:fill="D1C3DC"/>
          </w:tcPr>
          <w:p w14:paraId="2FA3B726" w14:textId="77777777" w:rsidR="00996D5B" w:rsidRDefault="00996D5B">
            <w:pPr>
              <w:pStyle w:val="TableParagraph"/>
              <w:spacing w:before="0"/>
              <w:rPr>
                <w:rFonts w:ascii="Times New Roman"/>
                <w:sz w:val="20"/>
              </w:rPr>
            </w:pPr>
          </w:p>
        </w:tc>
        <w:tc>
          <w:tcPr>
            <w:tcW w:w="2098" w:type="dxa"/>
            <w:shd w:val="clear" w:color="auto" w:fill="D1C3DC"/>
          </w:tcPr>
          <w:p w14:paraId="36B5F32A" w14:textId="77777777" w:rsidR="00996D5B" w:rsidRDefault="00193912">
            <w:pPr>
              <w:pStyle w:val="TableParagraph"/>
              <w:spacing w:line="278" w:lineRule="auto"/>
              <w:ind w:left="45" w:right="352"/>
              <w:rPr>
                <w:sz w:val="19"/>
              </w:rPr>
            </w:pPr>
            <w:r>
              <w:rPr>
                <w:w w:val="80"/>
                <w:sz w:val="19"/>
              </w:rPr>
              <w:t xml:space="preserve">Glassine envelopes for </w:t>
            </w:r>
            <w:r>
              <w:rPr>
                <w:w w:val="85"/>
                <w:sz w:val="19"/>
              </w:rPr>
              <w:t>delicate specimens (moths, etc.)</w:t>
            </w:r>
          </w:p>
        </w:tc>
        <w:tc>
          <w:tcPr>
            <w:tcW w:w="2211" w:type="dxa"/>
            <w:tcBorders>
              <w:right w:val="nil"/>
            </w:tcBorders>
            <w:shd w:val="clear" w:color="auto" w:fill="D1C3DC"/>
          </w:tcPr>
          <w:p w14:paraId="7D3E5B3C" w14:textId="77777777" w:rsidR="00996D5B" w:rsidRDefault="00996D5B">
            <w:pPr>
              <w:pStyle w:val="TableParagraph"/>
              <w:spacing w:before="0"/>
              <w:rPr>
                <w:rFonts w:ascii="Times New Roman"/>
                <w:sz w:val="20"/>
              </w:rPr>
            </w:pPr>
          </w:p>
        </w:tc>
      </w:tr>
      <w:tr w:rsidR="00996D5B" w14:paraId="0D23BB2E" w14:textId="77777777">
        <w:trPr>
          <w:trHeight w:val="376"/>
        </w:trPr>
        <w:tc>
          <w:tcPr>
            <w:tcW w:w="2098" w:type="dxa"/>
            <w:tcBorders>
              <w:left w:val="nil"/>
            </w:tcBorders>
            <w:shd w:val="clear" w:color="auto" w:fill="D1C3DC"/>
          </w:tcPr>
          <w:p w14:paraId="7969D02D" w14:textId="77777777" w:rsidR="00996D5B" w:rsidRDefault="00193912">
            <w:pPr>
              <w:pStyle w:val="TableParagraph"/>
              <w:ind w:left="56"/>
              <w:rPr>
                <w:sz w:val="19"/>
              </w:rPr>
            </w:pPr>
            <w:r>
              <w:rPr>
                <w:w w:val="90"/>
                <w:sz w:val="19"/>
              </w:rPr>
              <w:t>Beating sheets</w:t>
            </w:r>
          </w:p>
        </w:tc>
        <w:tc>
          <w:tcPr>
            <w:tcW w:w="2098" w:type="dxa"/>
            <w:shd w:val="clear" w:color="auto" w:fill="D1C3DC"/>
          </w:tcPr>
          <w:p w14:paraId="6B644256" w14:textId="77777777" w:rsidR="00996D5B" w:rsidRDefault="00996D5B">
            <w:pPr>
              <w:pStyle w:val="TableParagraph"/>
              <w:spacing w:before="0"/>
              <w:rPr>
                <w:rFonts w:ascii="Times New Roman"/>
                <w:sz w:val="20"/>
              </w:rPr>
            </w:pPr>
          </w:p>
        </w:tc>
        <w:tc>
          <w:tcPr>
            <w:tcW w:w="2098" w:type="dxa"/>
            <w:shd w:val="clear" w:color="auto" w:fill="D1C3DC"/>
          </w:tcPr>
          <w:p w14:paraId="0051BDFB" w14:textId="77777777" w:rsidR="00996D5B" w:rsidRDefault="00193912">
            <w:pPr>
              <w:pStyle w:val="TableParagraph"/>
              <w:ind w:left="45"/>
              <w:rPr>
                <w:sz w:val="19"/>
              </w:rPr>
            </w:pPr>
            <w:r>
              <w:rPr>
                <w:w w:val="90"/>
                <w:sz w:val="19"/>
              </w:rPr>
              <w:t>Specimen pots</w:t>
            </w:r>
          </w:p>
        </w:tc>
        <w:tc>
          <w:tcPr>
            <w:tcW w:w="2211" w:type="dxa"/>
            <w:tcBorders>
              <w:right w:val="nil"/>
            </w:tcBorders>
            <w:shd w:val="clear" w:color="auto" w:fill="D1C3DC"/>
          </w:tcPr>
          <w:p w14:paraId="5AF1E67A" w14:textId="77777777" w:rsidR="00996D5B" w:rsidRDefault="00996D5B">
            <w:pPr>
              <w:pStyle w:val="TableParagraph"/>
              <w:spacing w:before="0"/>
              <w:rPr>
                <w:rFonts w:ascii="Times New Roman"/>
                <w:sz w:val="20"/>
              </w:rPr>
            </w:pPr>
          </w:p>
        </w:tc>
      </w:tr>
      <w:tr w:rsidR="00996D5B" w14:paraId="6CFC190E" w14:textId="77777777">
        <w:trPr>
          <w:trHeight w:val="609"/>
        </w:trPr>
        <w:tc>
          <w:tcPr>
            <w:tcW w:w="2098" w:type="dxa"/>
            <w:tcBorders>
              <w:left w:val="nil"/>
            </w:tcBorders>
            <w:shd w:val="clear" w:color="auto" w:fill="D1C3DC"/>
          </w:tcPr>
          <w:p w14:paraId="2ED081F1" w14:textId="77777777" w:rsidR="00996D5B" w:rsidRDefault="00193912">
            <w:pPr>
              <w:pStyle w:val="TableParagraph"/>
              <w:ind w:left="56"/>
              <w:rPr>
                <w:sz w:val="19"/>
              </w:rPr>
            </w:pPr>
            <w:r>
              <w:rPr>
                <w:w w:val="90"/>
                <w:sz w:val="19"/>
              </w:rPr>
              <w:t>Hammer</w:t>
            </w:r>
          </w:p>
        </w:tc>
        <w:tc>
          <w:tcPr>
            <w:tcW w:w="2098" w:type="dxa"/>
            <w:shd w:val="clear" w:color="auto" w:fill="D1C3DC"/>
          </w:tcPr>
          <w:p w14:paraId="1015D72A" w14:textId="77777777" w:rsidR="00996D5B" w:rsidRDefault="00996D5B">
            <w:pPr>
              <w:pStyle w:val="TableParagraph"/>
              <w:spacing w:before="0"/>
              <w:rPr>
                <w:rFonts w:ascii="Times New Roman"/>
                <w:sz w:val="20"/>
              </w:rPr>
            </w:pPr>
          </w:p>
        </w:tc>
        <w:tc>
          <w:tcPr>
            <w:tcW w:w="2098" w:type="dxa"/>
            <w:shd w:val="clear" w:color="auto" w:fill="D1C3DC"/>
          </w:tcPr>
          <w:p w14:paraId="30EC2D37" w14:textId="77777777" w:rsidR="00996D5B" w:rsidRDefault="00193912">
            <w:pPr>
              <w:pStyle w:val="TableParagraph"/>
              <w:spacing w:line="278" w:lineRule="auto"/>
              <w:ind w:left="45" w:right="316"/>
              <w:rPr>
                <w:sz w:val="19"/>
              </w:rPr>
            </w:pPr>
            <w:r>
              <w:rPr>
                <w:w w:val="85"/>
                <w:sz w:val="19"/>
              </w:rPr>
              <w:t>Glass vials with screw caps assorted sizes</w:t>
            </w:r>
          </w:p>
        </w:tc>
        <w:tc>
          <w:tcPr>
            <w:tcW w:w="2211" w:type="dxa"/>
            <w:tcBorders>
              <w:right w:val="nil"/>
            </w:tcBorders>
            <w:shd w:val="clear" w:color="auto" w:fill="D1C3DC"/>
          </w:tcPr>
          <w:p w14:paraId="6F8F7157" w14:textId="77777777" w:rsidR="00996D5B" w:rsidRDefault="00996D5B">
            <w:pPr>
              <w:pStyle w:val="TableParagraph"/>
              <w:spacing w:before="0"/>
              <w:rPr>
                <w:rFonts w:ascii="Times New Roman"/>
                <w:sz w:val="20"/>
              </w:rPr>
            </w:pPr>
          </w:p>
        </w:tc>
      </w:tr>
      <w:tr w:rsidR="00996D5B" w14:paraId="791823CA" w14:textId="77777777">
        <w:trPr>
          <w:trHeight w:val="376"/>
        </w:trPr>
        <w:tc>
          <w:tcPr>
            <w:tcW w:w="2098" w:type="dxa"/>
            <w:tcBorders>
              <w:left w:val="nil"/>
            </w:tcBorders>
            <w:shd w:val="clear" w:color="auto" w:fill="D1C3DC"/>
          </w:tcPr>
          <w:p w14:paraId="1E5A1112" w14:textId="77777777" w:rsidR="00996D5B" w:rsidRDefault="00193912">
            <w:pPr>
              <w:pStyle w:val="TableParagraph"/>
              <w:ind w:left="56"/>
              <w:rPr>
                <w:sz w:val="19"/>
              </w:rPr>
            </w:pPr>
            <w:r>
              <w:rPr>
                <w:w w:val="90"/>
                <w:sz w:val="19"/>
              </w:rPr>
              <w:t>Chisel</w:t>
            </w:r>
          </w:p>
        </w:tc>
        <w:tc>
          <w:tcPr>
            <w:tcW w:w="2098" w:type="dxa"/>
            <w:shd w:val="clear" w:color="auto" w:fill="D1C3DC"/>
          </w:tcPr>
          <w:p w14:paraId="004D9112" w14:textId="77777777" w:rsidR="00996D5B" w:rsidRDefault="00996D5B">
            <w:pPr>
              <w:pStyle w:val="TableParagraph"/>
              <w:spacing w:before="0"/>
              <w:rPr>
                <w:rFonts w:ascii="Times New Roman"/>
                <w:sz w:val="20"/>
              </w:rPr>
            </w:pPr>
          </w:p>
        </w:tc>
        <w:tc>
          <w:tcPr>
            <w:tcW w:w="2098" w:type="dxa"/>
            <w:shd w:val="clear" w:color="auto" w:fill="D1C3DC"/>
          </w:tcPr>
          <w:p w14:paraId="3AC3157D" w14:textId="77777777" w:rsidR="00996D5B" w:rsidRDefault="00193912">
            <w:pPr>
              <w:pStyle w:val="TableParagraph"/>
              <w:ind w:left="45"/>
              <w:rPr>
                <w:sz w:val="19"/>
              </w:rPr>
            </w:pPr>
            <w:r>
              <w:rPr>
                <w:w w:val="90"/>
                <w:sz w:val="19"/>
              </w:rPr>
              <w:t>Parafilm</w:t>
            </w:r>
          </w:p>
        </w:tc>
        <w:tc>
          <w:tcPr>
            <w:tcW w:w="2211" w:type="dxa"/>
            <w:tcBorders>
              <w:right w:val="nil"/>
            </w:tcBorders>
            <w:shd w:val="clear" w:color="auto" w:fill="D1C3DC"/>
          </w:tcPr>
          <w:p w14:paraId="691C2DDB" w14:textId="77777777" w:rsidR="00996D5B" w:rsidRDefault="00996D5B">
            <w:pPr>
              <w:pStyle w:val="TableParagraph"/>
              <w:spacing w:before="0"/>
              <w:rPr>
                <w:rFonts w:ascii="Times New Roman"/>
                <w:sz w:val="20"/>
              </w:rPr>
            </w:pPr>
          </w:p>
        </w:tc>
      </w:tr>
    </w:tbl>
    <w:p w14:paraId="2E21F88A" w14:textId="77777777" w:rsidR="00996D5B" w:rsidRDefault="00996D5B">
      <w:pPr>
        <w:rPr>
          <w:rFonts w:ascii="Times New Roman"/>
          <w:sz w:val="20"/>
        </w:rPr>
        <w:sectPr w:rsidR="00996D5B">
          <w:headerReference w:type="even" r:id="rId184"/>
          <w:headerReference w:type="default" r:id="rId185"/>
          <w:footerReference w:type="even" r:id="rId186"/>
          <w:footerReference w:type="default" r:id="rId187"/>
          <w:pgSz w:w="11910" w:h="16840"/>
          <w:pgMar w:top="3100" w:right="0" w:bottom="1140" w:left="1160" w:header="0" w:footer="943" w:gutter="0"/>
          <w:pgNumType w:start="54"/>
          <w:cols w:space="720"/>
        </w:sectPr>
      </w:pPr>
    </w:p>
    <w:p w14:paraId="68489F38" w14:textId="77777777" w:rsidR="00996D5B" w:rsidRDefault="00996D5B">
      <w:pPr>
        <w:pStyle w:val="BodyText"/>
      </w:pPr>
    </w:p>
    <w:p w14:paraId="4511266C" w14:textId="77777777" w:rsidR="00996D5B" w:rsidRDefault="00996D5B">
      <w:pPr>
        <w:pStyle w:val="BodyText"/>
      </w:pPr>
    </w:p>
    <w:p w14:paraId="3DFBD979" w14:textId="77777777" w:rsidR="00996D5B" w:rsidRDefault="00996D5B">
      <w:pPr>
        <w:pStyle w:val="BodyText"/>
      </w:pPr>
    </w:p>
    <w:p w14:paraId="01D2C171" w14:textId="77777777" w:rsidR="00996D5B" w:rsidRDefault="00996D5B">
      <w:pPr>
        <w:pStyle w:val="BodyText"/>
      </w:pPr>
    </w:p>
    <w:p w14:paraId="0D53AE4C" w14:textId="77777777" w:rsidR="00996D5B" w:rsidRDefault="00996D5B">
      <w:pPr>
        <w:pStyle w:val="BodyText"/>
        <w:spacing w:before="8" w:after="1"/>
        <w:rPr>
          <w:sz w:val="26"/>
        </w:rPr>
      </w:pPr>
    </w:p>
    <w:tbl>
      <w:tblPr>
        <w:tblW w:w="0" w:type="auto"/>
        <w:tblInd w:w="26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left w:w="0" w:type="dxa"/>
          <w:right w:w="0" w:type="dxa"/>
        </w:tblCellMar>
        <w:tblLook w:val="01E0" w:firstRow="1" w:lastRow="1" w:firstColumn="1" w:lastColumn="1" w:noHBand="0" w:noVBand="0"/>
      </w:tblPr>
      <w:tblGrid>
        <w:gridCol w:w="2098"/>
        <w:gridCol w:w="2098"/>
        <w:gridCol w:w="2098"/>
        <w:gridCol w:w="2211"/>
      </w:tblGrid>
      <w:tr w:rsidR="00996D5B" w14:paraId="182D8905" w14:textId="77777777">
        <w:trPr>
          <w:trHeight w:val="556"/>
        </w:trPr>
        <w:tc>
          <w:tcPr>
            <w:tcW w:w="2098" w:type="dxa"/>
            <w:tcBorders>
              <w:top w:val="nil"/>
              <w:left w:val="nil"/>
            </w:tcBorders>
            <w:shd w:val="clear" w:color="auto" w:fill="6B207F"/>
          </w:tcPr>
          <w:p w14:paraId="5E524D76" w14:textId="77777777" w:rsidR="00996D5B" w:rsidRDefault="00193912">
            <w:pPr>
              <w:pStyle w:val="TableParagraph"/>
              <w:spacing w:before="171"/>
              <w:ind w:left="607"/>
              <w:rPr>
                <w:rFonts w:ascii="Arial"/>
                <w:sz w:val="20"/>
              </w:rPr>
            </w:pPr>
            <w:r>
              <w:rPr>
                <w:rFonts w:ascii="Arial"/>
                <w:color w:val="FFFFFF"/>
                <w:sz w:val="20"/>
              </w:rPr>
              <w:t>Equipment</w:t>
            </w:r>
          </w:p>
        </w:tc>
        <w:tc>
          <w:tcPr>
            <w:tcW w:w="2098" w:type="dxa"/>
            <w:tcBorders>
              <w:top w:val="nil"/>
            </w:tcBorders>
            <w:shd w:val="clear" w:color="auto" w:fill="6B207F"/>
          </w:tcPr>
          <w:p w14:paraId="16728D04" w14:textId="77777777" w:rsidR="00996D5B" w:rsidRDefault="00193912">
            <w:pPr>
              <w:pStyle w:val="TableParagraph"/>
              <w:spacing w:before="171"/>
              <w:ind w:left="654"/>
              <w:rPr>
                <w:rFonts w:ascii="Arial"/>
                <w:sz w:val="20"/>
              </w:rPr>
            </w:pPr>
            <w:r>
              <w:rPr>
                <w:rFonts w:ascii="Arial"/>
                <w:color w:val="FFFFFF"/>
                <w:sz w:val="20"/>
              </w:rPr>
              <w:t>Reagents</w:t>
            </w:r>
          </w:p>
        </w:tc>
        <w:tc>
          <w:tcPr>
            <w:tcW w:w="2098" w:type="dxa"/>
            <w:tcBorders>
              <w:top w:val="nil"/>
            </w:tcBorders>
            <w:shd w:val="clear" w:color="auto" w:fill="6B207F"/>
          </w:tcPr>
          <w:p w14:paraId="43987EE3" w14:textId="77777777" w:rsidR="00996D5B" w:rsidRDefault="00193912">
            <w:pPr>
              <w:pStyle w:val="TableParagraph"/>
              <w:spacing w:before="171"/>
              <w:ind w:left="634" w:right="635"/>
              <w:jc w:val="center"/>
              <w:rPr>
                <w:rFonts w:ascii="Arial"/>
                <w:sz w:val="20"/>
              </w:rPr>
            </w:pPr>
            <w:r>
              <w:rPr>
                <w:rFonts w:ascii="Arial"/>
                <w:color w:val="FFFFFF"/>
                <w:sz w:val="20"/>
              </w:rPr>
              <w:t>Supplies</w:t>
            </w:r>
          </w:p>
        </w:tc>
        <w:tc>
          <w:tcPr>
            <w:tcW w:w="2211" w:type="dxa"/>
            <w:tcBorders>
              <w:top w:val="nil"/>
              <w:right w:val="nil"/>
            </w:tcBorders>
            <w:shd w:val="clear" w:color="auto" w:fill="6B207F"/>
          </w:tcPr>
          <w:p w14:paraId="4C48994A" w14:textId="77777777" w:rsidR="00996D5B" w:rsidRDefault="00193912">
            <w:pPr>
              <w:pStyle w:val="TableParagraph"/>
              <w:spacing w:before="171"/>
              <w:ind w:left="102"/>
              <w:rPr>
                <w:rFonts w:ascii="Arial"/>
                <w:sz w:val="20"/>
              </w:rPr>
            </w:pPr>
            <w:r>
              <w:rPr>
                <w:rFonts w:ascii="Arial"/>
                <w:color w:val="FFFFFF"/>
                <w:sz w:val="20"/>
              </w:rPr>
              <w:t>Tools</w:t>
            </w:r>
            <w:r>
              <w:rPr>
                <w:rFonts w:ascii="Arial"/>
                <w:color w:val="FFFFFF"/>
                <w:spacing w:val="-33"/>
                <w:sz w:val="20"/>
              </w:rPr>
              <w:t xml:space="preserve"> </w:t>
            </w:r>
            <w:r>
              <w:rPr>
                <w:rFonts w:ascii="Arial"/>
                <w:color w:val="FFFFFF"/>
                <w:spacing w:val="2"/>
                <w:sz w:val="20"/>
              </w:rPr>
              <w:t>for</w:t>
            </w:r>
            <w:r>
              <w:rPr>
                <w:rFonts w:ascii="Arial"/>
                <w:color w:val="FFFFFF"/>
                <w:spacing w:val="-33"/>
                <w:sz w:val="20"/>
              </w:rPr>
              <w:t xml:space="preserve"> </w:t>
            </w:r>
            <w:r>
              <w:rPr>
                <w:rFonts w:ascii="Arial"/>
                <w:color w:val="FFFFFF"/>
                <w:spacing w:val="2"/>
                <w:sz w:val="20"/>
              </w:rPr>
              <w:t>data</w:t>
            </w:r>
            <w:r>
              <w:rPr>
                <w:rFonts w:ascii="Arial"/>
                <w:color w:val="FFFFFF"/>
                <w:spacing w:val="-33"/>
                <w:sz w:val="20"/>
              </w:rPr>
              <w:t xml:space="preserve"> </w:t>
            </w:r>
            <w:r>
              <w:rPr>
                <w:rFonts w:ascii="Arial"/>
                <w:color w:val="FFFFFF"/>
                <w:spacing w:val="2"/>
                <w:sz w:val="20"/>
              </w:rPr>
              <w:t>collection</w:t>
            </w:r>
          </w:p>
        </w:tc>
      </w:tr>
      <w:tr w:rsidR="00996D5B" w14:paraId="7C061D27" w14:textId="77777777">
        <w:trPr>
          <w:trHeight w:val="376"/>
        </w:trPr>
        <w:tc>
          <w:tcPr>
            <w:tcW w:w="2098" w:type="dxa"/>
            <w:tcBorders>
              <w:left w:val="nil"/>
            </w:tcBorders>
            <w:shd w:val="clear" w:color="auto" w:fill="D1C3DC"/>
          </w:tcPr>
          <w:p w14:paraId="25EE5631" w14:textId="77777777" w:rsidR="00996D5B" w:rsidRDefault="00193912">
            <w:pPr>
              <w:pStyle w:val="TableParagraph"/>
              <w:ind w:left="56"/>
              <w:rPr>
                <w:sz w:val="19"/>
              </w:rPr>
            </w:pPr>
            <w:r>
              <w:rPr>
                <w:w w:val="90"/>
                <w:sz w:val="19"/>
              </w:rPr>
              <w:t>Strong knife</w:t>
            </w:r>
          </w:p>
        </w:tc>
        <w:tc>
          <w:tcPr>
            <w:tcW w:w="2098" w:type="dxa"/>
            <w:shd w:val="clear" w:color="auto" w:fill="D1C3DC"/>
          </w:tcPr>
          <w:p w14:paraId="436D5351" w14:textId="77777777" w:rsidR="00996D5B" w:rsidRDefault="00996D5B">
            <w:pPr>
              <w:pStyle w:val="TableParagraph"/>
              <w:spacing w:before="0"/>
              <w:rPr>
                <w:rFonts w:ascii="Times New Roman"/>
                <w:sz w:val="18"/>
              </w:rPr>
            </w:pPr>
          </w:p>
        </w:tc>
        <w:tc>
          <w:tcPr>
            <w:tcW w:w="2098" w:type="dxa"/>
            <w:shd w:val="clear" w:color="auto" w:fill="D1C3DC"/>
          </w:tcPr>
          <w:p w14:paraId="54222922" w14:textId="77777777" w:rsidR="00996D5B" w:rsidRDefault="00193912">
            <w:pPr>
              <w:pStyle w:val="TableParagraph"/>
              <w:ind w:left="45"/>
              <w:rPr>
                <w:sz w:val="19"/>
              </w:rPr>
            </w:pPr>
            <w:r>
              <w:rPr>
                <w:w w:val="90"/>
                <w:sz w:val="19"/>
              </w:rPr>
              <w:t>Culture plates</w:t>
            </w:r>
          </w:p>
        </w:tc>
        <w:tc>
          <w:tcPr>
            <w:tcW w:w="2211" w:type="dxa"/>
            <w:tcBorders>
              <w:right w:val="nil"/>
            </w:tcBorders>
            <w:shd w:val="clear" w:color="auto" w:fill="D1C3DC"/>
          </w:tcPr>
          <w:p w14:paraId="3D90EDF8" w14:textId="77777777" w:rsidR="00996D5B" w:rsidRDefault="00996D5B">
            <w:pPr>
              <w:pStyle w:val="TableParagraph"/>
              <w:spacing w:before="0"/>
              <w:rPr>
                <w:rFonts w:ascii="Times New Roman"/>
                <w:sz w:val="18"/>
              </w:rPr>
            </w:pPr>
          </w:p>
        </w:tc>
      </w:tr>
      <w:tr w:rsidR="00996D5B" w14:paraId="62355B30" w14:textId="77777777">
        <w:trPr>
          <w:trHeight w:val="376"/>
        </w:trPr>
        <w:tc>
          <w:tcPr>
            <w:tcW w:w="2098" w:type="dxa"/>
            <w:tcBorders>
              <w:left w:val="nil"/>
            </w:tcBorders>
            <w:shd w:val="clear" w:color="auto" w:fill="D1C3DC"/>
          </w:tcPr>
          <w:p w14:paraId="11996E1C" w14:textId="77777777" w:rsidR="00996D5B" w:rsidRDefault="00193912">
            <w:pPr>
              <w:pStyle w:val="TableParagraph"/>
              <w:ind w:left="56"/>
              <w:rPr>
                <w:sz w:val="19"/>
              </w:rPr>
            </w:pPr>
            <w:r>
              <w:rPr>
                <w:w w:val="90"/>
                <w:sz w:val="19"/>
              </w:rPr>
              <w:t>Secateurs</w:t>
            </w:r>
          </w:p>
        </w:tc>
        <w:tc>
          <w:tcPr>
            <w:tcW w:w="2098" w:type="dxa"/>
            <w:shd w:val="clear" w:color="auto" w:fill="D1C3DC"/>
          </w:tcPr>
          <w:p w14:paraId="4621F546" w14:textId="77777777" w:rsidR="00996D5B" w:rsidRDefault="00996D5B">
            <w:pPr>
              <w:pStyle w:val="TableParagraph"/>
              <w:spacing w:before="0"/>
              <w:rPr>
                <w:rFonts w:ascii="Times New Roman"/>
                <w:sz w:val="18"/>
              </w:rPr>
            </w:pPr>
          </w:p>
        </w:tc>
        <w:tc>
          <w:tcPr>
            <w:tcW w:w="2098" w:type="dxa"/>
            <w:shd w:val="clear" w:color="auto" w:fill="D1C3DC"/>
          </w:tcPr>
          <w:p w14:paraId="1FCB54C0" w14:textId="77777777" w:rsidR="00996D5B" w:rsidRDefault="00193912">
            <w:pPr>
              <w:pStyle w:val="TableParagraph"/>
              <w:ind w:left="45"/>
              <w:rPr>
                <w:sz w:val="19"/>
              </w:rPr>
            </w:pPr>
            <w:r>
              <w:rPr>
                <w:w w:val="85"/>
                <w:sz w:val="19"/>
              </w:rPr>
              <w:t>Razor blades</w:t>
            </w:r>
          </w:p>
        </w:tc>
        <w:tc>
          <w:tcPr>
            <w:tcW w:w="2211" w:type="dxa"/>
            <w:tcBorders>
              <w:right w:val="nil"/>
            </w:tcBorders>
            <w:shd w:val="clear" w:color="auto" w:fill="D1C3DC"/>
          </w:tcPr>
          <w:p w14:paraId="567F06D1" w14:textId="77777777" w:rsidR="00996D5B" w:rsidRDefault="00996D5B">
            <w:pPr>
              <w:pStyle w:val="TableParagraph"/>
              <w:spacing w:before="0"/>
              <w:rPr>
                <w:rFonts w:ascii="Times New Roman"/>
                <w:sz w:val="18"/>
              </w:rPr>
            </w:pPr>
          </w:p>
        </w:tc>
      </w:tr>
      <w:tr w:rsidR="00996D5B" w14:paraId="1D7AF6AF" w14:textId="77777777">
        <w:trPr>
          <w:trHeight w:val="376"/>
        </w:trPr>
        <w:tc>
          <w:tcPr>
            <w:tcW w:w="2098" w:type="dxa"/>
            <w:tcBorders>
              <w:left w:val="nil"/>
            </w:tcBorders>
            <w:shd w:val="clear" w:color="auto" w:fill="D1C3DC"/>
          </w:tcPr>
          <w:p w14:paraId="33F8236B" w14:textId="77777777" w:rsidR="00996D5B" w:rsidRDefault="00193912">
            <w:pPr>
              <w:pStyle w:val="TableParagraph"/>
              <w:ind w:left="56"/>
              <w:rPr>
                <w:sz w:val="19"/>
              </w:rPr>
            </w:pPr>
            <w:r>
              <w:rPr>
                <w:w w:val="90"/>
                <w:sz w:val="19"/>
              </w:rPr>
              <w:t>Hand lens</w:t>
            </w:r>
          </w:p>
        </w:tc>
        <w:tc>
          <w:tcPr>
            <w:tcW w:w="2098" w:type="dxa"/>
            <w:shd w:val="clear" w:color="auto" w:fill="D1C3DC"/>
          </w:tcPr>
          <w:p w14:paraId="517397B0" w14:textId="77777777" w:rsidR="00996D5B" w:rsidRDefault="00996D5B">
            <w:pPr>
              <w:pStyle w:val="TableParagraph"/>
              <w:spacing w:before="0"/>
              <w:rPr>
                <w:rFonts w:ascii="Times New Roman"/>
                <w:sz w:val="18"/>
              </w:rPr>
            </w:pPr>
          </w:p>
        </w:tc>
        <w:tc>
          <w:tcPr>
            <w:tcW w:w="2098" w:type="dxa"/>
            <w:shd w:val="clear" w:color="auto" w:fill="D1C3DC"/>
          </w:tcPr>
          <w:p w14:paraId="5A8F1048" w14:textId="77777777" w:rsidR="00996D5B" w:rsidRDefault="00193912">
            <w:pPr>
              <w:pStyle w:val="TableParagraph"/>
              <w:ind w:left="45"/>
              <w:rPr>
                <w:sz w:val="19"/>
              </w:rPr>
            </w:pPr>
            <w:r>
              <w:rPr>
                <w:w w:val="90"/>
                <w:sz w:val="19"/>
              </w:rPr>
              <w:t>Scalpels</w:t>
            </w:r>
          </w:p>
        </w:tc>
        <w:tc>
          <w:tcPr>
            <w:tcW w:w="2211" w:type="dxa"/>
            <w:tcBorders>
              <w:right w:val="nil"/>
            </w:tcBorders>
            <w:shd w:val="clear" w:color="auto" w:fill="D1C3DC"/>
          </w:tcPr>
          <w:p w14:paraId="3D706FBA" w14:textId="77777777" w:rsidR="00996D5B" w:rsidRDefault="00996D5B">
            <w:pPr>
              <w:pStyle w:val="TableParagraph"/>
              <w:spacing w:before="0"/>
              <w:rPr>
                <w:rFonts w:ascii="Times New Roman"/>
                <w:sz w:val="18"/>
              </w:rPr>
            </w:pPr>
          </w:p>
        </w:tc>
      </w:tr>
      <w:tr w:rsidR="00996D5B" w14:paraId="19E9C36C" w14:textId="77777777">
        <w:trPr>
          <w:trHeight w:val="376"/>
        </w:trPr>
        <w:tc>
          <w:tcPr>
            <w:tcW w:w="2098" w:type="dxa"/>
            <w:tcBorders>
              <w:left w:val="nil"/>
            </w:tcBorders>
            <w:shd w:val="clear" w:color="auto" w:fill="D1C3DC"/>
          </w:tcPr>
          <w:p w14:paraId="11564F53" w14:textId="77777777" w:rsidR="00996D5B" w:rsidRDefault="00193912">
            <w:pPr>
              <w:pStyle w:val="TableParagraph"/>
              <w:ind w:left="56"/>
              <w:rPr>
                <w:sz w:val="19"/>
              </w:rPr>
            </w:pPr>
            <w:r>
              <w:rPr>
                <w:w w:val="90"/>
                <w:sz w:val="19"/>
              </w:rPr>
              <w:t>Binoculars</w:t>
            </w:r>
          </w:p>
        </w:tc>
        <w:tc>
          <w:tcPr>
            <w:tcW w:w="2098" w:type="dxa"/>
            <w:shd w:val="clear" w:color="auto" w:fill="D1C3DC"/>
          </w:tcPr>
          <w:p w14:paraId="372DDC06" w14:textId="77777777" w:rsidR="00996D5B" w:rsidRDefault="00996D5B">
            <w:pPr>
              <w:pStyle w:val="TableParagraph"/>
              <w:spacing w:before="0"/>
              <w:rPr>
                <w:rFonts w:ascii="Times New Roman"/>
                <w:sz w:val="18"/>
              </w:rPr>
            </w:pPr>
          </w:p>
        </w:tc>
        <w:tc>
          <w:tcPr>
            <w:tcW w:w="2098" w:type="dxa"/>
            <w:shd w:val="clear" w:color="auto" w:fill="D1C3DC"/>
          </w:tcPr>
          <w:p w14:paraId="755EA6D9" w14:textId="77777777" w:rsidR="00996D5B" w:rsidRDefault="00193912">
            <w:pPr>
              <w:pStyle w:val="TableParagraph"/>
              <w:ind w:left="45"/>
              <w:rPr>
                <w:sz w:val="19"/>
              </w:rPr>
            </w:pPr>
            <w:r>
              <w:rPr>
                <w:w w:val="90"/>
                <w:sz w:val="19"/>
              </w:rPr>
              <w:t>Gloves (gardening type)</w:t>
            </w:r>
          </w:p>
        </w:tc>
        <w:tc>
          <w:tcPr>
            <w:tcW w:w="2211" w:type="dxa"/>
            <w:tcBorders>
              <w:right w:val="nil"/>
            </w:tcBorders>
            <w:shd w:val="clear" w:color="auto" w:fill="D1C3DC"/>
          </w:tcPr>
          <w:p w14:paraId="4B33B669" w14:textId="77777777" w:rsidR="00996D5B" w:rsidRDefault="00996D5B">
            <w:pPr>
              <w:pStyle w:val="TableParagraph"/>
              <w:spacing w:before="0"/>
              <w:rPr>
                <w:rFonts w:ascii="Times New Roman"/>
                <w:sz w:val="18"/>
              </w:rPr>
            </w:pPr>
          </w:p>
        </w:tc>
      </w:tr>
      <w:tr w:rsidR="00996D5B" w14:paraId="0E767C08" w14:textId="77777777">
        <w:trPr>
          <w:trHeight w:val="609"/>
        </w:trPr>
        <w:tc>
          <w:tcPr>
            <w:tcW w:w="2098" w:type="dxa"/>
            <w:tcBorders>
              <w:left w:val="nil"/>
            </w:tcBorders>
            <w:shd w:val="clear" w:color="auto" w:fill="D1C3DC"/>
          </w:tcPr>
          <w:p w14:paraId="37FAC194" w14:textId="77777777" w:rsidR="00996D5B" w:rsidRDefault="00193912">
            <w:pPr>
              <w:pStyle w:val="TableParagraph"/>
              <w:spacing w:line="278" w:lineRule="auto"/>
              <w:ind w:left="56" w:right="46"/>
              <w:rPr>
                <w:sz w:val="19"/>
              </w:rPr>
            </w:pPr>
            <w:r>
              <w:rPr>
                <w:w w:val="80"/>
                <w:sz w:val="19"/>
              </w:rPr>
              <w:t xml:space="preserve">Survey bag (backpack </w:t>
            </w:r>
            <w:r>
              <w:rPr>
                <w:w w:val="90"/>
                <w:sz w:val="19"/>
              </w:rPr>
              <w:t>type)</w:t>
            </w:r>
          </w:p>
        </w:tc>
        <w:tc>
          <w:tcPr>
            <w:tcW w:w="2098" w:type="dxa"/>
            <w:shd w:val="clear" w:color="auto" w:fill="D1C3DC"/>
          </w:tcPr>
          <w:p w14:paraId="29E11F36" w14:textId="77777777" w:rsidR="00996D5B" w:rsidRDefault="00996D5B">
            <w:pPr>
              <w:pStyle w:val="TableParagraph"/>
              <w:spacing w:before="0"/>
              <w:rPr>
                <w:rFonts w:ascii="Times New Roman"/>
                <w:sz w:val="18"/>
              </w:rPr>
            </w:pPr>
          </w:p>
        </w:tc>
        <w:tc>
          <w:tcPr>
            <w:tcW w:w="2098" w:type="dxa"/>
            <w:shd w:val="clear" w:color="auto" w:fill="D1C3DC"/>
          </w:tcPr>
          <w:p w14:paraId="3C77294B" w14:textId="77777777" w:rsidR="00996D5B" w:rsidRDefault="00193912">
            <w:pPr>
              <w:pStyle w:val="TableParagraph"/>
              <w:spacing w:line="278" w:lineRule="auto"/>
              <w:ind w:left="45" w:right="909"/>
              <w:rPr>
                <w:sz w:val="19"/>
              </w:rPr>
            </w:pPr>
            <w:r>
              <w:rPr>
                <w:w w:val="80"/>
                <w:sz w:val="19"/>
              </w:rPr>
              <w:t xml:space="preserve">Surgical gloves </w:t>
            </w:r>
            <w:r>
              <w:rPr>
                <w:w w:val="90"/>
                <w:sz w:val="19"/>
              </w:rPr>
              <w:t>(disposable)</w:t>
            </w:r>
          </w:p>
        </w:tc>
        <w:tc>
          <w:tcPr>
            <w:tcW w:w="2211" w:type="dxa"/>
            <w:tcBorders>
              <w:right w:val="nil"/>
            </w:tcBorders>
            <w:shd w:val="clear" w:color="auto" w:fill="D1C3DC"/>
          </w:tcPr>
          <w:p w14:paraId="4277F172" w14:textId="77777777" w:rsidR="00996D5B" w:rsidRDefault="00996D5B">
            <w:pPr>
              <w:pStyle w:val="TableParagraph"/>
              <w:spacing w:before="0"/>
              <w:rPr>
                <w:rFonts w:ascii="Times New Roman"/>
                <w:sz w:val="18"/>
              </w:rPr>
            </w:pPr>
          </w:p>
        </w:tc>
      </w:tr>
      <w:tr w:rsidR="00996D5B" w14:paraId="3CD4C43E" w14:textId="77777777">
        <w:trPr>
          <w:trHeight w:val="609"/>
        </w:trPr>
        <w:tc>
          <w:tcPr>
            <w:tcW w:w="2098" w:type="dxa"/>
            <w:tcBorders>
              <w:left w:val="nil"/>
            </w:tcBorders>
            <w:shd w:val="clear" w:color="auto" w:fill="D1C3DC"/>
          </w:tcPr>
          <w:p w14:paraId="7280FBAC" w14:textId="77777777" w:rsidR="00996D5B" w:rsidRDefault="00193912">
            <w:pPr>
              <w:pStyle w:val="TableParagraph"/>
              <w:ind w:left="56"/>
              <w:rPr>
                <w:sz w:val="19"/>
              </w:rPr>
            </w:pPr>
            <w:r>
              <w:rPr>
                <w:w w:val="90"/>
                <w:sz w:val="19"/>
              </w:rPr>
              <w:t>Small bucket</w:t>
            </w:r>
          </w:p>
        </w:tc>
        <w:tc>
          <w:tcPr>
            <w:tcW w:w="2098" w:type="dxa"/>
            <w:shd w:val="clear" w:color="auto" w:fill="D1C3DC"/>
          </w:tcPr>
          <w:p w14:paraId="5943DB3C" w14:textId="77777777" w:rsidR="00996D5B" w:rsidRDefault="00996D5B">
            <w:pPr>
              <w:pStyle w:val="TableParagraph"/>
              <w:spacing w:before="0"/>
              <w:rPr>
                <w:rFonts w:ascii="Times New Roman"/>
                <w:sz w:val="18"/>
              </w:rPr>
            </w:pPr>
          </w:p>
        </w:tc>
        <w:tc>
          <w:tcPr>
            <w:tcW w:w="2098" w:type="dxa"/>
            <w:shd w:val="clear" w:color="auto" w:fill="D1C3DC"/>
          </w:tcPr>
          <w:p w14:paraId="1B3E806A" w14:textId="77777777" w:rsidR="00996D5B" w:rsidRDefault="00193912">
            <w:pPr>
              <w:pStyle w:val="TableParagraph"/>
              <w:spacing w:line="278" w:lineRule="auto"/>
              <w:ind w:left="45"/>
              <w:rPr>
                <w:sz w:val="19"/>
              </w:rPr>
            </w:pPr>
            <w:r>
              <w:rPr>
                <w:w w:val="80"/>
                <w:sz w:val="19"/>
              </w:rPr>
              <w:t xml:space="preserve">Absorbent fibre-free paper </w:t>
            </w:r>
            <w:r>
              <w:rPr>
                <w:w w:val="85"/>
                <w:sz w:val="19"/>
              </w:rPr>
              <w:t>tissue</w:t>
            </w:r>
          </w:p>
        </w:tc>
        <w:tc>
          <w:tcPr>
            <w:tcW w:w="2211" w:type="dxa"/>
            <w:tcBorders>
              <w:right w:val="nil"/>
            </w:tcBorders>
            <w:shd w:val="clear" w:color="auto" w:fill="D1C3DC"/>
          </w:tcPr>
          <w:p w14:paraId="47D12066" w14:textId="77777777" w:rsidR="00996D5B" w:rsidRDefault="00996D5B">
            <w:pPr>
              <w:pStyle w:val="TableParagraph"/>
              <w:spacing w:before="0"/>
              <w:rPr>
                <w:rFonts w:ascii="Times New Roman"/>
                <w:sz w:val="18"/>
              </w:rPr>
            </w:pPr>
          </w:p>
        </w:tc>
      </w:tr>
      <w:tr w:rsidR="00996D5B" w14:paraId="214B4354" w14:textId="77777777">
        <w:trPr>
          <w:trHeight w:val="376"/>
        </w:trPr>
        <w:tc>
          <w:tcPr>
            <w:tcW w:w="2098" w:type="dxa"/>
            <w:tcBorders>
              <w:left w:val="nil"/>
            </w:tcBorders>
            <w:shd w:val="clear" w:color="auto" w:fill="D1C3DC"/>
          </w:tcPr>
          <w:p w14:paraId="49795A89" w14:textId="77777777" w:rsidR="00996D5B" w:rsidRDefault="00193912">
            <w:pPr>
              <w:pStyle w:val="TableParagraph"/>
              <w:ind w:left="56"/>
              <w:rPr>
                <w:sz w:val="19"/>
              </w:rPr>
            </w:pPr>
            <w:r>
              <w:rPr>
                <w:w w:val="90"/>
                <w:sz w:val="19"/>
              </w:rPr>
              <w:t>Icebox</w:t>
            </w:r>
          </w:p>
        </w:tc>
        <w:tc>
          <w:tcPr>
            <w:tcW w:w="2098" w:type="dxa"/>
            <w:shd w:val="clear" w:color="auto" w:fill="D1C3DC"/>
          </w:tcPr>
          <w:p w14:paraId="4F9315B5" w14:textId="77777777" w:rsidR="00996D5B" w:rsidRDefault="00996D5B">
            <w:pPr>
              <w:pStyle w:val="TableParagraph"/>
              <w:spacing w:before="0"/>
              <w:rPr>
                <w:rFonts w:ascii="Times New Roman"/>
                <w:sz w:val="18"/>
              </w:rPr>
            </w:pPr>
          </w:p>
        </w:tc>
        <w:tc>
          <w:tcPr>
            <w:tcW w:w="2098" w:type="dxa"/>
            <w:shd w:val="clear" w:color="auto" w:fill="D1C3DC"/>
          </w:tcPr>
          <w:p w14:paraId="58B495B9" w14:textId="77777777" w:rsidR="00996D5B" w:rsidRDefault="00193912">
            <w:pPr>
              <w:pStyle w:val="TableParagraph"/>
              <w:ind w:left="45"/>
              <w:rPr>
                <w:sz w:val="19"/>
              </w:rPr>
            </w:pPr>
            <w:r>
              <w:rPr>
                <w:w w:val="90"/>
                <w:sz w:val="19"/>
              </w:rPr>
              <w:t>Disinfectant wipes</w:t>
            </w:r>
          </w:p>
        </w:tc>
        <w:tc>
          <w:tcPr>
            <w:tcW w:w="2211" w:type="dxa"/>
            <w:tcBorders>
              <w:right w:val="nil"/>
            </w:tcBorders>
            <w:shd w:val="clear" w:color="auto" w:fill="D1C3DC"/>
          </w:tcPr>
          <w:p w14:paraId="22E0B34D" w14:textId="77777777" w:rsidR="00996D5B" w:rsidRDefault="00996D5B">
            <w:pPr>
              <w:pStyle w:val="TableParagraph"/>
              <w:spacing w:before="0"/>
              <w:rPr>
                <w:rFonts w:ascii="Times New Roman"/>
                <w:sz w:val="18"/>
              </w:rPr>
            </w:pPr>
          </w:p>
        </w:tc>
      </w:tr>
      <w:tr w:rsidR="00996D5B" w14:paraId="717ADBDF" w14:textId="77777777">
        <w:trPr>
          <w:trHeight w:val="376"/>
        </w:trPr>
        <w:tc>
          <w:tcPr>
            <w:tcW w:w="2098" w:type="dxa"/>
            <w:tcBorders>
              <w:left w:val="nil"/>
            </w:tcBorders>
            <w:shd w:val="clear" w:color="auto" w:fill="D1C3DC"/>
          </w:tcPr>
          <w:p w14:paraId="5F62A363" w14:textId="77777777" w:rsidR="00996D5B" w:rsidRDefault="00193912">
            <w:pPr>
              <w:pStyle w:val="TableParagraph"/>
              <w:ind w:left="56"/>
              <w:rPr>
                <w:sz w:val="19"/>
              </w:rPr>
            </w:pPr>
            <w:r>
              <w:rPr>
                <w:w w:val="90"/>
                <w:sz w:val="19"/>
              </w:rPr>
              <w:t>Power saw</w:t>
            </w:r>
          </w:p>
        </w:tc>
        <w:tc>
          <w:tcPr>
            <w:tcW w:w="2098" w:type="dxa"/>
            <w:shd w:val="clear" w:color="auto" w:fill="D1C3DC"/>
          </w:tcPr>
          <w:p w14:paraId="6622FDCE" w14:textId="77777777" w:rsidR="00996D5B" w:rsidRDefault="00996D5B">
            <w:pPr>
              <w:pStyle w:val="TableParagraph"/>
              <w:spacing w:before="0"/>
              <w:rPr>
                <w:rFonts w:ascii="Times New Roman"/>
                <w:sz w:val="18"/>
              </w:rPr>
            </w:pPr>
          </w:p>
        </w:tc>
        <w:tc>
          <w:tcPr>
            <w:tcW w:w="2098" w:type="dxa"/>
            <w:shd w:val="clear" w:color="auto" w:fill="D1C3DC"/>
          </w:tcPr>
          <w:p w14:paraId="676FB6CD" w14:textId="77777777" w:rsidR="00996D5B" w:rsidRDefault="00193912">
            <w:pPr>
              <w:pStyle w:val="TableParagraph"/>
              <w:ind w:left="45"/>
              <w:rPr>
                <w:sz w:val="19"/>
              </w:rPr>
            </w:pPr>
            <w:r>
              <w:rPr>
                <w:w w:val="90"/>
                <w:sz w:val="19"/>
              </w:rPr>
              <w:t>Hand towels</w:t>
            </w:r>
          </w:p>
        </w:tc>
        <w:tc>
          <w:tcPr>
            <w:tcW w:w="2211" w:type="dxa"/>
            <w:tcBorders>
              <w:right w:val="nil"/>
            </w:tcBorders>
            <w:shd w:val="clear" w:color="auto" w:fill="D1C3DC"/>
          </w:tcPr>
          <w:p w14:paraId="43C4D70D" w14:textId="77777777" w:rsidR="00996D5B" w:rsidRDefault="00996D5B">
            <w:pPr>
              <w:pStyle w:val="TableParagraph"/>
              <w:spacing w:before="0"/>
              <w:rPr>
                <w:rFonts w:ascii="Times New Roman"/>
                <w:sz w:val="18"/>
              </w:rPr>
            </w:pPr>
          </w:p>
        </w:tc>
      </w:tr>
      <w:tr w:rsidR="00996D5B" w14:paraId="0A59F052" w14:textId="77777777">
        <w:trPr>
          <w:trHeight w:val="376"/>
        </w:trPr>
        <w:tc>
          <w:tcPr>
            <w:tcW w:w="2098" w:type="dxa"/>
            <w:tcBorders>
              <w:left w:val="nil"/>
            </w:tcBorders>
            <w:shd w:val="clear" w:color="auto" w:fill="D1C3DC"/>
          </w:tcPr>
          <w:p w14:paraId="1151E52A" w14:textId="77777777" w:rsidR="00996D5B" w:rsidRDefault="00193912">
            <w:pPr>
              <w:pStyle w:val="TableParagraph"/>
              <w:ind w:left="56"/>
              <w:rPr>
                <w:sz w:val="19"/>
              </w:rPr>
            </w:pPr>
            <w:r>
              <w:rPr>
                <w:w w:val="90"/>
                <w:sz w:val="19"/>
              </w:rPr>
              <w:t>Machete</w:t>
            </w:r>
          </w:p>
        </w:tc>
        <w:tc>
          <w:tcPr>
            <w:tcW w:w="2098" w:type="dxa"/>
            <w:shd w:val="clear" w:color="auto" w:fill="D1C3DC"/>
          </w:tcPr>
          <w:p w14:paraId="0DD12625" w14:textId="77777777" w:rsidR="00996D5B" w:rsidRDefault="00996D5B">
            <w:pPr>
              <w:pStyle w:val="TableParagraph"/>
              <w:spacing w:before="0"/>
              <w:rPr>
                <w:rFonts w:ascii="Times New Roman"/>
                <w:sz w:val="18"/>
              </w:rPr>
            </w:pPr>
          </w:p>
        </w:tc>
        <w:tc>
          <w:tcPr>
            <w:tcW w:w="2098" w:type="dxa"/>
            <w:shd w:val="clear" w:color="auto" w:fill="D1C3DC"/>
          </w:tcPr>
          <w:p w14:paraId="2BB12186" w14:textId="77777777" w:rsidR="00996D5B" w:rsidRDefault="00193912">
            <w:pPr>
              <w:pStyle w:val="TableParagraph"/>
              <w:ind w:left="45"/>
              <w:rPr>
                <w:sz w:val="19"/>
              </w:rPr>
            </w:pPr>
            <w:r>
              <w:rPr>
                <w:w w:val="85"/>
                <w:sz w:val="19"/>
              </w:rPr>
              <w:t>Acid-free collectors tags</w:t>
            </w:r>
          </w:p>
        </w:tc>
        <w:tc>
          <w:tcPr>
            <w:tcW w:w="2211" w:type="dxa"/>
            <w:tcBorders>
              <w:right w:val="nil"/>
            </w:tcBorders>
            <w:shd w:val="clear" w:color="auto" w:fill="D1C3DC"/>
          </w:tcPr>
          <w:p w14:paraId="455FE17A" w14:textId="77777777" w:rsidR="00996D5B" w:rsidRDefault="00996D5B">
            <w:pPr>
              <w:pStyle w:val="TableParagraph"/>
              <w:spacing w:before="0"/>
              <w:rPr>
                <w:rFonts w:ascii="Times New Roman"/>
                <w:sz w:val="18"/>
              </w:rPr>
            </w:pPr>
          </w:p>
        </w:tc>
      </w:tr>
      <w:tr w:rsidR="00996D5B" w14:paraId="4CC98389" w14:textId="77777777">
        <w:trPr>
          <w:trHeight w:val="349"/>
        </w:trPr>
        <w:tc>
          <w:tcPr>
            <w:tcW w:w="2098" w:type="dxa"/>
            <w:tcBorders>
              <w:left w:val="nil"/>
            </w:tcBorders>
            <w:shd w:val="clear" w:color="auto" w:fill="D1C3DC"/>
          </w:tcPr>
          <w:p w14:paraId="37653BF4" w14:textId="77777777" w:rsidR="00996D5B" w:rsidRDefault="00193912">
            <w:pPr>
              <w:pStyle w:val="TableParagraph"/>
              <w:ind w:left="56"/>
              <w:rPr>
                <w:sz w:val="19"/>
              </w:rPr>
            </w:pPr>
            <w:r>
              <w:rPr>
                <w:w w:val="90"/>
                <w:sz w:val="19"/>
              </w:rPr>
              <w:t>Penknife</w:t>
            </w:r>
          </w:p>
        </w:tc>
        <w:tc>
          <w:tcPr>
            <w:tcW w:w="2098" w:type="dxa"/>
            <w:shd w:val="clear" w:color="auto" w:fill="D1C3DC"/>
          </w:tcPr>
          <w:p w14:paraId="41B9C207" w14:textId="77777777" w:rsidR="00996D5B" w:rsidRDefault="00996D5B">
            <w:pPr>
              <w:pStyle w:val="TableParagraph"/>
              <w:spacing w:before="0"/>
              <w:rPr>
                <w:rFonts w:ascii="Times New Roman"/>
                <w:sz w:val="18"/>
              </w:rPr>
            </w:pPr>
          </w:p>
        </w:tc>
        <w:tc>
          <w:tcPr>
            <w:tcW w:w="2098" w:type="dxa"/>
            <w:shd w:val="clear" w:color="auto" w:fill="D1C3DC"/>
          </w:tcPr>
          <w:p w14:paraId="0E555DD6" w14:textId="77777777" w:rsidR="00996D5B" w:rsidRDefault="00193912">
            <w:pPr>
              <w:pStyle w:val="TableParagraph"/>
              <w:ind w:left="45"/>
              <w:rPr>
                <w:sz w:val="19"/>
              </w:rPr>
            </w:pPr>
            <w:r>
              <w:rPr>
                <w:w w:val="90"/>
                <w:sz w:val="19"/>
              </w:rPr>
              <w:t>Mosquito repellent</w:t>
            </w:r>
          </w:p>
        </w:tc>
        <w:tc>
          <w:tcPr>
            <w:tcW w:w="2211" w:type="dxa"/>
            <w:tcBorders>
              <w:right w:val="nil"/>
            </w:tcBorders>
            <w:shd w:val="clear" w:color="auto" w:fill="D1C3DC"/>
          </w:tcPr>
          <w:p w14:paraId="7BFDA5AB" w14:textId="77777777" w:rsidR="00996D5B" w:rsidRDefault="00996D5B">
            <w:pPr>
              <w:pStyle w:val="TableParagraph"/>
              <w:spacing w:before="0"/>
              <w:rPr>
                <w:rFonts w:ascii="Times New Roman"/>
                <w:sz w:val="18"/>
              </w:rPr>
            </w:pPr>
          </w:p>
        </w:tc>
      </w:tr>
      <w:tr w:rsidR="00996D5B" w14:paraId="513B336D" w14:textId="77777777">
        <w:trPr>
          <w:trHeight w:val="349"/>
        </w:trPr>
        <w:tc>
          <w:tcPr>
            <w:tcW w:w="2098" w:type="dxa"/>
            <w:tcBorders>
              <w:left w:val="nil"/>
            </w:tcBorders>
            <w:shd w:val="clear" w:color="auto" w:fill="D1C3DC"/>
          </w:tcPr>
          <w:p w14:paraId="69C806B1" w14:textId="77777777" w:rsidR="00996D5B" w:rsidRDefault="00193912">
            <w:pPr>
              <w:pStyle w:val="TableParagraph"/>
              <w:ind w:left="56"/>
              <w:rPr>
                <w:sz w:val="19"/>
              </w:rPr>
            </w:pPr>
            <w:r>
              <w:rPr>
                <w:w w:val="90"/>
                <w:sz w:val="19"/>
              </w:rPr>
              <w:t>Cigarette lighter</w:t>
            </w:r>
          </w:p>
        </w:tc>
        <w:tc>
          <w:tcPr>
            <w:tcW w:w="2098" w:type="dxa"/>
            <w:shd w:val="clear" w:color="auto" w:fill="D1C3DC"/>
          </w:tcPr>
          <w:p w14:paraId="39B5B208" w14:textId="77777777" w:rsidR="00996D5B" w:rsidRDefault="00996D5B">
            <w:pPr>
              <w:pStyle w:val="TableParagraph"/>
              <w:spacing w:before="0"/>
              <w:rPr>
                <w:rFonts w:ascii="Times New Roman"/>
                <w:sz w:val="18"/>
              </w:rPr>
            </w:pPr>
          </w:p>
        </w:tc>
        <w:tc>
          <w:tcPr>
            <w:tcW w:w="2098" w:type="dxa"/>
            <w:shd w:val="clear" w:color="auto" w:fill="D1C3DC"/>
          </w:tcPr>
          <w:p w14:paraId="0A7BAECE" w14:textId="77777777" w:rsidR="00996D5B" w:rsidRDefault="00193912">
            <w:pPr>
              <w:pStyle w:val="TableParagraph"/>
              <w:ind w:left="45"/>
              <w:rPr>
                <w:sz w:val="19"/>
              </w:rPr>
            </w:pPr>
            <w:r>
              <w:rPr>
                <w:w w:val="85"/>
                <w:sz w:val="19"/>
              </w:rPr>
              <w:t>Sunscreen</w:t>
            </w:r>
          </w:p>
        </w:tc>
        <w:tc>
          <w:tcPr>
            <w:tcW w:w="2211" w:type="dxa"/>
            <w:tcBorders>
              <w:right w:val="nil"/>
            </w:tcBorders>
            <w:shd w:val="clear" w:color="auto" w:fill="D1C3DC"/>
          </w:tcPr>
          <w:p w14:paraId="45EDDCC4" w14:textId="77777777" w:rsidR="00996D5B" w:rsidRDefault="00996D5B">
            <w:pPr>
              <w:pStyle w:val="TableParagraph"/>
              <w:spacing w:before="0"/>
              <w:rPr>
                <w:rFonts w:ascii="Times New Roman"/>
                <w:sz w:val="18"/>
              </w:rPr>
            </w:pPr>
          </w:p>
        </w:tc>
      </w:tr>
      <w:tr w:rsidR="00996D5B" w14:paraId="457D823A" w14:textId="77777777">
        <w:trPr>
          <w:trHeight w:val="609"/>
        </w:trPr>
        <w:tc>
          <w:tcPr>
            <w:tcW w:w="2098" w:type="dxa"/>
            <w:tcBorders>
              <w:left w:val="nil"/>
            </w:tcBorders>
            <w:shd w:val="clear" w:color="auto" w:fill="D1C3DC"/>
          </w:tcPr>
          <w:p w14:paraId="6730CFD6" w14:textId="77777777" w:rsidR="00996D5B" w:rsidRDefault="00193912">
            <w:pPr>
              <w:pStyle w:val="TableParagraph"/>
              <w:ind w:left="56"/>
              <w:rPr>
                <w:sz w:val="19"/>
              </w:rPr>
            </w:pPr>
            <w:r>
              <w:rPr>
                <w:w w:val="90"/>
                <w:sz w:val="19"/>
              </w:rPr>
              <w:t>Whistle</w:t>
            </w:r>
          </w:p>
        </w:tc>
        <w:tc>
          <w:tcPr>
            <w:tcW w:w="2098" w:type="dxa"/>
            <w:shd w:val="clear" w:color="auto" w:fill="D1C3DC"/>
          </w:tcPr>
          <w:p w14:paraId="56A22C84" w14:textId="77777777" w:rsidR="00996D5B" w:rsidRDefault="00996D5B">
            <w:pPr>
              <w:pStyle w:val="TableParagraph"/>
              <w:spacing w:before="0"/>
              <w:rPr>
                <w:rFonts w:ascii="Times New Roman"/>
                <w:sz w:val="18"/>
              </w:rPr>
            </w:pPr>
          </w:p>
        </w:tc>
        <w:tc>
          <w:tcPr>
            <w:tcW w:w="2098" w:type="dxa"/>
            <w:shd w:val="clear" w:color="auto" w:fill="D1C3DC"/>
          </w:tcPr>
          <w:p w14:paraId="2692B3BF" w14:textId="77777777" w:rsidR="00996D5B" w:rsidRDefault="00193912">
            <w:pPr>
              <w:pStyle w:val="TableParagraph"/>
              <w:spacing w:line="278" w:lineRule="auto"/>
              <w:ind w:left="45"/>
              <w:rPr>
                <w:sz w:val="19"/>
              </w:rPr>
            </w:pPr>
            <w:r>
              <w:rPr>
                <w:w w:val="80"/>
                <w:sz w:val="19"/>
              </w:rPr>
              <w:t xml:space="preserve">Disposable coveralls with </w:t>
            </w:r>
            <w:r>
              <w:rPr>
                <w:w w:val="90"/>
                <w:sz w:val="19"/>
              </w:rPr>
              <w:t>boot covers</w:t>
            </w:r>
          </w:p>
        </w:tc>
        <w:tc>
          <w:tcPr>
            <w:tcW w:w="2211" w:type="dxa"/>
            <w:tcBorders>
              <w:right w:val="nil"/>
            </w:tcBorders>
            <w:shd w:val="clear" w:color="auto" w:fill="D1C3DC"/>
          </w:tcPr>
          <w:p w14:paraId="65068086" w14:textId="77777777" w:rsidR="00996D5B" w:rsidRDefault="00996D5B">
            <w:pPr>
              <w:pStyle w:val="TableParagraph"/>
              <w:spacing w:before="0"/>
              <w:rPr>
                <w:rFonts w:ascii="Times New Roman"/>
                <w:sz w:val="18"/>
              </w:rPr>
            </w:pPr>
          </w:p>
        </w:tc>
      </w:tr>
      <w:tr w:rsidR="00996D5B" w14:paraId="1419AE88" w14:textId="77777777">
        <w:trPr>
          <w:trHeight w:val="376"/>
        </w:trPr>
        <w:tc>
          <w:tcPr>
            <w:tcW w:w="2098" w:type="dxa"/>
            <w:tcBorders>
              <w:left w:val="nil"/>
            </w:tcBorders>
            <w:shd w:val="clear" w:color="auto" w:fill="D1C3DC"/>
          </w:tcPr>
          <w:p w14:paraId="7AF9B3F9" w14:textId="77777777" w:rsidR="00996D5B" w:rsidRDefault="00193912">
            <w:pPr>
              <w:pStyle w:val="TableParagraph"/>
              <w:ind w:left="56"/>
              <w:rPr>
                <w:sz w:val="19"/>
              </w:rPr>
            </w:pPr>
            <w:r>
              <w:rPr>
                <w:w w:val="85"/>
                <w:sz w:val="19"/>
              </w:rPr>
              <w:t>Tweezers or forceps</w:t>
            </w:r>
          </w:p>
        </w:tc>
        <w:tc>
          <w:tcPr>
            <w:tcW w:w="2098" w:type="dxa"/>
            <w:shd w:val="clear" w:color="auto" w:fill="D1C3DC"/>
          </w:tcPr>
          <w:p w14:paraId="587A4D8B" w14:textId="77777777" w:rsidR="00996D5B" w:rsidRDefault="00996D5B">
            <w:pPr>
              <w:pStyle w:val="TableParagraph"/>
              <w:spacing w:before="0"/>
              <w:rPr>
                <w:rFonts w:ascii="Times New Roman"/>
                <w:sz w:val="18"/>
              </w:rPr>
            </w:pPr>
          </w:p>
        </w:tc>
        <w:tc>
          <w:tcPr>
            <w:tcW w:w="2098" w:type="dxa"/>
            <w:shd w:val="clear" w:color="auto" w:fill="D1C3DC"/>
          </w:tcPr>
          <w:p w14:paraId="66FDB186" w14:textId="77777777" w:rsidR="00996D5B" w:rsidRDefault="00996D5B">
            <w:pPr>
              <w:pStyle w:val="TableParagraph"/>
              <w:spacing w:before="0"/>
              <w:rPr>
                <w:rFonts w:ascii="Times New Roman"/>
                <w:sz w:val="18"/>
              </w:rPr>
            </w:pPr>
          </w:p>
        </w:tc>
        <w:tc>
          <w:tcPr>
            <w:tcW w:w="2211" w:type="dxa"/>
            <w:tcBorders>
              <w:right w:val="nil"/>
            </w:tcBorders>
            <w:shd w:val="clear" w:color="auto" w:fill="D1C3DC"/>
          </w:tcPr>
          <w:p w14:paraId="2D904E54" w14:textId="77777777" w:rsidR="00996D5B" w:rsidRDefault="00996D5B">
            <w:pPr>
              <w:pStyle w:val="TableParagraph"/>
              <w:spacing w:before="0"/>
              <w:rPr>
                <w:rFonts w:ascii="Times New Roman"/>
                <w:sz w:val="18"/>
              </w:rPr>
            </w:pPr>
          </w:p>
        </w:tc>
      </w:tr>
      <w:tr w:rsidR="00996D5B" w14:paraId="64BC0EBE" w14:textId="77777777">
        <w:trPr>
          <w:trHeight w:val="376"/>
        </w:trPr>
        <w:tc>
          <w:tcPr>
            <w:tcW w:w="2098" w:type="dxa"/>
            <w:tcBorders>
              <w:left w:val="nil"/>
            </w:tcBorders>
            <w:shd w:val="clear" w:color="auto" w:fill="D1C3DC"/>
          </w:tcPr>
          <w:p w14:paraId="38494BDB" w14:textId="77777777" w:rsidR="00996D5B" w:rsidRDefault="00193912">
            <w:pPr>
              <w:pStyle w:val="TableParagraph"/>
              <w:ind w:left="56"/>
              <w:rPr>
                <w:sz w:val="19"/>
              </w:rPr>
            </w:pPr>
            <w:r>
              <w:rPr>
                <w:w w:val="90"/>
                <w:sz w:val="19"/>
              </w:rPr>
              <w:t>Collecting/killing jars</w:t>
            </w:r>
          </w:p>
        </w:tc>
        <w:tc>
          <w:tcPr>
            <w:tcW w:w="2098" w:type="dxa"/>
            <w:shd w:val="clear" w:color="auto" w:fill="D1C3DC"/>
          </w:tcPr>
          <w:p w14:paraId="6EEFF017" w14:textId="77777777" w:rsidR="00996D5B" w:rsidRDefault="00996D5B">
            <w:pPr>
              <w:pStyle w:val="TableParagraph"/>
              <w:spacing w:before="0"/>
              <w:rPr>
                <w:rFonts w:ascii="Times New Roman"/>
                <w:sz w:val="18"/>
              </w:rPr>
            </w:pPr>
          </w:p>
        </w:tc>
        <w:tc>
          <w:tcPr>
            <w:tcW w:w="2098" w:type="dxa"/>
            <w:shd w:val="clear" w:color="auto" w:fill="D1C3DC"/>
          </w:tcPr>
          <w:p w14:paraId="05DA92E7" w14:textId="77777777" w:rsidR="00996D5B" w:rsidRDefault="00996D5B">
            <w:pPr>
              <w:pStyle w:val="TableParagraph"/>
              <w:spacing w:before="0"/>
              <w:rPr>
                <w:rFonts w:ascii="Times New Roman"/>
                <w:sz w:val="18"/>
              </w:rPr>
            </w:pPr>
          </w:p>
        </w:tc>
        <w:tc>
          <w:tcPr>
            <w:tcW w:w="2211" w:type="dxa"/>
            <w:tcBorders>
              <w:right w:val="nil"/>
            </w:tcBorders>
            <w:shd w:val="clear" w:color="auto" w:fill="D1C3DC"/>
          </w:tcPr>
          <w:p w14:paraId="2D4254CD" w14:textId="77777777" w:rsidR="00996D5B" w:rsidRDefault="00996D5B">
            <w:pPr>
              <w:pStyle w:val="TableParagraph"/>
              <w:spacing w:before="0"/>
              <w:rPr>
                <w:rFonts w:ascii="Times New Roman"/>
                <w:sz w:val="18"/>
              </w:rPr>
            </w:pPr>
          </w:p>
        </w:tc>
      </w:tr>
      <w:tr w:rsidR="00996D5B" w14:paraId="29E9D764" w14:textId="77777777">
        <w:trPr>
          <w:trHeight w:val="376"/>
        </w:trPr>
        <w:tc>
          <w:tcPr>
            <w:tcW w:w="2098" w:type="dxa"/>
            <w:tcBorders>
              <w:left w:val="nil"/>
            </w:tcBorders>
            <w:shd w:val="clear" w:color="auto" w:fill="D1C3DC"/>
          </w:tcPr>
          <w:p w14:paraId="1D8E79CC" w14:textId="77777777" w:rsidR="00996D5B" w:rsidRDefault="00193912">
            <w:pPr>
              <w:pStyle w:val="TableParagraph"/>
              <w:ind w:left="56"/>
              <w:rPr>
                <w:sz w:val="19"/>
              </w:rPr>
            </w:pPr>
            <w:r>
              <w:rPr>
                <w:w w:val="95"/>
                <w:sz w:val="19"/>
              </w:rPr>
              <w:t>Hat</w:t>
            </w:r>
          </w:p>
        </w:tc>
        <w:tc>
          <w:tcPr>
            <w:tcW w:w="2098" w:type="dxa"/>
            <w:shd w:val="clear" w:color="auto" w:fill="D1C3DC"/>
          </w:tcPr>
          <w:p w14:paraId="7DE35ABA" w14:textId="77777777" w:rsidR="00996D5B" w:rsidRDefault="00996D5B">
            <w:pPr>
              <w:pStyle w:val="TableParagraph"/>
              <w:spacing w:before="0"/>
              <w:rPr>
                <w:rFonts w:ascii="Times New Roman"/>
                <w:sz w:val="18"/>
              </w:rPr>
            </w:pPr>
          </w:p>
        </w:tc>
        <w:tc>
          <w:tcPr>
            <w:tcW w:w="2098" w:type="dxa"/>
            <w:shd w:val="clear" w:color="auto" w:fill="D1C3DC"/>
          </w:tcPr>
          <w:p w14:paraId="161C86B0" w14:textId="77777777" w:rsidR="00996D5B" w:rsidRDefault="00996D5B">
            <w:pPr>
              <w:pStyle w:val="TableParagraph"/>
              <w:spacing w:before="0"/>
              <w:rPr>
                <w:rFonts w:ascii="Times New Roman"/>
                <w:sz w:val="18"/>
              </w:rPr>
            </w:pPr>
          </w:p>
        </w:tc>
        <w:tc>
          <w:tcPr>
            <w:tcW w:w="2211" w:type="dxa"/>
            <w:tcBorders>
              <w:right w:val="nil"/>
            </w:tcBorders>
            <w:shd w:val="clear" w:color="auto" w:fill="D1C3DC"/>
          </w:tcPr>
          <w:p w14:paraId="5F67BDD1" w14:textId="77777777" w:rsidR="00996D5B" w:rsidRDefault="00996D5B">
            <w:pPr>
              <w:pStyle w:val="TableParagraph"/>
              <w:spacing w:before="0"/>
              <w:rPr>
                <w:rFonts w:ascii="Times New Roman"/>
                <w:sz w:val="18"/>
              </w:rPr>
            </w:pPr>
          </w:p>
        </w:tc>
      </w:tr>
      <w:tr w:rsidR="00996D5B" w14:paraId="2A49042F" w14:textId="77777777">
        <w:trPr>
          <w:trHeight w:val="376"/>
        </w:trPr>
        <w:tc>
          <w:tcPr>
            <w:tcW w:w="2098" w:type="dxa"/>
            <w:tcBorders>
              <w:left w:val="nil"/>
            </w:tcBorders>
            <w:shd w:val="clear" w:color="auto" w:fill="D1C3DC"/>
          </w:tcPr>
          <w:p w14:paraId="0AF8D05A" w14:textId="77777777" w:rsidR="00996D5B" w:rsidRDefault="00193912">
            <w:pPr>
              <w:pStyle w:val="TableParagraph"/>
              <w:ind w:left="56"/>
              <w:rPr>
                <w:sz w:val="19"/>
              </w:rPr>
            </w:pPr>
            <w:r>
              <w:rPr>
                <w:w w:val="90"/>
                <w:sz w:val="19"/>
              </w:rPr>
              <w:t>Rain gear</w:t>
            </w:r>
          </w:p>
        </w:tc>
        <w:tc>
          <w:tcPr>
            <w:tcW w:w="2098" w:type="dxa"/>
            <w:shd w:val="clear" w:color="auto" w:fill="D1C3DC"/>
          </w:tcPr>
          <w:p w14:paraId="065DC8F1" w14:textId="77777777" w:rsidR="00996D5B" w:rsidRDefault="00996D5B">
            <w:pPr>
              <w:pStyle w:val="TableParagraph"/>
              <w:spacing w:before="0"/>
              <w:rPr>
                <w:rFonts w:ascii="Times New Roman"/>
                <w:sz w:val="18"/>
              </w:rPr>
            </w:pPr>
          </w:p>
        </w:tc>
        <w:tc>
          <w:tcPr>
            <w:tcW w:w="2098" w:type="dxa"/>
            <w:shd w:val="clear" w:color="auto" w:fill="D1C3DC"/>
          </w:tcPr>
          <w:p w14:paraId="56F27A86" w14:textId="77777777" w:rsidR="00996D5B" w:rsidRDefault="00996D5B">
            <w:pPr>
              <w:pStyle w:val="TableParagraph"/>
              <w:spacing w:before="0"/>
              <w:rPr>
                <w:rFonts w:ascii="Times New Roman"/>
                <w:sz w:val="18"/>
              </w:rPr>
            </w:pPr>
          </w:p>
        </w:tc>
        <w:tc>
          <w:tcPr>
            <w:tcW w:w="2211" w:type="dxa"/>
            <w:tcBorders>
              <w:right w:val="nil"/>
            </w:tcBorders>
            <w:shd w:val="clear" w:color="auto" w:fill="D1C3DC"/>
          </w:tcPr>
          <w:p w14:paraId="2F5350A1" w14:textId="77777777" w:rsidR="00996D5B" w:rsidRDefault="00996D5B">
            <w:pPr>
              <w:pStyle w:val="TableParagraph"/>
              <w:spacing w:before="0"/>
              <w:rPr>
                <w:rFonts w:ascii="Times New Roman"/>
                <w:sz w:val="18"/>
              </w:rPr>
            </w:pPr>
          </w:p>
        </w:tc>
      </w:tr>
      <w:tr w:rsidR="00996D5B" w14:paraId="4EEC862F" w14:textId="77777777">
        <w:trPr>
          <w:trHeight w:val="376"/>
        </w:trPr>
        <w:tc>
          <w:tcPr>
            <w:tcW w:w="2098" w:type="dxa"/>
            <w:tcBorders>
              <w:left w:val="nil"/>
            </w:tcBorders>
            <w:shd w:val="clear" w:color="auto" w:fill="D1C3DC"/>
          </w:tcPr>
          <w:p w14:paraId="4E3254CB" w14:textId="77777777" w:rsidR="00996D5B" w:rsidRDefault="00193912">
            <w:pPr>
              <w:pStyle w:val="TableParagraph"/>
              <w:ind w:left="56"/>
              <w:rPr>
                <w:sz w:val="19"/>
              </w:rPr>
            </w:pPr>
            <w:r>
              <w:rPr>
                <w:w w:val="85"/>
                <w:sz w:val="19"/>
              </w:rPr>
              <w:t>Sunglasses</w:t>
            </w:r>
          </w:p>
        </w:tc>
        <w:tc>
          <w:tcPr>
            <w:tcW w:w="2098" w:type="dxa"/>
            <w:shd w:val="clear" w:color="auto" w:fill="D1C3DC"/>
          </w:tcPr>
          <w:p w14:paraId="7BEBC1CA" w14:textId="77777777" w:rsidR="00996D5B" w:rsidRDefault="00996D5B">
            <w:pPr>
              <w:pStyle w:val="TableParagraph"/>
              <w:spacing w:before="0"/>
              <w:rPr>
                <w:rFonts w:ascii="Times New Roman"/>
                <w:sz w:val="18"/>
              </w:rPr>
            </w:pPr>
          </w:p>
        </w:tc>
        <w:tc>
          <w:tcPr>
            <w:tcW w:w="2098" w:type="dxa"/>
            <w:shd w:val="clear" w:color="auto" w:fill="D1C3DC"/>
          </w:tcPr>
          <w:p w14:paraId="1E765E9E" w14:textId="77777777" w:rsidR="00996D5B" w:rsidRDefault="00996D5B">
            <w:pPr>
              <w:pStyle w:val="TableParagraph"/>
              <w:spacing w:before="0"/>
              <w:rPr>
                <w:rFonts w:ascii="Times New Roman"/>
                <w:sz w:val="18"/>
              </w:rPr>
            </w:pPr>
          </w:p>
        </w:tc>
        <w:tc>
          <w:tcPr>
            <w:tcW w:w="2211" w:type="dxa"/>
            <w:tcBorders>
              <w:right w:val="nil"/>
            </w:tcBorders>
            <w:shd w:val="clear" w:color="auto" w:fill="D1C3DC"/>
          </w:tcPr>
          <w:p w14:paraId="3E188D2B" w14:textId="77777777" w:rsidR="00996D5B" w:rsidRDefault="00996D5B">
            <w:pPr>
              <w:pStyle w:val="TableParagraph"/>
              <w:spacing w:before="0"/>
              <w:rPr>
                <w:rFonts w:ascii="Times New Roman"/>
                <w:sz w:val="18"/>
              </w:rPr>
            </w:pPr>
          </w:p>
        </w:tc>
      </w:tr>
      <w:tr w:rsidR="00996D5B" w14:paraId="1F0020F8" w14:textId="77777777">
        <w:trPr>
          <w:trHeight w:val="376"/>
        </w:trPr>
        <w:tc>
          <w:tcPr>
            <w:tcW w:w="2098" w:type="dxa"/>
            <w:tcBorders>
              <w:left w:val="nil"/>
            </w:tcBorders>
            <w:shd w:val="clear" w:color="auto" w:fill="D1C3DC"/>
          </w:tcPr>
          <w:p w14:paraId="62E49190" w14:textId="77777777" w:rsidR="00996D5B" w:rsidRDefault="00193912">
            <w:pPr>
              <w:pStyle w:val="TableParagraph"/>
              <w:ind w:left="56"/>
              <w:rPr>
                <w:sz w:val="19"/>
              </w:rPr>
            </w:pPr>
            <w:r>
              <w:rPr>
                <w:spacing w:val="2"/>
                <w:w w:val="90"/>
                <w:sz w:val="19"/>
              </w:rPr>
              <w:t>First</w:t>
            </w:r>
            <w:r>
              <w:rPr>
                <w:spacing w:val="-35"/>
                <w:w w:val="90"/>
                <w:sz w:val="19"/>
              </w:rPr>
              <w:t xml:space="preserve"> </w:t>
            </w:r>
            <w:r>
              <w:rPr>
                <w:w w:val="90"/>
                <w:sz w:val="19"/>
              </w:rPr>
              <w:t>aid</w:t>
            </w:r>
            <w:r>
              <w:rPr>
                <w:spacing w:val="-35"/>
                <w:w w:val="90"/>
                <w:sz w:val="19"/>
              </w:rPr>
              <w:t xml:space="preserve"> </w:t>
            </w:r>
            <w:r>
              <w:rPr>
                <w:spacing w:val="2"/>
                <w:w w:val="90"/>
                <w:sz w:val="19"/>
              </w:rPr>
              <w:t>kit</w:t>
            </w:r>
            <w:r>
              <w:rPr>
                <w:spacing w:val="-34"/>
                <w:w w:val="90"/>
                <w:sz w:val="19"/>
              </w:rPr>
              <w:t xml:space="preserve"> </w:t>
            </w:r>
            <w:r>
              <w:rPr>
                <w:spacing w:val="2"/>
                <w:w w:val="90"/>
                <w:sz w:val="19"/>
              </w:rPr>
              <w:t>with</w:t>
            </w:r>
            <w:r>
              <w:rPr>
                <w:spacing w:val="-35"/>
                <w:w w:val="90"/>
                <w:sz w:val="19"/>
              </w:rPr>
              <w:t xml:space="preserve"> </w:t>
            </w:r>
            <w:r>
              <w:rPr>
                <w:w w:val="90"/>
                <w:sz w:val="19"/>
              </w:rPr>
              <w:t>eyewash</w:t>
            </w:r>
          </w:p>
        </w:tc>
        <w:tc>
          <w:tcPr>
            <w:tcW w:w="2098" w:type="dxa"/>
            <w:shd w:val="clear" w:color="auto" w:fill="D1C3DC"/>
          </w:tcPr>
          <w:p w14:paraId="75B12F01" w14:textId="77777777" w:rsidR="00996D5B" w:rsidRDefault="00996D5B">
            <w:pPr>
              <w:pStyle w:val="TableParagraph"/>
              <w:spacing w:before="0"/>
              <w:rPr>
                <w:rFonts w:ascii="Times New Roman"/>
                <w:sz w:val="18"/>
              </w:rPr>
            </w:pPr>
          </w:p>
        </w:tc>
        <w:tc>
          <w:tcPr>
            <w:tcW w:w="2098" w:type="dxa"/>
            <w:shd w:val="clear" w:color="auto" w:fill="D1C3DC"/>
          </w:tcPr>
          <w:p w14:paraId="29653692" w14:textId="77777777" w:rsidR="00996D5B" w:rsidRDefault="00996D5B">
            <w:pPr>
              <w:pStyle w:val="TableParagraph"/>
              <w:spacing w:before="0"/>
              <w:rPr>
                <w:rFonts w:ascii="Times New Roman"/>
                <w:sz w:val="18"/>
              </w:rPr>
            </w:pPr>
          </w:p>
        </w:tc>
        <w:tc>
          <w:tcPr>
            <w:tcW w:w="2211" w:type="dxa"/>
            <w:tcBorders>
              <w:right w:val="nil"/>
            </w:tcBorders>
            <w:shd w:val="clear" w:color="auto" w:fill="D1C3DC"/>
          </w:tcPr>
          <w:p w14:paraId="2AEB4699" w14:textId="77777777" w:rsidR="00996D5B" w:rsidRDefault="00996D5B">
            <w:pPr>
              <w:pStyle w:val="TableParagraph"/>
              <w:spacing w:before="0"/>
              <w:rPr>
                <w:rFonts w:ascii="Times New Roman"/>
                <w:sz w:val="18"/>
              </w:rPr>
            </w:pPr>
          </w:p>
        </w:tc>
      </w:tr>
      <w:tr w:rsidR="00996D5B" w14:paraId="3E236088" w14:textId="77777777">
        <w:trPr>
          <w:trHeight w:val="386"/>
        </w:trPr>
        <w:tc>
          <w:tcPr>
            <w:tcW w:w="2098" w:type="dxa"/>
            <w:tcBorders>
              <w:left w:val="nil"/>
              <w:bottom w:val="nil"/>
            </w:tcBorders>
            <w:shd w:val="clear" w:color="auto" w:fill="D1C3DC"/>
          </w:tcPr>
          <w:p w14:paraId="62FD8536" w14:textId="77777777" w:rsidR="00996D5B" w:rsidRDefault="00193912">
            <w:pPr>
              <w:pStyle w:val="TableParagraph"/>
              <w:ind w:left="56"/>
              <w:rPr>
                <w:sz w:val="19"/>
              </w:rPr>
            </w:pPr>
            <w:r>
              <w:rPr>
                <w:w w:val="90"/>
                <w:sz w:val="19"/>
              </w:rPr>
              <w:t>Spare clothing</w:t>
            </w:r>
          </w:p>
        </w:tc>
        <w:tc>
          <w:tcPr>
            <w:tcW w:w="2098" w:type="dxa"/>
            <w:tcBorders>
              <w:bottom w:val="nil"/>
            </w:tcBorders>
            <w:shd w:val="clear" w:color="auto" w:fill="D1C3DC"/>
          </w:tcPr>
          <w:p w14:paraId="32EC4E85" w14:textId="77777777" w:rsidR="00996D5B" w:rsidRDefault="00996D5B">
            <w:pPr>
              <w:pStyle w:val="TableParagraph"/>
              <w:spacing w:before="0"/>
              <w:rPr>
                <w:rFonts w:ascii="Times New Roman"/>
                <w:sz w:val="18"/>
              </w:rPr>
            </w:pPr>
          </w:p>
        </w:tc>
        <w:tc>
          <w:tcPr>
            <w:tcW w:w="2098" w:type="dxa"/>
            <w:tcBorders>
              <w:bottom w:val="nil"/>
            </w:tcBorders>
            <w:shd w:val="clear" w:color="auto" w:fill="D1C3DC"/>
          </w:tcPr>
          <w:p w14:paraId="2E8D1F5B" w14:textId="77777777" w:rsidR="00996D5B" w:rsidRDefault="00996D5B">
            <w:pPr>
              <w:pStyle w:val="TableParagraph"/>
              <w:spacing w:before="0"/>
              <w:rPr>
                <w:rFonts w:ascii="Times New Roman"/>
                <w:sz w:val="18"/>
              </w:rPr>
            </w:pPr>
          </w:p>
        </w:tc>
        <w:tc>
          <w:tcPr>
            <w:tcW w:w="2211" w:type="dxa"/>
            <w:tcBorders>
              <w:bottom w:val="nil"/>
              <w:right w:val="nil"/>
            </w:tcBorders>
            <w:shd w:val="clear" w:color="auto" w:fill="D1C3DC"/>
          </w:tcPr>
          <w:p w14:paraId="76F8B421" w14:textId="77777777" w:rsidR="00996D5B" w:rsidRDefault="00996D5B">
            <w:pPr>
              <w:pStyle w:val="TableParagraph"/>
              <w:spacing w:before="0"/>
              <w:rPr>
                <w:rFonts w:ascii="Times New Roman"/>
                <w:sz w:val="18"/>
              </w:rPr>
            </w:pPr>
          </w:p>
        </w:tc>
      </w:tr>
    </w:tbl>
    <w:p w14:paraId="6E3B15B3" w14:textId="77777777" w:rsidR="00996D5B" w:rsidRDefault="00996D5B">
      <w:pPr>
        <w:rPr>
          <w:rFonts w:ascii="Times New Roman"/>
          <w:sz w:val="18"/>
        </w:rPr>
        <w:sectPr w:rsidR="00996D5B">
          <w:pgSz w:w="11910" w:h="16840"/>
          <w:pgMar w:top="720" w:right="0" w:bottom="1140" w:left="1160" w:header="527" w:footer="943" w:gutter="0"/>
          <w:cols w:space="720"/>
        </w:sectPr>
      </w:pPr>
    </w:p>
    <w:p w14:paraId="1F7BCCE7" w14:textId="38ED8546" w:rsidR="00996D5B" w:rsidRDefault="003111A2">
      <w:pPr>
        <w:pStyle w:val="BodyText"/>
      </w:pPr>
      <w:commentRangeStart w:id="525"/>
      <w:r>
        <w:lastRenderedPageBreak/>
        <w:t>Appendix B: Case studies</w:t>
      </w:r>
      <w:commentRangeEnd w:id="525"/>
      <w:r w:rsidR="00885DEB">
        <w:rPr>
          <w:rStyle w:val="CommentReference"/>
        </w:rPr>
        <w:commentReference w:id="525"/>
      </w:r>
    </w:p>
    <w:p w14:paraId="6B7084B2" w14:textId="1C2CA4D1" w:rsidR="00996D5B" w:rsidRDefault="00996D5B">
      <w:pPr>
        <w:pStyle w:val="BodyText"/>
      </w:pPr>
    </w:p>
    <w:p w14:paraId="77BB95CD" w14:textId="28A93D73" w:rsidR="00126C33" w:rsidRDefault="00126C33" w:rsidP="001F195C">
      <w:pPr>
        <w:pStyle w:val="Heading3"/>
        <w:ind w:left="0"/>
      </w:pPr>
      <w:r>
        <w:t>Case study 1:</w:t>
      </w:r>
      <w:r w:rsidR="001F195C" w:rsidRPr="001F195C">
        <w:t xml:space="preserve"> </w:t>
      </w:r>
      <w:r w:rsidR="001A4710">
        <w:t>Specific Surveillance</w:t>
      </w:r>
    </w:p>
    <w:p w14:paraId="5AB31EC5" w14:textId="77777777" w:rsidR="000833F4" w:rsidRDefault="000833F4" w:rsidP="001F195C">
      <w:pPr>
        <w:pStyle w:val="Heading3"/>
        <w:ind w:left="0"/>
        <w:rPr>
          <w:ins w:id="526" w:author="Yamamoto, Masumi (NSP) [2]" w:date="2020-09-21T17:30:00Z"/>
        </w:rPr>
      </w:pPr>
    </w:p>
    <w:p w14:paraId="17DEC767" w14:textId="280B9F01" w:rsidR="00126C33" w:rsidRPr="000833F4" w:rsidRDefault="000833F4" w:rsidP="000833F4">
      <w:pPr>
        <w:pStyle w:val="BodyText"/>
        <w:rPr>
          <w:rFonts w:asciiTheme="minorHAnsi" w:hAnsiTheme="minorHAnsi" w:cstheme="minorHAnsi"/>
          <w:b/>
          <w:sz w:val="28"/>
          <w:szCs w:val="28"/>
        </w:rPr>
      </w:pPr>
      <w:r>
        <w:rPr>
          <w:rFonts w:asciiTheme="minorHAnsi" w:hAnsiTheme="minorHAnsi" w:cstheme="minorHAnsi"/>
          <w:b/>
          <w:sz w:val="28"/>
          <w:szCs w:val="28"/>
        </w:rPr>
        <w:t>O</w:t>
      </w:r>
      <w:r w:rsidR="00F06D4D" w:rsidRPr="00F06D4D">
        <w:rPr>
          <w:rFonts w:asciiTheme="minorHAnsi" w:hAnsiTheme="minorHAnsi" w:cstheme="minorHAnsi"/>
          <w:b/>
          <w:sz w:val="28"/>
          <w:szCs w:val="28"/>
        </w:rPr>
        <w:t xml:space="preserve"> </w:t>
      </w:r>
      <w:commentRangeStart w:id="527"/>
      <w:commentRangeStart w:id="528"/>
      <w:r w:rsidR="00F06D4D">
        <w:rPr>
          <w:rFonts w:asciiTheme="minorHAnsi" w:hAnsiTheme="minorHAnsi" w:cstheme="minorHAnsi"/>
          <w:b/>
          <w:sz w:val="28"/>
          <w:szCs w:val="28"/>
        </w:rPr>
        <w:t>ccurence</w:t>
      </w:r>
      <w:commentRangeEnd w:id="527"/>
      <w:r w:rsidR="00F06D4D">
        <w:rPr>
          <w:rStyle w:val="CommentReference"/>
        </w:rPr>
        <w:commentReference w:id="527"/>
      </w:r>
      <w:commentRangeEnd w:id="528"/>
      <w:r w:rsidR="00F06D4D">
        <w:rPr>
          <w:rStyle w:val="CommentReference"/>
        </w:rPr>
        <w:commentReference w:id="528"/>
      </w:r>
      <w:r>
        <w:rPr>
          <w:rFonts w:asciiTheme="minorHAnsi" w:hAnsiTheme="minorHAnsi" w:cstheme="minorHAnsi"/>
          <w:b/>
          <w:sz w:val="28"/>
          <w:szCs w:val="28"/>
        </w:rPr>
        <w:t xml:space="preserve"> and distribution of groundnut rosette disease causal agents in western Kenya</w:t>
      </w:r>
    </w:p>
    <w:p w14:paraId="31F33DF5" w14:textId="446DA0E7" w:rsidR="00B454F5" w:rsidRPr="00B454F5" w:rsidRDefault="00B454F5" w:rsidP="00CF1E5C">
      <w:pPr>
        <w:pStyle w:val="ListParagraph"/>
        <w:numPr>
          <w:ilvl w:val="0"/>
          <w:numId w:val="48"/>
        </w:numPr>
        <w:spacing w:before="240" w:after="160"/>
        <w:ind w:right="284"/>
        <w:jc w:val="both"/>
        <w:rPr>
          <w:rFonts w:asciiTheme="minorHAnsi" w:eastAsia="Calibri" w:hAnsiTheme="minorHAnsi" w:cstheme="minorHAnsi"/>
          <w:b/>
          <w:sz w:val="24"/>
        </w:rPr>
      </w:pPr>
      <w:r w:rsidRPr="00B454F5">
        <w:rPr>
          <w:rFonts w:asciiTheme="minorHAnsi" w:eastAsia="Calibri" w:hAnsiTheme="minorHAnsi" w:cstheme="minorHAnsi"/>
          <w:b/>
          <w:sz w:val="24"/>
        </w:rPr>
        <w:t>Contact details of a submitter:</w:t>
      </w:r>
    </w:p>
    <w:p w14:paraId="0BC79EF5" w14:textId="3C9C3D86" w:rsidR="00B454F5" w:rsidRPr="00B454F5" w:rsidRDefault="00B454F5" w:rsidP="00995A30">
      <w:pPr>
        <w:ind w:right="284"/>
        <w:jc w:val="both"/>
        <w:rPr>
          <w:rFonts w:asciiTheme="minorHAnsi" w:eastAsia="Calibri" w:hAnsiTheme="minorHAnsi" w:cstheme="minorHAnsi"/>
          <w:b/>
          <w:sz w:val="24"/>
        </w:rPr>
      </w:pPr>
      <w:r w:rsidRPr="00B454F5">
        <w:rPr>
          <w:rFonts w:asciiTheme="minorHAnsi" w:eastAsia="Calibri" w:hAnsiTheme="minorHAnsi" w:cstheme="minorHAnsi"/>
          <w:b/>
          <w:sz w:val="24"/>
        </w:rPr>
        <w:t>MABELE ANTHONY SIMIYU</w:t>
      </w:r>
    </w:p>
    <w:p w14:paraId="0429C252" w14:textId="4B913C02" w:rsidR="00B454F5" w:rsidRPr="00B454F5" w:rsidRDefault="00B454F5" w:rsidP="00995A30">
      <w:pPr>
        <w:ind w:right="284"/>
        <w:jc w:val="both"/>
        <w:rPr>
          <w:rFonts w:asciiTheme="minorHAnsi" w:eastAsia="Calibri" w:hAnsiTheme="minorHAnsi" w:cstheme="minorHAnsi"/>
          <w:sz w:val="24"/>
        </w:rPr>
      </w:pPr>
      <w:r w:rsidRPr="00B454F5">
        <w:rPr>
          <w:rFonts w:asciiTheme="minorHAnsi" w:eastAsia="Calibri" w:hAnsiTheme="minorHAnsi" w:cstheme="minorHAnsi"/>
          <w:sz w:val="24"/>
        </w:rPr>
        <w:t>Tutorial Fellow and PhD Student at Masinde Muliro University of Science and Technology (MMUST), Kakamega, Kenya.</w:t>
      </w:r>
    </w:p>
    <w:p w14:paraId="511088CC" w14:textId="37E81A89" w:rsidR="00B454F5" w:rsidRPr="00B454F5" w:rsidRDefault="001F195C" w:rsidP="00995A30">
      <w:pPr>
        <w:ind w:right="284"/>
        <w:jc w:val="both"/>
        <w:rPr>
          <w:rFonts w:asciiTheme="minorHAnsi" w:eastAsia="Calibri" w:hAnsiTheme="minorHAnsi" w:cstheme="minorHAnsi"/>
          <w:sz w:val="24"/>
        </w:rPr>
      </w:pPr>
      <w:r w:rsidRPr="003D2A67">
        <w:rPr>
          <w:rFonts w:ascii="Arial" w:eastAsia="Calibri" w:hAnsi="Arial" w:cs="Arial"/>
          <w:bCs/>
          <w:lang w:val="fr-CA"/>
        </w:rPr>
        <w:t xml:space="preserve">Phone: </w:t>
      </w:r>
      <w:r w:rsidR="00B454F5" w:rsidRPr="00B454F5">
        <w:rPr>
          <w:rFonts w:asciiTheme="minorHAnsi" w:eastAsia="Calibri" w:hAnsiTheme="minorHAnsi" w:cstheme="minorHAnsi"/>
          <w:sz w:val="24"/>
        </w:rPr>
        <w:t>+254720167714</w:t>
      </w:r>
    </w:p>
    <w:p w14:paraId="3CC28F37" w14:textId="0268CA0B" w:rsidR="00B454F5" w:rsidRPr="00B454F5" w:rsidRDefault="001F195C" w:rsidP="00995A30">
      <w:pPr>
        <w:ind w:right="284"/>
        <w:jc w:val="both"/>
        <w:rPr>
          <w:rFonts w:asciiTheme="minorHAnsi" w:eastAsia="Calibri" w:hAnsiTheme="minorHAnsi" w:cstheme="minorHAnsi"/>
          <w:sz w:val="24"/>
        </w:rPr>
      </w:pPr>
      <w:r>
        <w:rPr>
          <w:rFonts w:asciiTheme="minorHAnsi" w:eastAsia="Calibri" w:hAnsiTheme="minorHAnsi" w:cstheme="minorHAnsi"/>
          <w:sz w:val="24"/>
        </w:rPr>
        <w:t xml:space="preserve">e-mail: </w:t>
      </w:r>
      <w:r w:rsidR="00B454F5" w:rsidRPr="00B454F5">
        <w:rPr>
          <w:rFonts w:asciiTheme="minorHAnsi" w:eastAsia="Calibri" w:hAnsiTheme="minorHAnsi" w:cstheme="minorHAnsi"/>
          <w:sz w:val="24"/>
        </w:rPr>
        <w:t>mabeleanthony@gmail.com</w:t>
      </w:r>
    </w:p>
    <w:p w14:paraId="3B8B907B" w14:textId="0D18F99B" w:rsidR="00B454F5" w:rsidRDefault="00B454F5" w:rsidP="00CF1E5C">
      <w:pPr>
        <w:pStyle w:val="ListParagraph"/>
        <w:numPr>
          <w:ilvl w:val="0"/>
          <w:numId w:val="48"/>
        </w:numPr>
        <w:spacing w:before="240" w:after="160"/>
        <w:ind w:right="284"/>
        <w:jc w:val="both"/>
        <w:rPr>
          <w:rFonts w:asciiTheme="minorHAnsi" w:eastAsia="Calibri" w:hAnsiTheme="minorHAnsi" w:cstheme="minorHAnsi"/>
          <w:b/>
          <w:sz w:val="24"/>
        </w:rPr>
      </w:pPr>
      <w:r>
        <w:rPr>
          <w:rFonts w:asciiTheme="minorHAnsi" w:eastAsia="Calibri" w:hAnsiTheme="minorHAnsi" w:cstheme="minorHAnsi"/>
          <w:b/>
          <w:sz w:val="24"/>
        </w:rPr>
        <w:t>Location and Timeline of the case study:</w:t>
      </w:r>
    </w:p>
    <w:p w14:paraId="56023F33" w14:textId="171D8462" w:rsidR="00B454F5" w:rsidRPr="00B454F5" w:rsidRDefault="00880B58" w:rsidP="00B454F5">
      <w:pPr>
        <w:spacing w:before="120" w:after="120"/>
        <w:ind w:right="284"/>
        <w:jc w:val="both"/>
        <w:rPr>
          <w:rFonts w:asciiTheme="minorHAnsi" w:eastAsia="Calibri" w:hAnsiTheme="minorHAnsi" w:cstheme="minorHAnsi"/>
          <w:sz w:val="24"/>
        </w:rPr>
      </w:pPr>
      <w:r>
        <w:rPr>
          <w:rFonts w:asciiTheme="minorHAnsi" w:eastAsia="Calibri" w:hAnsiTheme="minorHAnsi" w:cstheme="minorHAnsi"/>
          <w:sz w:val="24"/>
        </w:rPr>
        <w:t xml:space="preserve">Western Kenya. </w:t>
      </w:r>
      <w:r w:rsidR="00B454F5" w:rsidRPr="00B454F5">
        <w:rPr>
          <w:rFonts w:asciiTheme="minorHAnsi" w:eastAsia="Calibri" w:hAnsiTheme="minorHAnsi" w:cstheme="minorHAnsi"/>
          <w:sz w:val="24"/>
        </w:rPr>
        <w:t>Two years (2016-2017)</w:t>
      </w:r>
    </w:p>
    <w:p w14:paraId="280EF609" w14:textId="2CEFD4B8" w:rsidR="00B454F5" w:rsidRPr="00126C33" w:rsidRDefault="00B454F5" w:rsidP="00CF1E5C">
      <w:pPr>
        <w:pStyle w:val="ListParagraph"/>
        <w:numPr>
          <w:ilvl w:val="0"/>
          <w:numId w:val="48"/>
        </w:numPr>
        <w:spacing w:before="240" w:after="160"/>
        <w:ind w:right="284"/>
        <w:jc w:val="both"/>
        <w:rPr>
          <w:rFonts w:asciiTheme="minorHAnsi" w:eastAsia="Calibri" w:hAnsiTheme="minorHAnsi" w:cstheme="minorHAnsi"/>
          <w:b/>
          <w:sz w:val="24"/>
        </w:rPr>
      </w:pPr>
      <w:r>
        <w:rPr>
          <w:rFonts w:asciiTheme="minorHAnsi" w:eastAsia="Calibri" w:hAnsiTheme="minorHAnsi" w:cstheme="minorHAnsi"/>
          <w:b/>
          <w:sz w:val="24"/>
        </w:rPr>
        <w:t>Content of the case study:</w:t>
      </w:r>
    </w:p>
    <w:p w14:paraId="130F992A" w14:textId="323E375D" w:rsidR="00EE49CB" w:rsidRPr="00126C33" w:rsidRDefault="00EE49CB" w:rsidP="00EE49CB">
      <w:pPr>
        <w:spacing w:before="240" w:after="160"/>
        <w:ind w:right="284"/>
        <w:jc w:val="both"/>
        <w:rPr>
          <w:rFonts w:asciiTheme="minorHAnsi" w:eastAsia="Calibri" w:hAnsiTheme="minorHAnsi" w:cstheme="minorHAnsi"/>
          <w:sz w:val="24"/>
        </w:rPr>
      </w:pPr>
      <w:r w:rsidRPr="00126C33">
        <w:rPr>
          <w:rFonts w:asciiTheme="minorHAnsi" w:eastAsia="Calibri" w:hAnsiTheme="minorHAnsi" w:cstheme="minorHAnsi"/>
          <w:sz w:val="24"/>
        </w:rPr>
        <w:t>Groundnut (</w:t>
      </w:r>
      <w:r w:rsidRPr="00126C33">
        <w:rPr>
          <w:rFonts w:asciiTheme="minorHAnsi" w:eastAsia="Calibri" w:hAnsiTheme="minorHAnsi" w:cstheme="minorHAnsi"/>
          <w:i/>
          <w:sz w:val="24"/>
        </w:rPr>
        <w:t>Arachis hypogaea</w:t>
      </w:r>
      <w:r w:rsidRPr="00126C33">
        <w:rPr>
          <w:rFonts w:asciiTheme="minorHAnsi" w:eastAsia="Calibri" w:hAnsiTheme="minorHAnsi" w:cstheme="minorHAnsi"/>
          <w:sz w:val="24"/>
        </w:rPr>
        <w:t xml:space="preserve"> Linn) is an important legume in western Kenya, but yields are low and declining. Pests and diseases are ranked high among the yield reducing factors. Groundnut rosette disease (GRD) is restricted to sub-Saharan Africa (SSA), and is a major constraint of groundnut</w:t>
      </w:r>
      <w:r w:rsidRPr="00126C33">
        <w:rPr>
          <w:rFonts w:asciiTheme="minorHAnsi" w:eastAsia="Calibri" w:hAnsiTheme="minorHAnsi" w:cstheme="minorHAnsi"/>
          <w:i/>
          <w:sz w:val="24"/>
        </w:rPr>
        <w:t xml:space="preserve"> </w:t>
      </w:r>
      <w:r w:rsidRPr="00126C33">
        <w:rPr>
          <w:rFonts w:asciiTheme="minorHAnsi" w:eastAsia="Calibri" w:hAnsiTheme="minorHAnsi" w:cstheme="minorHAnsi"/>
          <w:sz w:val="24"/>
        </w:rPr>
        <w:t>production in the region causing up to 100% yield losses in severe epidemics. Rosette disease is transmitted efficiently by the polyphagous groundnut aphid (</w:t>
      </w:r>
      <w:r w:rsidRPr="00126C33">
        <w:rPr>
          <w:rFonts w:asciiTheme="minorHAnsi" w:eastAsia="Calibri" w:hAnsiTheme="minorHAnsi" w:cstheme="minorHAnsi"/>
          <w:i/>
          <w:sz w:val="24"/>
        </w:rPr>
        <w:t xml:space="preserve">Aphis craccivora </w:t>
      </w:r>
      <w:r w:rsidRPr="00126C33">
        <w:rPr>
          <w:rFonts w:asciiTheme="minorHAnsi" w:eastAsia="Calibri" w:hAnsiTheme="minorHAnsi" w:cstheme="minorHAnsi"/>
          <w:sz w:val="24"/>
        </w:rPr>
        <w:t xml:space="preserve">Koch) and inefficiently by </w:t>
      </w:r>
      <w:r w:rsidRPr="00126C33">
        <w:rPr>
          <w:rFonts w:asciiTheme="minorHAnsi" w:eastAsia="Calibri" w:hAnsiTheme="minorHAnsi" w:cstheme="minorHAnsi"/>
          <w:i/>
          <w:sz w:val="24"/>
        </w:rPr>
        <w:t>Aphis gosypii</w:t>
      </w:r>
      <w:r w:rsidRPr="00126C33">
        <w:rPr>
          <w:rFonts w:asciiTheme="minorHAnsi" w:eastAsia="Calibri" w:hAnsiTheme="minorHAnsi" w:cstheme="minorHAnsi"/>
          <w:sz w:val="24"/>
        </w:rPr>
        <w:t xml:space="preserve"> Glover and </w:t>
      </w:r>
      <w:r w:rsidRPr="00126C33">
        <w:rPr>
          <w:rFonts w:asciiTheme="minorHAnsi" w:eastAsia="Calibri" w:hAnsiTheme="minorHAnsi" w:cstheme="minorHAnsi"/>
          <w:i/>
          <w:sz w:val="24"/>
        </w:rPr>
        <w:t>Myzus persicae</w:t>
      </w:r>
      <w:r w:rsidRPr="00126C33">
        <w:rPr>
          <w:rFonts w:asciiTheme="minorHAnsi" w:eastAsia="Calibri" w:hAnsiTheme="minorHAnsi" w:cstheme="minorHAnsi"/>
          <w:sz w:val="24"/>
        </w:rPr>
        <w:t xml:space="preserve"> Sulzer found in almost all the groundnut growing regions (Todd </w:t>
      </w:r>
      <w:r w:rsidRPr="00126C33">
        <w:rPr>
          <w:rFonts w:asciiTheme="minorHAnsi" w:eastAsia="Calibri" w:hAnsiTheme="minorHAnsi" w:cstheme="minorHAnsi"/>
          <w:i/>
          <w:sz w:val="24"/>
        </w:rPr>
        <w:t>et al</w:t>
      </w:r>
      <w:r w:rsidRPr="00126C33">
        <w:rPr>
          <w:rFonts w:asciiTheme="minorHAnsi" w:eastAsia="Calibri" w:hAnsiTheme="minorHAnsi" w:cstheme="minorHAnsi"/>
          <w:sz w:val="24"/>
        </w:rPr>
        <w:t xml:space="preserve">., 1993), but there is no evidence available for seed transmission (Anitha </w:t>
      </w:r>
      <w:r w:rsidRPr="00126C33">
        <w:rPr>
          <w:rFonts w:asciiTheme="minorHAnsi" w:eastAsia="Calibri" w:hAnsiTheme="minorHAnsi" w:cstheme="minorHAnsi"/>
          <w:i/>
          <w:sz w:val="24"/>
        </w:rPr>
        <w:t>et al</w:t>
      </w:r>
      <w:r w:rsidRPr="00126C33">
        <w:rPr>
          <w:rFonts w:asciiTheme="minorHAnsi" w:eastAsia="Calibri" w:hAnsiTheme="minorHAnsi" w:cstheme="minorHAnsi"/>
          <w:sz w:val="24"/>
        </w:rPr>
        <w:t xml:space="preserve">., 2014). The disease is caused by two synergistic viruses; </w:t>
      </w:r>
      <w:r w:rsidRPr="00126C33">
        <w:rPr>
          <w:rFonts w:asciiTheme="minorHAnsi" w:eastAsia="Calibri" w:hAnsiTheme="minorHAnsi" w:cstheme="minorHAnsi"/>
          <w:i/>
          <w:sz w:val="24"/>
        </w:rPr>
        <w:t xml:space="preserve">Groundnut rosette assistor virus </w:t>
      </w:r>
      <w:r w:rsidRPr="00126C33">
        <w:rPr>
          <w:rFonts w:asciiTheme="minorHAnsi" w:eastAsia="Calibri" w:hAnsiTheme="minorHAnsi" w:cstheme="minorHAnsi"/>
          <w:sz w:val="24"/>
        </w:rPr>
        <w:t xml:space="preserve">(GRAV, genus </w:t>
      </w:r>
      <w:r w:rsidRPr="00126C33">
        <w:rPr>
          <w:rFonts w:asciiTheme="minorHAnsi" w:eastAsia="Calibri" w:hAnsiTheme="minorHAnsi" w:cstheme="minorHAnsi"/>
          <w:i/>
          <w:sz w:val="24"/>
        </w:rPr>
        <w:t>Luteovirus</w:t>
      </w:r>
      <w:r w:rsidRPr="00126C33">
        <w:rPr>
          <w:rFonts w:asciiTheme="minorHAnsi" w:eastAsia="Calibri" w:hAnsiTheme="minorHAnsi" w:cstheme="minorHAnsi"/>
          <w:sz w:val="24"/>
        </w:rPr>
        <w:t>)</w:t>
      </w:r>
      <w:r w:rsidRPr="00126C33">
        <w:rPr>
          <w:rFonts w:asciiTheme="minorHAnsi" w:eastAsia="Calibri" w:hAnsiTheme="minorHAnsi" w:cstheme="minorHAnsi"/>
          <w:i/>
          <w:sz w:val="24"/>
        </w:rPr>
        <w:t xml:space="preserve"> </w:t>
      </w:r>
      <w:r w:rsidRPr="00126C33">
        <w:rPr>
          <w:rFonts w:asciiTheme="minorHAnsi" w:eastAsia="Calibri" w:hAnsiTheme="minorHAnsi" w:cstheme="minorHAnsi"/>
          <w:sz w:val="24"/>
        </w:rPr>
        <w:t>and</w:t>
      </w:r>
      <w:r w:rsidRPr="00126C33">
        <w:rPr>
          <w:rFonts w:asciiTheme="minorHAnsi" w:eastAsia="Calibri" w:hAnsiTheme="minorHAnsi" w:cstheme="minorHAnsi"/>
          <w:i/>
          <w:sz w:val="24"/>
        </w:rPr>
        <w:t xml:space="preserve"> Groundnut rosette virus </w:t>
      </w:r>
      <w:r w:rsidRPr="00126C33">
        <w:rPr>
          <w:rFonts w:asciiTheme="minorHAnsi" w:eastAsia="Calibri" w:hAnsiTheme="minorHAnsi" w:cstheme="minorHAnsi"/>
          <w:sz w:val="24"/>
        </w:rPr>
        <w:t>(GRV</w:t>
      </w:r>
      <w:r w:rsidRPr="00126C33">
        <w:rPr>
          <w:rFonts w:asciiTheme="minorHAnsi" w:eastAsia="Calibri" w:hAnsiTheme="minorHAnsi" w:cstheme="minorHAnsi"/>
          <w:i/>
          <w:sz w:val="24"/>
        </w:rPr>
        <w:t xml:space="preserve">, </w:t>
      </w:r>
      <w:r w:rsidRPr="00126C33">
        <w:rPr>
          <w:rFonts w:asciiTheme="minorHAnsi" w:eastAsia="Calibri" w:hAnsiTheme="minorHAnsi" w:cstheme="minorHAnsi"/>
          <w:sz w:val="24"/>
        </w:rPr>
        <w:t>genus</w:t>
      </w:r>
      <w:r w:rsidRPr="00126C33">
        <w:rPr>
          <w:rFonts w:asciiTheme="minorHAnsi" w:eastAsia="Calibri" w:hAnsiTheme="minorHAnsi" w:cstheme="minorHAnsi"/>
          <w:i/>
          <w:sz w:val="24"/>
        </w:rPr>
        <w:t xml:space="preserve"> Umbravirus</w:t>
      </w:r>
      <w:r w:rsidRPr="00126C33">
        <w:rPr>
          <w:rFonts w:asciiTheme="minorHAnsi" w:eastAsia="Calibri" w:hAnsiTheme="minorHAnsi" w:cstheme="minorHAnsi"/>
          <w:sz w:val="24"/>
        </w:rPr>
        <w:t>) associated with a satellite-ribonucleic acid (sat-RNA) (Appiah</w:t>
      </w:r>
      <w:r w:rsidRPr="00126C33">
        <w:rPr>
          <w:rFonts w:asciiTheme="minorHAnsi" w:eastAsia="Calibri" w:hAnsiTheme="minorHAnsi" w:cstheme="minorHAnsi"/>
          <w:i/>
          <w:sz w:val="24"/>
        </w:rPr>
        <w:t xml:space="preserve"> et al., </w:t>
      </w:r>
      <w:r w:rsidRPr="00126C33">
        <w:rPr>
          <w:rFonts w:asciiTheme="minorHAnsi" w:eastAsia="Calibri" w:hAnsiTheme="minorHAnsi" w:cstheme="minorHAnsi"/>
          <w:sz w:val="24"/>
        </w:rPr>
        <w:t xml:space="preserve">2017). Distinct field rosette symptoms of chlorotic, green and mosaic makes it three diseases in one from the phenotypic symptom epiphytology. The complex etiology and lack of sensitive and specific diagnostic tools, are major limitations in understanding the epidemiology of GRD viruses, which are crucial in developing appropriate crop protection management strategies to mitigate its transmission. Simultaneous detection of the causal agents is possible by multiplex RT-PCR but this depends on the availability of specific primers to known causal agents that occur in a specific area. Information on occurrence and distribution of GRD in western Kenya was not documented and limited information is available about the characteristics of associated viruses. This study determined the occurrence and distribution of GRD and characterized GRD associated viruses in western Kenya. </w:t>
      </w:r>
    </w:p>
    <w:p w14:paraId="58738D97" w14:textId="77777777" w:rsidR="00EE49CB" w:rsidRPr="00126C33" w:rsidRDefault="00EE49CB" w:rsidP="00EE49CB">
      <w:pPr>
        <w:spacing w:before="240" w:after="160"/>
        <w:ind w:right="284"/>
        <w:jc w:val="both"/>
        <w:rPr>
          <w:rFonts w:asciiTheme="minorHAnsi" w:eastAsia="Calibri" w:hAnsiTheme="minorHAnsi" w:cstheme="minorHAnsi"/>
          <w:sz w:val="24"/>
        </w:rPr>
      </w:pPr>
      <w:r w:rsidRPr="00126C33">
        <w:rPr>
          <w:rFonts w:asciiTheme="minorHAnsi" w:eastAsia="Calibri" w:hAnsiTheme="minorHAnsi" w:cstheme="minorHAnsi"/>
          <w:sz w:val="24"/>
        </w:rPr>
        <w:t>Two surveys were conducted in 2016 and 2017 in the major groundnut growing areas of western Kenya in six counties of Bungoma, Busia, Homabay, Kakamega, Siaya and Vihiga. Purposive sampling of groundnut farms was done by stopping at regular predetermined intervals along motorable roads that traverses each sampling area. The survey was conducted by walking through groundnut fields, and visually inspecting groundnut crops for symptomatic leaves. Depending on the farm size, quadrats were estimated, disease incidence and severity was scored on the disease diagnostic score sheet for each quadrat through random sampling. Disease incidence was calculated according to Reddy (1991) as the proportion of plants showing GRD symptoms. Disease severity was scored using a severity scale of 0 – 3, where: 0 = No disease, 1 = Mild, 2 = Moderate and 3 = Severe. Geographical position system (GPS) coordinates were recorded for each sampled farm to produce a geo-referenced map of GRD occurrence and distribution in western Kenya. Symptomatic and asymptomatic groundnut leaves, some leguminous and solanaceous golden berry (</w:t>
      </w:r>
      <w:r w:rsidRPr="00126C33">
        <w:rPr>
          <w:rFonts w:asciiTheme="minorHAnsi" w:eastAsia="Calibri" w:hAnsiTheme="minorHAnsi" w:cstheme="minorHAnsi"/>
          <w:i/>
          <w:sz w:val="24"/>
        </w:rPr>
        <w:t>Physalis peruviana</w:t>
      </w:r>
      <w:r w:rsidRPr="00126C33">
        <w:rPr>
          <w:rFonts w:asciiTheme="minorHAnsi" w:eastAsia="Calibri" w:hAnsiTheme="minorHAnsi" w:cstheme="minorHAnsi"/>
          <w:sz w:val="24"/>
        </w:rPr>
        <w:t>) leafy samples were collected in RNA</w:t>
      </w:r>
      <w:r w:rsidRPr="00126C33">
        <w:rPr>
          <w:rFonts w:asciiTheme="minorHAnsi" w:eastAsia="Calibri" w:hAnsiTheme="minorHAnsi" w:cstheme="minorHAnsi"/>
          <w:i/>
          <w:iCs/>
          <w:sz w:val="24"/>
        </w:rPr>
        <w:t>later</w:t>
      </w:r>
      <w:r w:rsidRPr="00126C33">
        <w:rPr>
          <w:rFonts w:asciiTheme="minorHAnsi" w:eastAsia="Calibri" w:hAnsiTheme="minorHAnsi" w:cstheme="minorHAnsi"/>
          <w:sz w:val="24"/>
        </w:rPr>
        <w:t>® stabilization solution and kept at 4</w:t>
      </w:r>
      <w:r w:rsidRPr="00126C33">
        <w:rPr>
          <w:rFonts w:asciiTheme="minorHAnsi" w:eastAsia="Calibri" w:hAnsiTheme="minorHAnsi" w:cstheme="minorHAnsi"/>
          <w:sz w:val="24"/>
          <w:vertAlign w:val="superscript"/>
        </w:rPr>
        <w:t>o</w:t>
      </w:r>
      <w:r w:rsidRPr="00126C33">
        <w:rPr>
          <w:rFonts w:asciiTheme="minorHAnsi" w:eastAsia="Calibri" w:hAnsiTheme="minorHAnsi" w:cstheme="minorHAnsi"/>
          <w:sz w:val="24"/>
        </w:rPr>
        <w:t xml:space="preserve">C until further laboratory analysis. Total RNA was extracted from the leaf samples using </w:t>
      </w:r>
      <w:r w:rsidRPr="00126C33">
        <w:rPr>
          <w:rFonts w:asciiTheme="minorHAnsi" w:eastAsia="Calibri" w:hAnsiTheme="minorHAnsi" w:cstheme="minorHAnsi"/>
          <w:bCs/>
          <w:sz w:val="24"/>
        </w:rPr>
        <w:t>RNeasy Mini Kit</w:t>
      </w:r>
      <w:r w:rsidRPr="00126C33">
        <w:rPr>
          <w:rFonts w:asciiTheme="minorHAnsi" w:eastAsia="Calibri" w:hAnsiTheme="minorHAnsi" w:cstheme="minorHAnsi"/>
          <w:sz w:val="24"/>
        </w:rPr>
        <w:t xml:space="preserve"> </w:t>
      </w:r>
      <w:r w:rsidRPr="00126C33">
        <w:rPr>
          <w:rFonts w:asciiTheme="minorHAnsi" w:eastAsia="Calibri" w:hAnsiTheme="minorHAnsi" w:cstheme="minorHAnsi"/>
          <w:bCs/>
          <w:sz w:val="24"/>
        </w:rPr>
        <w:t>(Qiagen)</w:t>
      </w:r>
      <w:r w:rsidRPr="00126C33">
        <w:rPr>
          <w:rFonts w:asciiTheme="minorHAnsi" w:eastAsia="Calibri" w:hAnsiTheme="minorHAnsi" w:cstheme="minorHAnsi"/>
          <w:sz w:val="24"/>
        </w:rPr>
        <w:t xml:space="preserve"> according </w:t>
      </w:r>
      <w:r w:rsidRPr="00126C33">
        <w:rPr>
          <w:rFonts w:asciiTheme="minorHAnsi" w:eastAsia="Calibri" w:hAnsiTheme="minorHAnsi" w:cstheme="minorHAnsi"/>
          <w:sz w:val="24"/>
        </w:rPr>
        <w:lastRenderedPageBreak/>
        <w:t xml:space="preserve">to the manufacturers’ protocol and used for double stranded cDNA synthesis using the SuperScript II kit. The cDNA was column-purified with the DNA Clean &amp; ConcentratorTM-5 – DNA kit. The samples were then processed with the transposon-based chemistry library preparation kit (Nextera XT, Illumina) following manufacturer’s instructions. The fragment sizes structure of the DNA libraries was assessed using the Agilent 2100 Bioanalyzer. The indexed denatured DNA libraries were sequenced (200-bp paired-end sequencing) on the Illumina MiSeq platform (Illumina). Reads quality check was done using FastQC (version 0.11.5) (Haas </w:t>
      </w:r>
      <w:r w:rsidRPr="00126C33">
        <w:rPr>
          <w:rFonts w:asciiTheme="minorHAnsi" w:eastAsia="Calibri" w:hAnsiTheme="minorHAnsi" w:cstheme="minorHAnsi"/>
          <w:i/>
          <w:sz w:val="24"/>
        </w:rPr>
        <w:t>et al</w:t>
      </w:r>
      <w:r w:rsidRPr="00126C33">
        <w:rPr>
          <w:rFonts w:asciiTheme="minorHAnsi" w:eastAsia="Calibri" w:hAnsiTheme="minorHAnsi" w:cstheme="minorHAnsi"/>
          <w:sz w:val="24"/>
        </w:rPr>
        <w:t xml:space="preserve">., 2013).  Trimmed reads were used for de novo assembly and contigs aligned to the viral genomes database using CLC Genomics Workbench 10.1.2. The assembled contigs were subjected to a BLASTn search against the GenBank database (Altschul </w:t>
      </w:r>
      <w:r w:rsidRPr="00126C33">
        <w:rPr>
          <w:rFonts w:asciiTheme="minorHAnsi" w:eastAsia="Calibri" w:hAnsiTheme="minorHAnsi" w:cstheme="minorHAnsi"/>
          <w:i/>
          <w:sz w:val="24"/>
        </w:rPr>
        <w:t>et al</w:t>
      </w:r>
      <w:r w:rsidRPr="00126C33">
        <w:rPr>
          <w:rFonts w:asciiTheme="minorHAnsi" w:eastAsia="Calibri" w:hAnsiTheme="minorHAnsi" w:cstheme="minorHAnsi"/>
          <w:sz w:val="24"/>
        </w:rPr>
        <w:t xml:space="preserve">., 1990). Phylogenetic analyses and comparisons were performed using the MEGA X software (Kumar </w:t>
      </w:r>
      <w:r w:rsidRPr="00126C33">
        <w:rPr>
          <w:rFonts w:asciiTheme="minorHAnsi" w:eastAsia="Calibri" w:hAnsiTheme="minorHAnsi" w:cstheme="minorHAnsi"/>
          <w:i/>
          <w:sz w:val="24"/>
        </w:rPr>
        <w:t>et al</w:t>
      </w:r>
      <w:r w:rsidRPr="00126C33">
        <w:rPr>
          <w:rFonts w:asciiTheme="minorHAnsi" w:eastAsia="Calibri" w:hAnsiTheme="minorHAnsi" w:cstheme="minorHAnsi"/>
          <w:sz w:val="24"/>
        </w:rPr>
        <w:t xml:space="preserve">., 2018). Primers were designed using Primer3Plus from consensus sequences. Biological characterization of GRD was done through sap inoculation on leguminous and solanaceous indicator plants. </w:t>
      </w:r>
    </w:p>
    <w:p w14:paraId="640BAF92" w14:textId="77777777" w:rsidR="00EE49CB" w:rsidRPr="00126C33" w:rsidRDefault="00EE49CB" w:rsidP="00EE49CB">
      <w:pPr>
        <w:spacing w:before="240" w:after="160"/>
        <w:ind w:right="284"/>
        <w:jc w:val="both"/>
        <w:rPr>
          <w:rFonts w:asciiTheme="minorHAnsi" w:eastAsia="Calibri" w:hAnsiTheme="minorHAnsi" w:cstheme="minorHAnsi"/>
          <w:sz w:val="24"/>
        </w:rPr>
      </w:pPr>
      <w:r w:rsidRPr="00126C33">
        <w:rPr>
          <w:rFonts w:asciiTheme="minorHAnsi" w:eastAsia="Calibri" w:hAnsiTheme="minorHAnsi" w:cstheme="minorHAnsi"/>
          <w:sz w:val="24"/>
        </w:rPr>
        <w:t xml:space="preserve">The average GRD incidence was 53% and 41% in the short and long rain seasons respectively. Chlorotic rosette (58.6%) was the dominant symptom followed by Green rosette (27.4%) and Mosaic (14.1%). Complete nucleotide sequences of sat-RNA revealed identities of between 88-100% of the western Kenya isolates and those from Malawi, Nigeria and Ghana. Isolate EG16-5 clustered together with M24S, all chlorotic isolates (Z29702.1, Z29703.1) and yellow blotch (Z29710.1, Z29711.1) were the only ones that showed closest identity (97%) with M24S of Malawi (Mukoye </w:t>
      </w:r>
      <w:r w:rsidRPr="00126C33">
        <w:rPr>
          <w:rFonts w:asciiTheme="minorHAnsi" w:eastAsia="Calibri" w:hAnsiTheme="minorHAnsi" w:cstheme="minorHAnsi"/>
          <w:i/>
          <w:sz w:val="24"/>
        </w:rPr>
        <w:t>et al</w:t>
      </w:r>
      <w:r w:rsidRPr="00126C33">
        <w:rPr>
          <w:rFonts w:asciiTheme="minorHAnsi" w:eastAsia="Calibri" w:hAnsiTheme="minorHAnsi" w:cstheme="minorHAnsi"/>
          <w:sz w:val="24"/>
        </w:rPr>
        <w:t>., 2019). The GRAV coat protein (GRAV-CP) gene sequences revealed 97-100% identity with GeneBank isolates showing very slight variations across SSA (Mukoye &amp; Mabele, 2019). Leguminous hosts showed varied symptoms and tested positive for sat-RNA and GRAV using the designed primers. The variations of GRD symptoms observed on groundnuts was due to the existence of different variants of sat-RNA. The GRD viruses have alternative hosts among the commonly grown legumes, leguminous weeds like the leguminous weed vegetable ‘Oyado’ (</w:t>
      </w:r>
      <w:r w:rsidRPr="00126C33">
        <w:rPr>
          <w:rFonts w:asciiTheme="minorHAnsi" w:eastAsia="Calibri" w:hAnsiTheme="minorHAnsi" w:cstheme="minorHAnsi"/>
          <w:i/>
          <w:sz w:val="24"/>
        </w:rPr>
        <w:t>Cassia obtusifolia</w:t>
      </w:r>
      <w:r w:rsidRPr="00126C33">
        <w:rPr>
          <w:rFonts w:asciiTheme="minorHAnsi" w:eastAsia="Calibri" w:hAnsiTheme="minorHAnsi" w:cstheme="minorHAnsi"/>
          <w:sz w:val="24"/>
        </w:rPr>
        <w:t xml:space="preserve">) identified by Okello </w:t>
      </w:r>
      <w:r w:rsidRPr="00126C33">
        <w:rPr>
          <w:rFonts w:asciiTheme="minorHAnsi" w:eastAsia="Calibri" w:hAnsiTheme="minorHAnsi" w:cstheme="minorHAnsi"/>
          <w:i/>
          <w:sz w:val="24"/>
        </w:rPr>
        <w:t>et al</w:t>
      </w:r>
      <w:r w:rsidRPr="00126C33">
        <w:rPr>
          <w:rFonts w:asciiTheme="minorHAnsi" w:eastAsia="Calibri" w:hAnsiTheme="minorHAnsi" w:cstheme="minorHAnsi"/>
          <w:sz w:val="24"/>
        </w:rPr>
        <w:t xml:space="preserve"> (2017)  as a potential alternative host that tested positive for all the GRD agents through RT-PCR, and solanaceous crops/weeds like the golden berry which enhance GRD perpetuation (Mabele </w:t>
      </w:r>
      <w:r w:rsidRPr="00126C33">
        <w:rPr>
          <w:rFonts w:asciiTheme="minorHAnsi" w:eastAsia="Calibri" w:hAnsiTheme="minorHAnsi" w:cstheme="minorHAnsi"/>
          <w:i/>
          <w:sz w:val="24"/>
        </w:rPr>
        <w:t>et al</w:t>
      </w:r>
      <w:r w:rsidRPr="00126C33">
        <w:rPr>
          <w:rFonts w:asciiTheme="minorHAnsi" w:eastAsia="Calibri" w:hAnsiTheme="minorHAnsi" w:cstheme="minorHAnsi"/>
          <w:sz w:val="24"/>
        </w:rPr>
        <w:t xml:space="preserve">., 2019). The study recommends an urgent need to curb GRD, possibly through the exploitation of pathogen derived resistance (PDR), rogue volunteer leguminous and solanaceous weeds before planting new crop, conduct surveillance surveys on GRD symptom diversity and pest distribution for appropriate Integrated Pest Management (IPM) crop protection technologies. </w:t>
      </w:r>
    </w:p>
    <w:p w14:paraId="615C4DA5" w14:textId="6B5A6823" w:rsidR="00EE49CB" w:rsidRPr="00126C33" w:rsidRDefault="00EE49CB" w:rsidP="00CF1E5C">
      <w:pPr>
        <w:pStyle w:val="ListParagraph"/>
        <w:numPr>
          <w:ilvl w:val="0"/>
          <w:numId w:val="48"/>
        </w:numPr>
        <w:spacing w:before="240" w:after="160"/>
        <w:ind w:right="284"/>
        <w:jc w:val="both"/>
        <w:rPr>
          <w:rFonts w:asciiTheme="minorHAnsi" w:eastAsia="Calibri" w:hAnsiTheme="minorHAnsi" w:cstheme="minorHAnsi"/>
          <w:b/>
          <w:sz w:val="24"/>
        </w:rPr>
      </w:pPr>
      <w:bookmarkStart w:id="529" w:name="_Toc14769964"/>
      <w:r w:rsidRPr="00B454F5">
        <w:rPr>
          <w:rFonts w:asciiTheme="minorHAnsi" w:eastAsia="Calibri" w:hAnsiTheme="minorHAnsi" w:cstheme="minorHAnsi"/>
          <w:b/>
          <w:sz w:val="24"/>
        </w:rPr>
        <w:t>REFERENCES</w:t>
      </w:r>
      <w:bookmarkEnd w:id="529"/>
    </w:p>
    <w:p w14:paraId="2D1B92ED" w14:textId="77777777" w:rsidR="00EE49CB" w:rsidRPr="00126C33" w:rsidRDefault="00EE49CB" w:rsidP="00126C33">
      <w:pPr>
        <w:widowControl/>
        <w:autoSpaceDE/>
        <w:autoSpaceDN/>
        <w:spacing w:after="160" w:line="259" w:lineRule="auto"/>
        <w:ind w:right="284"/>
        <w:jc w:val="both"/>
        <w:rPr>
          <w:rFonts w:asciiTheme="minorHAnsi" w:eastAsia="Calibri" w:hAnsiTheme="minorHAnsi" w:cstheme="minorHAnsi"/>
          <w:noProof/>
          <w:sz w:val="24"/>
        </w:rPr>
      </w:pPr>
      <w:r w:rsidRPr="00126C33">
        <w:rPr>
          <w:rFonts w:asciiTheme="minorHAnsi" w:eastAsia="Calibri" w:hAnsiTheme="minorHAnsi" w:cstheme="minorHAnsi"/>
          <w:noProof/>
          <w:sz w:val="24"/>
        </w:rPr>
        <w:t xml:space="preserve">Altschul, S. F., Gish, W., Miller, W., Myers, E. W. &amp; Lipmon, D. J. (1990). Basic local alignment search tool. </w:t>
      </w:r>
      <w:r w:rsidRPr="00126C33">
        <w:rPr>
          <w:rFonts w:asciiTheme="minorHAnsi" w:eastAsia="Calibri" w:hAnsiTheme="minorHAnsi" w:cstheme="minorHAnsi"/>
          <w:i/>
          <w:noProof/>
          <w:sz w:val="24"/>
        </w:rPr>
        <w:t xml:space="preserve">Journal of Molecular Biology. </w:t>
      </w:r>
      <w:r w:rsidRPr="00126C33">
        <w:rPr>
          <w:rFonts w:asciiTheme="minorHAnsi" w:eastAsia="Calibri" w:hAnsiTheme="minorHAnsi" w:cstheme="minorHAnsi"/>
          <w:noProof/>
          <w:sz w:val="24"/>
        </w:rPr>
        <w:t xml:space="preserve">215: 403–410. </w:t>
      </w:r>
    </w:p>
    <w:p w14:paraId="15E05BBA" w14:textId="77777777" w:rsidR="00EE49CB" w:rsidRPr="00126C33" w:rsidRDefault="00EE49CB" w:rsidP="00126C33">
      <w:pPr>
        <w:widowControl/>
        <w:autoSpaceDE/>
        <w:autoSpaceDN/>
        <w:spacing w:after="160" w:line="259" w:lineRule="auto"/>
        <w:ind w:right="284"/>
        <w:jc w:val="both"/>
        <w:rPr>
          <w:rFonts w:asciiTheme="minorHAnsi" w:eastAsia="Calibri" w:hAnsiTheme="minorHAnsi" w:cstheme="minorHAnsi"/>
          <w:noProof/>
          <w:sz w:val="24"/>
        </w:rPr>
      </w:pPr>
      <w:r w:rsidRPr="00126C33">
        <w:rPr>
          <w:rFonts w:asciiTheme="minorHAnsi" w:eastAsia="Calibri" w:hAnsiTheme="minorHAnsi" w:cstheme="minorHAnsi"/>
          <w:noProof/>
          <w:sz w:val="24"/>
        </w:rPr>
        <w:t xml:space="preserve">Anitha, S., Monyo, E. S. &amp; Okori, P. (2014). Simultaneous detection of groundnut rosette assistor virus (GRAV), groundnut rosette virus (GRV) and satellite RNA (satRNA) in groundnuts using multiplex RT-PCR. </w:t>
      </w:r>
      <w:r w:rsidRPr="00126C33">
        <w:rPr>
          <w:rFonts w:asciiTheme="minorHAnsi" w:eastAsia="Calibri" w:hAnsiTheme="minorHAnsi" w:cstheme="minorHAnsi"/>
          <w:i/>
          <w:noProof/>
          <w:sz w:val="24"/>
        </w:rPr>
        <w:t>Archives of Virology</w:t>
      </w:r>
      <w:r w:rsidRPr="00126C33">
        <w:rPr>
          <w:rFonts w:asciiTheme="minorHAnsi" w:eastAsia="Calibri" w:hAnsiTheme="minorHAnsi" w:cstheme="minorHAnsi"/>
          <w:noProof/>
          <w:sz w:val="24"/>
        </w:rPr>
        <w:t>.159: 3059-3062.</w:t>
      </w:r>
    </w:p>
    <w:p w14:paraId="5B2BA8F0" w14:textId="77777777" w:rsidR="00EE49CB" w:rsidRPr="00126C33" w:rsidRDefault="00EE49CB" w:rsidP="00126C33">
      <w:pPr>
        <w:widowControl/>
        <w:autoSpaceDE/>
        <w:autoSpaceDN/>
        <w:spacing w:after="160" w:line="259" w:lineRule="auto"/>
        <w:ind w:right="284"/>
        <w:jc w:val="both"/>
        <w:rPr>
          <w:rFonts w:asciiTheme="minorHAnsi" w:eastAsia="Calibri" w:hAnsiTheme="minorHAnsi" w:cstheme="minorHAnsi"/>
          <w:noProof/>
          <w:sz w:val="24"/>
        </w:rPr>
      </w:pPr>
      <w:r w:rsidRPr="00126C33">
        <w:rPr>
          <w:rFonts w:asciiTheme="minorHAnsi" w:eastAsia="Calibri" w:hAnsiTheme="minorHAnsi" w:cstheme="minorHAnsi"/>
          <w:noProof/>
          <w:sz w:val="24"/>
        </w:rPr>
        <w:t xml:space="preserve">Appiah, A. S., Sossah, L. F., Tegg, S. R., Offei, K. S. &amp; Wilson, R. C. (2017). Assessing sequence diversity of goundnut rosette disease agents and the distribution of </w:t>
      </w:r>
      <w:r w:rsidRPr="00126C33">
        <w:rPr>
          <w:rFonts w:asciiTheme="minorHAnsi" w:eastAsia="Calibri" w:hAnsiTheme="minorHAnsi" w:cstheme="minorHAnsi"/>
          <w:i/>
          <w:noProof/>
          <w:sz w:val="24"/>
        </w:rPr>
        <w:t>groundnut rosette assistor virus</w:t>
      </w:r>
      <w:r w:rsidRPr="00126C33">
        <w:rPr>
          <w:rFonts w:asciiTheme="minorHAnsi" w:eastAsia="Calibri" w:hAnsiTheme="minorHAnsi" w:cstheme="minorHAnsi"/>
          <w:noProof/>
          <w:sz w:val="24"/>
        </w:rPr>
        <w:t xml:space="preserve"> in major groundnut-producing regions of Ghana. </w:t>
      </w:r>
      <w:r w:rsidRPr="00126C33">
        <w:rPr>
          <w:rFonts w:asciiTheme="minorHAnsi" w:eastAsia="Calibri" w:hAnsiTheme="minorHAnsi" w:cstheme="minorHAnsi"/>
          <w:i/>
          <w:noProof/>
          <w:sz w:val="24"/>
        </w:rPr>
        <w:t>Tropical Plant Pathology</w:t>
      </w:r>
      <w:r w:rsidRPr="00126C33">
        <w:rPr>
          <w:rFonts w:asciiTheme="minorHAnsi" w:eastAsia="Calibri" w:hAnsiTheme="minorHAnsi" w:cstheme="minorHAnsi"/>
          <w:noProof/>
          <w:sz w:val="24"/>
        </w:rPr>
        <w:t>. 10: 017-0140.</w:t>
      </w:r>
    </w:p>
    <w:p w14:paraId="34FCEC22" w14:textId="77777777" w:rsidR="00EE49CB" w:rsidRPr="00126C33" w:rsidRDefault="00EE49CB" w:rsidP="00126C33">
      <w:pPr>
        <w:widowControl/>
        <w:autoSpaceDE/>
        <w:autoSpaceDN/>
        <w:spacing w:after="160" w:line="259" w:lineRule="auto"/>
        <w:ind w:right="284"/>
        <w:jc w:val="both"/>
        <w:rPr>
          <w:rFonts w:asciiTheme="minorHAnsi" w:eastAsia="Calibri" w:hAnsiTheme="minorHAnsi" w:cstheme="minorHAnsi"/>
          <w:noProof/>
          <w:sz w:val="24"/>
        </w:rPr>
      </w:pPr>
      <w:r w:rsidRPr="00126C33">
        <w:rPr>
          <w:rFonts w:asciiTheme="minorHAnsi" w:eastAsia="Calibri" w:hAnsiTheme="minorHAnsi" w:cstheme="minorHAnsi"/>
          <w:noProof/>
          <w:sz w:val="24"/>
        </w:rPr>
        <w:t xml:space="preserve">Haas J. B., Papanicolau, A., Yassour, M., Grabherr, M., Blood, D. P., Bowden, J., Couger, B, M., </w:t>
      </w:r>
      <w:r w:rsidRPr="00126C33">
        <w:rPr>
          <w:rFonts w:asciiTheme="minorHAnsi" w:eastAsia="Calibri" w:hAnsiTheme="minorHAnsi" w:cstheme="minorHAnsi"/>
          <w:i/>
          <w:noProof/>
          <w:sz w:val="24"/>
        </w:rPr>
        <w:t>et al</w:t>
      </w:r>
      <w:r w:rsidRPr="00126C33">
        <w:rPr>
          <w:rFonts w:asciiTheme="minorHAnsi" w:eastAsia="Calibri" w:hAnsiTheme="minorHAnsi" w:cstheme="minorHAnsi"/>
          <w:noProof/>
          <w:sz w:val="24"/>
        </w:rPr>
        <w:t xml:space="preserve">. (2013). </w:t>
      </w:r>
      <w:r w:rsidRPr="00126C33">
        <w:rPr>
          <w:rFonts w:asciiTheme="minorHAnsi" w:eastAsia="Calibri" w:hAnsiTheme="minorHAnsi" w:cstheme="minorHAnsi"/>
          <w:i/>
          <w:noProof/>
          <w:sz w:val="24"/>
        </w:rPr>
        <w:t>Nature Protocols.</w:t>
      </w:r>
      <w:r w:rsidRPr="00126C33">
        <w:rPr>
          <w:rFonts w:asciiTheme="minorHAnsi" w:eastAsia="Calibri" w:hAnsiTheme="minorHAnsi" w:cstheme="minorHAnsi"/>
          <w:noProof/>
          <w:sz w:val="24"/>
        </w:rPr>
        <w:t xml:space="preserve"> 8: 1494-1512.</w:t>
      </w:r>
    </w:p>
    <w:p w14:paraId="65FBB23C" w14:textId="77777777" w:rsidR="00EE49CB" w:rsidRPr="00126C33" w:rsidRDefault="00EE49CB" w:rsidP="00126C33">
      <w:pPr>
        <w:widowControl/>
        <w:autoSpaceDE/>
        <w:autoSpaceDN/>
        <w:spacing w:after="160" w:line="259" w:lineRule="auto"/>
        <w:ind w:right="284"/>
        <w:jc w:val="both"/>
        <w:rPr>
          <w:rFonts w:asciiTheme="minorHAnsi" w:eastAsia="Calibri" w:hAnsiTheme="minorHAnsi" w:cstheme="minorHAnsi"/>
          <w:sz w:val="24"/>
        </w:rPr>
      </w:pPr>
      <w:r w:rsidRPr="00126C33">
        <w:rPr>
          <w:rFonts w:asciiTheme="minorHAnsi" w:eastAsia="Times New Roman" w:hAnsiTheme="minorHAnsi" w:cstheme="minorHAnsi"/>
          <w:sz w:val="24"/>
        </w:rPr>
        <w:t>Kumar, S., Stecher, G., Li M., Knyaz, C., &amp; Tamura, K. (</w:t>
      </w:r>
      <w:r w:rsidRPr="00126C33">
        <w:rPr>
          <w:rFonts w:asciiTheme="minorHAnsi" w:eastAsia="Times New Roman" w:hAnsiTheme="minorHAnsi" w:cstheme="minorHAnsi"/>
          <w:bCs/>
          <w:sz w:val="24"/>
        </w:rPr>
        <w:t>2018</w:t>
      </w:r>
      <w:r w:rsidRPr="00126C33">
        <w:rPr>
          <w:rFonts w:asciiTheme="minorHAnsi" w:eastAsia="Times New Roman" w:hAnsiTheme="minorHAnsi" w:cstheme="minorHAnsi"/>
          <w:sz w:val="24"/>
        </w:rPr>
        <w:t>). MEGA X: Molecular Evolutionary Genetics Analysis across computing platforms. </w:t>
      </w:r>
      <w:r w:rsidRPr="00126C33">
        <w:rPr>
          <w:rFonts w:asciiTheme="minorHAnsi" w:eastAsia="Times New Roman" w:hAnsiTheme="minorHAnsi" w:cstheme="minorHAnsi"/>
          <w:i/>
          <w:iCs/>
          <w:sz w:val="24"/>
        </w:rPr>
        <w:t>Molecular Biology and Evolution</w:t>
      </w:r>
      <w:r w:rsidRPr="00126C33">
        <w:rPr>
          <w:rFonts w:asciiTheme="minorHAnsi" w:eastAsia="Times New Roman" w:hAnsiTheme="minorHAnsi" w:cstheme="minorHAnsi"/>
          <w:sz w:val="24"/>
        </w:rPr>
        <w:t> 35: 1547-1549.</w:t>
      </w:r>
      <w:r w:rsidRPr="00126C33">
        <w:rPr>
          <w:rFonts w:asciiTheme="minorHAnsi" w:eastAsia="Calibri" w:hAnsiTheme="minorHAnsi" w:cstheme="minorHAnsi"/>
          <w:sz w:val="24"/>
        </w:rPr>
        <w:t xml:space="preserve"> </w:t>
      </w:r>
    </w:p>
    <w:p w14:paraId="03F1987E" w14:textId="77777777" w:rsidR="00EE49CB" w:rsidRPr="00126C33" w:rsidRDefault="00EE49CB" w:rsidP="00126C33">
      <w:pPr>
        <w:widowControl/>
        <w:autoSpaceDE/>
        <w:autoSpaceDN/>
        <w:spacing w:after="160" w:line="259" w:lineRule="auto"/>
        <w:ind w:right="284"/>
        <w:jc w:val="both"/>
        <w:rPr>
          <w:rFonts w:asciiTheme="minorHAnsi" w:eastAsia="Arial Unicode MS" w:hAnsiTheme="minorHAnsi" w:cstheme="minorHAnsi"/>
          <w:i/>
          <w:sz w:val="24"/>
          <w:lang w:val="de-DE"/>
        </w:rPr>
      </w:pPr>
      <w:r w:rsidRPr="00126C33">
        <w:rPr>
          <w:rFonts w:asciiTheme="minorHAnsi" w:eastAsia="Arial Unicode MS" w:hAnsiTheme="minorHAnsi" w:cstheme="minorHAnsi"/>
          <w:sz w:val="24"/>
          <w:lang w:val="de-DE"/>
        </w:rPr>
        <w:t>Mabele, A. S., Were, H. K., Ndong’a, M. F. O. &amp; Mukoye, B.,  (2019). Distribution, molecular detection and host range of groundnut rosette assistor virus in western Kenya.</w:t>
      </w:r>
      <w:r w:rsidRPr="00126C33">
        <w:rPr>
          <w:rFonts w:asciiTheme="minorHAnsi" w:eastAsia="Arial Unicode MS" w:hAnsiTheme="minorHAnsi" w:cstheme="minorHAnsi"/>
          <w:i/>
          <w:sz w:val="24"/>
          <w:lang w:val="de-DE"/>
        </w:rPr>
        <w:t xml:space="preserve"> Journal of Plant Sciences. </w:t>
      </w:r>
      <w:r w:rsidRPr="00126C33">
        <w:rPr>
          <w:rFonts w:asciiTheme="minorHAnsi" w:eastAsia="Arial Unicode MS" w:hAnsiTheme="minorHAnsi" w:cstheme="minorHAnsi"/>
          <w:sz w:val="24"/>
          <w:lang w:val="de-DE"/>
        </w:rPr>
        <w:t>7 (5): 100-105.</w:t>
      </w:r>
      <w:r w:rsidRPr="00126C33">
        <w:rPr>
          <w:rFonts w:asciiTheme="minorHAnsi" w:eastAsia="Calibri" w:hAnsiTheme="minorHAnsi" w:cstheme="minorHAnsi"/>
        </w:rPr>
        <w:t xml:space="preserve"> </w:t>
      </w:r>
    </w:p>
    <w:p w14:paraId="6673D471" w14:textId="77777777" w:rsidR="00EE49CB" w:rsidRPr="00126C33" w:rsidRDefault="00EE49CB" w:rsidP="00126C33">
      <w:pPr>
        <w:widowControl/>
        <w:autoSpaceDE/>
        <w:autoSpaceDN/>
        <w:spacing w:after="160" w:line="259" w:lineRule="auto"/>
        <w:ind w:right="284"/>
        <w:jc w:val="both"/>
        <w:rPr>
          <w:rFonts w:asciiTheme="minorHAnsi" w:eastAsia="Calibri" w:hAnsiTheme="minorHAnsi" w:cstheme="minorHAnsi"/>
          <w:noProof/>
          <w:sz w:val="24"/>
        </w:rPr>
      </w:pPr>
      <w:r w:rsidRPr="00126C33">
        <w:rPr>
          <w:rFonts w:asciiTheme="minorHAnsi" w:eastAsia="MS PGothic" w:hAnsiTheme="minorHAnsi" w:cstheme="minorHAnsi"/>
          <w:iCs/>
          <w:kern w:val="24"/>
          <w:sz w:val="24"/>
        </w:rPr>
        <w:lastRenderedPageBreak/>
        <w:t>Mukoye, B., Mabele, A. S., Ndong’a M. F. O., Mangeni, B.C. &amp; Were, H. K. (2019).</w:t>
      </w:r>
      <w:r w:rsidRPr="00126C33">
        <w:rPr>
          <w:rFonts w:asciiTheme="minorHAnsi" w:eastAsia="Arial Unicode MS" w:hAnsiTheme="minorHAnsi" w:cstheme="minorHAnsi"/>
          <w:sz w:val="24"/>
          <w:lang w:val="de-DE" w:eastAsia="en-GB"/>
        </w:rPr>
        <w:t xml:space="preserve"> </w:t>
      </w:r>
      <w:r w:rsidRPr="00126C33">
        <w:rPr>
          <w:rFonts w:asciiTheme="minorHAnsi" w:eastAsia="ヒラギノ角ゴ ProN W3" w:hAnsiTheme="minorHAnsi" w:cstheme="minorHAnsi"/>
          <w:bCs/>
          <w:kern w:val="24"/>
          <w:sz w:val="24"/>
        </w:rPr>
        <w:t>Distribution of groundnut rosette disease and sequence diversity of groundnut rosette virus associated satellite RNA (Sat-RNA) in Western Kenya.</w:t>
      </w:r>
      <w:r w:rsidRPr="00126C33">
        <w:rPr>
          <w:rFonts w:asciiTheme="minorHAnsi" w:eastAsia="Calibri" w:hAnsiTheme="minorHAnsi" w:cstheme="minorHAnsi"/>
        </w:rPr>
        <w:t xml:space="preserve"> </w:t>
      </w:r>
      <w:r w:rsidRPr="00126C33">
        <w:rPr>
          <w:rFonts w:asciiTheme="minorHAnsi" w:eastAsia="ヒラギノ角ゴ ProN W3" w:hAnsiTheme="minorHAnsi" w:cstheme="minorHAnsi"/>
          <w:bCs/>
          <w:i/>
          <w:kern w:val="24"/>
          <w:sz w:val="24"/>
        </w:rPr>
        <w:t>International Journal of Genetics and Molecular Biology.</w:t>
      </w:r>
      <w:r w:rsidRPr="00126C33">
        <w:rPr>
          <w:rFonts w:asciiTheme="minorHAnsi" w:eastAsia="Calibri" w:hAnsiTheme="minorHAnsi" w:cstheme="minorHAnsi"/>
        </w:rPr>
        <w:t xml:space="preserve"> </w:t>
      </w:r>
      <w:r w:rsidRPr="00126C33">
        <w:rPr>
          <w:rFonts w:asciiTheme="minorHAnsi" w:eastAsia="ヒラギノ角ゴ ProN W3" w:hAnsiTheme="minorHAnsi" w:cstheme="minorHAnsi"/>
          <w:bCs/>
          <w:kern w:val="24"/>
          <w:sz w:val="24"/>
        </w:rPr>
        <w:t xml:space="preserve">12 (1):22-29.  </w:t>
      </w:r>
    </w:p>
    <w:p w14:paraId="04A9D583" w14:textId="77777777" w:rsidR="00EE49CB" w:rsidRPr="00126C33" w:rsidRDefault="00EE49CB" w:rsidP="00126C33">
      <w:pPr>
        <w:widowControl/>
        <w:autoSpaceDE/>
        <w:autoSpaceDN/>
        <w:spacing w:after="160" w:line="259" w:lineRule="auto"/>
        <w:ind w:right="284"/>
        <w:jc w:val="both"/>
        <w:rPr>
          <w:rFonts w:asciiTheme="minorHAnsi" w:eastAsia="Calibri" w:hAnsiTheme="minorHAnsi" w:cstheme="minorHAnsi"/>
          <w:sz w:val="24"/>
        </w:rPr>
      </w:pPr>
      <w:r w:rsidRPr="00126C33">
        <w:rPr>
          <w:rFonts w:asciiTheme="minorHAnsi" w:eastAsia="Calibri" w:hAnsiTheme="minorHAnsi" w:cstheme="minorHAnsi"/>
          <w:sz w:val="24"/>
        </w:rPr>
        <w:t xml:space="preserve">Mukoye, B. &amp; Mabele, A. S. (2019). Genetic diversity of Groundnut rosette disease causal agents towards its management: A review. </w:t>
      </w:r>
      <w:r w:rsidRPr="00126C33">
        <w:rPr>
          <w:rFonts w:asciiTheme="minorHAnsi" w:eastAsia="Calibri" w:hAnsiTheme="minorHAnsi" w:cstheme="minorHAnsi"/>
          <w:i/>
          <w:sz w:val="24"/>
        </w:rPr>
        <w:t>International Journal of Genetics and Genomics.</w:t>
      </w:r>
      <w:r w:rsidRPr="00126C33">
        <w:rPr>
          <w:rFonts w:asciiTheme="minorHAnsi" w:eastAsia="Calibri" w:hAnsiTheme="minorHAnsi" w:cstheme="minorHAnsi"/>
          <w:sz w:val="24"/>
        </w:rPr>
        <w:t xml:space="preserve"> </w:t>
      </w:r>
      <w:r w:rsidRPr="00126C33">
        <w:rPr>
          <w:rFonts w:asciiTheme="minorHAnsi" w:eastAsia="Calibri" w:hAnsiTheme="minorHAnsi" w:cstheme="minorHAnsi"/>
          <w:b/>
          <w:sz w:val="24"/>
        </w:rPr>
        <w:t>7</w:t>
      </w:r>
      <w:r w:rsidRPr="00126C33">
        <w:rPr>
          <w:rFonts w:asciiTheme="minorHAnsi" w:eastAsia="Calibri" w:hAnsiTheme="minorHAnsi" w:cstheme="minorHAnsi"/>
          <w:sz w:val="24"/>
        </w:rPr>
        <w:t xml:space="preserve"> (1): 12-17.</w:t>
      </w:r>
    </w:p>
    <w:p w14:paraId="0270A9A2" w14:textId="77777777" w:rsidR="00EE49CB" w:rsidRPr="00126C33" w:rsidRDefault="00EE49CB" w:rsidP="00126C33">
      <w:pPr>
        <w:widowControl/>
        <w:autoSpaceDE/>
        <w:autoSpaceDN/>
        <w:spacing w:after="160" w:line="259" w:lineRule="auto"/>
        <w:ind w:right="284"/>
        <w:jc w:val="both"/>
        <w:rPr>
          <w:rFonts w:asciiTheme="minorHAnsi" w:eastAsia="Calibri" w:hAnsiTheme="minorHAnsi" w:cstheme="minorHAnsi"/>
          <w:noProof/>
          <w:sz w:val="24"/>
        </w:rPr>
      </w:pPr>
      <w:r w:rsidRPr="00126C33">
        <w:rPr>
          <w:rFonts w:asciiTheme="minorHAnsi" w:eastAsia="Calibri" w:hAnsiTheme="minorHAnsi" w:cstheme="minorHAnsi"/>
          <w:bCs/>
          <w:sz w:val="24"/>
        </w:rPr>
        <w:t xml:space="preserve">Okello, D. V., Ugen, M. A., Tukamuhabwa, P., Ochwo-Ssemakula, M., Odong, T. L., Adriko, J., Kiconco, F., Male, A., and Deom, C. M. (2017). Molecular diagnostics of groundnut rosette disease agents in Uganda: Implications on epidemiology and management of groundnut rosette disease. </w:t>
      </w:r>
      <w:r w:rsidRPr="00126C33">
        <w:rPr>
          <w:rFonts w:asciiTheme="minorHAnsi" w:eastAsia="Calibri" w:hAnsiTheme="minorHAnsi" w:cstheme="minorHAnsi"/>
          <w:bCs/>
          <w:i/>
          <w:sz w:val="24"/>
        </w:rPr>
        <w:t>Journal of Plant Breeding and Crop Science</w:t>
      </w:r>
      <w:r w:rsidRPr="00126C33">
        <w:rPr>
          <w:rFonts w:asciiTheme="minorHAnsi" w:eastAsia="Calibri" w:hAnsiTheme="minorHAnsi" w:cstheme="minorHAnsi"/>
          <w:bCs/>
          <w:sz w:val="24"/>
        </w:rPr>
        <w:t xml:space="preserve">. </w:t>
      </w:r>
      <w:r w:rsidRPr="00126C33">
        <w:rPr>
          <w:rFonts w:asciiTheme="minorHAnsi" w:eastAsia="Calibri" w:hAnsiTheme="minorHAnsi" w:cstheme="minorHAnsi"/>
          <w:b/>
          <w:bCs/>
          <w:sz w:val="24"/>
        </w:rPr>
        <w:t>9</w:t>
      </w:r>
      <w:r w:rsidRPr="00126C33">
        <w:rPr>
          <w:rFonts w:asciiTheme="minorHAnsi" w:eastAsia="Calibri" w:hAnsiTheme="minorHAnsi" w:cstheme="minorHAnsi"/>
          <w:bCs/>
          <w:sz w:val="24"/>
        </w:rPr>
        <w:t xml:space="preserve">: 63-70. </w:t>
      </w:r>
    </w:p>
    <w:p w14:paraId="37285151" w14:textId="77777777" w:rsidR="00EE49CB" w:rsidRPr="00126C33" w:rsidRDefault="00EE49CB" w:rsidP="00126C33">
      <w:pPr>
        <w:widowControl/>
        <w:autoSpaceDE/>
        <w:autoSpaceDN/>
        <w:spacing w:after="160" w:line="259" w:lineRule="auto"/>
        <w:ind w:right="284"/>
        <w:jc w:val="both"/>
        <w:rPr>
          <w:rFonts w:asciiTheme="minorHAnsi" w:eastAsia="Calibri" w:hAnsiTheme="minorHAnsi" w:cstheme="minorHAnsi"/>
          <w:noProof/>
          <w:sz w:val="24"/>
        </w:rPr>
      </w:pPr>
      <w:r w:rsidRPr="00126C33">
        <w:rPr>
          <w:rFonts w:asciiTheme="minorHAnsi" w:eastAsia="Calibri" w:hAnsiTheme="minorHAnsi" w:cstheme="minorHAnsi"/>
          <w:noProof/>
          <w:sz w:val="24"/>
        </w:rPr>
        <w:t xml:space="preserve">Reddy, D. V. R. (1991). </w:t>
      </w:r>
      <w:r w:rsidRPr="00126C33">
        <w:rPr>
          <w:rFonts w:asciiTheme="minorHAnsi" w:eastAsia="Calibri" w:hAnsiTheme="minorHAnsi" w:cstheme="minorHAnsi"/>
          <w:iCs/>
          <w:noProof/>
          <w:sz w:val="24"/>
        </w:rPr>
        <w:t>Groundnut viruses and virus diseases; Distribution, identification and control:</w:t>
      </w:r>
      <w:r w:rsidRPr="00126C33">
        <w:rPr>
          <w:rFonts w:asciiTheme="minorHAnsi" w:eastAsia="Calibri" w:hAnsiTheme="minorHAnsi" w:cstheme="minorHAnsi"/>
          <w:i/>
          <w:iCs/>
          <w:noProof/>
          <w:sz w:val="24"/>
        </w:rPr>
        <w:t xml:space="preserve"> </w:t>
      </w:r>
      <w:r w:rsidRPr="00126C33">
        <w:rPr>
          <w:rFonts w:asciiTheme="minorHAnsi" w:eastAsia="Calibri" w:hAnsiTheme="minorHAnsi" w:cstheme="minorHAnsi"/>
          <w:iCs/>
          <w:noProof/>
          <w:sz w:val="24"/>
        </w:rPr>
        <w:t xml:space="preserve">A </w:t>
      </w:r>
      <w:r w:rsidRPr="00126C33">
        <w:rPr>
          <w:rFonts w:asciiTheme="minorHAnsi" w:eastAsia="Calibri" w:hAnsiTheme="minorHAnsi" w:cstheme="minorHAnsi"/>
          <w:noProof/>
          <w:sz w:val="24"/>
        </w:rPr>
        <w:t>review</w:t>
      </w:r>
      <w:r w:rsidRPr="00126C33">
        <w:rPr>
          <w:rFonts w:asciiTheme="minorHAnsi" w:eastAsia="Calibri" w:hAnsiTheme="minorHAnsi" w:cstheme="minorHAnsi"/>
          <w:i/>
          <w:noProof/>
          <w:sz w:val="24"/>
        </w:rPr>
        <w:t xml:space="preserve">. Plant Pathology. </w:t>
      </w:r>
      <w:r w:rsidRPr="00126C33">
        <w:rPr>
          <w:rFonts w:asciiTheme="minorHAnsi" w:eastAsia="Calibri" w:hAnsiTheme="minorHAnsi" w:cstheme="minorHAnsi"/>
          <w:b/>
          <w:noProof/>
          <w:sz w:val="24"/>
        </w:rPr>
        <w:t>70</w:t>
      </w:r>
      <w:r w:rsidRPr="00126C33">
        <w:rPr>
          <w:rFonts w:asciiTheme="minorHAnsi" w:eastAsia="Calibri" w:hAnsiTheme="minorHAnsi" w:cstheme="minorHAnsi"/>
          <w:noProof/>
          <w:sz w:val="24"/>
        </w:rPr>
        <w:t xml:space="preserve">: 665-678. </w:t>
      </w:r>
    </w:p>
    <w:p w14:paraId="67658175" w14:textId="20C46360" w:rsidR="00EE49CB" w:rsidRPr="00126C33" w:rsidRDefault="00EE49CB" w:rsidP="00880B58">
      <w:pPr>
        <w:pStyle w:val="BodyText"/>
        <w:ind w:right="284"/>
        <w:jc w:val="both"/>
        <w:rPr>
          <w:rFonts w:asciiTheme="minorHAnsi" w:hAnsiTheme="minorHAnsi" w:cstheme="minorHAnsi"/>
        </w:rPr>
      </w:pPr>
      <w:r w:rsidRPr="00126C33">
        <w:rPr>
          <w:rFonts w:asciiTheme="minorHAnsi" w:eastAsia="Calibri" w:hAnsiTheme="minorHAnsi" w:cstheme="minorHAnsi"/>
          <w:noProof/>
          <w:sz w:val="24"/>
        </w:rPr>
        <w:t>Todd, J. W., Culbreach, A. K. &amp; Demski, J. W. (1993). Insect vectors of groundnut viruses. In: Reddy, D.V.R., McDonald, D. and Moss, J.P. (eds). Working together on groundnut virus diseases.</w:t>
      </w:r>
      <w:r w:rsidRPr="00126C33">
        <w:rPr>
          <w:rFonts w:asciiTheme="minorHAnsi" w:eastAsia="Calibri" w:hAnsiTheme="minorHAnsi" w:cstheme="minorHAnsi"/>
          <w:i/>
          <w:noProof/>
          <w:sz w:val="24"/>
        </w:rPr>
        <w:t xml:space="preserve"> ICRISAT publication.</w:t>
      </w:r>
      <w:r w:rsidRPr="00126C33">
        <w:rPr>
          <w:rFonts w:asciiTheme="minorHAnsi" w:eastAsia="Calibri" w:hAnsiTheme="minorHAnsi" w:cstheme="minorHAnsi"/>
          <w:noProof/>
          <w:sz w:val="24"/>
        </w:rPr>
        <w:t xml:space="preserve"> 1994: 81.</w:t>
      </w:r>
    </w:p>
    <w:p w14:paraId="569F8524" w14:textId="491A591D" w:rsidR="00996D5B" w:rsidRDefault="00996D5B" w:rsidP="00EE49CB">
      <w:pPr>
        <w:pStyle w:val="BodyText"/>
        <w:ind w:right="284"/>
        <w:jc w:val="both"/>
      </w:pPr>
    </w:p>
    <w:p w14:paraId="12D97937" w14:textId="19D066C1" w:rsidR="00C570D4" w:rsidRDefault="00C570D4" w:rsidP="00EE49CB">
      <w:pPr>
        <w:pStyle w:val="BodyText"/>
        <w:ind w:right="284"/>
        <w:jc w:val="both"/>
      </w:pPr>
      <w:r w:rsidRPr="003F43DD">
        <w:rPr>
          <w:rFonts w:ascii="Arial" w:eastAsia="Calibri" w:hAnsi="Arial" w:cs="Arial"/>
          <w:noProof/>
          <w:sz w:val="21"/>
          <w:szCs w:val="21"/>
          <w:lang w:val="en-GB" w:eastAsia="ja-JP"/>
        </w:rPr>
        <w:drawing>
          <wp:inline distT="0" distB="0" distL="0" distR="0" wp14:anchorId="4CB1C262" wp14:editId="5A7B03E4">
            <wp:extent cx="2647802" cy="2119830"/>
            <wp:effectExtent l="0" t="0" r="635" b="0"/>
            <wp:docPr id="14" name="Picture 14" descr="C:\Users\Mabele\Desktop\IPPC\IPPC Photos\New folder\Aphis cracciv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bele\Desktop\IPPC\IPPC Photos\New folder\Aphis craccivora.jp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692701" cy="2155776"/>
                    </a:xfrm>
                    <a:prstGeom prst="rect">
                      <a:avLst/>
                    </a:prstGeom>
                    <a:noFill/>
                    <a:ln>
                      <a:noFill/>
                    </a:ln>
                  </pic:spPr>
                </pic:pic>
              </a:graphicData>
            </a:graphic>
          </wp:inline>
        </w:drawing>
      </w:r>
      <w:r w:rsidRPr="003F43DD">
        <w:rPr>
          <w:rFonts w:ascii="Arial" w:eastAsia="Calibri" w:hAnsi="Arial" w:cs="Arial"/>
          <w:noProof/>
          <w:sz w:val="21"/>
          <w:szCs w:val="21"/>
          <w:lang w:val="en-GB" w:eastAsia="ja-JP"/>
        </w:rPr>
        <w:drawing>
          <wp:inline distT="0" distB="0" distL="0" distR="0" wp14:anchorId="04A56742" wp14:editId="587705F9">
            <wp:extent cx="2676525" cy="2142825"/>
            <wp:effectExtent l="0" t="0" r="0" b="0"/>
            <wp:docPr id="312" name="Picture 312" descr="C:\Users\Mabele\Desktop\IPPC\IPPC Photos\New folder\Chlorotic rosett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bele\Desktop\IPPC\IPPC Photos\New folder\Chlorotic rosette 1.jp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715037" cy="2173658"/>
                    </a:xfrm>
                    <a:prstGeom prst="rect">
                      <a:avLst/>
                    </a:prstGeom>
                    <a:noFill/>
                    <a:ln>
                      <a:noFill/>
                    </a:ln>
                  </pic:spPr>
                </pic:pic>
              </a:graphicData>
            </a:graphic>
          </wp:inline>
        </w:drawing>
      </w:r>
    </w:p>
    <w:p w14:paraId="6B02BC7F" w14:textId="226DCA69" w:rsidR="00C570D4" w:rsidRDefault="00C570D4" w:rsidP="00EE49CB">
      <w:pPr>
        <w:pStyle w:val="BodyText"/>
        <w:ind w:right="284"/>
        <w:jc w:val="both"/>
      </w:pPr>
      <w:r w:rsidRPr="003F43DD">
        <w:rPr>
          <w:rFonts w:ascii="Arial" w:eastAsia="Calibri" w:hAnsi="Arial" w:cs="Arial"/>
          <w:noProof/>
          <w:sz w:val="21"/>
          <w:szCs w:val="21"/>
          <w:lang w:val="en-GB" w:eastAsia="ja-JP"/>
        </w:rPr>
        <w:drawing>
          <wp:inline distT="0" distB="0" distL="0" distR="0" wp14:anchorId="4F5FED79" wp14:editId="2E2619BE">
            <wp:extent cx="2716557" cy="2174875"/>
            <wp:effectExtent l="0" t="0" r="7620" b="0"/>
            <wp:docPr id="313" name="Picture 313" descr="C:\Users\Mabele\Desktop\IPPC\IPPC Photos\New folder\Pic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abele\Desktop\IPPC\IPPC Photos\New folder\Picture1.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2756134" cy="2206561"/>
                    </a:xfrm>
                    <a:prstGeom prst="rect">
                      <a:avLst/>
                    </a:prstGeom>
                    <a:noFill/>
                    <a:ln>
                      <a:noFill/>
                    </a:ln>
                  </pic:spPr>
                </pic:pic>
              </a:graphicData>
            </a:graphic>
          </wp:inline>
        </w:drawing>
      </w:r>
      <w:r w:rsidRPr="003F43DD">
        <w:rPr>
          <w:rFonts w:ascii="Arial" w:eastAsia="Calibri" w:hAnsi="Arial" w:cs="Arial"/>
          <w:noProof/>
          <w:sz w:val="21"/>
          <w:szCs w:val="21"/>
          <w:lang w:val="en-GB" w:eastAsia="ja-JP"/>
        </w:rPr>
        <w:drawing>
          <wp:inline distT="0" distB="0" distL="0" distR="0" wp14:anchorId="0B5500CC" wp14:editId="570C54CB">
            <wp:extent cx="2652805" cy="2123836"/>
            <wp:effectExtent l="0" t="0" r="0" b="0"/>
            <wp:docPr id="314" name="Picture 314" descr="C:\Users\Mabele\Desktop\IPPC\IPPC Photos\New folder\20180717_073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bele\Desktop\IPPC\IPPC Photos\New folder\20180717_073249.jp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703374" cy="2164322"/>
                    </a:xfrm>
                    <a:prstGeom prst="rect">
                      <a:avLst/>
                    </a:prstGeom>
                    <a:noFill/>
                    <a:ln>
                      <a:noFill/>
                    </a:ln>
                  </pic:spPr>
                </pic:pic>
              </a:graphicData>
            </a:graphic>
          </wp:inline>
        </w:drawing>
      </w:r>
    </w:p>
    <w:p w14:paraId="68FAE806" w14:textId="358B6368" w:rsidR="00C570D4" w:rsidRDefault="00C570D4" w:rsidP="00EE49CB">
      <w:pPr>
        <w:pStyle w:val="BodyText"/>
        <w:ind w:right="284"/>
        <w:jc w:val="both"/>
      </w:pPr>
      <w:r w:rsidRPr="003F43DD">
        <w:rPr>
          <w:rFonts w:ascii="Arial" w:eastAsia="Calibri" w:hAnsi="Arial" w:cs="Arial"/>
          <w:noProof/>
          <w:sz w:val="21"/>
          <w:szCs w:val="21"/>
          <w:lang w:val="en-GB" w:eastAsia="ja-JP"/>
        </w:rPr>
        <w:lastRenderedPageBreak/>
        <w:drawing>
          <wp:inline distT="0" distB="0" distL="0" distR="0" wp14:anchorId="5356AAC6" wp14:editId="3EE25CF9">
            <wp:extent cx="2771775" cy="2250440"/>
            <wp:effectExtent l="0" t="0" r="0" b="0"/>
            <wp:docPr id="315" name="Picture 315" descr="C:\Users\Mabele\Desktop\IPPC\IPPC Photos\New folder\GREEN ROSETTE FI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abele\Desktop\IPPC\IPPC Photos\New folder\GREEN ROSETTE FIELD.jp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rot="10800000" flipH="1" flipV="1">
                      <a:off x="0" y="0"/>
                      <a:ext cx="2861486" cy="2323278"/>
                    </a:xfrm>
                    <a:prstGeom prst="rect">
                      <a:avLst/>
                    </a:prstGeom>
                    <a:noFill/>
                    <a:ln>
                      <a:noFill/>
                    </a:ln>
                  </pic:spPr>
                </pic:pic>
              </a:graphicData>
            </a:graphic>
          </wp:inline>
        </w:drawing>
      </w:r>
      <w:r w:rsidRPr="003F43DD">
        <w:rPr>
          <w:rFonts w:ascii="Arial" w:eastAsia="Calibri" w:hAnsi="Arial" w:cs="Arial"/>
          <w:noProof/>
          <w:sz w:val="21"/>
          <w:szCs w:val="21"/>
          <w:lang w:val="en-GB" w:eastAsia="ja-JP"/>
        </w:rPr>
        <w:drawing>
          <wp:inline distT="0" distB="0" distL="0" distR="0" wp14:anchorId="4A68CD9C" wp14:editId="31A4B71C">
            <wp:extent cx="2742465" cy="2273739"/>
            <wp:effectExtent l="0" t="0" r="1270" b="0"/>
            <wp:docPr id="16" name="Picture 16" descr="C:\Users\Mabele\Desktop\IPPC\IPPC Photos\New folder\CHLOROTIC ROSETTE FIE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abele\Desktop\IPPC\IPPC Photos\New folder\CHLOROTIC ROSETTE FIELD.jp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778331" cy="2303475"/>
                    </a:xfrm>
                    <a:prstGeom prst="rect">
                      <a:avLst/>
                    </a:prstGeom>
                    <a:noFill/>
                    <a:ln>
                      <a:noFill/>
                    </a:ln>
                  </pic:spPr>
                </pic:pic>
              </a:graphicData>
            </a:graphic>
          </wp:inline>
        </w:drawing>
      </w:r>
    </w:p>
    <w:p w14:paraId="3F715636" w14:textId="1584CAD4" w:rsidR="00C570D4" w:rsidRDefault="00C570D4" w:rsidP="00EE49CB">
      <w:pPr>
        <w:pStyle w:val="BodyText"/>
        <w:ind w:right="284"/>
        <w:jc w:val="both"/>
      </w:pPr>
      <w:r w:rsidRPr="003F43DD">
        <w:rPr>
          <w:rFonts w:ascii="Arial" w:eastAsia="Calibri" w:hAnsi="Arial" w:cs="Arial"/>
          <w:noProof/>
          <w:sz w:val="21"/>
          <w:szCs w:val="21"/>
          <w:lang w:val="en-GB" w:eastAsia="ja-JP"/>
        </w:rPr>
        <w:drawing>
          <wp:inline distT="0" distB="0" distL="0" distR="0" wp14:anchorId="14E0BC74" wp14:editId="0CAA6AE9">
            <wp:extent cx="2683510" cy="2148417"/>
            <wp:effectExtent l="0" t="0" r="2540" b="4445"/>
            <wp:docPr id="18" name="Picture 18" descr="C:\Users\Mabele\Desktop\IPPC\IPPC Photos\New folder\Harvesting mature rosetted pegs with no see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abele\Desktop\IPPC\IPPC Photos\New folder\Harvesting mature rosetted pegs with no seeds.jpg"/>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714527" cy="2173249"/>
                    </a:xfrm>
                    <a:prstGeom prst="rect">
                      <a:avLst/>
                    </a:prstGeom>
                    <a:noFill/>
                    <a:ln>
                      <a:noFill/>
                    </a:ln>
                  </pic:spPr>
                </pic:pic>
              </a:graphicData>
            </a:graphic>
          </wp:inline>
        </w:drawing>
      </w:r>
      <w:r w:rsidRPr="003F43DD">
        <w:rPr>
          <w:rFonts w:ascii="Arial" w:eastAsia="Calibri" w:hAnsi="Arial" w:cs="Arial"/>
          <w:noProof/>
          <w:sz w:val="21"/>
          <w:szCs w:val="21"/>
          <w:lang w:val="en-GB" w:eastAsia="ja-JP"/>
        </w:rPr>
        <w:drawing>
          <wp:inline distT="0" distB="0" distL="0" distR="0" wp14:anchorId="2265D240" wp14:editId="373FB3AC">
            <wp:extent cx="2257425" cy="1943100"/>
            <wp:effectExtent l="0" t="0" r="9525" b="0"/>
            <wp:docPr id="12" name="Picture 12" descr="C:\Users\Mabele\Desktop\IPPC\IPPC Photos\New folder\Scree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bele\Desktop\IPPC\IPPC Photos\New folder\Screening.jp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301043" cy="1980645"/>
                    </a:xfrm>
                    <a:prstGeom prst="rect">
                      <a:avLst/>
                    </a:prstGeom>
                    <a:noFill/>
                    <a:ln>
                      <a:noFill/>
                    </a:ln>
                  </pic:spPr>
                </pic:pic>
              </a:graphicData>
            </a:graphic>
          </wp:inline>
        </w:drawing>
      </w:r>
    </w:p>
    <w:p w14:paraId="40C3A63F" w14:textId="29739ECC" w:rsidR="00996D5B" w:rsidRDefault="00996D5B" w:rsidP="00EE49CB">
      <w:pPr>
        <w:pStyle w:val="BodyText"/>
        <w:ind w:right="284"/>
        <w:jc w:val="both"/>
      </w:pPr>
    </w:p>
    <w:p w14:paraId="6715ABA1" w14:textId="77777777" w:rsidR="001F195C" w:rsidRDefault="001F195C" w:rsidP="001F195C">
      <w:pPr>
        <w:pStyle w:val="Heading3"/>
        <w:ind w:left="0"/>
      </w:pPr>
    </w:p>
    <w:p w14:paraId="4BCAAEE5" w14:textId="778DDF95" w:rsidR="00CB0F27" w:rsidRDefault="00CB0F27" w:rsidP="001F195C">
      <w:pPr>
        <w:pStyle w:val="Heading3"/>
        <w:ind w:left="0"/>
      </w:pPr>
      <w:r>
        <w:t>Case study 2:</w:t>
      </w:r>
      <w:r w:rsidR="001F195C" w:rsidRPr="001F195C">
        <w:t xml:space="preserve"> </w:t>
      </w:r>
      <w:r w:rsidR="001A4710">
        <w:t>General Surveillance</w:t>
      </w:r>
    </w:p>
    <w:p w14:paraId="2CCD9581" w14:textId="33B40996" w:rsidR="00996D5B" w:rsidRDefault="00996D5B" w:rsidP="000833F4">
      <w:pPr>
        <w:pStyle w:val="Heading3"/>
        <w:ind w:left="0"/>
      </w:pPr>
    </w:p>
    <w:p w14:paraId="60FF0E83" w14:textId="6D0BB6BB" w:rsidR="00996D5B" w:rsidRPr="000833F4" w:rsidRDefault="001F195C">
      <w:pPr>
        <w:pStyle w:val="BodyText"/>
        <w:rPr>
          <w:rFonts w:asciiTheme="minorHAnsi" w:hAnsiTheme="minorHAnsi" w:cstheme="minorHAnsi"/>
          <w:b/>
          <w:sz w:val="28"/>
          <w:szCs w:val="28"/>
        </w:rPr>
      </w:pPr>
      <w:r w:rsidRPr="000833F4">
        <w:rPr>
          <w:rFonts w:asciiTheme="minorHAnsi" w:hAnsiTheme="minorHAnsi" w:cstheme="minorHAnsi"/>
          <w:b/>
          <w:sz w:val="28"/>
          <w:szCs w:val="28"/>
        </w:rPr>
        <w:t>Surveillance for invasive forest pests: Innovative national trapping and rearing surveys</w:t>
      </w:r>
    </w:p>
    <w:p w14:paraId="33DCA7AF" w14:textId="77777777" w:rsidR="00996D5B" w:rsidRDefault="00996D5B">
      <w:pPr>
        <w:pStyle w:val="BodyText"/>
      </w:pPr>
    </w:p>
    <w:p w14:paraId="3319B439" w14:textId="69CAD6AC" w:rsidR="00996D5B" w:rsidRDefault="001F195C" w:rsidP="00CF1E5C">
      <w:pPr>
        <w:pStyle w:val="ListParagraph"/>
        <w:numPr>
          <w:ilvl w:val="0"/>
          <w:numId w:val="48"/>
        </w:numPr>
        <w:spacing w:before="240" w:after="160"/>
        <w:ind w:right="284"/>
        <w:jc w:val="both"/>
        <w:rPr>
          <w:rFonts w:asciiTheme="minorHAnsi" w:eastAsia="Calibri" w:hAnsiTheme="minorHAnsi" w:cstheme="minorHAnsi"/>
          <w:b/>
          <w:sz w:val="24"/>
        </w:rPr>
      </w:pPr>
      <w:r w:rsidRPr="00B454F5">
        <w:rPr>
          <w:rFonts w:asciiTheme="minorHAnsi" w:eastAsia="Calibri" w:hAnsiTheme="minorHAnsi" w:cstheme="minorHAnsi"/>
          <w:b/>
          <w:sz w:val="24"/>
        </w:rPr>
        <w:t>Contact details of a submitter:</w:t>
      </w:r>
    </w:p>
    <w:p w14:paraId="3EA6ACEC" w14:textId="7D7F07A9" w:rsidR="001F195C" w:rsidRPr="00EA148D" w:rsidRDefault="001F195C" w:rsidP="00995A30">
      <w:pPr>
        <w:rPr>
          <w:rFonts w:asciiTheme="minorHAnsi" w:eastAsia="Calibri" w:hAnsiTheme="minorHAnsi" w:cstheme="minorHAnsi"/>
          <w:b/>
          <w:bCs/>
          <w:sz w:val="24"/>
          <w:szCs w:val="24"/>
        </w:rPr>
      </w:pPr>
      <w:r w:rsidRPr="00EA148D">
        <w:rPr>
          <w:rFonts w:asciiTheme="minorHAnsi" w:eastAsia="Calibri" w:hAnsiTheme="minorHAnsi" w:cstheme="minorHAnsi"/>
          <w:b/>
          <w:bCs/>
          <w:sz w:val="24"/>
          <w:szCs w:val="24"/>
        </w:rPr>
        <w:t>Mireille Marcotte</w:t>
      </w:r>
    </w:p>
    <w:p w14:paraId="1B44BFCA" w14:textId="25052E7F" w:rsidR="001F195C" w:rsidRPr="00EA148D" w:rsidRDefault="001F195C" w:rsidP="00995A30">
      <w:pPr>
        <w:rPr>
          <w:rFonts w:asciiTheme="minorHAnsi" w:eastAsia="Calibri" w:hAnsiTheme="minorHAnsi" w:cstheme="minorHAnsi"/>
          <w:bCs/>
          <w:sz w:val="24"/>
          <w:szCs w:val="24"/>
        </w:rPr>
      </w:pPr>
      <w:r w:rsidRPr="00EA148D">
        <w:rPr>
          <w:rFonts w:asciiTheme="minorHAnsi" w:eastAsia="Calibri" w:hAnsiTheme="minorHAnsi" w:cstheme="minorHAnsi"/>
          <w:bCs/>
          <w:sz w:val="24"/>
          <w:szCs w:val="24"/>
        </w:rPr>
        <w:t>National Manager, Plant Health Surveillance Unit, Canadian Food Inspection Agency</w:t>
      </w:r>
    </w:p>
    <w:p w14:paraId="415D75C6" w14:textId="77777777" w:rsidR="001F195C" w:rsidRPr="00EA148D" w:rsidRDefault="001F195C" w:rsidP="00995A30">
      <w:pPr>
        <w:rPr>
          <w:rFonts w:asciiTheme="minorHAnsi" w:eastAsia="Calibri" w:hAnsiTheme="minorHAnsi" w:cstheme="minorHAnsi"/>
          <w:bCs/>
          <w:sz w:val="24"/>
          <w:szCs w:val="24"/>
          <w:lang w:val="fr-CA"/>
        </w:rPr>
      </w:pPr>
      <w:r w:rsidRPr="00EA148D">
        <w:rPr>
          <w:rFonts w:asciiTheme="minorHAnsi" w:eastAsia="Calibri" w:hAnsiTheme="minorHAnsi" w:cstheme="minorHAnsi"/>
          <w:bCs/>
          <w:sz w:val="24"/>
          <w:szCs w:val="24"/>
          <w:lang w:val="fr-CA"/>
        </w:rPr>
        <w:t>Phone: 613-773-5313</w:t>
      </w:r>
    </w:p>
    <w:p w14:paraId="7C23CBC4" w14:textId="1823F40C" w:rsidR="00996D5B" w:rsidRPr="00EA148D" w:rsidRDefault="001F195C" w:rsidP="00995A30">
      <w:pPr>
        <w:rPr>
          <w:rFonts w:asciiTheme="minorHAnsi" w:eastAsia="Calibri" w:hAnsiTheme="minorHAnsi" w:cstheme="minorHAnsi"/>
          <w:bCs/>
          <w:sz w:val="24"/>
          <w:szCs w:val="24"/>
          <w:lang w:val="fr-CA"/>
        </w:rPr>
      </w:pPr>
      <w:r w:rsidRPr="00EA148D">
        <w:rPr>
          <w:rFonts w:asciiTheme="minorHAnsi" w:eastAsia="Calibri" w:hAnsiTheme="minorHAnsi" w:cstheme="minorHAnsi"/>
          <w:bCs/>
          <w:sz w:val="24"/>
          <w:szCs w:val="24"/>
          <w:lang w:val="fr-CA"/>
        </w:rPr>
        <w:t>E-mail:</w:t>
      </w:r>
      <w:r w:rsidRPr="00EA148D">
        <w:rPr>
          <w:rFonts w:asciiTheme="minorHAnsi" w:eastAsia="Calibri" w:hAnsiTheme="minorHAnsi" w:cstheme="minorHAnsi"/>
          <w:color w:val="000000"/>
          <w:sz w:val="24"/>
          <w:szCs w:val="24"/>
          <w:lang w:val="fr-CA"/>
        </w:rPr>
        <w:t xml:space="preserve"> </w:t>
      </w:r>
      <w:hyperlink r:id="rId196" w:history="1">
        <w:r w:rsidRPr="00EA148D">
          <w:rPr>
            <w:rStyle w:val="Hyperlink"/>
            <w:rFonts w:asciiTheme="minorHAnsi" w:eastAsia="Calibri" w:hAnsiTheme="minorHAnsi" w:cstheme="minorHAnsi"/>
            <w:sz w:val="24"/>
            <w:szCs w:val="24"/>
            <w:lang w:val="fr-CA"/>
          </w:rPr>
          <w:t>mireille.marcotte@canada.ca</w:t>
        </w:r>
      </w:hyperlink>
    </w:p>
    <w:p w14:paraId="42AA5012" w14:textId="77777777" w:rsidR="001F195C" w:rsidRDefault="001F195C" w:rsidP="00CF1E5C">
      <w:pPr>
        <w:pStyle w:val="ListParagraph"/>
        <w:numPr>
          <w:ilvl w:val="0"/>
          <w:numId w:val="48"/>
        </w:numPr>
        <w:spacing w:before="240" w:after="160"/>
        <w:ind w:right="284"/>
        <w:jc w:val="both"/>
        <w:rPr>
          <w:rFonts w:asciiTheme="minorHAnsi" w:eastAsia="Calibri" w:hAnsiTheme="minorHAnsi" w:cstheme="minorHAnsi"/>
          <w:b/>
          <w:sz w:val="24"/>
        </w:rPr>
      </w:pPr>
      <w:r>
        <w:rPr>
          <w:rFonts w:asciiTheme="minorHAnsi" w:eastAsia="Calibri" w:hAnsiTheme="minorHAnsi" w:cstheme="minorHAnsi"/>
          <w:b/>
          <w:sz w:val="24"/>
        </w:rPr>
        <w:t>Location and Timeline of the case study:</w:t>
      </w:r>
    </w:p>
    <w:p w14:paraId="1B44282C" w14:textId="7FA82C85" w:rsidR="00996D5B" w:rsidRPr="00EA148D" w:rsidRDefault="001F195C" w:rsidP="001F195C">
      <w:pPr>
        <w:spacing w:after="60" w:line="360" w:lineRule="auto"/>
        <w:rPr>
          <w:rFonts w:asciiTheme="minorHAnsi" w:eastAsia="Calibri" w:hAnsiTheme="minorHAnsi" w:cstheme="minorHAnsi"/>
          <w:bCs/>
          <w:sz w:val="24"/>
          <w:szCs w:val="24"/>
        </w:rPr>
      </w:pPr>
      <w:r w:rsidRPr="00EA148D">
        <w:rPr>
          <w:rFonts w:asciiTheme="minorHAnsi" w:eastAsia="Calibri" w:hAnsiTheme="minorHAnsi" w:cstheme="minorHAnsi"/>
          <w:bCs/>
          <w:sz w:val="24"/>
          <w:szCs w:val="24"/>
        </w:rPr>
        <w:t>Canada – since 1998</w:t>
      </w:r>
    </w:p>
    <w:p w14:paraId="3A141B58" w14:textId="77777777" w:rsidR="001F195C" w:rsidRPr="00126C33" w:rsidRDefault="001F195C" w:rsidP="00CF1E5C">
      <w:pPr>
        <w:pStyle w:val="ListParagraph"/>
        <w:numPr>
          <w:ilvl w:val="0"/>
          <w:numId w:val="48"/>
        </w:numPr>
        <w:spacing w:before="240" w:after="160"/>
        <w:ind w:right="284"/>
        <w:jc w:val="both"/>
        <w:rPr>
          <w:rFonts w:asciiTheme="minorHAnsi" w:eastAsia="Calibri" w:hAnsiTheme="minorHAnsi" w:cstheme="minorHAnsi"/>
          <w:b/>
          <w:sz w:val="24"/>
        </w:rPr>
      </w:pPr>
      <w:r>
        <w:rPr>
          <w:rFonts w:asciiTheme="minorHAnsi" w:eastAsia="Calibri" w:hAnsiTheme="minorHAnsi" w:cstheme="minorHAnsi"/>
          <w:b/>
          <w:sz w:val="24"/>
        </w:rPr>
        <w:t>Content of the case study:</w:t>
      </w:r>
    </w:p>
    <w:p w14:paraId="20C5DEED" w14:textId="77777777" w:rsidR="00996D5B" w:rsidRDefault="00996D5B">
      <w:pPr>
        <w:pStyle w:val="BodyText"/>
      </w:pPr>
    </w:p>
    <w:p w14:paraId="1566B640" w14:textId="77777777" w:rsidR="001F195C" w:rsidRPr="00EA148D" w:rsidRDefault="001F195C" w:rsidP="005E4DEA">
      <w:pPr>
        <w:ind w:right="567"/>
        <w:jc w:val="both"/>
        <w:rPr>
          <w:rFonts w:asciiTheme="minorHAnsi" w:hAnsiTheme="minorHAnsi" w:cstheme="minorHAnsi"/>
          <w:sz w:val="24"/>
        </w:rPr>
      </w:pPr>
      <w:r w:rsidRPr="00EA148D">
        <w:rPr>
          <w:rFonts w:asciiTheme="minorHAnsi" w:hAnsiTheme="minorHAnsi" w:cstheme="minorHAnsi"/>
          <w:sz w:val="24"/>
        </w:rPr>
        <w:t xml:space="preserve">Solid wood packaging material (SWPM) and loose wood dunnage are high-risk pathways for the introduction of invasive wood boring pests. While ISPM 15 has decreased the risks associated with this pathway, there are still interceptions of live wood boring insects at Canadian ports of entry. </w:t>
      </w:r>
    </w:p>
    <w:p w14:paraId="206A619C" w14:textId="77777777" w:rsidR="001F195C" w:rsidRPr="00EA148D" w:rsidRDefault="001F195C" w:rsidP="005E4DEA">
      <w:pPr>
        <w:ind w:right="567"/>
        <w:jc w:val="both"/>
        <w:rPr>
          <w:rFonts w:asciiTheme="minorHAnsi" w:hAnsiTheme="minorHAnsi" w:cstheme="minorHAnsi"/>
          <w:sz w:val="24"/>
        </w:rPr>
      </w:pPr>
    </w:p>
    <w:p w14:paraId="2C2F6588" w14:textId="77777777" w:rsidR="001F195C" w:rsidRPr="00EA148D" w:rsidRDefault="001F195C" w:rsidP="005E4DEA">
      <w:pPr>
        <w:ind w:right="567"/>
        <w:jc w:val="both"/>
        <w:rPr>
          <w:rFonts w:asciiTheme="minorHAnsi" w:hAnsiTheme="minorHAnsi" w:cstheme="minorHAnsi"/>
          <w:sz w:val="24"/>
        </w:rPr>
      </w:pPr>
      <w:r w:rsidRPr="00EA148D">
        <w:rPr>
          <w:rFonts w:asciiTheme="minorHAnsi" w:hAnsiTheme="minorHAnsi" w:cstheme="minorHAnsi"/>
          <w:sz w:val="24"/>
        </w:rPr>
        <w:t xml:space="preserve">To detect these insects as quickly as possible, the Canadian Food Inspection Agency (CFIA) delivers a number of pest specific detection surveys in accordance with ISPM 6 principles, as well as two innovative, early detection general pest surveys called the Invasive Alien Species (IAS) Forest Trapping Survey and the </w:t>
      </w:r>
      <w:r w:rsidRPr="00EA148D">
        <w:rPr>
          <w:rFonts w:asciiTheme="minorHAnsi" w:hAnsiTheme="minorHAnsi" w:cstheme="minorHAnsi"/>
          <w:sz w:val="24"/>
        </w:rPr>
        <w:lastRenderedPageBreak/>
        <w:t>IAS Insect Rearing Survey.</w:t>
      </w:r>
    </w:p>
    <w:p w14:paraId="3156CD4D" w14:textId="77777777" w:rsidR="001F195C" w:rsidRPr="00EA148D" w:rsidRDefault="001F195C" w:rsidP="005E4DEA">
      <w:pPr>
        <w:ind w:right="567"/>
        <w:jc w:val="both"/>
        <w:rPr>
          <w:rFonts w:asciiTheme="minorHAnsi" w:hAnsiTheme="minorHAnsi" w:cstheme="minorHAnsi"/>
          <w:sz w:val="24"/>
        </w:rPr>
      </w:pPr>
    </w:p>
    <w:p w14:paraId="6A0ED3F8" w14:textId="77777777" w:rsidR="001F195C" w:rsidRPr="00EA148D" w:rsidRDefault="001F195C" w:rsidP="005E4DEA">
      <w:pPr>
        <w:ind w:right="567"/>
        <w:jc w:val="both"/>
        <w:rPr>
          <w:rFonts w:asciiTheme="minorHAnsi" w:hAnsiTheme="minorHAnsi" w:cstheme="minorHAnsi"/>
          <w:sz w:val="24"/>
        </w:rPr>
      </w:pPr>
      <w:r w:rsidRPr="00EA148D">
        <w:rPr>
          <w:rFonts w:asciiTheme="minorHAnsi" w:hAnsiTheme="minorHAnsi" w:cstheme="minorHAnsi"/>
          <w:sz w:val="24"/>
        </w:rPr>
        <w:t xml:space="preserve">The IAS Forest Trapping Survey has been implemented by the CFIA since the late 1990’s. This is a semiochemical-based survey that uses pheromone and kairomone lures on funnel traps to detect new pests.  Based on research done by the Canadian Forest Service (CFS), the CFIA uses different lures every 3 to 5 years in order to target a wide variety of high risk wood borers. Survey sites are selected in wooded or treed sites in industrial and commercial zones or landfills as these are high risk areas for the introduction of pests via international SWPM. Six black, 12 unit funnel traps are set at each site; a rope is suspended about 1.5 m above ground between two trees and the funnel trap is attached at the middle of the rope (Figure 1). Three of the traps are baited with a combination of fuscumol, fuscumol acetate and UHR ethanol (i.e. general longhorn lures) (Figure 2) which attracts longhorned beetles, but also bark/ambrosia beetles and other secondary boring insects (Sweeney </w:t>
      </w:r>
      <w:r w:rsidRPr="00EA148D">
        <w:rPr>
          <w:rFonts w:asciiTheme="minorHAnsi" w:hAnsiTheme="minorHAnsi" w:cstheme="minorHAnsi"/>
          <w:i/>
          <w:sz w:val="24"/>
        </w:rPr>
        <w:t>et al.</w:t>
      </w:r>
      <w:r w:rsidRPr="00EA148D">
        <w:rPr>
          <w:rFonts w:asciiTheme="minorHAnsi" w:hAnsiTheme="minorHAnsi" w:cstheme="minorHAnsi"/>
          <w:sz w:val="24"/>
        </w:rPr>
        <w:t xml:space="preserve"> 2016). The other 3 traps are baited with monochamol, alpha-pinene, ipsenol and ethanol (i.e. pine sawyer lures) which targets sawyer beetles but also many other wood boring taxa (Ryall </w:t>
      </w:r>
      <w:r w:rsidRPr="00EA148D">
        <w:rPr>
          <w:rFonts w:asciiTheme="minorHAnsi" w:hAnsiTheme="minorHAnsi" w:cstheme="minorHAnsi"/>
          <w:i/>
          <w:sz w:val="24"/>
        </w:rPr>
        <w:t>et al.</w:t>
      </w:r>
      <w:r w:rsidRPr="00EA148D">
        <w:rPr>
          <w:rFonts w:asciiTheme="minorHAnsi" w:hAnsiTheme="minorHAnsi" w:cstheme="minorHAnsi"/>
          <w:sz w:val="24"/>
        </w:rPr>
        <w:t xml:space="preserve"> 2015). </w:t>
      </w:r>
    </w:p>
    <w:p w14:paraId="55E6B87E" w14:textId="77777777" w:rsidR="001F195C" w:rsidRPr="00EA148D" w:rsidRDefault="001F195C" w:rsidP="005E4DEA">
      <w:pPr>
        <w:keepNext/>
        <w:ind w:right="567"/>
        <w:jc w:val="both"/>
        <w:rPr>
          <w:rFonts w:asciiTheme="minorHAnsi" w:hAnsiTheme="minorHAnsi" w:cstheme="minorHAnsi"/>
          <w:sz w:val="24"/>
        </w:rPr>
      </w:pPr>
    </w:p>
    <w:p w14:paraId="0F40AD17" w14:textId="77777777" w:rsidR="001F195C" w:rsidRPr="00EA148D" w:rsidRDefault="001F195C" w:rsidP="005E4DEA">
      <w:pPr>
        <w:ind w:right="567"/>
        <w:jc w:val="both"/>
        <w:rPr>
          <w:rFonts w:asciiTheme="minorHAnsi" w:hAnsiTheme="minorHAnsi" w:cstheme="minorHAnsi"/>
          <w:sz w:val="24"/>
        </w:rPr>
      </w:pPr>
      <w:r w:rsidRPr="00EA148D">
        <w:rPr>
          <w:rFonts w:asciiTheme="minorHAnsi" w:hAnsiTheme="minorHAnsi" w:cstheme="minorHAnsi"/>
          <w:sz w:val="24"/>
        </w:rPr>
        <w:t xml:space="preserve">Since 2011, this survey has resulted in 40 new records, 11 Canadian records and 29 provincial records (Thurston </w:t>
      </w:r>
      <w:r w:rsidRPr="00EA148D">
        <w:rPr>
          <w:rFonts w:asciiTheme="minorHAnsi" w:hAnsiTheme="minorHAnsi" w:cstheme="minorHAnsi"/>
          <w:i/>
          <w:sz w:val="24"/>
        </w:rPr>
        <w:t>et al.</w:t>
      </w:r>
      <w:r w:rsidRPr="00EA148D">
        <w:rPr>
          <w:rFonts w:asciiTheme="minorHAnsi" w:hAnsiTheme="minorHAnsi" w:cstheme="minorHAnsi"/>
          <w:sz w:val="24"/>
        </w:rPr>
        <w:t xml:space="preserve">, in prep.). Some of these records represent natural distribution of native species, while others appear to be northward extensions of insects native to the United States due to climate change or are the result of introductions of non-actionable species from other countries. </w:t>
      </w:r>
    </w:p>
    <w:p w14:paraId="3F3D13BD" w14:textId="77777777" w:rsidR="001F195C" w:rsidRPr="00EA148D" w:rsidRDefault="001F195C" w:rsidP="005E4DEA">
      <w:pPr>
        <w:ind w:right="567"/>
        <w:jc w:val="both"/>
        <w:rPr>
          <w:rFonts w:asciiTheme="minorHAnsi" w:hAnsiTheme="minorHAnsi" w:cstheme="minorHAnsi"/>
          <w:sz w:val="24"/>
        </w:rPr>
      </w:pPr>
    </w:p>
    <w:p w14:paraId="252AFEF9" w14:textId="77777777" w:rsidR="001F195C" w:rsidRPr="00EA148D" w:rsidRDefault="001F195C" w:rsidP="005E4DEA">
      <w:pPr>
        <w:ind w:right="567"/>
        <w:jc w:val="both"/>
        <w:rPr>
          <w:rFonts w:asciiTheme="minorHAnsi" w:hAnsiTheme="minorHAnsi" w:cstheme="minorHAnsi"/>
          <w:sz w:val="24"/>
        </w:rPr>
      </w:pPr>
      <w:r w:rsidRPr="00EA148D">
        <w:rPr>
          <w:rFonts w:asciiTheme="minorHAnsi" w:hAnsiTheme="minorHAnsi" w:cstheme="minorHAnsi"/>
          <w:sz w:val="24"/>
        </w:rPr>
        <w:t xml:space="preserve">As not all insects respond to the semiochemicals used in the IAS forest trapping survey and as not all high risk industrial sites can be surveyed without trap theft/vandalism or other restrictions, there is a gap in what can be detected with the IAS trapping survey. In order to address this gap, in 2006 the CFIA and the CFS developed the IAS Forest Insect Rearing Survey, where logs are sourced from hazardous municipal street trees that are being removed by the city. </w:t>
      </w:r>
    </w:p>
    <w:p w14:paraId="7D844A9B" w14:textId="77777777" w:rsidR="001F195C" w:rsidRPr="00EA148D" w:rsidRDefault="001F195C" w:rsidP="005E4DEA">
      <w:pPr>
        <w:ind w:right="567"/>
        <w:jc w:val="both"/>
        <w:rPr>
          <w:rFonts w:asciiTheme="minorHAnsi" w:hAnsiTheme="minorHAnsi" w:cstheme="minorHAnsi"/>
          <w:sz w:val="24"/>
        </w:rPr>
      </w:pPr>
    </w:p>
    <w:p w14:paraId="572F0655" w14:textId="77777777" w:rsidR="001F195C" w:rsidRPr="00EA148D" w:rsidRDefault="001F195C" w:rsidP="005E4DEA">
      <w:pPr>
        <w:ind w:right="567"/>
        <w:jc w:val="both"/>
        <w:rPr>
          <w:rFonts w:asciiTheme="minorHAnsi" w:hAnsiTheme="minorHAnsi" w:cstheme="minorHAnsi"/>
          <w:sz w:val="24"/>
        </w:rPr>
      </w:pPr>
      <w:r w:rsidRPr="00EA148D">
        <w:rPr>
          <w:rFonts w:asciiTheme="minorHAnsi" w:hAnsiTheme="minorHAnsi" w:cstheme="minorHAnsi"/>
          <w:sz w:val="24"/>
        </w:rPr>
        <w:t xml:space="preserve">The selected trees, mainly those showing signs/symptoms of insect attack, are cut into short logs. The logs are placed in a mesh cage and are suspended from ceiling racks in 40 foot, steel transport containers which have been modified into a climate-controlled insect rearing facility (Figures 3 and 4).  </w:t>
      </w:r>
    </w:p>
    <w:p w14:paraId="4212C59E" w14:textId="77777777" w:rsidR="001F195C" w:rsidRPr="00EA148D" w:rsidRDefault="001F195C" w:rsidP="005E4DEA">
      <w:pPr>
        <w:keepNext/>
        <w:ind w:right="567"/>
        <w:jc w:val="both"/>
        <w:rPr>
          <w:rFonts w:asciiTheme="minorHAnsi" w:hAnsiTheme="minorHAnsi" w:cstheme="minorHAnsi"/>
          <w:sz w:val="24"/>
        </w:rPr>
      </w:pPr>
    </w:p>
    <w:p w14:paraId="653416F6" w14:textId="77777777" w:rsidR="001F195C" w:rsidRPr="00EA148D" w:rsidRDefault="001F195C" w:rsidP="005E4DEA">
      <w:pPr>
        <w:ind w:right="567"/>
        <w:jc w:val="both"/>
        <w:rPr>
          <w:rFonts w:asciiTheme="minorHAnsi" w:hAnsiTheme="minorHAnsi" w:cstheme="minorHAnsi"/>
          <w:sz w:val="24"/>
        </w:rPr>
      </w:pPr>
      <w:r w:rsidRPr="00EA148D">
        <w:rPr>
          <w:rFonts w:asciiTheme="minorHAnsi" w:hAnsiTheme="minorHAnsi" w:cstheme="minorHAnsi"/>
          <w:sz w:val="24"/>
        </w:rPr>
        <w:t xml:space="preserve">The CFIA has five insect rearing facilities, located across Canada. This survey has produced 2 provincial and 2 Canadian records. Three of these records are either a range expansion of a native Canadian species or a northward expansion of an insect native to Washington and Oregon. In 2010, adult </w:t>
      </w:r>
      <w:r w:rsidRPr="00EA148D">
        <w:rPr>
          <w:rFonts w:asciiTheme="minorHAnsi" w:hAnsiTheme="minorHAnsi" w:cstheme="minorHAnsi"/>
          <w:i/>
          <w:sz w:val="24"/>
        </w:rPr>
        <w:t>Trichoferus campestris</w:t>
      </w:r>
      <w:r w:rsidRPr="00EA148D">
        <w:rPr>
          <w:rFonts w:asciiTheme="minorHAnsi" w:hAnsiTheme="minorHAnsi" w:cstheme="minorHAnsi"/>
          <w:sz w:val="24"/>
        </w:rPr>
        <w:t xml:space="preserve"> was reared from bolts from a declining Norway maple tree in Mississauga, Ontario. Although this non-indigenous longhorned beetle was detected in Quebec in 2002, this was the 1st detection in Ontario and was the 1st published North American host record (Bullas-Appleton et al. 2014). </w:t>
      </w:r>
    </w:p>
    <w:p w14:paraId="1A61D008" w14:textId="77777777" w:rsidR="001F195C" w:rsidRPr="00EA148D" w:rsidRDefault="001F195C" w:rsidP="005E4DEA">
      <w:pPr>
        <w:ind w:right="567"/>
        <w:jc w:val="both"/>
        <w:rPr>
          <w:rFonts w:asciiTheme="minorHAnsi" w:hAnsiTheme="minorHAnsi" w:cstheme="minorHAnsi"/>
          <w:sz w:val="24"/>
        </w:rPr>
      </w:pPr>
    </w:p>
    <w:p w14:paraId="21570959" w14:textId="1541A295" w:rsidR="001F195C" w:rsidRPr="00EA148D" w:rsidRDefault="001F195C" w:rsidP="005E4DEA">
      <w:pPr>
        <w:ind w:right="567"/>
        <w:jc w:val="both"/>
        <w:rPr>
          <w:rFonts w:asciiTheme="minorHAnsi" w:hAnsiTheme="minorHAnsi" w:cstheme="minorHAnsi"/>
          <w:sz w:val="24"/>
        </w:rPr>
      </w:pPr>
      <w:r w:rsidRPr="00EA148D">
        <w:rPr>
          <w:rFonts w:asciiTheme="minorHAnsi" w:hAnsiTheme="minorHAnsi" w:cstheme="minorHAnsi"/>
          <w:sz w:val="24"/>
        </w:rPr>
        <w:t>Even though ISPM 15 has been implemented by many countries, non-compliant SWPM still enters Canada and some consignments still include infested SWPM.  Therefore, these two general detection survey are important for the CFIA’s ability to quickly detect new incursions of forest IAS as quickly and limit their impacts.</w:t>
      </w:r>
    </w:p>
    <w:p w14:paraId="230E563A" w14:textId="77777777" w:rsidR="001F195C" w:rsidRPr="001F195C" w:rsidRDefault="001F195C" w:rsidP="00CF1E5C">
      <w:pPr>
        <w:pStyle w:val="ListParagraph"/>
        <w:numPr>
          <w:ilvl w:val="0"/>
          <w:numId w:val="48"/>
        </w:numPr>
        <w:spacing w:before="240" w:after="160"/>
        <w:ind w:right="284"/>
        <w:jc w:val="both"/>
        <w:rPr>
          <w:rFonts w:asciiTheme="minorHAnsi" w:eastAsia="Calibri" w:hAnsiTheme="minorHAnsi" w:cstheme="minorHAnsi"/>
          <w:b/>
          <w:sz w:val="24"/>
        </w:rPr>
      </w:pPr>
      <w:r w:rsidRPr="001F195C">
        <w:rPr>
          <w:rFonts w:asciiTheme="minorHAnsi" w:eastAsia="Calibri" w:hAnsiTheme="minorHAnsi" w:cstheme="minorHAnsi"/>
          <w:b/>
          <w:sz w:val="24"/>
        </w:rPr>
        <w:t>References</w:t>
      </w:r>
    </w:p>
    <w:p w14:paraId="780EC011" w14:textId="48948D53" w:rsidR="001F195C" w:rsidRPr="00EA148D" w:rsidRDefault="001F195C" w:rsidP="00885DEB">
      <w:pPr>
        <w:ind w:right="567"/>
        <w:jc w:val="both"/>
        <w:rPr>
          <w:rFonts w:asciiTheme="minorHAnsi" w:hAnsiTheme="minorHAnsi" w:cstheme="minorHAnsi"/>
          <w:sz w:val="24"/>
          <w:szCs w:val="24"/>
        </w:rPr>
      </w:pPr>
      <w:r w:rsidRPr="00EA148D">
        <w:rPr>
          <w:rFonts w:asciiTheme="minorHAnsi" w:hAnsiTheme="minorHAnsi" w:cstheme="minorHAnsi"/>
          <w:sz w:val="24"/>
          <w:szCs w:val="24"/>
        </w:rPr>
        <w:t xml:space="preserve">Bullas-Appleton, E., Kimoto, T., and Turgeon, J.J. 2014. Discovery of </w:t>
      </w:r>
      <w:r w:rsidRPr="00EA148D">
        <w:rPr>
          <w:rFonts w:asciiTheme="minorHAnsi" w:hAnsiTheme="minorHAnsi" w:cstheme="minorHAnsi"/>
          <w:i/>
          <w:sz w:val="24"/>
          <w:szCs w:val="24"/>
        </w:rPr>
        <w:t>Trichoferus</w:t>
      </w:r>
      <w:r w:rsidRPr="00EA148D">
        <w:rPr>
          <w:rFonts w:asciiTheme="minorHAnsi" w:hAnsiTheme="minorHAnsi" w:cstheme="minorHAnsi"/>
          <w:sz w:val="24"/>
          <w:szCs w:val="24"/>
        </w:rPr>
        <w:t xml:space="preserve"> </w:t>
      </w:r>
      <w:r w:rsidRPr="00EA148D">
        <w:rPr>
          <w:rFonts w:asciiTheme="minorHAnsi" w:hAnsiTheme="minorHAnsi" w:cstheme="minorHAnsi"/>
          <w:i/>
          <w:sz w:val="24"/>
          <w:szCs w:val="24"/>
        </w:rPr>
        <w:t>campestris</w:t>
      </w:r>
      <w:r w:rsidRPr="00EA148D">
        <w:rPr>
          <w:rFonts w:asciiTheme="minorHAnsi" w:hAnsiTheme="minorHAnsi" w:cstheme="minorHAnsi"/>
          <w:sz w:val="24"/>
          <w:szCs w:val="24"/>
        </w:rPr>
        <w:t xml:space="preserve"> (Coleoptera: Cerambycidae) in Ontario, Canada and first host record in North America. The Canadian Entomologist, 146: 111-116.</w:t>
      </w:r>
    </w:p>
    <w:p w14:paraId="05FE9667" w14:textId="77777777" w:rsidR="001F195C" w:rsidRPr="00EA148D" w:rsidRDefault="001F195C" w:rsidP="00885DEB">
      <w:pPr>
        <w:ind w:right="567"/>
        <w:jc w:val="both"/>
        <w:rPr>
          <w:rFonts w:asciiTheme="minorHAnsi" w:hAnsiTheme="minorHAnsi" w:cstheme="minorHAnsi"/>
          <w:sz w:val="24"/>
          <w:szCs w:val="24"/>
        </w:rPr>
      </w:pPr>
    </w:p>
    <w:p w14:paraId="68EB3393" w14:textId="1FC51EAE" w:rsidR="001F195C" w:rsidRPr="00EA148D" w:rsidRDefault="001F195C" w:rsidP="00885DEB">
      <w:pPr>
        <w:ind w:right="567"/>
        <w:jc w:val="both"/>
        <w:rPr>
          <w:rFonts w:asciiTheme="minorHAnsi" w:hAnsiTheme="minorHAnsi" w:cstheme="minorHAnsi"/>
          <w:sz w:val="24"/>
          <w:szCs w:val="24"/>
        </w:rPr>
      </w:pPr>
      <w:r w:rsidRPr="00EA148D">
        <w:rPr>
          <w:rFonts w:asciiTheme="minorHAnsi" w:hAnsiTheme="minorHAnsi" w:cstheme="minorHAnsi"/>
          <w:sz w:val="24"/>
          <w:szCs w:val="24"/>
        </w:rPr>
        <w:t xml:space="preserve">Ryall, K., Silk, P., Webster, R.P., Gutowski, J.M., Meng, Q., Li, Y., Gao, W., Fidgen, J., Kimoto, T., Scarr, T., Mastro, V., and Sweeney, J.D. 2015. Further evidence that monochamol is attractive to Monochamus (Coleoptera: Cerambycidae) species, with attraction synergised by host plant volatiles and bark beetle </w:t>
      </w:r>
      <w:r w:rsidRPr="00EA148D">
        <w:rPr>
          <w:rFonts w:asciiTheme="minorHAnsi" w:hAnsiTheme="minorHAnsi" w:cstheme="minorHAnsi"/>
          <w:sz w:val="24"/>
          <w:szCs w:val="24"/>
        </w:rPr>
        <w:lastRenderedPageBreak/>
        <w:t>(Coleoptera: Curculionidae) pheromones. The Canadian Entomologist, 147: 564-579.</w:t>
      </w:r>
    </w:p>
    <w:p w14:paraId="6836BEBE" w14:textId="77777777" w:rsidR="001F195C" w:rsidRPr="00EA148D" w:rsidRDefault="001F195C" w:rsidP="00885DEB">
      <w:pPr>
        <w:ind w:right="567"/>
        <w:jc w:val="both"/>
        <w:rPr>
          <w:rFonts w:asciiTheme="minorHAnsi" w:hAnsiTheme="minorHAnsi" w:cstheme="minorHAnsi"/>
          <w:sz w:val="24"/>
          <w:szCs w:val="24"/>
        </w:rPr>
      </w:pPr>
    </w:p>
    <w:p w14:paraId="222681B8" w14:textId="08D286B4" w:rsidR="001F195C" w:rsidRPr="00EA148D" w:rsidRDefault="001F195C" w:rsidP="00885DEB">
      <w:pPr>
        <w:tabs>
          <w:tab w:val="left" w:pos="5850"/>
        </w:tabs>
        <w:ind w:right="567"/>
        <w:jc w:val="both"/>
        <w:rPr>
          <w:rFonts w:asciiTheme="minorHAnsi" w:hAnsiTheme="minorHAnsi" w:cstheme="minorHAnsi"/>
          <w:sz w:val="24"/>
          <w:szCs w:val="24"/>
        </w:rPr>
      </w:pPr>
      <w:r w:rsidRPr="00EA148D">
        <w:rPr>
          <w:rFonts w:asciiTheme="minorHAnsi" w:hAnsiTheme="minorHAnsi" w:cstheme="minorHAnsi"/>
          <w:sz w:val="24"/>
          <w:szCs w:val="24"/>
        </w:rPr>
        <w:t>Sweeney, J.D., Silk, P., Grebennikov, V., and Mandelshtam, M. 2016. Efficacy of semiochemical-baited traps for detection of Scolytinae species (Coleoptera: Curculionidae) in the Russian Far East. European Journal of Entomology, 113: 84-97.</w:t>
      </w:r>
    </w:p>
    <w:p w14:paraId="0F865181" w14:textId="77777777" w:rsidR="001F195C" w:rsidRPr="00EA148D" w:rsidRDefault="001F195C" w:rsidP="00885DEB">
      <w:pPr>
        <w:tabs>
          <w:tab w:val="left" w:pos="5850"/>
        </w:tabs>
        <w:ind w:right="567"/>
        <w:jc w:val="both"/>
        <w:rPr>
          <w:rFonts w:asciiTheme="minorHAnsi" w:hAnsiTheme="minorHAnsi" w:cstheme="minorHAnsi"/>
          <w:sz w:val="24"/>
          <w:szCs w:val="24"/>
        </w:rPr>
      </w:pPr>
    </w:p>
    <w:p w14:paraId="6205F3C0" w14:textId="72B8CE60" w:rsidR="00996D5B" w:rsidRPr="00EA148D" w:rsidRDefault="001F195C" w:rsidP="00885DEB">
      <w:pPr>
        <w:pStyle w:val="BodyText"/>
        <w:ind w:right="567"/>
        <w:jc w:val="both"/>
        <w:rPr>
          <w:rFonts w:asciiTheme="minorHAnsi" w:hAnsiTheme="minorHAnsi" w:cstheme="minorHAnsi"/>
          <w:sz w:val="24"/>
          <w:szCs w:val="24"/>
        </w:rPr>
      </w:pPr>
      <w:r w:rsidRPr="00EA148D">
        <w:rPr>
          <w:rFonts w:asciiTheme="minorHAnsi" w:hAnsiTheme="minorHAnsi" w:cstheme="minorHAnsi"/>
          <w:sz w:val="24"/>
          <w:szCs w:val="24"/>
        </w:rPr>
        <w:t xml:space="preserve">Thurston, G.S., Kimoto, T., Slater, A., Nei, I. and Roberts, J. New Canadian and provincial records of Coleoptera resulting from routine CFIA surveillance activities. (in preparation) </w:t>
      </w:r>
    </w:p>
    <w:p w14:paraId="1964FBCC" w14:textId="77777777" w:rsidR="00996D5B" w:rsidRDefault="00996D5B">
      <w:pPr>
        <w:pStyle w:val="BodyText"/>
      </w:pPr>
    </w:p>
    <w:p w14:paraId="521C7BED" w14:textId="77777777" w:rsidR="00996D5B" w:rsidRDefault="00996D5B">
      <w:pPr>
        <w:pStyle w:val="BodyText"/>
      </w:pPr>
    </w:p>
    <w:p w14:paraId="29CB237E" w14:textId="2135E017" w:rsidR="00996D5B" w:rsidRDefault="001F195C">
      <w:pPr>
        <w:pStyle w:val="BodyText"/>
      </w:pPr>
      <w:r>
        <w:rPr>
          <w:noProof/>
          <w:lang w:val="en-GB" w:eastAsia="ja-JP"/>
        </w:rPr>
        <w:drawing>
          <wp:inline distT="0" distB="0" distL="0" distR="0" wp14:anchorId="28419464" wp14:editId="2CCEA7E2">
            <wp:extent cx="5373538" cy="4029892"/>
            <wp:effectExtent l="0" t="0" r="0" b="889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376454" cy="4032079"/>
                    </a:xfrm>
                    <a:prstGeom prst="rect">
                      <a:avLst/>
                    </a:prstGeom>
                    <a:noFill/>
                    <a:ln>
                      <a:noFill/>
                    </a:ln>
                  </pic:spPr>
                </pic:pic>
              </a:graphicData>
            </a:graphic>
          </wp:inline>
        </w:drawing>
      </w:r>
    </w:p>
    <w:p w14:paraId="46B5AA5C" w14:textId="33AC81FA" w:rsidR="001F195C" w:rsidRDefault="001F195C" w:rsidP="001F195C">
      <w:pPr>
        <w:pStyle w:val="Caption"/>
        <w:tabs>
          <w:tab w:val="left" w:pos="3990"/>
        </w:tabs>
        <w:rPr>
          <w:rFonts w:asciiTheme="minorBidi" w:eastAsia="MS Mincho" w:hAnsiTheme="minorBidi"/>
          <w:i w:val="0"/>
          <w:iCs w:val="0"/>
          <w:color w:val="auto"/>
          <w:sz w:val="22"/>
          <w:szCs w:val="24"/>
          <w:lang w:val="en-GB" w:eastAsia="zh-CN"/>
        </w:rPr>
      </w:pPr>
      <w:r w:rsidRPr="003D2CBD">
        <w:rPr>
          <w:rFonts w:ascii="Times New Roman" w:eastAsia="MS Mincho" w:hAnsi="Times New Roman"/>
          <w:i w:val="0"/>
          <w:iCs w:val="0"/>
          <w:color w:val="auto"/>
          <w:sz w:val="22"/>
          <w:szCs w:val="24"/>
          <w:lang w:val="en-GB" w:eastAsia="zh-CN"/>
        </w:rPr>
        <w:t xml:space="preserve">Figure </w:t>
      </w:r>
      <w:r w:rsidRPr="003D2CBD">
        <w:rPr>
          <w:rFonts w:ascii="Times New Roman" w:eastAsia="MS Mincho" w:hAnsi="Times New Roman"/>
          <w:i w:val="0"/>
          <w:iCs w:val="0"/>
          <w:color w:val="auto"/>
          <w:sz w:val="22"/>
          <w:szCs w:val="24"/>
          <w:lang w:val="en-GB" w:eastAsia="zh-CN"/>
        </w:rPr>
        <w:fldChar w:fldCharType="begin"/>
      </w:r>
      <w:r w:rsidRPr="003D2CBD">
        <w:rPr>
          <w:rFonts w:ascii="Times New Roman" w:eastAsia="MS Mincho" w:hAnsi="Times New Roman"/>
          <w:i w:val="0"/>
          <w:iCs w:val="0"/>
          <w:color w:val="auto"/>
          <w:sz w:val="22"/>
          <w:szCs w:val="24"/>
          <w:lang w:val="en-GB" w:eastAsia="zh-CN"/>
        </w:rPr>
        <w:instrText xml:space="preserve"> SEQ Figure \* ARABIC </w:instrText>
      </w:r>
      <w:r w:rsidRPr="003D2CBD">
        <w:rPr>
          <w:rFonts w:ascii="Times New Roman" w:eastAsia="MS Mincho" w:hAnsi="Times New Roman"/>
          <w:i w:val="0"/>
          <w:iCs w:val="0"/>
          <w:color w:val="auto"/>
          <w:sz w:val="22"/>
          <w:szCs w:val="24"/>
          <w:lang w:val="en-GB" w:eastAsia="zh-CN"/>
        </w:rPr>
        <w:fldChar w:fldCharType="separate"/>
      </w:r>
      <w:r w:rsidRPr="003D2CBD">
        <w:rPr>
          <w:rFonts w:ascii="Times New Roman" w:eastAsia="MS Mincho" w:hAnsi="Times New Roman"/>
          <w:i w:val="0"/>
          <w:iCs w:val="0"/>
          <w:color w:val="auto"/>
          <w:sz w:val="22"/>
          <w:szCs w:val="24"/>
          <w:lang w:val="en-GB" w:eastAsia="zh-CN"/>
        </w:rPr>
        <w:t>1</w:t>
      </w:r>
      <w:r w:rsidRPr="003D2CBD">
        <w:rPr>
          <w:rFonts w:ascii="Times New Roman" w:eastAsia="MS Mincho" w:hAnsi="Times New Roman"/>
          <w:i w:val="0"/>
          <w:iCs w:val="0"/>
          <w:color w:val="auto"/>
          <w:sz w:val="22"/>
          <w:szCs w:val="24"/>
          <w:lang w:val="en-GB" w:eastAsia="zh-CN"/>
        </w:rPr>
        <w:fldChar w:fldCharType="end"/>
      </w:r>
      <w:r w:rsidRPr="003D2CBD">
        <w:rPr>
          <w:rFonts w:ascii="Times New Roman" w:eastAsia="MS Mincho" w:hAnsi="Times New Roman"/>
          <w:i w:val="0"/>
          <w:iCs w:val="0"/>
          <w:color w:val="auto"/>
          <w:sz w:val="22"/>
          <w:szCs w:val="24"/>
          <w:lang w:val="en-GB" w:eastAsia="zh-CN"/>
        </w:rPr>
        <w:t>.</w:t>
      </w:r>
      <w:r>
        <w:rPr>
          <w:rFonts w:ascii="Times New Roman" w:eastAsia="MS Mincho" w:hAnsi="Times New Roman"/>
          <w:i w:val="0"/>
          <w:iCs w:val="0"/>
          <w:color w:val="auto"/>
          <w:sz w:val="22"/>
          <w:szCs w:val="24"/>
          <w:lang w:val="en-GB" w:eastAsia="zh-CN"/>
        </w:rPr>
        <w:t xml:space="preserve"> Setting an IAS trap in the field. </w:t>
      </w:r>
      <w:r>
        <w:rPr>
          <w:rFonts w:asciiTheme="minorBidi" w:eastAsia="MS Mincho" w:hAnsiTheme="minorBidi"/>
          <w:i w:val="0"/>
          <w:iCs w:val="0"/>
          <w:color w:val="auto"/>
          <w:sz w:val="22"/>
          <w:szCs w:val="24"/>
          <w:lang w:val="en-GB" w:eastAsia="zh-CN"/>
        </w:rPr>
        <w:t>©</w:t>
      </w:r>
      <w:r>
        <w:t xml:space="preserve"> </w:t>
      </w:r>
      <w:r w:rsidRPr="005632E5">
        <w:rPr>
          <w:rFonts w:asciiTheme="minorBidi" w:eastAsia="MS Mincho" w:hAnsiTheme="minorBidi"/>
          <w:i w:val="0"/>
          <w:iCs w:val="0"/>
          <w:color w:val="auto"/>
          <w:sz w:val="22"/>
          <w:szCs w:val="24"/>
          <w:lang w:val="en-GB" w:eastAsia="zh-CN"/>
        </w:rPr>
        <w:t>Her Majesty the Queen in Right of Canada</w:t>
      </w:r>
    </w:p>
    <w:p w14:paraId="7C0316CE" w14:textId="52996291" w:rsidR="001F195C" w:rsidRPr="001F195C" w:rsidRDefault="001F195C" w:rsidP="001F195C">
      <w:pPr>
        <w:rPr>
          <w:lang w:val="en-GB" w:eastAsia="zh-CN"/>
        </w:rPr>
      </w:pPr>
      <w:r>
        <w:rPr>
          <w:noProof/>
          <w:lang w:val="en-GB" w:eastAsia="ja-JP"/>
        </w:rPr>
        <w:lastRenderedPageBreak/>
        <w:drawing>
          <wp:inline distT="0" distB="0" distL="0" distR="0" wp14:anchorId="72394CEB" wp14:editId="62BCF698">
            <wp:extent cx="2630379" cy="3938451"/>
            <wp:effectExtent l="0" t="0" r="0" b="508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631907" cy="3940739"/>
                    </a:xfrm>
                    <a:prstGeom prst="rect">
                      <a:avLst/>
                    </a:prstGeom>
                    <a:noFill/>
                    <a:ln>
                      <a:noFill/>
                    </a:ln>
                  </pic:spPr>
                </pic:pic>
              </a:graphicData>
            </a:graphic>
          </wp:inline>
        </w:drawing>
      </w:r>
    </w:p>
    <w:p w14:paraId="4255559A" w14:textId="536B54AB" w:rsidR="001F195C" w:rsidRDefault="001F195C" w:rsidP="001F195C">
      <w:pPr>
        <w:pStyle w:val="Caption"/>
        <w:rPr>
          <w:rFonts w:asciiTheme="minorBidi" w:eastAsia="MS Mincho" w:hAnsiTheme="minorBidi"/>
          <w:i w:val="0"/>
          <w:iCs w:val="0"/>
          <w:color w:val="auto"/>
          <w:sz w:val="22"/>
          <w:szCs w:val="24"/>
          <w:lang w:val="en-GB" w:eastAsia="zh-CN"/>
        </w:rPr>
      </w:pPr>
      <w:r w:rsidRPr="003D2CBD">
        <w:rPr>
          <w:rFonts w:ascii="Times New Roman" w:eastAsia="MS Mincho" w:hAnsi="Times New Roman"/>
          <w:i w:val="0"/>
          <w:iCs w:val="0"/>
          <w:color w:val="auto"/>
          <w:sz w:val="22"/>
          <w:szCs w:val="24"/>
          <w:lang w:val="en-GB" w:eastAsia="zh-CN"/>
        </w:rPr>
        <w:t xml:space="preserve">Figure </w:t>
      </w:r>
      <w:r w:rsidRPr="003D2CBD">
        <w:rPr>
          <w:rFonts w:ascii="Times New Roman" w:eastAsia="MS Mincho" w:hAnsi="Times New Roman"/>
          <w:i w:val="0"/>
          <w:iCs w:val="0"/>
          <w:color w:val="auto"/>
          <w:sz w:val="22"/>
          <w:szCs w:val="24"/>
          <w:lang w:val="en-GB" w:eastAsia="zh-CN"/>
        </w:rPr>
        <w:fldChar w:fldCharType="begin"/>
      </w:r>
      <w:r w:rsidRPr="003D2CBD">
        <w:rPr>
          <w:rFonts w:ascii="Times New Roman" w:eastAsia="MS Mincho" w:hAnsi="Times New Roman"/>
          <w:i w:val="0"/>
          <w:iCs w:val="0"/>
          <w:color w:val="auto"/>
          <w:sz w:val="22"/>
          <w:szCs w:val="24"/>
          <w:lang w:val="en-GB" w:eastAsia="zh-CN"/>
        </w:rPr>
        <w:instrText xml:space="preserve"> SEQ Figure \* ARABIC </w:instrText>
      </w:r>
      <w:r w:rsidRPr="003D2CBD">
        <w:rPr>
          <w:rFonts w:ascii="Times New Roman" w:eastAsia="MS Mincho" w:hAnsi="Times New Roman"/>
          <w:i w:val="0"/>
          <w:iCs w:val="0"/>
          <w:color w:val="auto"/>
          <w:sz w:val="22"/>
          <w:szCs w:val="24"/>
          <w:lang w:val="en-GB" w:eastAsia="zh-CN"/>
        </w:rPr>
        <w:fldChar w:fldCharType="separate"/>
      </w:r>
      <w:r w:rsidRPr="003D2CBD">
        <w:rPr>
          <w:rFonts w:ascii="Times New Roman" w:eastAsia="MS Mincho" w:hAnsi="Times New Roman"/>
          <w:i w:val="0"/>
          <w:iCs w:val="0"/>
          <w:color w:val="auto"/>
          <w:sz w:val="22"/>
          <w:szCs w:val="24"/>
          <w:lang w:val="en-GB" w:eastAsia="zh-CN"/>
        </w:rPr>
        <w:t>2</w:t>
      </w:r>
      <w:r w:rsidRPr="003D2CBD">
        <w:rPr>
          <w:rFonts w:ascii="Times New Roman" w:eastAsia="MS Mincho" w:hAnsi="Times New Roman"/>
          <w:i w:val="0"/>
          <w:iCs w:val="0"/>
          <w:color w:val="auto"/>
          <w:sz w:val="22"/>
          <w:szCs w:val="24"/>
          <w:lang w:val="en-GB" w:eastAsia="zh-CN"/>
        </w:rPr>
        <w:fldChar w:fldCharType="end"/>
      </w:r>
      <w:r w:rsidRPr="003D2CBD">
        <w:rPr>
          <w:rFonts w:ascii="Times New Roman" w:eastAsia="MS Mincho" w:hAnsi="Times New Roman"/>
          <w:i w:val="0"/>
          <w:iCs w:val="0"/>
          <w:color w:val="auto"/>
          <w:sz w:val="22"/>
          <w:szCs w:val="24"/>
          <w:lang w:val="en-GB" w:eastAsia="zh-CN"/>
        </w:rPr>
        <w:t>. IAS trap baited with General Longhorn lure - UHR ethanol (long sleeve), fuscumol and fuscumol acetate (white pouches).</w:t>
      </w:r>
      <w:r>
        <w:rPr>
          <w:rFonts w:ascii="Times New Roman" w:eastAsia="MS Mincho" w:hAnsi="Times New Roman"/>
          <w:i w:val="0"/>
          <w:iCs w:val="0"/>
          <w:color w:val="auto"/>
          <w:sz w:val="22"/>
          <w:szCs w:val="24"/>
          <w:lang w:val="en-GB" w:eastAsia="zh-CN"/>
        </w:rPr>
        <w:t xml:space="preserve"> </w:t>
      </w:r>
      <w:r>
        <w:rPr>
          <w:rFonts w:asciiTheme="minorBidi" w:eastAsia="MS Mincho" w:hAnsiTheme="minorBidi"/>
          <w:i w:val="0"/>
          <w:iCs w:val="0"/>
          <w:color w:val="auto"/>
          <w:sz w:val="22"/>
          <w:szCs w:val="24"/>
          <w:lang w:val="en-GB" w:eastAsia="zh-CN"/>
        </w:rPr>
        <w:t>©</w:t>
      </w:r>
      <w:r>
        <w:t xml:space="preserve"> </w:t>
      </w:r>
      <w:r w:rsidRPr="005632E5">
        <w:rPr>
          <w:rFonts w:asciiTheme="minorBidi" w:eastAsia="MS Mincho" w:hAnsiTheme="minorBidi"/>
          <w:i w:val="0"/>
          <w:iCs w:val="0"/>
          <w:color w:val="auto"/>
          <w:sz w:val="22"/>
          <w:szCs w:val="24"/>
          <w:lang w:val="en-GB" w:eastAsia="zh-CN"/>
        </w:rPr>
        <w:t>Her Majesty the Queen in Right of Canada</w:t>
      </w:r>
    </w:p>
    <w:p w14:paraId="579C06A7" w14:textId="42198F43" w:rsidR="001F195C" w:rsidRPr="001F195C" w:rsidRDefault="001F195C" w:rsidP="001F195C">
      <w:pPr>
        <w:rPr>
          <w:lang w:val="en-GB" w:eastAsia="zh-CN"/>
        </w:rPr>
      </w:pPr>
      <w:r>
        <w:rPr>
          <w:noProof/>
          <w:lang w:val="en-GB" w:eastAsia="ja-JP"/>
        </w:rPr>
        <w:drawing>
          <wp:inline distT="0" distB="0" distL="0" distR="0" wp14:anchorId="5E4FD976" wp14:editId="49EA71B8">
            <wp:extent cx="5767070" cy="4323715"/>
            <wp:effectExtent l="0" t="0" r="5080" b="63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67070" cy="4323715"/>
                    </a:xfrm>
                    <a:prstGeom prst="rect">
                      <a:avLst/>
                    </a:prstGeom>
                    <a:noFill/>
                    <a:ln>
                      <a:noFill/>
                    </a:ln>
                  </pic:spPr>
                </pic:pic>
              </a:graphicData>
            </a:graphic>
          </wp:inline>
        </w:drawing>
      </w:r>
    </w:p>
    <w:p w14:paraId="5EC1C80A" w14:textId="77777777" w:rsidR="001F195C" w:rsidRDefault="001F195C" w:rsidP="001F195C">
      <w:pPr>
        <w:pStyle w:val="Caption"/>
        <w:rPr>
          <w:rFonts w:ascii="Times New Roman" w:eastAsia="MS Mincho" w:hAnsi="Times New Roman"/>
          <w:i w:val="0"/>
          <w:iCs w:val="0"/>
          <w:color w:val="auto"/>
          <w:sz w:val="22"/>
          <w:szCs w:val="24"/>
          <w:lang w:val="en-GB" w:eastAsia="zh-CN"/>
        </w:rPr>
      </w:pPr>
      <w:r w:rsidRPr="003D2CBD">
        <w:rPr>
          <w:rFonts w:ascii="Times New Roman" w:eastAsia="MS Mincho" w:hAnsi="Times New Roman"/>
          <w:i w:val="0"/>
          <w:iCs w:val="0"/>
          <w:color w:val="auto"/>
          <w:sz w:val="22"/>
          <w:szCs w:val="24"/>
          <w:lang w:val="en-GB" w:eastAsia="zh-CN"/>
        </w:rPr>
        <w:t xml:space="preserve">Figure </w:t>
      </w:r>
      <w:r w:rsidRPr="003D2CBD">
        <w:rPr>
          <w:rFonts w:ascii="Times New Roman" w:eastAsia="MS Mincho" w:hAnsi="Times New Roman"/>
          <w:i w:val="0"/>
          <w:iCs w:val="0"/>
          <w:color w:val="auto"/>
          <w:sz w:val="22"/>
          <w:szCs w:val="24"/>
          <w:lang w:val="en-GB" w:eastAsia="zh-CN"/>
        </w:rPr>
        <w:fldChar w:fldCharType="begin"/>
      </w:r>
      <w:r w:rsidRPr="003D2CBD">
        <w:rPr>
          <w:rFonts w:ascii="Times New Roman" w:eastAsia="MS Mincho" w:hAnsi="Times New Roman"/>
          <w:i w:val="0"/>
          <w:iCs w:val="0"/>
          <w:color w:val="auto"/>
          <w:sz w:val="22"/>
          <w:szCs w:val="24"/>
          <w:lang w:val="en-GB" w:eastAsia="zh-CN"/>
        </w:rPr>
        <w:instrText xml:space="preserve"> SEQ Figure \* ARABIC </w:instrText>
      </w:r>
      <w:r w:rsidRPr="003D2CBD">
        <w:rPr>
          <w:rFonts w:ascii="Times New Roman" w:eastAsia="MS Mincho" w:hAnsi="Times New Roman"/>
          <w:i w:val="0"/>
          <w:iCs w:val="0"/>
          <w:color w:val="auto"/>
          <w:sz w:val="22"/>
          <w:szCs w:val="24"/>
          <w:lang w:val="en-GB" w:eastAsia="zh-CN"/>
        </w:rPr>
        <w:fldChar w:fldCharType="separate"/>
      </w:r>
      <w:r w:rsidRPr="003D2CBD">
        <w:rPr>
          <w:rFonts w:ascii="Times New Roman" w:eastAsia="MS Mincho" w:hAnsi="Times New Roman"/>
          <w:i w:val="0"/>
          <w:iCs w:val="0"/>
          <w:color w:val="auto"/>
          <w:sz w:val="22"/>
          <w:szCs w:val="24"/>
          <w:lang w:val="en-GB" w:eastAsia="zh-CN"/>
        </w:rPr>
        <w:t>3</w:t>
      </w:r>
      <w:r w:rsidRPr="003D2CBD">
        <w:rPr>
          <w:rFonts w:ascii="Times New Roman" w:eastAsia="MS Mincho" w:hAnsi="Times New Roman"/>
          <w:i w:val="0"/>
          <w:iCs w:val="0"/>
          <w:color w:val="auto"/>
          <w:sz w:val="22"/>
          <w:szCs w:val="24"/>
          <w:lang w:val="en-GB" w:eastAsia="zh-CN"/>
        </w:rPr>
        <w:fldChar w:fldCharType="end"/>
      </w:r>
      <w:r w:rsidRPr="003D2CBD">
        <w:rPr>
          <w:rFonts w:ascii="Times New Roman" w:eastAsia="MS Mincho" w:hAnsi="Times New Roman"/>
          <w:i w:val="0"/>
          <w:iCs w:val="0"/>
          <w:color w:val="auto"/>
          <w:sz w:val="22"/>
          <w:szCs w:val="24"/>
          <w:lang w:val="en-GB" w:eastAsia="zh-CN"/>
        </w:rPr>
        <w:t>. Steel container, modified into a mobile insect rearing facility.</w:t>
      </w:r>
      <w:r>
        <w:rPr>
          <w:rFonts w:ascii="Times New Roman" w:eastAsia="MS Mincho" w:hAnsi="Times New Roman"/>
          <w:i w:val="0"/>
          <w:iCs w:val="0"/>
          <w:color w:val="auto"/>
          <w:sz w:val="22"/>
          <w:szCs w:val="24"/>
          <w:lang w:val="en-GB" w:eastAsia="zh-CN"/>
        </w:rPr>
        <w:t xml:space="preserve"> </w:t>
      </w:r>
      <w:r>
        <w:rPr>
          <w:rFonts w:asciiTheme="minorBidi" w:eastAsia="MS Mincho" w:hAnsiTheme="minorBidi"/>
          <w:i w:val="0"/>
          <w:iCs w:val="0"/>
          <w:color w:val="auto"/>
          <w:sz w:val="22"/>
          <w:szCs w:val="24"/>
          <w:lang w:val="en-GB" w:eastAsia="zh-CN"/>
        </w:rPr>
        <w:t>©</w:t>
      </w:r>
      <w:r>
        <w:t xml:space="preserve"> </w:t>
      </w:r>
      <w:r w:rsidRPr="005632E5">
        <w:rPr>
          <w:rFonts w:asciiTheme="minorBidi" w:eastAsia="MS Mincho" w:hAnsiTheme="minorBidi"/>
          <w:i w:val="0"/>
          <w:iCs w:val="0"/>
          <w:color w:val="auto"/>
          <w:sz w:val="22"/>
          <w:szCs w:val="24"/>
          <w:lang w:val="en-GB" w:eastAsia="zh-CN"/>
        </w:rPr>
        <w:t>Her Majesty the Queen in Right of Canada</w:t>
      </w:r>
      <w:r w:rsidRPr="003D2CBD">
        <w:rPr>
          <w:rFonts w:ascii="Times New Roman" w:eastAsia="MS Mincho" w:hAnsi="Times New Roman"/>
          <w:i w:val="0"/>
          <w:iCs w:val="0"/>
          <w:color w:val="auto"/>
          <w:sz w:val="22"/>
          <w:szCs w:val="24"/>
          <w:lang w:val="en-GB" w:eastAsia="zh-CN"/>
        </w:rPr>
        <w:t xml:space="preserve"> </w:t>
      </w:r>
    </w:p>
    <w:p w14:paraId="4347F575" w14:textId="720C679F" w:rsidR="001F195C" w:rsidRDefault="001F195C" w:rsidP="001F195C">
      <w:pPr>
        <w:pStyle w:val="BodyText"/>
      </w:pPr>
      <w:r>
        <w:rPr>
          <w:noProof/>
          <w:lang w:val="en-GB" w:eastAsia="ja-JP"/>
        </w:rPr>
        <w:lastRenderedPageBreak/>
        <w:drawing>
          <wp:inline distT="0" distB="0" distL="0" distR="0" wp14:anchorId="5086490B" wp14:editId="0F816500">
            <wp:extent cx="6309360" cy="4728845"/>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309360" cy="4728845"/>
                    </a:xfrm>
                    <a:prstGeom prst="rect">
                      <a:avLst/>
                    </a:prstGeom>
                    <a:noFill/>
                    <a:ln>
                      <a:noFill/>
                    </a:ln>
                  </pic:spPr>
                </pic:pic>
              </a:graphicData>
            </a:graphic>
          </wp:inline>
        </w:drawing>
      </w:r>
    </w:p>
    <w:p w14:paraId="711D5DEE" w14:textId="08370DF9" w:rsidR="00996D5B" w:rsidRDefault="001F195C" w:rsidP="001F195C">
      <w:pPr>
        <w:pStyle w:val="BodyText"/>
        <w:rPr>
          <w:rFonts w:asciiTheme="minorBidi" w:hAnsiTheme="minorBidi"/>
        </w:rPr>
      </w:pPr>
      <w:r w:rsidRPr="003D2CBD">
        <w:t xml:space="preserve">Figure </w:t>
      </w:r>
      <w:r w:rsidR="00605743">
        <w:fldChar w:fldCharType="begin"/>
      </w:r>
      <w:r w:rsidR="00605743">
        <w:instrText xml:space="preserve"> SEQ Figure \* ARABIC </w:instrText>
      </w:r>
      <w:r w:rsidR="00605743">
        <w:fldChar w:fldCharType="separate"/>
      </w:r>
      <w:r w:rsidRPr="003D2CBD">
        <w:t>4</w:t>
      </w:r>
      <w:r w:rsidR="00605743">
        <w:fldChar w:fldCharType="end"/>
      </w:r>
      <w:r w:rsidRPr="003D2CBD">
        <w:t>. Logs suspended in an IAS insect rearing facility.</w:t>
      </w:r>
      <w:r>
        <w:t xml:space="preserve"> </w:t>
      </w:r>
      <w:r>
        <w:rPr>
          <w:rFonts w:asciiTheme="minorBidi" w:hAnsiTheme="minorBidi"/>
          <w:i/>
          <w:iCs/>
        </w:rPr>
        <w:t>©</w:t>
      </w:r>
      <w:r>
        <w:t xml:space="preserve"> </w:t>
      </w:r>
      <w:r w:rsidRPr="005632E5">
        <w:rPr>
          <w:rFonts w:asciiTheme="minorBidi" w:hAnsiTheme="minorBidi"/>
        </w:rPr>
        <w:t>Her Majesty the Queen in Right of Canada</w:t>
      </w:r>
    </w:p>
    <w:p w14:paraId="431FC207" w14:textId="786914E8" w:rsidR="001F195C" w:rsidRDefault="001F195C" w:rsidP="001F195C">
      <w:pPr>
        <w:pStyle w:val="BodyText"/>
        <w:rPr>
          <w:rFonts w:asciiTheme="minorBidi" w:hAnsiTheme="minorBidi"/>
        </w:rPr>
      </w:pPr>
    </w:p>
    <w:p w14:paraId="725400D7" w14:textId="3C488523" w:rsidR="001F195C" w:rsidRDefault="001F195C" w:rsidP="001F195C">
      <w:pPr>
        <w:pStyle w:val="BodyText"/>
        <w:rPr>
          <w:rFonts w:asciiTheme="minorBidi" w:hAnsiTheme="minorBidi"/>
        </w:rPr>
      </w:pPr>
    </w:p>
    <w:p w14:paraId="24E7A4E0" w14:textId="2127CCC6" w:rsidR="005E4DEA" w:rsidRDefault="001F195C" w:rsidP="00B506CD">
      <w:pPr>
        <w:pStyle w:val="Heading3"/>
        <w:ind w:left="0"/>
      </w:pPr>
      <w:r>
        <w:t>Case study 3:</w:t>
      </w:r>
      <w:r w:rsidRPr="001F195C">
        <w:t xml:space="preserve"> </w:t>
      </w:r>
      <w:r w:rsidR="001A4710">
        <w:t>General Surveillance</w:t>
      </w:r>
    </w:p>
    <w:p w14:paraId="0F3E70CA" w14:textId="77777777" w:rsidR="005E4DEA" w:rsidRDefault="005E4DEA" w:rsidP="00B506CD">
      <w:pPr>
        <w:pStyle w:val="Heading3"/>
        <w:ind w:left="0"/>
      </w:pPr>
    </w:p>
    <w:p w14:paraId="45286728" w14:textId="261503C5" w:rsidR="001F195C" w:rsidRPr="00FA6775" w:rsidRDefault="00B506CD" w:rsidP="00B506CD">
      <w:pPr>
        <w:pStyle w:val="Heading3"/>
        <w:ind w:left="0"/>
        <w:rPr>
          <w:b/>
        </w:rPr>
      </w:pPr>
      <w:r w:rsidRPr="00FA6775">
        <w:rPr>
          <w:b/>
        </w:rPr>
        <w:t>Observatree – an early warning system for tree health using citizen science</w:t>
      </w:r>
    </w:p>
    <w:p w14:paraId="0EA96667" w14:textId="77777777" w:rsidR="00996D5B" w:rsidRDefault="00996D5B">
      <w:pPr>
        <w:pStyle w:val="BodyText"/>
      </w:pPr>
    </w:p>
    <w:p w14:paraId="1D21B56E" w14:textId="776C1BA3" w:rsidR="00B506CD" w:rsidRDefault="00B506CD" w:rsidP="00CF1E5C">
      <w:pPr>
        <w:pStyle w:val="ListParagraph"/>
        <w:numPr>
          <w:ilvl w:val="0"/>
          <w:numId w:val="48"/>
        </w:numPr>
        <w:spacing w:before="240" w:after="160"/>
        <w:ind w:right="284"/>
        <w:jc w:val="both"/>
        <w:rPr>
          <w:rFonts w:asciiTheme="minorHAnsi" w:eastAsia="Calibri" w:hAnsiTheme="minorHAnsi" w:cstheme="minorHAnsi"/>
          <w:b/>
          <w:sz w:val="24"/>
        </w:rPr>
      </w:pPr>
      <w:r w:rsidRPr="00B454F5">
        <w:rPr>
          <w:rFonts w:asciiTheme="minorHAnsi" w:eastAsia="Calibri" w:hAnsiTheme="minorHAnsi" w:cstheme="minorHAnsi"/>
          <w:b/>
          <w:sz w:val="24"/>
        </w:rPr>
        <w:t>Contact details of a submitter:</w:t>
      </w:r>
    </w:p>
    <w:p w14:paraId="0F6BBD67" w14:textId="4E591591" w:rsidR="00B506CD" w:rsidRPr="00B506CD" w:rsidRDefault="00B506CD" w:rsidP="00995A30">
      <w:pPr>
        <w:ind w:right="284"/>
        <w:jc w:val="both"/>
        <w:rPr>
          <w:rFonts w:asciiTheme="minorHAnsi" w:eastAsia="Calibri" w:hAnsiTheme="minorHAnsi" w:cstheme="minorHAnsi"/>
          <w:b/>
          <w:sz w:val="24"/>
        </w:rPr>
      </w:pPr>
      <w:r w:rsidRPr="00B506CD">
        <w:rPr>
          <w:rFonts w:asciiTheme="minorHAnsi" w:eastAsia="Calibri" w:hAnsiTheme="minorHAnsi" w:cstheme="minorHAnsi"/>
          <w:b/>
          <w:sz w:val="24"/>
        </w:rPr>
        <w:t>Charles Lane</w:t>
      </w:r>
    </w:p>
    <w:p w14:paraId="334DE42C" w14:textId="77777777" w:rsidR="00B506CD" w:rsidRPr="00995A30" w:rsidRDefault="00B506CD" w:rsidP="00995A30">
      <w:pPr>
        <w:rPr>
          <w:rFonts w:asciiTheme="minorHAnsi" w:hAnsiTheme="minorHAnsi" w:cstheme="minorHAnsi"/>
          <w:bCs/>
          <w:sz w:val="24"/>
          <w:szCs w:val="24"/>
          <w:lang w:eastAsia="en-GB"/>
        </w:rPr>
      </w:pPr>
      <w:r w:rsidRPr="00995A30">
        <w:rPr>
          <w:rFonts w:asciiTheme="minorHAnsi" w:hAnsiTheme="minorHAnsi" w:cstheme="minorHAnsi"/>
          <w:bCs/>
          <w:sz w:val="24"/>
          <w:szCs w:val="24"/>
          <w:lang w:eastAsia="en-GB"/>
        </w:rPr>
        <w:t>Consultant Plant Pathologist</w:t>
      </w:r>
    </w:p>
    <w:p w14:paraId="4E3737F6" w14:textId="77777777" w:rsidR="00B506CD" w:rsidRPr="00995A30" w:rsidRDefault="00B506CD" w:rsidP="00B506CD">
      <w:pPr>
        <w:rPr>
          <w:rFonts w:asciiTheme="minorHAnsi" w:hAnsiTheme="minorHAnsi" w:cstheme="minorHAnsi"/>
          <w:sz w:val="24"/>
          <w:szCs w:val="24"/>
          <w:lang w:eastAsia="en-GB"/>
        </w:rPr>
      </w:pPr>
      <w:r w:rsidRPr="00995A30">
        <w:rPr>
          <w:rFonts w:asciiTheme="minorHAnsi" w:hAnsiTheme="minorHAnsi" w:cstheme="minorHAnsi"/>
          <w:sz w:val="24"/>
          <w:szCs w:val="24"/>
          <w:lang w:eastAsia="en-GB"/>
        </w:rPr>
        <w:t>Fera Science Ltd</w:t>
      </w:r>
    </w:p>
    <w:p w14:paraId="376AB940" w14:textId="6376443B" w:rsidR="00B506CD" w:rsidRPr="00995A30" w:rsidRDefault="00B506CD" w:rsidP="00B506CD">
      <w:pPr>
        <w:rPr>
          <w:rFonts w:asciiTheme="minorHAnsi" w:hAnsiTheme="minorHAnsi" w:cstheme="minorHAnsi"/>
          <w:sz w:val="24"/>
          <w:szCs w:val="24"/>
          <w:lang w:eastAsia="en-GB"/>
        </w:rPr>
      </w:pPr>
      <w:r w:rsidRPr="00995A30">
        <w:rPr>
          <w:rFonts w:asciiTheme="minorHAnsi" w:hAnsiTheme="minorHAnsi" w:cstheme="minorHAnsi"/>
          <w:sz w:val="24"/>
          <w:szCs w:val="24"/>
          <w:lang w:eastAsia="en-GB"/>
        </w:rPr>
        <w:t>Sand Hutton, York, YO41 1LZ, UK</w:t>
      </w:r>
    </w:p>
    <w:p w14:paraId="1F46663E" w14:textId="77777777" w:rsidR="00B506CD" w:rsidRPr="00995A30" w:rsidRDefault="00B506CD" w:rsidP="00B506CD">
      <w:pPr>
        <w:rPr>
          <w:rFonts w:asciiTheme="minorHAnsi" w:hAnsiTheme="minorHAnsi" w:cstheme="minorHAnsi"/>
          <w:sz w:val="24"/>
          <w:szCs w:val="24"/>
          <w:lang w:eastAsia="en-GB"/>
        </w:rPr>
      </w:pPr>
      <w:r w:rsidRPr="00995A30">
        <w:rPr>
          <w:rFonts w:asciiTheme="minorHAnsi" w:hAnsiTheme="minorHAnsi" w:cstheme="minorHAnsi"/>
          <w:sz w:val="24"/>
          <w:szCs w:val="24"/>
          <w:lang w:eastAsia="en-GB"/>
        </w:rPr>
        <w:t>Tel:        +44 (0)1904 462326</w:t>
      </w:r>
    </w:p>
    <w:p w14:paraId="1451A0C6" w14:textId="58110053" w:rsidR="00B506CD" w:rsidRPr="00B506CD" w:rsidRDefault="00B506CD" w:rsidP="00B506CD">
      <w:pPr>
        <w:rPr>
          <w:rFonts w:asciiTheme="minorHAnsi" w:hAnsiTheme="minorHAnsi" w:cstheme="minorHAnsi"/>
          <w:color w:val="808080"/>
          <w:sz w:val="24"/>
          <w:szCs w:val="24"/>
          <w:lang w:eastAsia="en-GB"/>
        </w:rPr>
      </w:pPr>
      <w:r w:rsidRPr="00B506CD">
        <w:rPr>
          <w:rFonts w:asciiTheme="minorHAnsi" w:hAnsiTheme="minorHAnsi" w:cstheme="minorHAnsi"/>
          <w:color w:val="808080"/>
          <w:sz w:val="24"/>
          <w:szCs w:val="24"/>
          <w:lang w:eastAsia="en-GB"/>
        </w:rPr>
        <w:t>Email:</w:t>
      </w:r>
      <w:r w:rsidRPr="00B506CD">
        <w:rPr>
          <w:rFonts w:asciiTheme="minorHAnsi" w:hAnsiTheme="minorHAnsi" w:cstheme="minorHAnsi"/>
          <w:color w:val="1F497D"/>
          <w:sz w:val="24"/>
          <w:szCs w:val="24"/>
          <w:lang w:eastAsia="en-GB"/>
        </w:rPr>
        <w:t xml:space="preserve">    </w:t>
      </w:r>
      <w:hyperlink r:id="rId201" w:history="1">
        <w:r w:rsidRPr="00B506CD">
          <w:rPr>
            <w:rStyle w:val="Hyperlink"/>
            <w:rFonts w:asciiTheme="minorHAnsi" w:hAnsiTheme="minorHAnsi" w:cstheme="minorHAnsi"/>
            <w:sz w:val="24"/>
            <w:szCs w:val="24"/>
            <w:lang w:eastAsia="en-GB"/>
          </w:rPr>
          <w:t>charles.lane@fera.co.uk</w:t>
        </w:r>
      </w:hyperlink>
    </w:p>
    <w:p w14:paraId="096D38F9" w14:textId="636DB688" w:rsidR="00B506CD" w:rsidRDefault="00B506CD" w:rsidP="00B506CD">
      <w:pPr>
        <w:rPr>
          <w:rFonts w:asciiTheme="minorHAnsi" w:hAnsiTheme="minorHAnsi" w:cstheme="minorHAnsi"/>
          <w:color w:val="1F497D"/>
          <w:sz w:val="24"/>
          <w:szCs w:val="24"/>
          <w:lang w:eastAsia="en-GB"/>
        </w:rPr>
      </w:pPr>
      <w:r w:rsidRPr="00B506CD">
        <w:rPr>
          <w:rFonts w:asciiTheme="minorHAnsi" w:hAnsiTheme="minorHAnsi" w:cstheme="minorHAnsi"/>
          <w:color w:val="808080"/>
          <w:sz w:val="24"/>
          <w:szCs w:val="24"/>
          <w:lang w:eastAsia="en-GB"/>
        </w:rPr>
        <w:t xml:space="preserve">Web:      </w:t>
      </w:r>
      <w:hyperlink r:id="rId202" w:history="1">
        <w:r w:rsidRPr="00B506CD">
          <w:rPr>
            <w:rStyle w:val="Hyperlink"/>
            <w:rFonts w:asciiTheme="minorHAnsi" w:hAnsiTheme="minorHAnsi" w:cstheme="minorHAnsi"/>
            <w:sz w:val="24"/>
            <w:szCs w:val="24"/>
            <w:lang w:eastAsia="en-GB"/>
          </w:rPr>
          <w:t>www.fera.co.uk</w:t>
        </w:r>
      </w:hyperlink>
    </w:p>
    <w:p w14:paraId="030078B8" w14:textId="77777777" w:rsidR="00B506CD" w:rsidRPr="00B506CD" w:rsidRDefault="00B506CD" w:rsidP="00B506CD">
      <w:pPr>
        <w:rPr>
          <w:rFonts w:asciiTheme="minorHAnsi" w:hAnsiTheme="minorHAnsi" w:cstheme="minorHAnsi"/>
          <w:color w:val="1F497D"/>
          <w:sz w:val="24"/>
          <w:szCs w:val="24"/>
          <w:lang w:eastAsia="en-GB"/>
        </w:rPr>
      </w:pPr>
    </w:p>
    <w:p w14:paraId="5851AF92" w14:textId="02AC25E9" w:rsidR="00B506CD" w:rsidRPr="00B506CD" w:rsidRDefault="00B506CD" w:rsidP="00CF1E5C">
      <w:pPr>
        <w:pStyle w:val="ListParagraph"/>
        <w:numPr>
          <w:ilvl w:val="0"/>
          <w:numId w:val="48"/>
        </w:numPr>
        <w:spacing w:before="240" w:after="160"/>
        <w:ind w:right="284"/>
        <w:jc w:val="both"/>
        <w:rPr>
          <w:rFonts w:asciiTheme="minorHAnsi" w:eastAsia="Calibri" w:hAnsiTheme="minorHAnsi" w:cstheme="minorHAnsi"/>
          <w:b/>
          <w:sz w:val="24"/>
        </w:rPr>
      </w:pPr>
      <w:r>
        <w:rPr>
          <w:rFonts w:asciiTheme="minorHAnsi" w:eastAsia="Calibri" w:hAnsiTheme="minorHAnsi" w:cstheme="minorHAnsi"/>
          <w:b/>
          <w:sz w:val="24"/>
        </w:rPr>
        <w:t>Content of the case study:</w:t>
      </w:r>
    </w:p>
    <w:p w14:paraId="1F34B3EA" w14:textId="77777777" w:rsidR="001F195C" w:rsidRPr="00B506CD" w:rsidRDefault="001F195C" w:rsidP="001F195C">
      <w:pPr>
        <w:spacing w:after="160" w:line="259" w:lineRule="auto"/>
        <w:rPr>
          <w:rFonts w:asciiTheme="minorHAnsi" w:eastAsia="Calibri" w:hAnsiTheme="minorHAnsi" w:cstheme="minorHAnsi"/>
          <w:b/>
          <w:bCs/>
          <w:sz w:val="24"/>
          <w:szCs w:val="24"/>
        </w:rPr>
      </w:pPr>
      <w:r w:rsidRPr="00B506CD">
        <w:rPr>
          <w:rFonts w:asciiTheme="minorHAnsi" w:eastAsia="Calibri" w:hAnsiTheme="minorHAnsi" w:cstheme="minorHAnsi"/>
          <w:b/>
          <w:bCs/>
          <w:sz w:val="24"/>
          <w:szCs w:val="24"/>
        </w:rPr>
        <w:t>Context</w:t>
      </w:r>
    </w:p>
    <w:p w14:paraId="43E6DBBE" w14:textId="77777777" w:rsidR="001F195C" w:rsidRPr="00B506CD" w:rsidRDefault="001F195C" w:rsidP="00E20874">
      <w:pPr>
        <w:spacing w:after="160" w:line="259" w:lineRule="auto"/>
        <w:ind w:right="567"/>
        <w:jc w:val="both"/>
        <w:rPr>
          <w:rFonts w:asciiTheme="minorHAnsi" w:hAnsiTheme="minorHAnsi" w:cstheme="minorHAnsi"/>
          <w:sz w:val="24"/>
          <w:szCs w:val="24"/>
        </w:rPr>
      </w:pPr>
      <w:r w:rsidRPr="00B506CD">
        <w:rPr>
          <w:rFonts w:asciiTheme="minorHAnsi" w:hAnsiTheme="minorHAnsi" w:cstheme="minorHAnsi"/>
          <w:sz w:val="24"/>
          <w:szCs w:val="24"/>
        </w:rPr>
        <w:t xml:space="preserve">Observatree is a project aimed at helping to protect the UK’s trees. Where trees have evolved alongside a pest or pathogen, a natural balance has often resulted whereby the tree has developed some level of defence against affecting organisms. However, with increased global movement of trade and people, pests and diseases from around the world have the potential to arrive on our shores faster than by natural </w:t>
      </w:r>
      <w:r w:rsidRPr="00B506CD">
        <w:rPr>
          <w:rFonts w:asciiTheme="minorHAnsi" w:hAnsiTheme="minorHAnsi" w:cstheme="minorHAnsi"/>
          <w:sz w:val="24"/>
          <w:szCs w:val="24"/>
        </w:rPr>
        <w:lastRenderedPageBreak/>
        <w:t xml:space="preserve">movement. Our changing climate is also helping the introduction of alien pests and diseases. When these pests or diseases arrive, our trees are often unable to combat them as they have not had time to evolve defence mechanisms. Many pests and diseases can slow the growth of our trees making them unsightly or unproductive. Others have potential to kill the tree completely. Whilst the loss of any tree species would be tragic, several different species are currently under threat from these new pests or diseases. </w:t>
      </w:r>
    </w:p>
    <w:p w14:paraId="0A88E9A9" w14:textId="77777777" w:rsidR="001F195C" w:rsidRPr="00B506CD" w:rsidRDefault="001F195C" w:rsidP="00E20874">
      <w:pPr>
        <w:spacing w:after="160" w:line="259" w:lineRule="auto"/>
        <w:ind w:right="567"/>
        <w:jc w:val="both"/>
        <w:rPr>
          <w:rFonts w:asciiTheme="minorHAnsi" w:eastAsia="Calibri" w:hAnsiTheme="minorHAnsi" w:cstheme="minorHAnsi"/>
          <w:b/>
          <w:bCs/>
          <w:sz w:val="24"/>
          <w:szCs w:val="24"/>
        </w:rPr>
      </w:pPr>
      <w:r w:rsidRPr="00B506CD">
        <w:rPr>
          <w:rFonts w:asciiTheme="minorHAnsi" w:eastAsia="Calibri" w:hAnsiTheme="minorHAnsi" w:cstheme="minorHAnsi"/>
          <w:b/>
          <w:bCs/>
          <w:sz w:val="24"/>
          <w:szCs w:val="24"/>
        </w:rPr>
        <w:t>What activities were undertaken?</w:t>
      </w:r>
    </w:p>
    <w:p w14:paraId="41789F82" w14:textId="77777777" w:rsidR="001F195C" w:rsidRPr="00B506CD" w:rsidRDefault="001F195C" w:rsidP="00E20874">
      <w:pPr>
        <w:spacing w:after="160"/>
        <w:ind w:right="567"/>
        <w:jc w:val="both"/>
        <w:outlineLvl w:val="2"/>
        <w:rPr>
          <w:rFonts w:asciiTheme="minorHAnsi" w:eastAsia="Times New Roman" w:hAnsiTheme="minorHAnsi" w:cstheme="minorHAnsi"/>
          <w:color w:val="000000" w:themeColor="text1"/>
          <w:sz w:val="24"/>
          <w:szCs w:val="24"/>
          <w:lang w:eastAsia="en-GB"/>
        </w:rPr>
      </w:pPr>
      <w:r w:rsidRPr="00B506CD">
        <w:rPr>
          <w:rFonts w:asciiTheme="minorHAnsi" w:eastAsia="Times New Roman" w:hAnsiTheme="minorHAnsi" w:cstheme="minorHAnsi"/>
          <w:color w:val="000000" w:themeColor="text1"/>
          <w:sz w:val="24"/>
          <w:szCs w:val="24"/>
          <w:lang w:eastAsia="en-GB"/>
        </w:rPr>
        <w:t xml:space="preserve">Tree health early warning surveys - a UK network of upto 200 specialist, trained volunteers (Citizen scientists) undertake a range of surveys to assist with spotting new tree pests and diseases. This comprises of three different activities: surveys for the presence of a narrow list (currently 22) of high priority pests and the distribution of some established pests, general health surveillance of trees and monitoring of sentinel trees plots. They also complete surveys to help track the spread of new, established diseases such as </w:t>
      </w:r>
      <w:r w:rsidRPr="00B506CD">
        <w:rPr>
          <w:rFonts w:asciiTheme="minorHAnsi" w:eastAsia="Times New Roman" w:hAnsiTheme="minorHAnsi" w:cstheme="minorHAnsi"/>
          <w:i/>
          <w:iCs/>
          <w:color w:val="000000" w:themeColor="text1"/>
          <w:sz w:val="24"/>
          <w:szCs w:val="24"/>
          <w:lang w:eastAsia="en-GB"/>
        </w:rPr>
        <w:t>Hymenoscyphus fraxineus</w:t>
      </w:r>
      <w:r w:rsidRPr="00B506CD">
        <w:rPr>
          <w:rFonts w:asciiTheme="minorHAnsi" w:eastAsia="Times New Roman" w:hAnsiTheme="minorHAnsi" w:cstheme="minorHAnsi"/>
          <w:color w:val="000000" w:themeColor="text1"/>
          <w:sz w:val="24"/>
          <w:szCs w:val="24"/>
          <w:lang w:eastAsia="en-GB"/>
        </w:rPr>
        <w:t xml:space="preserve"> and assist in research and development projects appropriate to their skills. </w:t>
      </w:r>
      <w:hyperlink r:id="rId203" w:history="1">
        <w:r w:rsidRPr="00B506CD">
          <w:rPr>
            <w:rFonts w:asciiTheme="minorHAnsi" w:eastAsia="Times New Roman" w:hAnsiTheme="minorHAnsi" w:cstheme="minorHAnsi"/>
            <w:color w:val="000000" w:themeColor="text1"/>
            <w:sz w:val="24"/>
            <w:szCs w:val="24"/>
            <w:lang w:eastAsia="en-GB"/>
          </w:rPr>
          <w:t xml:space="preserve">Volunteers </w:t>
        </w:r>
      </w:hyperlink>
      <w:r w:rsidRPr="00B506CD">
        <w:rPr>
          <w:rFonts w:asciiTheme="minorHAnsi" w:eastAsia="Times New Roman" w:hAnsiTheme="minorHAnsi" w:cstheme="minorHAnsi"/>
          <w:color w:val="000000" w:themeColor="text1"/>
          <w:sz w:val="24"/>
          <w:szCs w:val="24"/>
          <w:lang w:eastAsia="en-GB"/>
        </w:rPr>
        <w:t>receive annual training to help with identification and surveying techniques.</w:t>
      </w:r>
    </w:p>
    <w:p w14:paraId="4B8C1106" w14:textId="77777777" w:rsidR="001F195C" w:rsidRPr="00B506CD" w:rsidRDefault="001F195C" w:rsidP="00E20874">
      <w:pPr>
        <w:spacing w:after="160"/>
        <w:ind w:right="567"/>
        <w:jc w:val="both"/>
        <w:outlineLvl w:val="2"/>
        <w:rPr>
          <w:rFonts w:asciiTheme="minorHAnsi" w:eastAsia="Times New Roman" w:hAnsiTheme="minorHAnsi" w:cstheme="minorHAnsi"/>
          <w:color w:val="000000" w:themeColor="text1"/>
          <w:sz w:val="24"/>
          <w:szCs w:val="24"/>
          <w:lang w:eastAsia="en-GB"/>
        </w:rPr>
      </w:pPr>
      <w:r w:rsidRPr="00B506CD">
        <w:rPr>
          <w:rFonts w:asciiTheme="minorHAnsi" w:eastAsia="Times New Roman" w:hAnsiTheme="minorHAnsi" w:cstheme="minorHAnsi"/>
          <w:color w:val="000000" w:themeColor="text1"/>
          <w:sz w:val="24"/>
          <w:szCs w:val="24"/>
          <w:lang w:eastAsia="en-GB"/>
        </w:rPr>
        <w:t xml:space="preserve">Triage and verify the most significant reports - the project works with our specialist volunteers to help triage and verify reports of pests and diseases received through an on-line reporting tool called </w:t>
      </w:r>
      <w:hyperlink r:id="rId204" w:tgtFrame="_blank" w:history="1">
        <w:r w:rsidRPr="00B506CD">
          <w:rPr>
            <w:rFonts w:asciiTheme="minorHAnsi" w:eastAsia="Times New Roman" w:hAnsiTheme="minorHAnsi" w:cstheme="minorHAnsi"/>
            <w:color w:val="000000" w:themeColor="text1"/>
            <w:sz w:val="24"/>
            <w:szCs w:val="24"/>
            <w:lang w:eastAsia="en-GB"/>
          </w:rPr>
          <w:t>Tree Alert</w:t>
        </w:r>
      </w:hyperlink>
      <w:r w:rsidRPr="00B506CD">
        <w:rPr>
          <w:rFonts w:asciiTheme="minorHAnsi" w:eastAsia="Times New Roman" w:hAnsiTheme="minorHAnsi" w:cstheme="minorHAnsi"/>
          <w:color w:val="000000" w:themeColor="text1"/>
          <w:sz w:val="24"/>
          <w:szCs w:val="24"/>
          <w:lang w:eastAsia="en-GB"/>
        </w:rPr>
        <w:t>. This may involve visiting sites to carry out further surveillance work following an initial report, including sampling or sending additional photographs or information or verifying the position of a finding.</w:t>
      </w:r>
    </w:p>
    <w:p w14:paraId="5775E201" w14:textId="77777777" w:rsidR="001F195C" w:rsidRPr="00B506CD" w:rsidRDefault="001F195C" w:rsidP="00E20874">
      <w:pPr>
        <w:spacing w:after="160"/>
        <w:ind w:right="567"/>
        <w:jc w:val="both"/>
        <w:outlineLvl w:val="2"/>
        <w:rPr>
          <w:rFonts w:asciiTheme="minorHAnsi" w:eastAsia="Times New Roman" w:hAnsiTheme="minorHAnsi" w:cstheme="minorHAnsi"/>
          <w:color w:val="000000" w:themeColor="text1"/>
          <w:sz w:val="24"/>
          <w:szCs w:val="24"/>
          <w:lang w:eastAsia="en-GB"/>
        </w:rPr>
      </w:pPr>
      <w:r w:rsidRPr="00B506CD">
        <w:rPr>
          <w:rFonts w:asciiTheme="minorHAnsi" w:eastAsia="Times New Roman" w:hAnsiTheme="minorHAnsi" w:cstheme="minorHAnsi"/>
          <w:color w:val="000000" w:themeColor="text1"/>
          <w:sz w:val="24"/>
          <w:szCs w:val="24"/>
          <w:lang w:eastAsia="en-GB"/>
        </w:rPr>
        <w:t xml:space="preserve">Share best practice - Observatree connects with other tree health early warning systems in other countries, we learn from their experience and share what we are doing in the UK.  </w:t>
      </w:r>
    </w:p>
    <w:p w14:paraId="606C1D7F" w14:textId="77777777" w:rsidR="001F195C" w:rsidRPr="00B506CD" w:rsidRDefault="001F195C" w:rsidP="00E20874">
      <w:pPr>
        <w:spacing w:after="160" w:line="259" w:lineRule="auto"/>
        <w:ind w:right="567"/>
        <w:jc w:val="both"/>
        <w:rPr>
          <w:rFonts w:asciiTheme="minorHAnsi" w:eastAsia="Calibri" w:hAnsiTheme="minorHAnsi" w:cstheme="minorHAnsi"/>
          <w:b/>
          <w:bCs/>
          <w:sz w:val="24"/>
          <w:szCs w:val="24"/>
        </w:rPr>
      </w:pPr>
      <w:r w:rsidRPr="00B506CD">
        <w:rPr>
          <w:rFonts w:asciiTheme="minorHAnsi" w:eastAsia="Calibri" w:hAnsiTheme="minorHAnsi" w:cstheme="minorHAnsi"/>
          <w:b/>
          <w:bCs/>
          <w:sz w:val="24"/>
          <w:szCs w:val="24"/>
        </w:rPr>
        <w:t>Who was involved?</w:t>
      </w:r>
    </w:p>
    <w:p w14:paraId="2EB488E0" w14:textId="77777777" w:rsidR="001F195C" w:rsidRPr="00B506CD" w:rsidRDefault="001F195C" w:rsidP="00E20874">
      <w:pPr>
        <w:spacing w:after="160" w:line="259" w:lineRule="auto"/>
        <w:ind w:right="567"/>
        <w:jc w:val="both"/>
        <w:rPr>
          <w:rFonts w:asciiTheme="minorHAnsi" w:hAnsiTheme="minorHAnsi" w:cstheme="minorHAnsi"/>
          <w:sz w:val="24"/>
          <w:szCs w:val="24"/>
        </w:rPr>
      </w:pPr>
      <w:r w:rsidRPr="00B506CD">
        <w:rPr>
          <w:rFonts w:asciiTheme="minorHAnsi" w:hAnsiTheme="minorHAnsi" w:cstheme="minorHAnsi"/>
          <w:sz w:val="24"/>
          <w:szCs w:val="24"/>
        </w:rPr>
        <w:t xml:space="preserve">The project brings together the best skills, knowledge and experience from across the UK to collaborate and share in this single aim. The partnership includes: </w:t>
      </w:r>
      <w:r w:rsidRPr="00B506CD">
        <w:rPr>
          <w:rFonts w:asciiTheme="minorHAnsi" w:hAnsiTheme="minorHAnsi" w:cstheme="minorHAnsi"/>
          <w:color w:val="333333"/>
          <w:sz w:val="24"/>
          <w:szCs w:val="24"/>
        </w:rPr>
        <w:t>Forest Research (Project Leaders), Animal and Plant Health Agency, Defra, Forestry Commission, Fera Science Ltd, National Trust, Scottish Forestry, Woodland Trust and the Welsh Government.</w:t>
      </w:r>
    </w:p>
    <w:p w14:paraId="5EF3B6E4" w14:textId="77777777" w:rsidR="001F195C" w:rsidRPr="00B506CD" w:rsidRDefault="001F195C" w:rsidP="00E20874">
      <w:pPr>
        <w:spacing w:after="160" w:line="259" w:lineRule="auto"/>
        <w:ind w:right="567"/>
        <w:jc w:val="both"/>
        <w:rPr>
          <w:rFonts w:asciiTheme="minorHAnsi" w:hAnsiTheme="minorHAnsi" w:cstheme="minorHAnsi"/>
          <w:sz w:val="24"/>
          <w:szCs w:val="24"/>
        </w:rPr>
      </w:pPr>
      <w:r w:rsidRPr="00B506CD">
        <w:rPr>
          <w:rFonts w:asciiTheme="minorHAnsi" w:hAnsiTheme="minorHAnsi" w:cstheme="minorHAnsi"/>
          <w:sz w:val="24"/>
          <w:szCs w:val="24"/>
        </w:rPr>
        <w:t>The Observatree project has a network of upto 200 volunteers (Citizen scientists) from across the UK who can look out for, and report findings of, pests and diseases. Our volunteers come from all walks of life with a wide-ranging of experience and background, they receive an intensive induction and scientific training programme through online and face-to-face training. We provide pest and disease recognition guides and other extensive online resources, which are also freely available on our website and have become a valuable resource for many stakeholders.  The volunteers are requested to attend a face-to-face training session every year, access online training resources and carry out regular surveys throughout the year reporting their findings on a regular basis. There are many other additional training and surveying tasks they can access or offer to support dependent on their availability and skills.</w:t>
      </w:r>
    </w:p>
    <w:p w14:paraId="46BC278A" w14:textId="77777777" w:rsidR="001F195C" w:rsidRPr="00B506CD" w:rsidRDefault="001F195C" w:rsidP="00E20874">
      <w:pPr>
        <w:tabs>
          <w:tab w:val="left" w:pos="1470"/>
        </w:tabs>
        <w:spacing w:after="160" w:line="259" w:lineRule="auto"/>
        <w:ind w:right="567"/>
        <w:jc w:val="both"/>
        <w:rPr>
          <w:rFonts w:asciiTheme="minorHAnsi" w:eastAsia="Calibri" w:hAnsiTheme="minorHAnsi" w:cstheme="minorHAnsi"/>
          <w:b/>
          <w:bCs/>
          <w:sz w:val="24"/>
          <w:szCs w:val="24"/>
        </w:rPr>
      </w:pPr>
      <w:r w:rsidRPr="00B506CD">
        <w:rPr>
          <w:rFonts w:asciiTheme="minorHAnsi" w:eastAsia="Calibri" w:hAnsiTheme="minorHAnsi" w:cstheme="minorHAnsi"/>
          <w:b/>
          <w:bCs/>
          <w:sz w:val="24"/>
          <w:szCs w:val="24"/>
        </w:rPr>
        <w:t xml:space="preserve">How were the activities initiated and undertaken? </w:t>
      </w:r>
    </w:p>
    <w:p w14:paraId="3B45A363" w14:textId="77777777" w:rsidR="001F195C" w:rsidRPr="00B506CD" w:rsidRDefault="001F195C" w:rsidP="00E20874">
      <w:pPr>
        <w:pStyle w:val="NormalWeb"/>
        <w:spacing w:before="0" w:beforeAutospacing="0" w:after="160" w:afterAutospacing="0"/>
        <w:ind w:right="567"/>
        <w:jc w:val="both"/>
        <w:rPr>
          <w:rFonts w:asciiTheme="minorHAnsi" w:hAnsiTheme="minorHAnsi" w:cstheme="minorHAnsi"/>
        </w:rPr>
      </w:pPr>
      <w:r w:rsidRPr="00B506CD">
        <w:rPr>
          <w:rFonts w:asciiTheme="minorHAnsi" w:hAnsiTheme="minorHAnsi" w:cstheme="minorHAnsi"/>
          <w:color w:val="333333"/>
        </w:rPr>
        <w:t>The finding of ash dieback in the natural environment in UK in 2012 led to a review of tree health and biosecurity and publication of the GB Plant Health Strategy. This recognised the importance of engaging with stakeholders and the opportunity to harnesses citizen science for enhanced surveillance. The project was initiated in 2012 as a short feasibility study funded by National Plant Protection Organisation which in turn led to a four-year European LIFE+ Programme project (January 2013 and September 2017), that provided 50% of the costs. The remainder was provided by partner organisations (Forest Research, Forestry Commission, Fera Science Ltd, National Trust and Woodland Trust), supported by APHA, Defra and Natural Resources Wales. Since October 2017, the project is solely funded through the partner organisations listed above.</w:t>
      </w:r>
    </w:p>
    <w:p w14:paraId="7999E707" w14:textId="77777777" w:rsidR="001F195C" w:rsidRPr="00B506CD" w:rsidRDefault="001F195C" w:rsidP="00E20874">
      <w:pPr>
        <w:spacing w:after="160" w:line="259" w:lineRule="auto"/>
        <w:ind w:right="567"/>
        <w:jc w:val="both"/>
        <w:rPr>
          <w:rFonts w:asciiTheme="minorHAnsi" w:eastAsia="Calibri" w:hAnsiTheme="minorHAnsi" w:cstheme="minorHAnsi"/>
          <w:b/>
          <w:bCs/>
          <w:sz w:val="24"/>
          <w:szCs w:val="24"/>
        </w:rPr>
      </w:pPr>
      <w:r w:rsidRPr="00B506CD">
        <w:rPr>
          <w:rFonts w:asciiTheme="minorHAnsi" w:eastAsia="Calibri" w:hAnsiTheme="minorHAnsi" w:cstheme="minorHAnsi"/>
          <w:b/>
          <w:bCs/>
          <w:sz w:val="24"/>
          <w:szCs w:val="24"/>
        </w:rPr>
        <w:t>What ISPMs were successfully implemented?</w:t>
      </w:r>
    </w:p>
    <w:p w14:paraId="2040DE1F" w14:textId="799DCBAB" w:rsidR="001F195C" w:rsidRPr="00B506CD" w:rsidRDefault="001F195C" w:rsidP="00E20874">
      <w:pPr>
        <w:spacing w:after="160" w:line="259" w:lineRule="auto"/>
        <w:ind w:right="567"/>
        <w:jc w:val="both"/>
        <w:rPr>
          <w:rFonts w:asciiTheme="minorHAnsi" w:eastAsia="Calibri" w:hAnsiTheme="minorHAnsi" w:cstheme="minorHAnsi"/>
          <w:sz w:val="24"/>
          <w:szCs w:val="24"/>
        </w:rPr>
      </w:pPr>
      <w:r w:rsidRPr="00B506CD">
        <w:rPr>
          <w:rFonts w:asciiTheme="minorHAnsi" w:eastAsia="Calibri" w:hAnsiTheme="minorHAnsi" w:cstheme="minorHAnsi"/>
          <w:sz w:val="24"/>
          <w:szCs w:val="24"/>
        </w:rPr>
        <w:lastRenderedPageBreak/>
        <w:t>The project supports the work of the NPPO which is built upon the core principles of many ISPMs -for example, our priority pests and disease list is drawn from the UK plant health risk register which is based upon the principles of pest risk analysis described in ISPM 11 (</w:t>
      </w:r>
      <w:commentRangeStart w:id="530"/>
      <w:commentRangeStart w:id="531"/>
      <w:r w:rsidR="00F06D4D" w:rsidRPr="00F23B4C">
        <w:rPr>
          <w:rFonts w:asciiTheme="minorHAnsi" w:eastAsia="Calibri" w:hAnsiTheme="minorHAnsi" w:cstheme="minorHAnsi"/>
          <w:sz w:val="24"/>
          <w:szCs w:val="24"/>
        </w:rPr>
        <w:t>Pest Risk Analysis of Quarantine Pests</w:t>
      </w:r>
      <w:commentRangeEnd w:id="530"/>
      <w:r w:rsidR="00F06D4D">
        <w:rPr>
          <w:rStyle w:val="CommentReference"/>
        </w:rPr>
        <w:commentReference w:id="530"/>
      </w:r>
      <w:commentRangeEnd w:id="531"/>
      <w:r w:rsidR="00F06D4D">
        <w:rPr>
          <w:rStyle w:val="CommentReference"/>
        </w:rPr>
        <w:commentReference w:id="531"/>
      </w:r>
      <w:r w:rsidRPr="00B506CD">
        <w:rPr>
          <w:rFonts w:asciiTheme="minorHAnsi" w:eastAsia="Calibri" w:hAnsiTheme="minorHAnsi" w:cstheme="minorHAnsi"/>
          <w:sz w:val="24"/>
          <w:szCs w:val="24"/>
        </w:rPr>
        <w:t>).  We draw upon the requirements laid out in ISPM 6 (</w:t>
      </w:r>
      <w:commentRangeStart w:id="532"/>
      <w:commentRangeStart w:id="533"/>
      <w:r w:rsidR="00F06D4D" w:rsidRPr="00B506CD">
        <w:rPr>
          <w:rFonts w:asciiTheme="minorHAnsi" w:eastAsia="Calibri" w:hAnsiTheme="minorHAnsi" w:cstheme="minorHAnsi"/>
          <w:sz w:val="24"/>
          <w:szCs w:val="24"/>
        </w:rPr>
        <w:t>Guidance for Surveillance</w:t>
      </w:r>
      <w:commentRangeEnd w:id="532"/>
      <w:r w:rsidR="00F06D4D">
        <w:rPr>
          <w:rStyle w:val="CommentReference"/>
        </w:rPr>
        <w:commentReference w:id="532"/>
      </w:r>
      <w:commentRangeEnd w:id="533"/>
      <w:r w:rsidR="00F06D4D">
        <w:rPr>
          <w:rStyle w:val="CommentReference"/>
        </w:rPr>
        <w:commentReference w:id="533"/>
      </w:r>
      <w:r w:rsidRPr="00B506CD">
        <w:rPr>
          <w:rFonts w:asciiTheme="minorHAnsi" w:eastAsia="Calibri" w:hAnsiTheme="minorHAnsi" w:cstheme="minorHAnsi"/>
          <w:sz w:val="24"/>
          <w:szCs w:val="24"/>
        </w:rPr>
        <w:t xml:space="preserve">) which makes specific reference to public education/awareness programs as well as principles such as data verification procedures and good surveillance practice.  The results of the surveys help to inform the status of pests in the UK as per ISPM </w:t>
      </w:r>
      <w:commentRangeStart w:id="534"/>
      <w:commentRangeStart w:id="535"/>
      <w:r w:rsidR="00F06D4D" w:rsidRPr="00B506CD">
        <w:rPr>
          <w:rFonts w:asciiTheme="minorHAnsi" w:eastAsia="Calibri" w:hAnsiTheme="minorHAnsi" w:cstheme="minorHAnsi"/>
          <w:sz w:val="24"/>
          <w:szCs w:val="24"/>
        </w:rPr>
        <w:t>8</w:t>
      </w:r>
      <w:commentRangeEnd w:id="534"/>
      <w:r w:rsidR="00F06D4D">
        <w:rPr>
          <w:rStyle w:val="CommentReference"/>
        </w:rPr>
        <w:commentReference w:id="534"/>
      </w:r>
      <w:commentRangeEnd w:id="535"/>
      <w:r w:rsidR="00F06D4D">
        <w:rPr>
          <w:rStyle w:val="CommentReference"/>
        </w:rPr>
        <w:commentReference w:id="535"/>
      </w:r>
      <w:r w:rsidRPr="00B506CD">
        <w:rPr>
          <w:rFonts w:asciiTheme="minorHAnsi" w:eastAsia="Calibri" w:hAnsiTheme="minorHAnsi" w:cstheme="minorHAnsi"/>
          <w:sz w:val="24"/>
          <w:szCs w:val="24"/>
        </w:rPr>
        <w:t>.  In developing our training concerning plant health and biosecurity we draw upon ISPMs such as ISPM 39 (International Movement of Wood), 41 (International Movement of Used Vehicles, Machinery and Equipment) to illustrate the risk of different pathways of introduction and spread the various pests and pathogens.</w:t>
      </w:r>
    </w:p>
    <w:p w14:paraId="7396185C" w14:textId="77777777" w:rsidR="001F195C" w:rsidRPr="00B506CD" w:rsidRDefault="001F195C" w:rsidP="00E20874">
      <w:pPr>
        <w:spacing w:after="160" w:line="259" w:lineRule="auto"/>
        <w:ind w:right="567"/>
        <w:jc w:val="both"/>
        <w:rPr>
          <w:rFonts w:asciiTheme="minorHAnsi" w:eastAsia="Calibri" w:hAnsiTheme="minorHAnsi" w:cstheme="minorHAnsi"/>
          <w:b/>
          <w:bCs/>
          <w:sz w:val="24"/>
          <w:szCs w:val="24"/>
        </w:rPr>
      </w:pPr>
      <w:r w:rsidRPr="00B506CD">
        <w:rPr>
          <w:rFonts w:asciiTheme="minorHAnsi" w:eastAsia="Calibri" w:hAnsiTheme="minorHAnsi" w:cstheme="minorHAnsi"/>
          <w:b/>
          <w:bCs/>
          <w:sz w:val="24"/>
          <w:szCs w:val="24"/>
        </w:rPr>
        <w:t>Identify any IPPC implementation resources that were used and how they were helpful.</w:t>
      </w:r>
    </w:p>
    <w:p w14:paraId="60317E1A" w14:textId="77777777" w:rsidR="001F195C" w:rsidRPr="00B506CD" w:rsidRDefault="001F195C" w:rsidP="00E20874">
      <w:pPr>
        <w:spacing w:after="160" w:line="259" w:lineRule="auto"/>
        <w:ind w:right="567"/>
        <w:jc w:val="both"/>
        <w:rPr>
          <w:rFonts w:asciiTheme="minorHAnsi" w:eastAsia="Calibri" w:hAnsiTheme="minorHAnsi" w:cstheme="minorHAnsi"/>
          <w:sz w:val="24"/>
          <w:szCs w:val="24"/>
        </w:rPr>
      </w:pPr>
      <w:r w:rsidRPr="00B506CD">
        <w:rPr>
          <w:rFonts w:asciiTheme="minorHAnsi" w:eastAsia="Calibri" w:hAnsiTheme="minorHAnsi" w:cstheme="minorHAnsi"/>
          <w:sz w:val="24"/>
          <w:szCs w:val="24"/>
        </w:rPr>
        <w:t>In developing our training programs for our volunteers, we have drawn upon the IPPC implementation capacity development guides and training materials – for example IPPC Factsheets.</w:t>
      </w:r>
    </w:p>
    <w:p w14:paraId="65BF8EE0" w14:textId="77777777" w:rsidR="001F195C" w:rsidRPr="00B506CD" w:rsidRDefault="001F195C" w:rsidP="00E20874">
      <w:pPr>
        <w:spacing w:after="160" w:line="259" w:lineRule="auto"/>
        <w:ind w:right="567"/>
        <w:jc w:val="both"/>
        <w:rPr>
          <w:rFonts w:asciiTheme="minorHAnsi" w:eastAsia="Calibri" w:hAnsiTheme="minorHAnsi" w:cstheme="minorHAnsi"/>
          <w:b/>
          <w:bCs/>
          <w:sz w:val="24"/>
          <w:szCs w:val="24"/>
        </w:rPr>
      </w:pPr>
      <w:r w:rsidRPr="00B506CD">
        <w:rPr>
          <w:rFonts w:asciiTheme="minorHAnsi" w:eastAsia="Calibri" w:hAnsiTheme="minorHAnsi" w:cstheme="minorHAnsi"/>
          <w:b/>
          <w:bCs/>
          <w:sz w:val="24"/>
          <w:szCs w:val="24"/>
        </w:rPr>
        <w:t>Outcomes and impacts</w:t>
      </w:r>
    </w:p>
    <w:p w14:paraId="00D902A4" w14:textId="77777777" w:rsidR="001F195C" w:rsidRPr="00B506CD" w:rsidRDefault="001F195C" w:rsidP="00E20874">
      <w:pPr>
        <w:spacing w:after="160" w:line="259" w:lineRule="auto"/>
        <w:ind w:right="567"/>
        <w:jc w:val="both"/>
        <w:rPr>
          <w:rFonts w:asciiTheme="minorHAnsi" w:hAnsiTheme="minorHAnsi" w:cstheme="minorHAnsi"/>
          <w:sz w:val="24"/>
          <w:szCs w:val="24"/>
        </w:rPr>
      </w:pPr>
      <w:r w:rsidRPr="00B506CD">
        <w:rPr>
          <w:rFonts w:asciiTheme="minorHAnsi" w:hAnsiTheme="minorHAnsi" w:cstheme="minorHAnsi"/>
          <w:sz w:val="24"/>
          <w:szCs w:val="24"/>
        </w:rPr>
        <w:t xml:space="preserve">Observatree volunteers have submitted over 10000 tree health reports, of which almost 2500 were of pests or diseases.  These reports have included sightings of all priority pests and diseases known to be present within the UK. For example, Oriental chestnut gall wasp, which creates deformed growth on sweet chestnut foliage, was first recorded in the UK in 2015. One of our volunteers made only the second reporting of this tree pest in the UK; it was found in a different area to the previous outbreak, leading to follow-up inspections and intervention to help manage the situation. More recent significant findings have included reports on Chestnut blight and OPM which have also led to follow-up activities by inspectors. </w:t>
      </w:r>
    </w:p>
    <w:p w14:paraId="20470A33" w14:textId="77777777" w:rsidR="001F195C" w:rsidRPr="00B506CD" w:rsidRDefault="001F195C" w:rsidP="00E20874">
      <w:pPr>
        <w:spacing w:after="160" w:line="259" w:lineRule="auto"/>
        <w:ind w:right="567"/>
        <w:jc w:val="both"/>
        <w:rPr>
          <w:rFonts w:asciiTheme="minorHAnsi" w:hAnsiTheme="minorHAnsi" w:cstheme="minorHAnsi"/>
          <w:sz w:val="24"/>
          <w:szCs w:val="24"/>
        </w:rPr>
      </w:pPr>
      <w:r w:rsidRPr="00B506CD">
        <w:rPr>
          <w:rFonts w:asciiTheme="minorHAnsi" w:hAnsiTheme="minorHAnsi" w:cstheme="minorHAnsi"/>
          <w:sz w:val="24"/>
          <w:szCs w:val="24"/>
        </w:rPr>
        <w:t>Whilst recording positive results is very important for detecting new outbreaks, unlike many other citizen science projects, Observatree encourages volunteers to submit information on locations where no pests or diseases are found. These ‘negative data’ are very important in helping map rates of spread of any tree pests or diseases. It may identify areas where tree pests or diseases are unable to become established. All mapped results are shared with volunteers, to feedback the outcome of their efforts, and with project partners and stakeholders for information. Over time this will help us to build a comprehensive map of where pests or diseases are causing concern and allow much more targeted responses to them.</w:t>
      </w:r>
    </w:p>
    <w:p w14:paraId="605EF7FB" w14:textId="77777777" w:rsidR="001F195C" w:rsidRPr="00B506CD" w:rsidRDefault="001F195C" w:rsidP="00E20874">
      <w:pPr>
        <w:spacing w:after="160" w:line="259" w:lineRule="auto"/>
        <w:ind w:right="567"/>
        <w:jc w:val="both"/>
        <w:rPr>
          <w:rFonts w:asciiTheme="minorHAnsi" w:eastAsia="Calibri" w:hAnsiTheme="minorHAnsi" w:cstheme="minorHAnsi"/>
          <w:sz w:val="24"/>
          <w:szCs w:val="24"/>
        </w:rPr>
      </w:pPr>
      <w:r w:rsidRPr="00B506CD">
        <w:rPr>
          <w:rFonts w:asciiTheme="minorHAnsi" w:hAnsiTheme="minorHAnsi" w:cstheme="minorHAnsi"/>
          <w:sz w:val="24"/>
          <w:szCs w:val="24"/>
        </w:rPr>
        <w:t>Observatree is about more than reported observations of tree pests or diseases. The value of some of these other indicators of success can be more difficult to measure. For example, a significant role of the project is about raising awareness of tree health and the threat these pests and diseases pose to UK trees. We are keen to promote these issues to a wider audience. In addition to providing information and resources to volunteers, our communications team have placed printed and digital advertisements in targeted media, given talks to interested groups and participated in shows and events targeting key audiences. We have provided training for stakeholder groups. Public information boards about the project, featuring local pests and diseases, have been placed in sites where they will be seen by members of the public</w:t>
      </w:r>
    </w:p>
    <w:p w14:paraId="365C3908" w14:textId="77777777" w:rsidR="001F195C" w:rsidRPr="00B506CD" w:rsidRDefault="001F195C" w:rsidP="00E20874">
      <w:pPr>
        <w:spacing w:after="160" w:line="259" w:lineRule="auto"/>
        <w:ind w:right="567"/>
        <w:jc w:val="both"/>
        <w:rPr>
          <w:rFonts w:asciiTheme="minorHAnsi" w:eastAsia="Calibri" w:hAnsiTheme="minorHAnsi" w:cstheme="minorHAnsi"/>
          <w:b/>
          <w:bCs/>
          <w:sz w:val="24"/>
          <w:szCs w:val="24"/>
        </w:rPr>
      </w:pPr>
      <w:r w:rsidRPr="00B506CD">
        <w:rPr>
          <w:rFonts w:asciiTheme="minorHAnsi" w:eastAsia="Calibri" w:hAnsiTheme="minorHAnsi" w:cstheme="minorHAnsi"/>
          <w:b/>
          <w:bCs/>
          <w:sz w:val="24"/>
          <w:szCs w:val="24"/>
        </w:rPr>
        <w:t>Lessons learned and areas for improvement</w:t>
      </w:r>
    </w:p>
    <w:p w14:paraId="0B04A5CD" w14:textId="77777777" w:rsidR="001F195C" w:rsidRPr="00B506CD" w:rsidRDefault="001F195C" w:rsidP="00E20874">
      <w:pPr>
        <w:spacing w:after="160" w:line="259" w:lineRule="auto"/>
        <w:ind w:right="567"/>
        <w:jc w:val="both"/>
        <w:rPr>
          <w:rFonts w:asciiTheme="minorHAnsi" w:hAnsiTheme="minorHAnsi" w:cstheme="minorHAnsi"/>
          <w:sz w:val="24"/>
          <w:szCs w:val="24"/>
        </w:rPr>
      </w:pPr>
      <w:r w:rsidRPr="00B506CD">
        <w:rPr>
          <w:rFonts w:asciiTheme="minorHAnsi" w:hAnsiTheme="minorHAnsi" w:cstheme="minorHAnsi"/>
          <w:sz w:val="24"/>
          <w:szCs w:val="24"/>
        </w:rPr>
        <w:t xml:space="preserve">Collaboration - to raise further awareness of tree health, and to help other citizen science projects by sharing our lessons learned, we have been keen to collaborate with others. Observatree is working with other similar plant health citizen science projects in the UK and beyond to form a network for knowledge exchange and partnership working. We have hosted international conferences and spoken to others </w:t>
      </w:r>
      <w:r w:rsidRPr="00B506CD">
        <w:rPr>
          <w:rFonts w:asciiTheme="minorHAnsi" w:hAnsiTheme="minorHAnsi" w:cstheme="minorHAnsi"/>
          <w:sz w:val="24"/>
          <w:szCs w:val="24"/>
        </w:rPr>
        <w:lastRenderedPageBreak/>
        <w:t>about our project, reaching a much wider international audience.</w:t>
      </w:r>
    </w:p>
    <w:p w14:paraId="4C595E4C" w14:textId="77777777" w:rsidR="001F195C" w:rsidRPr="00B506CD" w:rsidRDefault="001F195C" w:rsidP="00E20874">
      <w:pPr>
        <w:spacing w:after="160" w:line="259" w:lineRule="auto"/>
        <w:ind w:right="567"/>
        <w:jc w:val="both"/>
        <w:rPr>
          <w:rFonts w:asciiTheme="minorHAnsi" w:hAnsiTheme="minorHAnsi" w:cstheme="minorHAnsi"/>
          <w:sz w:val="24"/>
          <w:szCs w:val="24"/>
        </w:rPr>
      </w:pPr>
      <w:r w:rsidRPr="00B506CD">
        <w:rPr>
          <w:rFonts w:asciiTheme="minorHAnsi" w:hAnsiTheme="minorHAnsi" w:cstheme="minorHAnsi"/>
          <w:sz w:val="24"/>
          <w:szCs w:val="24"/>
        </w:rPr>
        <w:t>Investing in volunteer management – it should not be underestimated the level of investment required to maintain an engaged and productive volunteer workforce. Although they give their time freely, they have the same needs as professional staff - they need supporting to do their job, developing and maintaining their skills and receiving feedback on the value of their work.</w:t>
      </w:r>
    </w:p>
    <w:p w14:paraId="1B8365A0" w14:textId="77777777" w:rsidR="001F195C" w:rsidRPr="00B506CD" w:rsidRDefault="001F195C" w:rsidP="00E20874">
      <w:pPr>
        <w:spacing w:after="160" w:line="259" w:lineRule="auto"/>
        <w:ind w:right="567"/>
        <w:jc w:val="both"/>
        <w:rPr>
          <w:rFonts w:asciiTheme="minorHAnsi" w:hAnsiTheme="minorHAnsi" w:cstheme="minorHAnsi"/>
          <w:sz w:val="24"/>
          <w:szCs w:val="24"/>
        </w:rPr>
      </w:pPr>
      <w:r w:rsidRPr="00B506CD">
        <w:rPr>
          <w:rFonts w:asciiTheme="minorHAnsi" w:hAnsiTheme="minorHAnsi" w:cstheme="minorHAnsi"/>
          <w:sz w:val="24"/>
          <w:szCs w:val="24"/>
        </w:rPr>
        <w:t>Data management - the success of the project has resulted in considerable interest in the resources that we develop and the volume of data that the volunteers produced. This requires robust and resilient infrastructure and investment to ensure the value of the volunteer surveillance work is made available for national surveillance.</w:t>
      </w:r>
    </w:p>
    <w:p w14:paraId="1ADE60B4" w14:textId="77777777" w:rsidR="001F195C" w:rsidRPr="00B506CD" w:rsidRDefault="001F195C" w:rsidP="00E20874">
      <w:pPr>
        <w:spacing w:after="160" w:line="259" w:lineRule="auto"/>
        <w:ind w:right="567"/>
        <w:jc w:val="both"/>
        <w:rPr>
          <w:rFonts w:asciiTheme="minorHAnsi" w:hAnsiTheme="minorHAnsi" w:cstheme="minorHAnsi"/>
          <w:sz w:val="24"/>
          <w:szCs w:val="24"/>
        </w:rPr>
      </w:pPr>
      <w:r w:rsidRPr="00B506CD">
        <w:rPr>
          <w:rFonts w:asciiTheme="minorHAnsi" w:hAnsiTheme="minorHAnsi" w:cstheme="minorHAnsi"/>
          <w:sz w:val="24"/>
          <w:szCs w:val="24"/>
        </w:rPr>
        <w:t>Staying focussed - inevitably with such a talented volunteer workforce, there will be requests to get them involved in a diversity of activities. Good governance of the project has ensured that the views of the volunteers and partners are well balanced and project stays focused on its core mission.</w:t>
      </w:r>
    </w:p>
    <w:p w14:paraId="603087FF" w14:textId="77777777" w:rsidR="001F195C" w:rsidRPr="00B506CD" w:rsidRDefault="001F195C" w:rsidP="00E20874">
      <w:pPr>
        <w:spacing w:after="160" w:line="259" w:lineRule="auto"/>
        <w:ind w:right="567"/>
        <w:jc w:val="both"/>
        <w:rPr>
          <w:rFonts w:asciiTheme="minorHAnsi" w:eastAsia="Calibri" w:hAnsiTheme="minorHAnsi" w:cstheme="minorHAnsi"/>
          <w:b/>
          <w:bCs/>
          <w:sz w:val="24"/>
          <w:szCs w:val="24"/>
        </w:rPr>
      </w:pPr>
      <w:r w:rsidRPr="00B506CD">
        <w:rPr>
          <w:rFonts w:asciiTheme="minorHAnsi" w:eastAsia="Calibri" w:hAnsiTheme="minorHAnsi" w:cstheme="minorHAnsi"/>
          <w:b/>
          <w:bCs/>
          <w:sz w:val="24"/>
          <w:szCs w:val="24"/>
        </w:rPr>
        <w:t>Future plans and activities</w:t>
      </w:r>
    </w:p>
    <w:p w14:paraId="40DE1ABA" w14:textId="77777777" w:rsidR="001F195C" w:rsidRPr="00B506CD" w:rsidRDefault="001F195C" w:rsidP="00E20874">
      <w:pPr>
        <w:spacing w:after="160"/>
        <w:ind w:right="567"/>
        <w:jc w:val="both"/>
        <w:rPr>
          <w:rFonts w:asciiTheme="minorHAnsi" w:eastAsia="Calibri" w:hAnsiTheme="minorHAnsi" w:cstheme="minorHAnsi"/>
          <w:sz w:val="24"/>
          <w:szCs w:val="24"/>
        </w:rPr>
      </w:pPr>
      <w:r w:rsidRPr="00B506CD">
        <w:rPr>
          <w:rFonts w:asciiTheme="minorHAnsi" w:eastAsia="Calibri" w:hAnsiTheme="minorHAnsi" w:cstheme="minorHAnsi"/>
          <w:sz w:val="24"/>
          <w:szCs w:val="24"/>
        </w:rPr>
        <w:t>The work of the volunteers and the data gathered is now becoming an essential part of tree health surveillance in the UK.  We continue to remain focused on our core mission for an early warning system for tree health, but we continue review our priority pests and diseases for surveillance, for example addition of the elm zig-zag sawfly (</w:t>
      </w:r>
      <w:r w:rsidRPr="00B506CD">
        <w:rPr>
          <w:rFonts w:asciiTheme="minorHAnsi" w:eastAsia="Calibri" w:hAnsiTheme="minorHAnsi" w:cstheme="minorHAnsi"/>
          <w:i/>
          <w:iCs/>
          <w:sz w:val="24"/>
          <w:szCs w:val="24"/>
        </w:rPr>
        <w:t>Aproceros leucopoda</w:t>
      </w:r>
      <w:r w:rsidRPr="00B506CD">
        <w:rPr>
          <w:rFonts w:asciiTheme="minorHAnsi" w:eastAsia="Calibri" w:hAnsiTheme="minorHAnsi" w:cstheme="minorHAnsi"/>
          <w:sz w:val="24"/>
          <w:szCs w:val="24"/>
        </w:rPr>
        <w:t>), and seek to develop the skills of our volunteers and the network to support them.  We work closely with our National Plant Protection Organisation, plant health services and stakeholders to ensure we are meeting their needs; but equally as important, we work with our volunteers to ensure we are also meeting their needs.</w:t>
      </w:r>
    </w:p>
    <w:p w14:paraId="23B42A4A" w14:textId="6FACFFBD" w:rsidR="001F195C" w:rsidRPr="00F23B4C" w:rsidRDefault="00F23B4C" w:rsidP="00CF1E5C">
      <w:pPr>
        <w:pStyle w:val="ListParagraph"/>
        <w:numPr>
          <w:ilvl w:val="0"/>
          <w:numId w:val="48"/>
        </w:numPr>
        <w:spacing w:before="240" w:after="160"/>
        <w:ind w:right="284"/>
        <w:jc w:val="both"/>
        <w:rPr>
          <w:rFonts w:asciiTheme="minorHAnsi" w:eastAsia="Calibri" w:hAnsiTheme="minorHAnsi" w:cstheme="minorHAnsi"/>
          <w:b/>
          <w:sz w:val="24"/>
        </w:rPr>
      </w:pPr>
      <w:r>
        <w:rPr>
          <w:rFonts w:asciiTheme="minorHAnsi" w:eastAsia="Calibri" w:hAnsiTheme="minorHAnsi" w:cstheme="minorHAnsi"/>
          <w:b/>
          <w:sz w:val="24"/>
        </w:rPr>
        <w:t>Additional information of the case study:</w:t>
      </w:r>
    </w:p>
    <w:p w14:paraId="51C70EC1" w14:textId="1C7700A9" w:rsidR="001F195C" w:rsidRDefault="00D24B69" w:rsidP="001F195C">
      <w:pPr>
        <w:spacing w:after="160"/>
        <w:rPr>
          <w:rFonts w:asciiTheme="minorHAnsi" w:hAnsiTheme="minorHAnsi" w:cstheme="minorHAnsi"/>
          <w:sz w:val="24"/>
          <w:szCs w:val="24"/>
        </w:rPr>
      </w:pPr>
      <w:hyperlink r:id="rId205" w:history="1">
        <w:r w:rsidR="00A65CE5" w:rsidRPr="00AD2E6F">
          <w:rPr>
            <w:rStyle w:val="Hyperlink"/>
            <w:rFonts w:asciiTheme="minorHAnsi" w:hAnsiTheme="minorHAnsi" w:cstheme="minorHAnsi"/>
            <w:sz w:val="24"/>
            <w:szCs w:val="24"/>
          </w:rPr>
          <w:t>https://www.observatree.org.uk/</w:t>
        </w:r>
      </w:hyperlink>
    </w:p>
    <w:p w14:paraId="12EA2276" w14:textId="32B49437" w:rsidR="00A65CE5" w:rsidRDefault="00A65CE5" w:rsidP="001F195C">
      <w:pPr>
        <w:spacing w:after="160"/>
        <w:rPr>
          <w:rFonts w:asciiTheme="minorHAnsi" w:hAnsiTheme="minorHAnsi" w:cstheme="minorHAnsi"/>
          <w:sz w:val="24"/>
          <w:szCs w:val="24"/>
        </w:rPr>
      </w:pPr>
      <w:r>
        <w:rPr>
          <w:rFonts w:asciiTheme="minorHAnsi" w:hAnsiTheme="minorHAnsi" w:cstheme="minorHAnsi"/>
          <w:noProof/>
          <w:sz w:val="24"/>
          <w:szCs w:val="24"/>
          <w:lang w:val="en-GB" w:eastAsia="ja-JP"/>
        </w:rPr>
        <w:drawing>
          <wp:inline distT="0" distB="0" distL="0" distR="0" wp14:anchorId="0FED9980" wp14:editId="29C7599E">
            <wp:extent cx="4937760" cy="3709670"/>
            <wp:effectExtent l="0" t="0" r="0" b="508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937760" cy="3709670"/>
                    </a:xfrm>
                    <a:prstGeom prst="rect">
                      <a:avLst/>
                    </a:prstGeom>
                    <a:noFill/>
                    <a:ln>
                      <a:noFill/>
                    </a:ln>
                  </pic:spPr>
                </pic:pic>
              </a:graphicData>
            </a:graphic>
          </wp:inline>
        </w:drawing>
      </w:r>
    </w:p>
    <w:p w14:paraId="54A6BD66" w14:textId="688E916C" w:rsidR="00A65CE5" w:rsidRDefault="00A65CE5" w:rsidP="001F195C">
      <w:pPr>
        <w:spacing w:after="160"/>
        <w:rPr>
          <w:rFonts w:asciiTheme="minorHAnsi" w:hAnsiTheme="minorHAnsi" w:cstheme="minorHAnsi"/>
          <w:sz w:val="24"/>
          <w:szCs w:val="24"/>
        </w:rPr>
      </w:pPr>
      <w:r>
        <w:rPr>
          <w:rFonts w:asciiTheme="minorHAnsi" w:hAnsiTheme="minorHAnsi" w:cstheme="minorHAnsi"/>
          <w:noProof/>
          <w:sz w:val="24"/>
          <w:szCs w:val="24"/>
          <w:lang w:val="en-GB" w:eastAsia="ja-JP"/>
        </w:rPr>
        <w:lastRenderedPageBreak/>
        <w:drawing>
          <wp:inline distT="0" distB="0" distL="0" distR="0" wp14:anchorId="700F6219" wp14:editId="05F26F17">
            <wp:extent cx="3298190" cy="2468880"/>
            <wp:effectExtent l="0" t="0" r="0" b="762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298190" cy="2468880"/>
                    </a:xfrm>
                    <a:prstGeom prst="rect">
                      <a:avLst/>
                    </a:prstGeom>
                    <a:noFill/>
                    <a:ln>
                      <a:noFill/>
                    </a:ln>
                  </pic:spPr>
                </pic:pic>
              </a:graphicData>
            </a:graphic>
          </wp:inline>
        </w:drawing>
      </w:r>
    </w:p>
    <w:p w14:paraId="406DD3D2" w14:textId="62D069BE" w:rsidR="00F23B4C" w:rsidRDefault="00F23B4C" w:rsidP="001F195C">
      <w:pPr>
        <w:spacing w:after="160"/>
        <w:rPr>
          <w:rFonts w:asciiTheme="minorHAnsi" w:hAnsiTheme="minorHAnsi" w:cstheme="minorHAnsi"/>
          <w:sz w:val="24"/>
          <w:szCs w:val="24"/>
        </w:rPr>
      </w:pPr>
      <w:r>
        <w:rPr>
          <w:rFonts w:asciiTheme="minorHAnsi" w:hAnsiTheme="minorHAnsi" w:cstheme="minorHAnsi"/>
          <w:noProof/>
          <w:sz w:val="24"/>
          <w:szCs w:val="24"/>
          <w:lang w:val="en-GB" w:eastAsia="ja-JP"/>
        </w:rPr>
        <w:drawing>
          <wp:inline distT="0" distB="0" distL="0" distR="0" wp14:anchorId="6106FDC7" wp14:editId="2BE3F23A">
            <wp:extent cx="3298190" cy="2468880"/>
            <wp:effectExtent l="0" t="0" r="0" b="762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298190" cy="2468880"/>
                    </a:xfrm>
                    <a:prstGeom prst="rect">
                      <a:avLst/>
                    </a:prstGeom>
                    <a:noFill/>
                    <a:ln>
                      <a:noFill/>
                    </a:ln>
                  </pic:spPr>
                </pic:pic>
              </a:graphicData>
            </a:graphic>
          </wp:inline>
        </w:drawing>
      </w:r>
    </w:p>
    <w:p w14:paraId="77E2ED8F" w14:textId="67F6875F" w:rsidR="00A65CE5" w:rsidRDefault="00A65CE5" w:rsidP="001F195C">
      <w:pPr>
        <w:spacing w:after="160"/>
        <w:rPr>
          <w:rFonts w:asciiTheme="minorHAnsi" w:hAnsiTheme="minorHAnsi" w:cstheme="minorHAnsi"/>
          <w:sz w:val="24"/>
          <w:szCs w:val="24"/>
        </w:rPr>
      </w:pPr>
    </w:p>
    <w:p w14:paraId="428E47A9" w14:textId="248F4F86" w:rsidR="0033259C" w:rsidRDefault="0033259C" w:rsidP="001F195C">
      <w:pPr>
        <w:spacing w:after="160"/>
        <w:rPr>
          <w:rFonts w:asciiTheme="minorHAnsi" w:hAnsiTheme="minorHAnsi" w:cstheme="minorHAnsi"/>
          <w:sz w:val="24"/>
          <w:szCs w:val="24"/>
        </w:rPr>
      </w:pPr>
      <w:r>
        <w:rPr>
          <w:rFonts w:asciiTheme="minorHAnsi" w:hAnsiTheme="minorHAnsi" w:cstheme="minorHAnsi"/>
          <w:noProof/>
          <w:sz w:val="24"/>
          <w:szCs w:val="24"/>
          <w:lang w:val="en-GB" w:eastAsia="ja-JP"/>
        </w:rPr>
        <w:drawing>
          <wp:inline distT="0" distB="0" distL="0" distR="0" wp14:anchorId="753015AA" wp14:editId="6101FE8D">
            <wp:extent cx="4147185" cy="3108960"/>
            <wp:effectExtent l="0" t="0" r="5715"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147185" cy="3108960"/>
                    </a:xfrm>
                    <a:prstGeom prst="rect">
                      <a:avLst/>
                    </a:prstGeom>
                    <a:noFill/>
                    <a:ln>
                      <a:noFill/>
                    </a:ln>
                  </pic:spPr>
                </pic:pic>
              </a:graphicData>
            </a:graphic>
          </wp:inline>
        </w:drawing>
      </w:r>
    </w:p>
    <w:p w14:paraId="0B4E677C" w14:textId="27E6F122" w:rsidR="00A65CE5" w:rsidRDefault="0033259C" w:rsidP="001F195C">
      <w:pPr>
        <w:spacing w:after="160"/>
        <w:rPr>
          <w:rFonts w:asciiTheme="minorHAnsi" w:hAnsiTheme="minorHAnsi" w:cstheme="minorHAnsi"/>
          <w:sz w:val="24"/>
          <w:szCs w:val="24"/>
        </w:rPr>
      </w:pPr>
      <w:r>
        <w:rPr>
          <w:rFonts w:asciiTheme="minorHAnsi" w:hAnsiTheme="minorHAnsi" w:cstheme="minorHAnsi"/>
          <w:noProof/>
          <w:sz w:val="24"/>
          <w:szCs w:val="24"/>
          <w:lang w:val="en-GB" w:eastAsia="ja-JP"/>
        </w:rPr>
        <w:lastRenderedPageBreak/>
        <w:drawing>
          <wp:inline distT="0" distB="0" distL="0" distR="0" wp14:anchorId="759987DB" wp14:editId="1AD992F1">
            <wp:extent cx="4147185" cy="3108960"/>
            <wp:effectExtent l="0" t="0" r="5715"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147185" cy="3108960"/>
                    </a:xfrm>
                    <a:prstGeom prst="rect">
                      <a:avLst/>
                    </a:prstGeom>
                    <a:noFill/>
                    <a:ln>
                      <a:noFill/>
                    </a:ln>
                  </pic:spPr>
                </pic:pic>
              </a:graphicData>
            </a:graphic>
          </wp:inline>
        </w:drawing>
      </w:r>
    </w:p>
    <w:p w14:paraId="48962459" w14:textId="77777777" w:rsidR="00A65CE5" w:rsidRPr="00B506CD" w:rsidRDefault="00A65CE5" w:rsidP="001F195C">
      <w:pPr>
        <w:spacing w:after="160"/>
        <w:rPr>
          <w:rFonts w:asciiTheme="minorHAnsi" w:hAnsiTheme="minorHAnsi" w:cstheme="minorHAnsi"/>
          <w:sz w:val="24"/>
          <w:szCs w:val="24"/>
        </w:rPr>
      </w:pPr>
    </w:p>
    <w:p w14:paraId="13CA4979" w14:textId="77777777" w:rsidR="00996D5B" w:rsidRDefault="00996D5B">
      <w:pPr>
        <w:pStyle w:val="BodyText"/>
      </w:pPr>
    </w:p>
    <w:p w14:paraId="2CE2DF5E" w14:textId="1064C124" w:rsidR="00A65CE5" w:rsidRDefault="00A65CE5" w:rsidP="00A65CE5">
      <w:pPr>
        <w:pStyle w:val="Heading3"/>
        <w:ind w:left="0"/>
        <w:rPr>
          <w:ins w:id="536" w:author="Yamamoto, Masumi (NSP) [2]" w:date="2020-09-21T17:30:00Z"/>
        </w:rPr>
      </w:pPr>
      <w:r>
        <w:t>Case study 4:</w:t>
      </w:r>
      <w:r w:rsidRPr="001F195C">
        <w:t xml:space="preserve"> </w:t>
      </w:r>
      <w:r w:rsidR="001A4710">
        <w:t>Specific Surveillance</w:t>
      </w:r>
    </w:p>
    <w:p w14:paraId="169FEF3E" w14:textId="565ED95F" w:rsidR="00A65CE5" w:rsidRPr="00FA6775" w:rsidRDefault="00CE4557" w:rsidP="00A65CE5">
      <w:pPr>
        <w:spacing w:before="240" w:after="160"/>
        <w:ind w:right="284"/>
        <w:jc w:val="both"/>
        <w:rPr>
          <w:rFonts w:asciiTheme="minorHAnsi" w:eastAsia="Calibri" w:hAnsiTheme="minorHAnsi" w:cstheme="minorHAnsi"/>
          <w:b/>
          <w:sz w:val="28"/>
          <w:szCs w:val="28"/>
        </w:rPr>
      </w:pPr>
      <w:r w:rsidRPr="00FA6775">
        <w:rPr>
          <w:rFonts w:asciiTheme="minorHAnsi" w:eastAsia="Calibri" w:hAnsiTheme="minorHAnsi" w:cstheme="minorHAnsi"/>
          <w:b/>
          <w:sz w:val="28"/>
          <w:szCs w:val="28"/>
        </w:rPr>
        <w:t>Monitoring of the avocado borer worm (</w:t>
      </w:r>
      <w:r w:rsidRPr="00FA6775">
        <w:rPr>
          <w:rFonts w:asciiTheme="minorHAnsi" w:eastAsia="Calibri" w:hAnsiTheme="minorHAnsi" w:cstheme="minorHAnsi"/>
          <w:b/>
          <w:i/>
          <w:sz w:val="28"/>
          <w:szCs w:val="28"/>
        </w:rPr>
        <w:t>Stenoma catenifer</w:t>
      </w:r>
      <w:r w:rsidRPr="00FA6775">
        <w:rPr>
          <w:rFonts w:asciiTheme="minorHAnsi" w:eastAsia="Calibri" w:hAnsiTheme="minorHAnsi" w:cstheme="minorHAnsi"/>
          <w:b/>
          <w:sz w:val="28"/>
          <w:szCs w:val="28"/>
        </w:rPr>
        <w:t>) using pheromones</w:t>
      </w:r>
    </w:p>
    <w:p w14:paraId="6F6A9843" w14:textId="0E21E48E" w:rsidR="00CE4557" w:rsidRDefault="00CE4557" w:rsidP="00CF1E5C">
      <w:pPr>
        <w:pStyle w:val="ListParagraph"/>
        <w:numPr>
          <w:ilvl w:val="0"/>
          <w:numId w:val="48"/>
        </w:numPr>
        <w:spacing w:before="240" w:after="160"/>
        <w:ind w:right="284"/>
        <w:jc w:val="both"/>
        <w:rPr>
          <w:rFonts w:asciiTheme="minorHAnsi" w:eastAsia="Calibri" w:hAnsiTheme="minorHAnsi" w:cstheme="minorHAnsi"/>
          <w:b/>
          <w:sz w:val="24"/>
        </w:rPr>
      </w:pPr>
      <w:r w:rsidRPr="00B454F5">
        <w:rPr>
          <w:rFonts w:asciiTheme="minorHAnsi" w:eastAsia="Calibri" w:hAnsiTheme="minorHAnsi" w:cstheme="minorHAnsi"/>
          <w:b/>
          <w:sz w:val="24"/>
        </w:rPr>
        <w:t>Contact details of a submitter:</w:t>
      </w:r>
    </w:p>
    <w:p w14:paraId="46A7ED81" w14:textId="590A87B9" w:rsidR="00CE4557" w:rsidRPr="00CE4557" w:rsidRDefault="00CE4557" w:rsidP="00995A30">
      <w:pPr>
        <w:ind w:right="284"/>
        <w:jc w:val="both"/>
        <w:rPr>
          <w:rFonts w:asciiTheme="minorHAnsi" w:eastAsia="Calibri" w:hAnsiTheme="minorHAnsi" w:cstheme="minorHAnsi"/>
          <w:sz w:val="24"/>
        </w:rPr>
      </w:pPr>
      <w:r w:rsidRPr="00CE4557">
        <w:rPr>
          <w:rFonts w:asciiTheme="minorHAnsi" w:eastAsia="Calibri" w:hAnsiTheme="minorHAnsi" w:cstheme="minorHAnsi"/>
          <w:b/>
          <w:sz w:val="24"/>
        </w:rPr>
        <w:t>Verónica Tipán</w:t>
      </w:r>
    </w:p>
    <w:p w14:paraId="6D145959" w14:textId="77777777" w:rsidR="0046716E" w:rsidRDefault="00CE4557" w:rsidP="00995A30">
      <w:pPr>
        <w:ind w:right="284"/>
        <w:jc w:val="both"/>
        <w:rPr>
          <w:rFonts w:asciiTheme="minorHAnsi" w:eastAsia="Calibri" w:hAnsiTheme="minorHAnsi" w:cstheme="minorHAnsi"/>
          <w:sz w:val="24"/>
        </w:rPr>
      </w:pPr>
      <w:r w:rsidRPr="00CE4557">
        <w:rPr>
          <w:rFonts w:asciiTheme="minorHAnsi" w:eastAsia="Calibri" w:hAnsiTheme="minorHAnsi" w:cstheme="minorHAnsi"/>
          <w:sz w:val="24"/>
        </w:rPr>
        <w:t>Director of Phytosanitary Surveillance</w:t>
      </w:r>
    </w:p>
    <w:p w14:paraId="334F380B" w14:textId="6CDD4DB3" w:rsidR="00CE4557" w:rsidRPr="00CE4557" w:rsidRDefault="0046716E" w:rsidP="00995A30">
      <w:pPr>
        <w:ind w:right="284"/>
        <w:jc w:val="both"/>
        <w:rPr>
          <w:rFonts w:asciiTheme="minorHAnsi" w:eastAsia="Calibri" w:hAnsiTheme="minorHAnsi" w:cstheme="minorHAnsi"/>
          <w:sz w:val="24"/>
        </w:rPr>
      </w:pPr>
      <w:r w:rsidRPr="0046716E">
        <w:rPr>
          <w:rFonts w:asciiTheme="minorHAnsi" w:eastAsia="Calibri" w:hAnsiTheme="minorHAnsi" w:cstheme="minorHAnsi"/>
          <w:sz w:val="24"/>
        </w:rPr>
        <w:t>Phyto and Zoosanitary Regulation and Control Agency – Agrocalidad</w:t>
      </w:r>
      <w:r w:rsidR="00880B58">
        <w:rPr>
          <w:rFonts w:asciiTheme="minorHAnsi" w:eastAsia="Calibri" w:hAnsiTheme="minorHAnsi" w:cstheme="minorHAnsi"/>
          <w:sz w:val="24"/>
        </w:rPr>
        <w:t>, Ecuador</w:t>
      </w:r>
    </w:p>
    <w:p w14:paraId="0125D119" w14:textId="77777777" w:rsidR="00CE4557" w:rsidRPr="00CE4557" w:rsidRDefault="00CE4557" w:rsidP="00995A30">
      <w:pPr>
        <w:ind w:right="284"/>
        <w:jc w:val="both"/>
        <w:rPr>
          <w:rFonts w:asciiTheme="minorHAnsi" w:eastAsia="Calibri" w:hAnsiTheme="minorHAnsi" w:cstheme="minorHAnsi"/>
          <w:sz w:val="24"/>
        </w:rPr>
      </w:pPr>
      <w:r w:rsidRPr="00CE4557">
        <w:rPr>
          <w:rFonts w:asciiTheme="minorHAnsi" w:eastAsia="Calibri" w:hAnsiTheme="minorHAnsi" w:cstheme="minorHAnsi"/>
          <w:sz w:val="24"/>
        </w:rPr>
        <w:t>Phone: (+593) 2 3828 860 ext 1062</w:t>
      </w:r>
    </w:p>
    <w:p w14:paraId="4549D4FB" w14:textId="22D34A0E" w:rsidR="00CE4557" w:rsidRPr="00CE4557" w:rsidRDefault="00CE4557" w:rsidP="00995A30">
      <w:pPr>
        <w:ind w:right="284"/>
        <w:jc w:val="both"/>
        <w:rPr>
          <w:rFonts w:asciiTheme="minorHAnsi" w:eastAsia="Calibri" w:hAnsiTheme="minorHAnsi" w:cstheme="minorHAnsi"/>
          <w:sz w:val="24"/>
        </w:rPr>
      </w:pPr>
      <w:r w:rsidRPr="00CE4557">
        <w:rPr>
          <w:rFonts w:asciiTheme="minorHAnsi" w:eastAsia="Calibri" w:hAnsiTheme="minorHAnsi" w:cstheme="minorHAnsi"/>
          <w:sz w:val="24"/>
        </w:rPr>
        <w:t>E-mail: sanidad.vegetal@agrocalidad.gob.ec; vigilancia.fitosanitaria@agrocalidad.gob.ec</w:t>
      </w:r>
    </w:p>
    <w:p w14:paraId="35FFA360" w14:textId="77777777" w:rsidR="00CE4557" w:rsidRDefault="00CE4557" w:rsidP="00CF1E5C">
      <w:pPr>
        <w:pStyle w:val="ListParagraph"/>
        <w:numPr>
          <w:ilvl w:val="0"/>
          <w:numId w:val="48"/>
        </w:numPr>
        <w:spacing w:before="240" w:after="160"/>
        <w:ind w:right="284"/>
        <w:jc w:val="both"/>
        <w:rPr>
          <w:rFonts w:asciiTheme="minorHAnsi" w:eastAsia="Calibri" w:hAnsiTheme="minorHAnsi" w:cstheme="minorHAnsi"/>
          <w:b/>
          <w:sz w:val="24"/>
        </w:rPr>
      </w:pPr>
      <w:r>
        <w:rPr>
          <w:rFonts w:asciiTheme="minorHAnsi" w:eastAsia="Calibri" w:hAnsiTheme="minorHAnsi" w:cstheme="minorHAnsi"/>
          <w:b/>
          <w:sz w:val="24"/>
        </w:rPr>
        <w:t>Location and Timeline of the case study:</w:t>
      </w:r>
    </w:p>
    <w:p w14:paraId="42B8DEC2" w14:textId="77777777" w:rsidR="00CE4557" w:rsidRPr="00CE4557" w:rsidRDefault="00CE4557" w:rsidP="00CE4557">
      <w:pPr>
        <w:spacing w:before="240" w:after="160"/>
        <w:ind w:right="284"/>
        <w:jc w:val="both"/>
        <w:rPr>
          <w:rFonts w:asciiTheme="minorHAnsi" w:eastAsia="Calibri" w:hAnsiTheme="minorHAnsi" w:cstheme="minorHAnsi"/>
          <w:sz w:val="24"/>
        </w:rPr>
      </w:pPr>
      <w:r w:rsidRPr="00CE4557">
        <w:rPr>
          <w:rFonts w:asciiTheme="minorHAnsi" w:eastAsia="Calibri" w:hAnsiTheme="minorHAnsi" w:cstheme="minorHAnsi"/>
          <w:sz w:val="24"/>
        </w:rPr>
        <w:t>This case study is carried out in the avocado production sites located in the Provinces of Pichincha, Carchi and Imbabura. The purpose of this study was to identify the presence of the avocado borer insect (Stenoma catenifer), this monitoring network was implemented from May 2019 in the production areas of the indicated provinces with the installation of traps and their respective pheromones.</w:t>
      </w:r>
    </w:p>
    <w:p w14:paraId="3564C835" w14:textId="138D7EBC" w:rsidR="00CE4557" w:rsidRPr="00CE4557" w:rsidRDefault="00CE4557" w:rsidP="00CE4557">
      <w:pPr>
        <w:spacing w:before="240" w:after="160"/>
        <w:ind w:right="284"/>
        <w:jc w:val="both"/>
        <w:rPr>
          <w:rFonts w:asciiTheme="minorHAnsi" w:eastAsia="Calibri" w:hAnsiTheme="minorHAnsi" w:cstheme="minorHAnsi"/>
          <w:sz w:val="24"/>
        </w:rPr>
      </w:pPr>
      <w:r w:rsidRPr="00CE4557">
        <w:rPr>
          <w:rFonts w:asciiTheme="minorHAnsi" w:eastAsia="Calibri" w:hAnsiTheme="minorHAnsi" w:cstheme="minorHAnsi"/>
          <w:sz w:val="24"/>
        </w:rPr>
        <w:t>The monitoring of this pest is currently carried out jointly with the Association CorpoAguacate in which its associates carry out monitoring every 7 days and once a month have the supervision of the Agency's technicians in the territory.</w:t>
      </w:r>
    </w:p>
    <w:p w14:paraId="1363D313" w14:textId="317E793A" w:rsidR="00CE4557" w:rsidRPr="00CE4557" w:rsidRDefault="00CE4557" w:rsidP="00CE4557">
      <w:pPr>
        <w:spacing w:before="240" w:after="160"/>
        <w:ind w:right="284"/>
        <w:jc w:val="both"/>
        <w:rPr>
          <w:rFonts w:asciiTheme="minorHAnsi" w:eastAsia="Calibri" w:hAnsiTheme="minorHAnsi" w:cstheme="minorHAnsi"/>
          <w:sz w:val="24"/>
        </w:rPr>
      </w:pPr>
      <w:r w:rsidRPr="00CE4557">
        <w:rPr>
          <w:rFonts w:asciiTheme="minorHAnsi" w:eastAsia="Calibri" w:hAnsiTheme="minorHAnsi" w:cstheme="minorHAnsi"/>
          <w:sz w:val="24"/>
        </w:rPr>
        <w:t xml:space="preserve">The monitoring information is carried out through a web platform and a free mobile application (Epicollect5) in which the monitoring information of this insect is periodically registered, these data are analyzed by the officials of the Phytosanitary Surveillance Unit of the Agency. </w:t>
      </w:r>
    </w:p>
    <w:p w14:paraId="0FC5FC4A" w14:textId="05F84298" w:rsidR="00CE4557" w:rsidRPr="00CE4557" w:rsidRDefault="00CE4557" w:rsidP="00A65CE5">
      <w:pPr>
        <w:spacing w:before="240" w:after="160"/>
        <w:ind w:right="284"/>
        <w:jc w:val="both"/>
        <w:rPr>
          <w:rFonts w:asciiTheme="minorHAnsi" w:eastAsia="Calibri" w:hAnsiTheme="minorHAnsi" w:cstheme="minorHAnsi"/>
          <w:sz w:val="24"/>
        </w:rPr>
      </w:pPr>
      <w:r w:rsidRPr="00CE4557">
        <w:rPr>
          <w:rFonts w:asciiTheme="minorHAnsi" w:eastAsia="Calibri" w:hAnsiTheme="minorHAnsi" w:cstheme="minorHAnsi"/>
          <w:sz w:val="24"/>
        </w:rPr>
        <w:t>Until now, the presence of this insect has been determined at two production sites, one in the province of Pichincha and the other in Carchi, respectively. Thanks to this activity and the commitment of the producers, the monitoring network for this pest has been strengthened, which is in the process of regulation by the United States for the export of fresh avocado to that country.</w:t>
      </w:r>
    </w:p>
    <w:p w14:paraId="79236D44" w14:textId="77777777" w:rsidR="00CE4557" w:rsidRPr="00126C33" w:rsidRDefault="00CE4557" w:rsidP="00CF1E5C">
      <w:pPr>
        <w:pStyle w:val="ListParagraph"/>
        <w:numPr>
          <w:ilvl w:val="0"/>
          <w:numId w:val="48"/>
        </w:numPr>
        <w:spacing w:before="240" w:after="160"/>
        <w:ind w:right="284"/>
        <w:jc w:val="both"/>
        <w:rPr>
          <w:rFonts w:asciiTheme="minorHAnsi" w:eastAsia="Calibri" w:hAnsiTheme="minorHAnsi" w:cstheme="minorHAnsi"/>
          <w:b/>
          <w:sz w:val="24"/>
        </w:rPr>
      </w:pPr>
      <w:r>
        <w:rPr>
          <w:rFonts w:asciiTheme="minorHAnsi" w:eastAsia="Calibri" w:hAnsiTheme="minorHAnsi" w:cstheme="minorHAnsi"/>
          <w:b/>
          <w:sz w:val="24"/>
        </w:rPr>
        <w:t>Content of the case study:</w:t>
      </w:r>
    </w:p>
    <w:p w14:paraId="515B011F" w14:textId="77777777" w:rsidR="00CE4557" w:rsidRPr="00CE4557" w:rsidRDefault="00CE4557" w:rsidP="00CE4557">
      <w:pPr>
        <w:spacing w:after="160" w:line="259" w:lineRule="auto"/>
        <w:rPr>
          <w:rFonts w:asciiTheme="minorHAnsi" w:eastAsia="Calibri" w:hAnsiTheme="minorHAnsi" w:cstheme="minorHAnsi"/>
          <w:b/>
          <w:bCs/>
          <w:sz w:val="24"/>
          <w:szCs w:val="24"/>
        </w:rPr>
      </w:pPr>
      <w:r w:rsidRPr="00CE4557">
        <w:rPr>
          <w:rFonts w:asciiTheme="minorHAnsi" w:eastAsia="Calibri" w:hAnsiTheme="minorHAnsi" w:cstheme="minorHAnsi"/>
          <w:b/>
          <w:bCs/>
          <w:sz w:val="24"/>
          <w:szCs w:val="24"/>
        </w:rPr>
        <w:lastRenderedPageBreak/>
        <w:t xml:space="preserve">Background: </w:t>
      </w:r>
    </w:p>
    <w:p w14:paraId="2B46EF5C" w14:textId="77777777" w:rsidR="00CE4557" w:rsidRPr="00CE4557" w:rsidRDefault="00CE4557" w:rsidP="00E20874">
      <w:pPr>
        <w:spacing w:after="160" w:line="259" w:lineRule="auto"/>
        <w:ind w:right="567"/>
        <w:jc w:val="both"/>
        <w:rPr>
          <w:rFonts w:asciiTheme="minorHAnsi" w:eastAsia="Calibri" w:hAnsiTheme="minorHAnsi" w:cstheme="minorHAnsi"/>
          <w:sz w:val="24"/>
          <w:szCs w:val="24"/>
        </w:rPr>
      </w:pPr>
      <w:r w:rsidRPr="00CE4557">
        <w:rPr>
          <w:rFonts w:asciiTheme="minorHAnsi" w:eastAsia="Calibri" w:hAnsiTheme="minorHAnsi" w:cstheme="minorHAnsi"/>
          <w:sz w:val="24"/>
          <w:szCs w:val="24"/>
        </w:rPr>
        <w:t xml:space="preserve">The Phyto and Zoosanitary Regulation and Control Agency has been developing strategies regarding the strengthening of the Phytosanitary Surveillance network. In this sense, the use of pheromones for pest monitoring has been promoted, as is the case of </w:t>
      </w:r>
      <w:r w:rsidRPr="00CE4557">
        <w:rPr>
          <w:rFonts w:asciiTheme="minorHAnsi" w:eastAsia="Calibri" w:hAnsiTheme="minorHAnsi" w:cstheme="minorHAnsi"/>
          <w:i/>
          <w:iCs/>
          <w:sz w:val="24"/>
          <w:szCs w:val="24"/>
        </w:rPr>
        <w:t>Stenoma catenifer</w:t>
      </w:r>
      <w:r w:rsidRPr="00CE4557">
        <w:rPr>
          <w:rFonts w:asciiTheme="minorHAnsi" w:eastAsia="Calibri" w:hAnsiTheme="minorHAnsi" w:cstheme="minorHAnsi"/>
          <w:sz w:val="24"/>
          <w:szCs w:val="24"/>
        </w:rPr>
        <w:t xml:space="preserve"> that affects avocado fruits, for that reason, a joint work was established between CorpoAguacate producers who are interested in sending their product to the United States, the country in which this insect is regulated by APHIS.</w:t>
      </w:r>
    </w:p>
    <w:p w14:paraId="5B5961E1" w14:textId="77777777" w:rsidR="00CE4557" w:rsidRPr="00CE4557" w:rsidRDefault="00CE4557" w:rsidP="00E20874">
      <w:pPr>
        <w:spacing w:after="160" w:line="259" w:lineRule="auto"/>
        <w:ind w:right="567"/>
        <w:jc w:val="both"/>
        <w:rPr>
          <w:rFonts w:asciiTheme="minorHAnsi" w:eastAsia="Calibri" w:hAnsiTheme="minorHAnsi" w:cstheme="minorHAnsi"/>
          <w:sz w:val="24"/>
          <w:szCs w:val="24"/>
        </w:rPr>
      </w:pPr>
      <w:r w:rsidRPr="00CE4557">
        <w:rPr>
          <w:rFonts w:asciiTheme="minorHAnsi" w:eastAsia="Calibri" w:hAnsiTheme="minorHAnsi" w:cstheme="minorHAnsi"/>
          <w:sz w:val="24"/>
          <w:szCs w:val="24"/>
        </w:rPr>
        <w:t>Therefore, it is necessary to determine the distribution of the pest in order to comply with the requirements established by the United States for the Ecuadorian avocado fruit to enter this country, being one of the main challenges that faces the avocado sector.</w:t>
      </w:r>
    </w:p>
    <w:p w14:paraId="0F0CDD31" w14:textId="77777777" w:rsidR="00CE4557" w:rsidRPr="00CE4557" w:rsidRDefault="00CE4557" w:rsidP="00E20874">
      <w:pPr>
        <w:spacing w:after="160" w:line="259" w:lineRule="auto"/>
        <w:ind w:right="567"/>
        <w:jc w:val="both"/>
        <w:rPr>
          <w:rFonts w:asciiTheme="minorHAnsi" w:hAnsiTheme="minorHAnsi" w:cstheme="minorHAnsi"/>
          <w:sz w:val="24"/>
          <w:szCs w:val="24"/>
        </w:rPr>
      </w:pPr>
      <w:r w:rsidRPr="00CE4557">
        <w:rPr>
          <w:rFonts w:asciiTheme="minorHAnsi" w:eastAsia="Calibri" w:hAnsiTheme="minorHAnsi" w:cstheme="minorHAnsi"/>
          <w:sz w:val="24"/>
          <w:szCs w:val="24"/>
        </w:rPr>
        <w:t>The main activities that were carried out were:</w:t>
      </w:r>
      <w:r w:rsidRPr="00CE4557">
        <w:rPr>
          <w:rFonts w:asciiTheme="minorHAnsi" w:hAnsiTheme="minorHAnsi" w:cstheme="minorHAnsi"/>
          <w:sz w:val="24"/>
          <w:szCs w:val="24"/>
        </w:rPr>
        <w:t xml:space="preserve"> </w:t>
      </w:r>
    </w:p>
    <w:p w14:paraId="7B8E5C37" w14:textId="77777777" w:rsidR="00CE4557" w:rsidRPr="00CE4557" w:rsidRDefault="00CE4557" w:rsidP="00E20874">
      <w:pPr>
        <w:spacing w:after="160" w:line="259" w:lineRule="auto"/>
        <w:ind w:right="567"/>
        <w:jc w:val="both"/>
        <w:rPr>
          <w:rFonts w:asciiTheme="minorHAnsi" w:eastAsia="Calibri" w:hAnsiTheme="minorHAnsi" w:cstheme="minorHAnsi"/>
          <w:sz w:val="24"/>
          <w:szCs w:val="24"/>
        </w:rPr>
      </w:pPr>
      <w:r w:rsidRPr="00CE4557">
        <w:rPr>
          <w:rFonts w:asciiTheme="minorHAnsi" w:eastAsia="Calibri" w:hAnsiTheme="minorHAnsi" w:cstheme="minorHAnsi"/>
          <w:sz w:val="24"/>
          <w:szCs w:val="24"/>
        </w:rPr>
        <w:t xml:space="preserve">    a) Use of the free mobile application (Epicollect5).</w:t>
      </w:r>
    </w:p>
    <w:p w14:paraId="1F74ABC2" w14:textId="77777777" w:rsidR="00CE4557" w:rsidRPr="00CE4557" w:rsidRDefault="00CE4557" w:rsidP="00E20874">
      <w:pPr>
        <w:spacing w:after="160" w:line="259" w:lineRule="auto"/>
        <w:ind w:right="567"/>
        <w:jc w:val="both"/>
        <w:rPr>
          <w:rFonts w:asciiTheme="minorHAnsi" w:eastAsia="Calibri" w:hAnsiTheme="minorHAnsi" w:cstheme="minorHAnsi"/>
          <w:sz w:val="24"/>
          <w:szCs w:val="24"/>
        </w:rPr>
      </w:pPr>
      <w:r w:rsidRPr="00CE4557">
        <w:rPr>
          <w:rFonts w:asciiTheme="minorHAnsi" w:eastAsia="Calibri" w:hAnsiTheme="minorHAnsi" w:cstheme="minorHAnsi"/>
          <w:sz w:val="24"/>
          <w:szCs w:val="24"/>
        </w:rPr>
        <w:t xml:space="preserve">    b) Installation of traps and pheromones.</w:t>
      </w:r>
    </w:p>
    <w:p w14:paraId="59EDFC07" w14:textId="77777777" w:rsidR="00CE4557" w:rsidRPr="00CE4557" w:rsidRDefault="00CE4557" w:rsidP="00E20874">
      <w:pPr>
        <w:spacing w:after="160" w:line="259" w:lineRule="auto"/>
        <w:ind w:right="567"/>
        <w:jc w:val="both"/>
        <w:rPr>
          <w:rFonts w:asciiTheme="minorHAnsi" w:eastAsia="Calibri" w:hAnsiTheme="minorHAnsi" w:cstheme="minorHAnsi"/>
          <w:sz w:val="24"/>
          <w:szCs w:val="24"/>
        </w:rPr>
      </w:pPr>
      <w:r w:rsidRPr="00CE4557">
        <w:rPr>
          <w:rFonts w:asciiTheme="minorHAnsi" w:eastAsia="Calibri" w:hAnsiTheme="minorHAnsi" w:cstheme="minorHAnsi"/>
          <w:sz w:val="24"/>
          <w:szCs w:val="24"/>
        </w:rPr>
        <w:t xml:space="preserve">    c) Service time monitoring.</w:t>
      </w:r>
    </w:p>
    <w:p w14:paraId="19EA8E7C" w14:textId="77777777" w:rsidR="00CE4557" w:rsidRPr="00CE4557" w:rsidRDefault="00CE4557" w:rsidP="00E20874">
      <w:pPr>
        <w:spacing w:after="160" w:line="259" w:lineRule="auto"/>
        <w:ind w:right="567"/>
        <w:jc w:val="both"/>
        <w:rPr>
          <w:rFonts w:asciiTheme="minorHAnsi" w:eastAsia="Calibri" w:hAnsiTheme="minorHAnsi" w:cstheme="minorHAnsi"/>
          <w:sz w:val="24"/>
          <w:szCs w:val="24"/>
        </w:rPr>
      </w:pPr>
      <w:r w:rsidRPr="00CE4557">
        <w:rPr>
          <w:rFonts w:asciiTheme="minorHAnsi" w:eastAsia="Calibri" w:hAnsiTheme="minorHAnsi" w:cstheme="minorHAnsi"/>
          <w:sz w:val="24"/>
          <w:szCs w:val="24"/>
        </w:rPr>
        <w:t xml:space="preserve">    d) International and national regulations (objectives)</w:t>
      </w:r>
    </w:p>
    <w:p w14:paraId="5668DAC6" w14:textId="77777777" w:rsidR="00CE4557" w:rsidRPr="00CE4557" w:rsidRDefault="00CE4557" w:rsidP="00E20874">
      <w:pPr>
        <w:spacing w:after="160" w:line="259" w:lineRule="auto"/>
        <w:ind w:right="567"/>
        <w:jc w:val="both"/>
        <w:rPr>
          <w:rFonts w:asciiTheme="minorHAnsi" w:eastAsia="Calibri" w:hAnsiTheme="minorHAnsi" w:cstheme="minorHAnsi"/>
          <w:sz w:val="24"/>
          <w:szCs w:val="24"/>
        </w:rPr>
      </w:pPr>
      <w:r w:rsidRPr="00CE4557">
        <w:rPr>
          <w:rFonts w:asciiTheme="minorHAnsi" w:eastAsia="Calibri" w:hAnsiTheme="minorHAnsi" w:cstheme="minorHAnsi"/>
          <w:sz w:val="24"/>
          <w:szCs w:val="24"/>
        </w:rPr>
        <w:t xml:space="preserve">    e) Informative report.</w:t>
      </w:r>
    </w:p>
    <w:p w14:paraId="0F9DD2D2" w14:textId="77777777" w:rsidR="00CE4557" w:rsidRPr="00CE4557" w:rsidRDefault="00CE4557" w:rsidP="00E20874">
      <w:pPr>
        <w:spacing w:after="160" w:line="259" w:lineRule="auto"/>
        <w:ind w:right="567"/>
        <w:jc w:val="both"/>
        <w:rPr>
          <w:rFonts w:asciiTheme="minorHAnsi" w:eastAsia="Calibri" w:hAnsiTheme="minorHAnsi" w:cstheme="minorHAnsi"/>
          <w:sz w:val="24"/>
          <w:szCs w:val="24"/>
        </w:rPr>
      </w:pPr>
      <w:r w:rsidRPr="00CE4557">
        <w:rPr>
          <w:rFonts w:asciiTheme="minorHAnsi" w:eastAsia="Calibri" w:hAnsiTheme="minorHAnsi" w:cstheme="minorHAnsi"/>
          <w:sz w:val="24"/>
          <w:szCs w:val="24"/>
        </w:rPr>
        <w:t xml:space="preserve">    f) Identification of the pest in the adult state and larvae.</w:t>
      </w:r>
    </w:p>
    <w:p w14:paraId="34AD838D" w14:textId="77777777" w:rsidR="00CE4557" w:rsidRPr="00CE4557" w:rsidRDefault="00CE4557" w:rsidP="00E20874">
      <w:pPr>
        <w:spacing w:after="160" w:line="259" w:lineRule="auto"/>
        <w:ind w:right="567"/>
        <w:jc w:val="both"/>
        <w:rPr>
          <w:rFonts w:asciiTheme="minorHAnsi" w:eastAsia="Calibri" w:hAnsiTheme="minorHAnsi" w:cstheme="minorHAnsi"/>
          <w:sz w:val="24"/>
          <w:szCs w:val="24"/>
        </w:rPr>
      </w:pPr>
      <w:r w:rsidRPr="00CE4557">
        <w:rPr>
          <w:rFonts w:asciiTheme="minorHAnsi" w:eastAsia="Calibri" w:hAnsiTheme="minorHAnsi" w:cstheme="minorHAnsi"/>
          <w:sz w:val="24"/>
          <w:szCs w:val="24"/>
        </w:rPr>
        <w:t xml:space="preserve">    g) Management of pheromones and traps.</w:t>
      </w:r>
    </w:p>
    <w:p w14:paraId="7F9C9A13" w14:textId="77777777" w:rsidR="00CE4557" w:rsidRPr="00CE4557" w:rsidRDefault="00CE4557" w:rsidP="00E20874">
      <w:pPr>
        <w:spacing w:after="160" w:line="259" w:lineRule="auto"/>
        <w:ind w:right="567"/>
        <w:jc w:val="both"/>
        <w:rPr>
          <w:rFonts w:asciiTheme="minorHAnsi" w:eastAsia="Calibri" w:hAnsiTheme="minorHAnsi" w:cstheme="minorHAnsi"/>
          <w:sz w:val="24"/>
          <w:szCs w:val="24"/>
        </w:rPr>
      </w:pPr>
      <w:r w:rsidRPr="00CE4557">
        <w:rPr>
          <w:rFonts w:asciiTheme="minorHAnsi" w:eastAsia="Calibri" w:hAnsiTheme="minorHAnsi" w:cstheme="minorHAnsi"/>
          <w:sz w:val="24"/>
          <w:szCs w:val="24"/>
        </w:rPr>
        <w:t>In order to strengthen this surveillance network, permanent monitoring has been carried out by the Agency's officials both in the territory and in the verification of the monitoring information carried out by avocado producers at the production zones.</w:t>
      </w:r>
    </w:p>
    <w:p w14:paraId="35CFD3A6" w14:textId="77777777" w:rsidR="00CE4557" w:rsidRPr="00CE4557" w:rsidRDefault="00CE4557" w:rsidP="00E20874">
      <w:pPr>
        <w:spacing w:after="160" w:line="259" w:lineRule="auto"/>
        <w:ind w:right="567"/>
        <w:jc w:val="both"/>
        <w:rPr>
          <w:rFonts w:asciiTheme="minorHAnsi" w:eastAsia="Calibri" w:hAnsiTheme="minorHAnsi" w:cstheme="minorHAnsi"/>
          <w:sz w:val="24"/>
          <w:szCs w:val="24"/>
        </w:rPr>
      </w:pPr>
      <w:r w:rsidRPr="00CE4557">
        <w:rPr>
          <w:rFonts w:asciiTheme="minorHAnsi" w:eastAsia="Calibri" w:hAnsiTheme="minorHAnsi" w:cstheme="minorHAnsi"/>
          <w:sz w:val="24"/>
          <w:szCs w:val="24"/>
        </w:rPr>
        <w:t>It is necessary to indicate that the Agency's technicians are in charge of taking samples to verify that the insects in the traps correspond to the target pest.</w:t>
      </w:r>
    </w:p>
    <w:p w14:paraId="00F74DD1" w14:textId="77777777" w:rsidR="00CE4557" w:rsidRPr="00CE4557" w:rsidRDefault="00CE4557" w:rsidP="00E20874">
      <w:pPr>
        <w:spacing w:after="160" w:line="259" w:lineRule="auto"/>
        <w:ind w:right="567"/>
        <w:jc w:val="both"/>
        <w:rPr>
          <w:rFonts w:asciiTheme="minorHAnsi" w:eastAsia="Calibri" w:hAnsiTheme="minorHAnsi" w:cstheme="minorHAnsi"/>
          <w:sz w:val="24"/>
          <w:szCs w:val="24"/>
        </w:rPr>
      </w:pPr>
      <w:r w:rsidRPr="00CE4557">
        <w:rPr>
          <w:rFonts w:asciiTheme="minorHAnsi" w:eastAsia="Calibri" w:hAnsiTheme="minorHAnsi" w:cstheme="minorHAnsi"/>
          <w:sz w:val="24"/>
          <w:szCs w:val="24"/>
        </w:rPr>
        <w:t>The main purpose of the producers is to provide the Ecuadorian avocado with a seal of origin in order that the Ecuadorian product can reach various markets and be competitive. In addition to the trapping, the producers of the association will start with the implementation of Good Agricultural Practices on their farms and will be supervised by Agency officials.</w:t>
      </w:r>
    </w:p>
    <w:p w14:paraId="2A70FB7B" w14:textId="77777777" w:rsidR="00CE4557" w:rsidRPr="00CE4557" w:rsidRDefault="00CE4557" w:rsidP="00E20874">
      <w:pPr>
        <w:spacing w:after="160" w:line="259" w:lineRule="auto"/>
        <w:ind w:right="567"/>
        <w:jc w:val="both"/>
        <w:rPr>
          <w:rFonts w:asciiTheme="minorHAnsi" w:eastAsia="Calibri" w:hAnsiTheme="minorHAnsi" w:cstheme="minorHAnsi"/>
          <w:sz w:val="24"/>
          <w:szCs w:val="24"/>
        </w:rPr>
      </w:pPr>
      <w:r w:rsidRPr="00CE4557">
        <w:rPr>
          <w:rFonts w:asciiTheme="minorHAnsi" w:eastAsia="Calibri" w:hAnsiTheme="minorHAnsi" w:cstheme="minorHAnsi"/>
          <w:sz w:val="24"/>
          <w:szCs w:val="24"/>
        </w:rPr>
        <w:t>As the phytosanitary authority of Ecuador, our primary interest is to keep the status of the pest in the country updated in order to be able to carry out the process required by APHIS and negotiate the phytosanitary requirements for the entry of this product to the United States.</w:t>
      </w:r>
    </w:p>
    <w:p w14:paraId="4B6C6C22" w14:textId="77777777" w:rsidR="00CE4557" w:rsidRPr="00CE4557" w:rsidRDefault="00CE4557" w:rsidP="00E20874">
      <w:pPr>
        <w:spacing w:after="160" w:line="259" w:lineRule="auto"/>
        <w:ind w:right="567"/>
        <w:jc w:val="both"/>
        <w:rPr>
          <w:rFonts w:asciiTheme="minorHAnsi" w:eastAsia="Calibri" w:hAnsiTheme="minorHAnsi" w:cstheme="minorHAnsi"/>
          <w:sz w:val="24"/>
          <w:szCs w:val="24"/>
        </w:rPr>
      </w:pPr>
      <w:r w:rsidRPr="00CE4557">
        <w:rPr>
          <w:rFonts w:asciiTheme="minorHAnsi" w:eastAsia="Calibri" w:hAnsiTheme="minorHAnsi" w:cstheme="minorHAnsi"/>
          <w:sz w:val="24"/>
          <w:szCs w:val="24"/>
        </w:rPr>
        <w:t>The monitoring of the avocado borer worm began with the following activities:</w:t>
      </w:r>
    </w:p>
    <w:p w14:paraId="197D4083" w14:textId="77777777" w:rsidR="00CE4557" w:rsidRPr="00CE4557" w:rsidRDefault="00CE4557" w:rsidP="00CF1E5C">
      <w:pPr>
        <w:pStyle w:val="ListParagraph"/>
        <w:widowControl/>
        <w:numPr>
          <w:ilvl w:val="0"/>
          <w:numId w:val="49"/>
        </w:numPr>
        <w:autoSpaceDE/>
        <w:autoSpaceDN/>
        <w:spacing w:before="0" w:after="160" w:line="259" w:lineRule="auto"/>
        <w:ind w:right="567"/>
        <w:contextualSpacing/>
        <w:jc w:val="both"/>
        <w:rPr>
          <w:rFonts w:asciiTheme="minorHAnsi" w:eastAsia="Calibri" w:hAnsiTheme="minorHAnsi" w:cstheme="minorHAnsi"/>
          <w:sz w:val="24"/>
          <w:szCs w:val="24"/>
        </w:rPr>
      </w:pPr>
      <w:r w:rsidRPr="00CE4557">
        <w:rPr>
          <w:rFonts w:asciiTheme="minorHAnsi" w:eastAsia="Calibri" w:hAnsiTheme="minorHAnsi" w:cstheme="minorHAnsi"/>
          <w:sz w:val="24"/>
          <w:szCs w:val="24"/>
        </w:rPr>
        <w:t>Socialization and permanent training by the Agency.</w:t>
      </w:r>
    </w:p>
    <w:p w14:paraId="7520AFD0" w14:textId="77777777" w:rsidR="00CE4557" w:rsidRPr="00CE4557" w:rsidRDefault="00CE4557" w:rsidP="00CF1E5C">
      <w:pPr>
        <w:pStyle w:val="ListParagraph"/>
        <w:widowControl/>
        <w:numPr>
          <w:ilvl w:val="0"/>
          <w:numId w:val="49"/>
        </w:numPr>
        <w:autoSpaceDE/>
        <w:autoSpaceDN/>
        <w:spacing w:before="0" w:after="160" w:line="259" w:lineRule="auto"/>
        <w:ind w:right="567"/>
        <w:contextualSpacing/>
        <w:jc w:val="both"/>
        <w:rPr>
          <w:rFonts w:asciiTheme="minorHAnsi" w:eastAsia="Calibri" w:hAnsiTheme="minorHAnsi" w:cstheme="minorHAnsi"/>
          <w:sz w:val="24"/>
          <w:szCs w:val="24"/>
        </w:rPr>
      </w:pPr>
      <w:r w:rsidRPr="00CE4557">
        <w:rPr>
          <w:rFonts w:asciiTheme="minorHAnsi" w:eastAsia="Calibri" w:hAnsiTheme="minorHAnsi" w:cstheme="minorHAnsi"/>
          <w:sz w:val="24"/>
          <w:szCs w:val="24"/>
        </w:rPr>
        <w:t>Use of traps and pheromones by producers.</w:t>
      </w:r>
    </w:p>
    <w:p w14:paraId="0E40D0DF" w14:textId="77777777" w:rsidR="00CE4557" w:rsidRDefault="00CE4557" w:rsidP="00CF1E5C">
      <w:pPr>
        <w:pStyle w:val="ListParagraph"/>
        <w:widowControl/>
        <w:numPr>
          <w:ilvl w:val="0"/>
          <w:numId w:val="49"/>
        </w:numPr>
        <w:autoSpaceDE/>
        <w:autoSpaceDN/>
        <w:spacing w:before="0" w:after="160" w:line="259" w:lineRule="auto"/>
        <w:ind w:right="567"/>
        <w:contextualSpacing/>
        <w:jc w:val="both"/>
        <w:rPr>
          <w:rFonts w:asciiTheme="minorHAnsi" w:eastAsia="Calibri" w:hAnsiTheme="minorHAnsi" w:cstheme="minorHAnsi"/>
          <w:sz w:val="24"/>
          <w:szCs w:val="24"/>
        </w:rPr>
      </w:pPr>
      <w:r w:rsidRPr="00CE4557">
        <w:rPr>
          <w:rFonts w:asciiTheme="minorHAnsi" w:eastAsia="Calibri" w:hAnsiTheme="minorHAnsi" w:cstheme="minorHAnsi"/>
          <w:sz w:val="24"/>
          <w:szCs w:val="24"/>
        </w:rPr>
        <w:t>Implementation of a mobile application to collect monitoring data.</w:t>
      </w:r>
    </w:p>
    <w:p w14:paraId="2F57CF44" w14:textId="6CE0FC6D" w:rsidR="00CE4557" w:rsidRPr="00CE4557" w:rsidRDefault="00CE4557" w:rsidP="00CF1E5C">
      <w:pPr>
        <w:pStyle w:val="ListParagraph"/>
        <w:widowControl/>
        <w:numPr>
          <w:ilvl w:val="0"/>
          <w:numId w:val="49"/>
        </w:numPr>
        <w:autoSpaceDE/>
        <w:autoSpaceDN/>
        <w:spacing w:before="0" w:after="160" w:line="259" w:lineRule="auto"/>
        <w:ind w:right="567"/>
        <w:contextualSpacing/>
        <w:jc w:val="both"/>
        <w:rPr>
          <w:rFonts w:asciiTheme="minorHAnsi" w:eastAsia="Calibri" w:hAnsiTheme="minorHAnsi" w:cstheme="minorHAnsi"/>
          <w:sz w:val="24"/>
          <w:szCs w:val="24"/>
        </w:rPr>
      </w:pPr>
      <w:r w:rsidRPr="00CE4557">
        <w:rPr>
          <w:rFonts w:asciiTheme="minorHAnsi" w:eastAsia="Calibri" w:hAnsiTheme="minorHAnsi" w:cstheme="minorHAnsi"/>
          <w:sz w:val="24"/>
          <w:szCs w:val="24"/>
        </w:rPr>
        <w:t>Commitment of the Agency to take samples and send the results to avocado producers.</w:t>
      </w:r>
    </w:p>
    <w:p w14:paraId="56B72531" w14:textId="293735A5" w:rsidR="00CE4557" w:rsidRPr="00CE4557" w:rsidRDefault="00CE4557" w:rsidP="00E20874">
      <w:pPr>
        <w:spacing w:after="160" w:line="259" w:lineRule="auto"/>
        <w:ind w:right="567"/>
        <w:jc w:val="both"/>
        <w:rPr>
          <w:rFonts w:asciiTheme="minorHAnsi" w:eastAsia="Calibri" w:hAnsiTheme="minorHAnsi" w:cstheme="minorHAnsi"/>
          <w:sz w:val="24"/>
          <w:szCs w:val="24"/>
        </w:rPr>
      </w:pPr>
      <w:r w:rsidRPr="00CE4557">
        <w:rPr>
          <w:rFonts w:asciiTheme="minorHAnsi" w:eastAsia="Calibri" w:hAnsiTheme="minorHAnsi" w:cstheme="minorHAnsi"/>
          <w:sz w:val="24"/>
          <w:szCs w:val="24"/>
        </w:rPr>
        <w:t>The International Standards for Phytosanitary Measures that were successfully implemented were ISPM 6 and ISPM 8 respectively, because the surveillance system is strengthened and there is certainty of the presence of a pest in the country based on what is established in the ISPM 8.</w:t>
      </w:r>
    </w:p>
    <w:p w14:paraId="4B1AB034" w14:textId="77777777" w:rsidR="00CE4557" w:rsidRPr="00CE4557" w:rsidRDefault="00CE4557" w:rsidP="00E20874">
      <w:pPr>
        <w:spacing w:after="160" w:line="259" w:lineRule="auto"/>
        <w:ind w:right="567"/>
        <w:jc w:val="both"/>
        <w:rPr>
          <w:rFonts w:asciiTheme="minorHAnsi" w:eastAsia="Calibri" w:hAnsiTheme="minorHAnsi" w:cstheme="minorHAnsi"/>
          <w:sz w:val="24"/>
          <w:szCs w:val="24"/>
        </w:rPr>
      </w:pPr>
      <w:r w:rsidRPr="00CE4557">
        <w:rPr>
          <w:rFonts w:asciiTheme="minorHAnsi" w:eastAsia="Calibri" w:hAnsiTheme="minorHAnsi" w:cstheme="minorHAnsi"/>
          <w:sz w:val="24"/>
          <w:szCs w:val="24"/>
        </w:rPr>
        <w:t xml:space="preserve">The resources that were taken into consideration for the establishment of monitoring and that are part </w:t>
      </w:r>
      <w:r w:rsidRPr="00CE4557">
        <w:rPr>
          <w:rFonts w:asciiTheme="minorHAnsi" w:eastAsia="Calibri" w:hAnsiTheme="minorHAnsi" w:cstheme="minorHAnsi"/>
          <w:sz w:val="24"/>
          <w:szCs w:val="24"/>
        </w:rPr>
        <w:lastRenderedPageBreak/>
        <w:t>of the IPPC were:</w:t>
      </w:r>
    </w:p>
    <w:p w14:paraId="59E687D7" w14:textId="77777777" w:rsidR="00CE4557" w:rsidRPr="00CE4557" w:rsidRDefault="00CE4557" w:rsidP="00CF1E5C">
      <w:pPr>
        <w:pStyle w:val="ListParagraph"/>
        <w:widowControl/>
        <w:numPr>
          <w:ilvl w:val="0"/>
          <w:numId w:val="50"/>
        </w:numPr>
        <w:autoSpaceDE/>
        <w:autoSpaceDN/>
        <w:spacing w:before="0" w:after="160" w:line="259" w:lineRule="auto"/>
        <w:ind w:right="567"/>
        <w:contextualSpacing/>
        <w:jc w:val="both"/>
        <w:rPr>
          <w:rFonts w:asciiTheme="minorHAnsi" w:eastAsia="Calibri" w:hAnsiTheme="minorHAnsi" w:cstheme="minorHAnsi"/>
          <w:sz w:val="24"/>
          <w:szCs w:val="24"/>
        </w:rPr>
      </w:pPr>
      <w:r w:rsidRPr="00CE4557">
        <w:rPr>
          <w:rFonts w:asciiTheme="minorHAnsi" w:eastAsia="Calibri" w:hAnsiTheme="minorHAnsi" w:cstheme="minorHAnsi"/>
          <w:sz w:val="24"/>
          <w:szCs w:val="24"/>
        </w:rPr>
        <w:t>The use of regulations related to the phytosanitary surveillance</w:t>
      </w:r>
    </w:p>
    <w:p w14:paraId="7BF631D9" w14:textId="77777777" w:rsidR="00CE4557" w:rsidRPr="00CE4557" w:rsidRDefault="00CE4557" w:rsidP="00CF1E5C">
      <w:pPr>
        <w:pStyle w:val="ListParagraph"/>
        <w:widowControl/>
        <w:numPr>
          <w:ilvl w:val="0"/>
          <w:numId w:val="50"/>
        </w:numPr>
        <w:autoSpaceDE/>
        <w:autoSpaceDN/>
        <w:spacing w:before="0" w:after="160" w:line="259" w:lineRule="auto"/>
        <w:ind w:right="567"/>
        <w:contextualSpacing/>
        <w:jc w:val="both"/>
        <w:rPr>
          <w:rFonts w:asciiTheme="minorHAnsi" w:eastAsia="Calibri" w:hAnsiTheme="minorHAnsi" w:cstheme="minorHAnsi"/>
          <w:sz w:val="24"/>
          <w:szCs w:val="24"/>
        </w:rPr>
      </w:pPr>
      <w:r w:rsidRPr="00CE4557">
        <w:rPr>
          <w:rFonts w:asciiTheme="minorHAnsi" w:eastAsia="Calibri" w:hAnsiTheme="minorHAnsi" w:cstheme="minorHAnsi"/>
          <w:sz w:val="24"/>
          <w:szCs w:val="24"/>
        </w:rPr>
        <w:t>The determination of the presence or absence of the pest to avoid non-compliance notifications of the phytosanitary requirements.</w:t>
      </w:r>
    </w:p>
    <w:p w14:paraId="2EE33D81" w14:textId="77777777" w:rsidR="00CE4557" w:rsidRPr="00CE4557" w:rsidRDefault="00CE4557" w:rsidP="00CF1E5C">
      <w:pPr>
        <w:pStyle w:val="ListParagraph"/>
        <w:widowControl/>
        <w:numPr>
          <w:ilvl w:val="0"/>
          <w:numId w:val="50"/>
        </w:numPr>
        <w:autoSpaceDE/>
        <w:autoSpaceDN/>
        <w:spacing w:before="0" w:after="160" w:line="259" w:lineRule="auto"/>
        <w:ind w:right="567"/>
        <w:contextualSpacing/>
        <w:jc w:val="both"/>
        <w:rPr>
          <w:rFonts w:asciiTheme="minorHAnsi" w:eastAsia="Calibri" w:hAnsiTheme="minorHAnsi" w:cstheme="minorHAnsi"/>
          <w:sz w:val="24"/>
          <w:szCs w:val="24"/>
        </w:rPr>
      </w:pPr>
      <w:r w:rsidRPr="00CE4557">
        <w:rPr>
          <w:rFonts w:asciiTheme="minorHAnsi" w:eastAsia="Calibri" w:hAnsiTheme="minorHAnsi" w:cstheme="minorHAnsi"/>
          <w:sz w:val="24"/>
          <w:szCs w:val="24"/>
        </w:rPr>
        <w:t>Notification of presence of pests so that the status of the pest in the country is transparent.</w:t>
      </w:r>
    </w:p>
    <w:p w14:paraId="5EBB5873" w14:textId="77777777" w:rsidR="00CE4557" w:rsidRPr="00CE4557" w:rsidRDefault="00CE4557" w:rsidP="00E20874">
      <w:pPr>
        <w:spacing w:after="160" w:line="259" w:lineRule="auto"/>
        <w:ind w:right="567"/>
        <w:jc w:val="both"/>
        <w:rPr>
          <w:rFonts w:asciiTheme="minorHAnsi" w:eastAsia="Calibri" w:hAnsiTheme="minorHAnsi" w:cstheme="minorHAnsi"/>
          <w:b/>
          <w:bCs/>
          <w:sz w:val="24"/>
          <w:szCs w:val="24"/>
        </w:rPr>
      </w:pPr>
      <w:r w:rsidRPr="00CE4557">
        <w:rPr>
          <w:rFonts w:asciiTheme="minorHAnsi" w:eastAsia="Calibri" w:hAnsiTheme="minorHAnsi" w:cstheme="minorHAnsi"/>
          <w:b/>
          <w:bCs/>
          <w:sz w:val="24"/>
          <w:szCs w:val="24"/>
        </w:rPr>
        <w:t>Results:</w:t>
      </w:r>
    </w:p>
    <w:p w14:paraId="543D24C5" w14:textId="77777777" w:rsidR="00CE4557" w:rsidRPr="00CE4557" w:rsidRDefault="00CE4557" w:rsidP="00E20874">
      <w:pPr>
        <w:spacing w:after="160" w:line="259" w:lineRule="auto"/>
        <w:ind w:right="567"/>
        <w:jc w:val="both"/>
        <w:rPr>
          <w:rFonts w:asciiTheme="minorHAnsi" w:eastAsia="Calibri" w:hAnsiTheme="minorHAnsi" w:cstheme="minorHAnsi"/>
          <w:sz w:val="24"/>
          <w:szCs w:val="24"/>
        </w:rPr>
      </w:pPr>
      <w:r w:rsidRPr="00CE4557">
        <w:rPr>
          <w:rFonts w:asciiTheme="minorHAnsi" w:eastAsia="Calibri" w:hAnsiTheme="minorHAnsi" w:cstheme="minorHAnsi"/>
          <w:sz w:val="24"/>
          <w:szCs w:val="24"/>
        </w:rPr>
        <w:t>Trapping was implemented in a total of 10 production sites with an average area of 53 hectares. In these sites the presence of the insect was determined only in two farms, one located in the province of Carchi and one in Pichincha.</w:t>
      </w:r>
    </w:p>
    <w:p w14:paraId="48B8701C" w14:textId="77777777" w:rsidR="00CE4557" w:rsidRPr="00CE4557" w:rsidRDefault="00CE4557" w:rsidP="00E20874">
      <w:pPr>
        <w:spacing w:after="160" w:line="259" w:lineRule="auto"/>
        <w:ind w:right="567"/>
        <w:jc w:val="both"/>
        <w:rPr>
          <w:rFonts w:asciiTheme="minorHAnsi" w:eastAsia="Calibri" w:hAnsiTheme="minorHAnsi" w:cstheme="minorHAnsi"/>
          <w:sz w:val="24"/>
          <w:szCs w:val="24"/>
        </w:rPr>
      </w:pPr>
      <w:r w:rsidRPr="00CE4557">
        <w:rPr>
          <w:rFonts w:asciiTheme="minorHAnsi" w:eastAsia="Calibri" w:hAnsiTheme="minorHAnsi" w:cstheme="minorHAnsi"/>
          <w:sz w:val="24"/>
          <w:szCs w:val="24"/>
        </w:rPr>
        <w:t>It is necessary to indicate that the impact that the use of traps and pheromones is high since it has allowed the expansion of pest monitoring areas and especially of nocturnal insects such as the adults of this pest.</w:t>
      </w:r>
    </w:p>
    <w:p w14:paraId="52716872" w14:textId="4A58BE57" w:rsidR="00996D5B" w:rsidRPr="00CE4557" w:rsidRDefault="00CE4557" w:rsidP="00E20874">
      <w:pPr>
        <w:pStyle w:val="BodyText"/>
        <w:ind w:right="567"/>
        <w:jc w:val="both"/>
        <w:rPr>
          <w:rFonts w:asciiTheme="minorHAnsi" w:hAnsiTheme="minorHAnsi" w:cstheme="minorHAnsi"/>
          <w:sz w:val="24"/>
          <w:szCs w:val="24"/>
        </w:rPr>
      </w:pPr>
      <w:r w:rsidRPr="00CE4557">
        <w:rPr>
          <w:rFonts w:asciiTheme="minorHAnsi" w:eastAsia="Calibri" w:hAnsiTheme="minorHAnsi" w:cstheme="minorHAnsi"/>
          <w:sz w:val="24"/>
          <w:szCs w:val="24"/>
        </w:rPr>
        <w:t>In the future, the Agency will promote pest monitoring through the use of pheromones in other crops such as grapes, corn, and sugar cane, to determine the status of the pest in the country and its distribution in the Ecuadorian territory.</w:t>
      </w:r>
    </w:p>
    <w:p w14:paraId="63C0ADCF" w14:textId="77777777" w:rsidR="00996D5B" w:rsidRDefault="00996D5B">
      <w:pPr>
        <w:pStyle w:val="BodyText"/>
      </w:pPr>
    </w:p>
    <w:p w14:paraId="71D8DA94" w14:textId="6FD4BE2A" w:rsidR="00996D5B" w:rsidRDefault="00CE4557">
      <w:pPr>
        <w:pStyle w:val="BodyText"/>
      </w:pPr>
      <w:r>
        <w:rPr>
          <w:noProof/>
          <w:lang w:val="en-GB" w:eastAsia="ja-JP"/>
        </w:rPr>
        <w:drawing>
          <wp:inline distT="0" distB="0" distL="0" distR="0" wp14:anchorId="6E762F76" wp14:editId="590E1FF7">
            <wp:extent cx="6163172" cy="3010989"/>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6167205" cy="3012959"/>
                    </a:xfrm>
                    <a:prstGeom prst="rect">
                      <a:avLst/>
                    </a:prstGeom>
                    <a:noFill/>
                    <a:ln>
                      <a:noFill/>
                    </a:ln>
                  </pic:spPr>
                </pic:pic>
              </a:graphicData>
            </a:graphic>
          </wp:inline>
        </w:drawing>
      </w:r>
    </w:p>
    <w:p w14:paraId="27464DB0" w14:textId="77777777" w:rsidR="00996D5B" w:rsidRDefault="00996D5B">
      <w:pPr>
        <w:pStyle w:val="BodyText"/>
      </w:pPr>
    </w:p>
    <w:p w14:paraId="42E6E292" w14:textId="6DC44639" w:rsidR="00CE4557" w:rsidRDefault="00CE4557" w:rsidP="00CF1E5C">
      <w:pPr>
        <w:pStyle w:val="ListParagraph"/>
        <w:numPr>
          <w:ilvl w:val="0"/>
          <w:numId w:val="51"/>
        </w:numPr>
        <w:rPr>
          <w:rFonts w:ascii="Century Gothic" w:eastAsia="Calibri" w:hAnsi="Century Gothic" w:cs="Arial"/>
        </w:rPr>
      </w:pPr>
      <w:r w:rsidRPr="00CE4557">
        <w:rPr>
          <w:rFonts w:ascii="Century Gothic" w:eastAsia="Calibri" w:hAnsi="Century Gothic" w:cs="Arial"/>
        </w:rPr>
        <w:t xml:space="preserve">Map of </w:t>
      </w:r>
      <w:r w:rsidRPr="00CE4557">
        <w:rPr>
          <w:rFonts w:ascii="Century Gothic" w:eastAsia="Calibri" w:hAnsi="Century Gothic" w:cs="Arial"/>
          <w:i/>
          <w:iCs/>
        </w:rPr>
        <w:t>Stenoma catenifer</w:t>
      </w:r>
      <w:r w:rsidRPr="00CE4557">
        <w:rPr>
          <w:rFonts w:ascii="Century Gothic" w:eastAsia="Calibri" w:hAnsi="Century Gothic" w:cs="Arial"/>
        </w:rPr>
        <w:t xml:space="preserve"> monitoring sites</w:t>
      </w:r>
    </w:p>
    <w:p w14:paraId="1DC6F71D" w14:textId="77777777" w:rsidR="00CE4557" w:rsidRPr="00CE4557" w:rsidRDefault="00CE4557" w:rsidP="00CE4557">
      <w:pPr>
        <w:pStyle w:val="ListParagraph"/>
        <w:ind w:left="720" w:firstLine="0"/>
        <w:rPr>
          <w:rFonts w:ascii="Century Gothic" w:eastAsia="Calibri" w:hAnsi="Century Gothic" w:cs="Arial"/>
        </w:rPr>
      </w:pPr>
    </w:p>
    <w:p w14:paraId="2B0DE752" w14:textId="38224A14" w:rsidR="00CE4557" w:rsidRPr="00CE4557" w:rsidRDefault="00CE4557" w:rsidP="00CE4557">
      <w:pPr>
        <w:pStyle w:val="ListParagraph"/>
        <w:ind w:left="0" w:firstLine="0"/>
        <w:rPr>
          <w:rFonts w:ascii="Century Gothic" w:eastAsia="Calibri" w:hAnsi="Century Gothic" w:cs="Arial"/>
        </w:rPr>
      </w:pPr>
      <w:r>
        <w:rPr>
          <w:rFonts w:ascii="Century Gothic" w:eastAsia="Calibri" w:hAnsi="Century Gothic" w:cs="Arial"/>
          <w:noProof/>
          <w:lang w:val="en-GB" w:eastAsia="ja-JP"/>
        </w:rPr>
        <w:lastRenderedPageBreak/>
        <w:drawing>
          <wp:inline distT="0" distB="0" distL="0" distR="0" wp14:anchorId="69B135BC" wp14:editId="595AD989">
            <wp:extent cx="5728063" cy="4296314"/>
            <wp:effectExtent l="0" t="0" r="6350" b="952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730180" cy="4297902"/>
                    </a:xfrm>
                    <a:prstGeom prst="rect">
                      <a:avLst/>
                    </a:prstGeom>
                    <a:noFill/>
                    <a:ln>
                      <a:noFill/>
                    </a:ln>
                  </pic:spPr>
                </pic:pic>
              </a:graphicData>
            </a:graphic>
          </wp:inline>
        </w:drawing>
      </w:r>
    </w:p>
    <w:p w14:paraId="2E8EC97E" w14:textId="20AE050E" w:rsidR="00CE4557" w:rsidRPr="00CE4557" w:rsidRDefault="00CE4557" w:rsidP="00CF1E5C">
      <w:pPr>
        <w:pStyle w:val="ListParagraph"/>
        <w:numPr>
          <w:ilvl w:val="0"/>
          <w:numId w:val="51"/>
        </w:numPr>
        <w:rPr>
          <w:rFonts w:ascii="Century Gothic" w:eastAsia="Calibri" w:hAnsi="Century Gothic" w:cs="Arial"/>
          <w:i/>
          <w:iCs/>
        </w:rPr>
      </w:pPr>
      <w:r w:rsidRPr="00CE4557">
        <w:rPr>
          <w:rFonts w:ascii="Century Gothic" w:eastAsia="Calibri" w:hAnsi="Century Gothic" w:cs="Arial"/>
        </w:rPr>
        <w:t xml:space="preserve">Training for trapping of </w:t>
      </w:r>
      <w:r w:rsidRPr="00CE4557">
        <w:rPr>
          <w:rFonts w:ascii="Century Gothic" w:eastAsia="Calibri" w:hAnsi="Century Gothic" w:cs="Arial"/>
          <w:i/>
          <w:iCs/>
        </w:rPr>
        <w:t>Stenoma catenifer</w:t>
      </w:r>
    </w:p>
    <w:p w14:paraId="69755BCA" w14:textId="30188D91" w:rsidR="00CE4557" w:rsidRPr="00CE4557" w:rsidRDefault="00CE4557" w:rsidP="00CE4557">
      <w:pPr>
        <w:pStyle w:val="ListParagraph"/>
        <w:ind w:left="0" w:firstLine="0"/>
        <w:rPr>
          <w:rFonts w:ascii="Century Gothic" w:eastAsia="Calibri" w:hAnsi="Century Gothic" w:cs="Arial"/>
        </w:rPr>
      </w:pPr>
      <w:r>
        <w:rPr>
          <w:rFonts w:ascii="Century Gothic" w:eastAsia="Calibri" w:hAnsi="Century Gothic" w:cs="Arial"/>
          <w:noProof/>
          <w:lang w:val="en-GB" w:eastAsia="ja-JP"/>
        </w:rPr>
        <w:drawing>
          <wp:inline distT="0" distB="0" distL="0" distR="0" wp14:anchorId="13800F1D" wp14:editId="51B3152C">
            <wp:extent cx="5729884" cy="4297680"/>
            <wp:effectExtent l="0" t="0" r="4445" b="762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732914" cy="4299953"/>
                    </a:xfrm>
                    <a:prstGeom prst="rect">
                      <a:avLst/>
                    </a:prstGeom>
                    <a:noFill/>
                    <a:ln>
                      <a:noFill/>
                    </a:ln>
                  </pic:spPr>
                </pic:pic>
              </a:graphicData>
            </a:graphic>
          </wp:inline>
        </w:drawing>
      </w:r>
    </w:p>
    <w:p w14:paraId="4F1F1E65" w14:textId="36D4A112" w:rsidR="00996D5B" w:rsidRDefault="00CE4557" w:rsidP="00CE4557">
      <w:pPr>
        <w:pStyle w:val="BodyText"/>
      </w:pPr>
      <w:r w:rsidRPr="00D4731D">
        <w:rPr>
          <w:rFonts w:ascii="Century Gothic" w:eastAsia="Calibri" w:hAnsi="Century Gothic" w:cs="Arial"/>
          <w:szCs w:val="22"/>
        </w:rPr>
        <w:t xml:space="preserve">3. Installation of trap and pheromone for </w:t>
      </w:r>
      <w:r w:rsidRPr="00D4731D">
        <w:rPr>
          <w:rFonts w:ascii="Century Gothic" w:eastAsia="Calibri" w:hAnsi="Century Gothic" w:cs="Arial"/>
          <w:i/>
          <w:iCs/>
          <w:szCs w:val="22"/>
        </w:rPr>
        <w:t>Stenoma catenifer</w:t>
      </w:r>
    </w:p>
    <w:p w14:paraId="77DDF123" w14:textId="77777777" w:rsidR="00996D5B" w:rsidRDefault="00996D5B">
      <w:pPr>
        <w:pStyle w:val="BodyText"/>
      </w:pPr>
    </w:p>
    <w:p w14:paraId="1878D3DD" w14:textId="77777777" w:rsidR="00996D5B" w:rsidRDefault="00996D5B">
      <w:pPr>
        <w:pStyle w:val="BodyText"/>
      </w:pPr>
    </w:p>
    <w:p w14:paraId="1FB8DFAB" w14:textId="4CFAE3BE" w:rsidR="00996D5B" w:rsidRDefault="00CE4557">
      <w:pPr>
        <w:pStyle w:val="BodyText"/>
      </w:pPr>
      <w:r>
        <w:rPr>
          <w:noProof/>
          <w:lang w:val="en-GB" w:eastAsia="ja-JP"/>
        </w:rPr>
        <w:lastRenderedPageBreak/>
        <w:drawing>
          <wp:inline distT="0" distB="0" distL="0" distR="0" wp14:anchorId="6F3DD66B" wp14:editId="45731490">
            <wp:extent cx="5682343" cy="4267314"/>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685812" cy="4269919"/>
                    </a:xfrm>
                    <a:prstGeom prst="rect">
                      <a:avLst/>
                    </a:prstGeom>
                    <a:noFill/>
                    <a:ln>
                      <a:noFill/>
                    </a:ln>
                  </pic:spPr>
                </pic:pic>
              </a:graphicData>
            </a:graphic>
          </wp:inline>
        </w:drawing>
      </w:r>
    </w:p>
    <w:p w14:paraId="72E978AA" w14:textId="77777777" w:rsidR="00FA6775" w:rsidRDefault="00FA6775" w:rsidP="00602E93">
      <w:pPr>
        <w:pStyle w:val="Heading3"/>
        <w:ind w:left="0"/>
      </w:pPr>
    </w:p>
    <w:p w14:paraId="67B2EC33" w14:textId="77777777" w:rsidR="00FA6775" w:rsidRDefault="00FA6775" w:rsidP="00602E93">
      <w:pPr>
        <w:pStyle w:val="Heading3"/>
        <w:ind w:left="0"/>
      </w:pPr>
    </w:p>
    <w:p w14:paraId="3BDC5BBC" w14:textId="53F3A8F2" w:rsidR="00602E93" w:rsidRDefault="00602E93" w:rsidP="00602E93">
      <w:pPr>
        <w:pStyle w:val="Heading3"/>
        <w:ind w:left="0"/>
      </w:pPr>
      <w:r>
        <w:t>C</w:t>
      </w:r>
      <w:r w:rsidR="00FA6775">
        <w:t>ase study 5</w:t>
      </w:r>
      <w:r>
        <w:t>:</w:t>
      </w:r>
      <w:r w:rsidR="007B0E79">
        <w:t xml:space="preserve"> </w:t>
      </w:r>
      <w:r w:rsidR="001A4710">
        <w:t>Specific Surveillance</w:t>
      </w:r>
    </w:p>
    <w:p w14:paraId="6326389A" w14:textId="7311ADCB" w:rsidR="00FA6775" w:rsidRPr="00FA6775" w:rsidRDefault="007B0E79" w:rsidP="00FA6775">
      <w:pPr>
        <w:spacing w:before="240" w:after="160"/>
        <w:ind w:right="284"/>
        <w:jc w:val="both"/>
        <w:rPr>
          <w:rFonts w:asciiTheme="minorHAnsi" w:eastAsia="Calibri" w:hAnsiTheme="minorHAnsi" w:cstheme="minorHAnsi"/>
          <w:b/>
          <w:sz w:val="28"/>
          <w:szCs w:val="28"/>
        </w:rPr>
      </w:pPr>
      <w:r w:rsidRPr="00FA6775">
        <w:rPr>
          <w:rFonts w:asciiTheme="minorHAnsi" w:eastAsia="Calibri" w:hAnsiTheme="minorHAnsi" w:cstheme="minorHAnsi"/>
          <w:b/>
          <w:sz w:val="28"/>
          <w:szCs w:val="28"/>
        </w:rPr>
        <w:t>Egypt on phytosanitary measures and Procedures taken to manage the risk of Fall Armyworm</w:t>
      </w:r>
    </w:p>
    <w:p w14:paraId="66639FAC" w14:textId="414DF698" w:rsidR="007B0E79" w:rsidRDefault="007B0E79" w:rsidP="00CF1E5C">
      <w:pPr>
        <w:pStyle w:val="ListParagraph"/>
        <w:numPr>
          <w:ilvl w:val="0"/>
          <w:numId w:val="48"/>
        </w:numPr>
        <w:spacing w:before="240" w:after="160"/>
        <w:ind w:right="284"/>
        <w:jc w:val="both"/>
        <w:rPr>
          <w:rFonts w:asciiTheme="minorHAnsi" w:eastAsia="Calibri" w:hAnsiTheme="minorHAnsi" w:cstheme="minorHAnsi"/>
          <w:b/>
          <w:sz w:val="24"/>
        </w:rPr>
      </w:pPr>
      <w:r w:rsidRPr="00B454F5">
        <w:rPr>
          <w:rFonts w:asciiTheme="minorHAnsi" w:eastAsia="Calibri" w:hAnsiTheme="minorHAnsi" w:cstheme="minorHAnsi"/>
          <w:b/>
          <w:sz w:val="24"/>
        </w:rPr>
        <w:t>Contact details of a submitter:</w:t>
      </w:r>
    </w:p>
    <w:p w14:paraId="4D3B8D1E" w14:textId="4E6E50B9" w:rsidR="007B0E79" w:rsidRPr="00FA6775" w:rsidRDefault="007B0E79" w:rsidP="00995A30">
      <w:pPr>
        <w:rPr>
          <w:rFonts w:asciiTheme="minorHAnsi" w:eastAsia="Calibri" w:hAnsiTheme="minorHAnsi" w:cstheme="minorHAnsi"/>
          <w:b/>
          <w:bCs/>
          <w:sz w:val="24"/>
          <w:szCs w:val="24"/>
        </w:rPr>
      </w:pPr>
      <w:r w:rsidRPr="00FA6775">
        <w:rPr>
          <w:rFonts w:asciiTheme="minorHAnsi" w:eastAsia="Calibri" w:hAnsiTheme="minorHAnsi" w:cstheme="minorHAnsi"/>
          <w:b/>
          <w:bCs/>
          <w:sz w:val="24"/>
          <w:szCs w:val="24"/>
        </w:rPr>
        <w:t>Kamal ElAttar &amp; Nader ElBadry</w:t>
      </w:r>
    </w:p>
    <w:p w14:paraId="00A19AA8" w14:textId="61746F50" w:rsidR="007B0E79" w:rsidRPr="00E20874" w:rsidRDefault="007B0E79" w:rsidP="00995A30">
      <w:pPr>
        <w:rPr>
          <w:rFonts w:asciiTheme="minorHAnsi" w:eastAsia="Calibri" w:hAnsiTheme="minorHAnsi" w:cstheme="minorHAnsi"/>
          <w:bCs/>
          <w:sz w:val="24"/>
          <w:szCs w:val="24"/>
        </w:rPr>
      </w:pPr>
      <w:r w:rsidRPr="00E20874">
        <w:rPr>
          <w:rFonts w:asciiTheme="minorHAnsi" w:eastAsia="Calibri" w:hAnsiTheme="minorHAnsi" w:cstheme="minorHAnsi"/>
          <w:bCs/>
          <w:sz w:val="24"/>
          <w:szCs w:val="24"/>
        </w:rPr>
        <w:t>Head of the Egyptian NPPO &amp; Standard Committee member</w:t>
      </w:r>
    </w:p>
    <w:p w14:paraId="76C9CEB0" w14:textId="77777777" w:rsidR="007B0E79" w:rsidRPr="00E20874" w:rsidRDefault="007B0E79" w:rsidP="00995A30">
      <w:pPr>
        <w:rPr>
          <w:rFonts w:asciiTheme="minorHAnsi" w:eastAsia="Calibri" w:hAnsiTheme="minorHAnsi" w:cstheme="minorHAnsi"/>
          <w:bCs/>
          <w:sz w:val="24"/>
          <w:szCs w:val="24"/>
        </w:rPr>
      </w:pPr>
      <w:r w:rsidRPr="00E20874">
        <w:rPr>
          <w:rFonts w:asciiTheme="minorHAnsi" w:eastAsia="Calibri" w:hAnsiTheme="minorHAnsi" w:cstheme="minorHAnsi"/>
          <w:bCs/>
          <w:sz w:val="24"/>
          <w:szCs w:val="24"/>
        </w:rPr>
        <w:t>The National Plant Protection Organization (NPPO) of EGYPT</w:t>
      </w:r>
    </w:p>
    <w:p w14:paraId="4ADF3A9D" w14:textId="370B3996" w:rsidR="007B0E79" w:rsidRPr="00E20874" w:rsidRDefault="007B0E79" w:rsidP="00995A30">
      <w:pPr>
        <w:rPr>
          <w:rFonts w:asciiTheme="minorHAnsi" w:eastAsia="Calibri" w:hAnsiTheme="minorHAnsi" w:cstheme="minorHAnsi"/>
          <w:bCs/>
          <w:sz w:val="24"/>
          <w:szCs w:val="24"/>
        </w:rPr>
      </w:pPr>
      <w:r w:rsidRPr="00E20874">
        <w:rPr>
          <w:rFonts w:asciiTheme="minorHAnsi" w:eastAsia="Calibri" w:hAnsiTheme="minorHAnsi" w:cstheme="minorHAnsi"/>
          <w:bCs/>
          <w:sz w:val="24"/>
          <w:szCs w:val="24"/>
        </w:rPr>
        <w:t>Central Administration of Plant Quarantine</w:t>
      </w:r>
    </w:p>
    <w:p w14:paraId="52B6E1F1" w14:textId="77777777" w:rsidR="007B0E79" w:rsidRPr="00E20874" w:rsidRDefault="007B0E79" w:rsidP="00995A30">
      <w:pPr>
        <w:rPr>
          <w:rFonts w:asciiTheme="minorHAnsi" w:eastAsia="Calibri" w:hAnsiTheme="minorHAnsi" w:cstheme="minorHAnsi"/>
          <w:bCs/>
          <w:sz w:val="24"/>
          <w:szCs w:val="24"/>
        </w:rPr>
      </w:pPr>
      <w:r w:rsidRPr="00E20874">
        <w:rPr>
          <w:rFonts w:asciiTheme="minorHAnsi" w:eastAsia="Calibri" w:hAnsiTheme="minorHAnsi" w:cstheme="minorHAnsi"/>
          <w:bCs/>
          <w:sz w:val="24"/>
          <w:szCs w:val="24"/>
        </w:rPr>
        <w:t>Phone: (+202)33351625 - 37608575</w:t>
      </w:r>
    </w:p>
    <w:p w14:paraId="66F9F35E" w14:textId="10E453F8" w:rsidR="007B0E79" w:rsidRPr="00E20874" w:rsidRDefault="007B0E79" w:rsidP="00995A30">
      <w:pPr>
        <w:rPr>
          <w:rFonts w:asciiTheme="minorHAnsi" w:eastAsia="MS Mincho" w:hAnsiTheme="minorHAnsi" w:cstheme="minorHAnsi"/>
          <w:sz w:val="24"/>
          <w:szCs w:val="24"/>
          <w:u w:val="single"/>
        </w:rPr>
      </w:pPr>
      <w:r w:rsidRPr="00E20874">
        <w:rPr>
          <w:rFonts w:asciiTheme="minorHAnsi" w:eastAsia="Calibri" w:hAnsiTheme="minorHAnsi" w:cstheme="minorHAnsi"/>
          <w:bCs/>
          <w:sz w:val="24"/>
          <w:szCs w:val="24"/>
        </w:rPr>
        <w:t>E-mail:</w:t>
      </w:r>
      <w:r w:rsidRPr="00E20874">
        <w:rPr>
          <w:rFonts w:asciiTheme="minorHAnsi" w:eastAsia="Calibri" w:hAnsiTheme="minorHAnsi" w:cstheme="minorHAnsi"/>
          <w:color w:val="000000"/>
          <w:sz w:val="24"/>
          <w:szCs w:val="24"/>
        </w:rPr>
        <w:t xml:space="preserve"> </w:t>
      </w:r>
      <w:hyperlink r:id="rId215" w:history="1">
        <w:r w:rsidRPr="00E20874">
          <w:rPr>
            <w:rStyle w:val="Hyperlink"/>
            <w:rFonts w:asciiTheme="minorHAnsi" w:hAnsiTheme="minorHAnsi" w:cstheme="minorHAnsi"/>
            <w:sz w:val="24"/>
            <w:szCs w:val="24"/>
          </w:rPr>
          <w:t>ippc@capq.gov.eg</w:t>
        </w:r>
      </w:hyperlink>
      <w:r w:rsidRPr="00E20874">
        <w:rPr>
          <w:rFonts w:asciiTheme="minorHAnsi" w:eastAsia="MS Mincho" w:hAnsiTheme="minorHAnsi" w:cstheme="minorHAnsi"/>
          <w:sz w:val="24"/>
          <w:szCs w:val="24"/>
          <w:u w:val="single"/>
        </w:rPr>
        <w:t xml:space="preserve">; </w:t>
      </w:r>
      <w:hyperlink r:id="rId216" w:history="1">
        <w:r w:rsidRPr="00E20874">
          <w:rPr>
            <w:rStyle w:val="Hyperlink"/>
            <w:rFonts w:asciiTheme="minorHAnsi" w:hAnsiTheme="minorHAnsi" w:cstheme="minorHAnsi"/>
            <w:sz w:val="24"/>
            <w:szCs w:val="24"/>
          </w:rPr>
          <w:t>ippc.egypt@gmail.com</w:t>
        </w:r>
      </w:hyperlink>
    </w:p>
    <w:p w14:paraId="4ADBA68F" w14:textId="77777777" w:rsidR="00996D5B" w:rsidRDefault="00996D5B">
      <w:pPr>
        <w:pStyle w:val="BodyText"/>
      </w:pPr>
    </w:p>
    <w:p w14:paraId="2B612328" w14:textId="77777777" w:rsidR="0046716E" w:rsidRDefault="0046716E" w:rsidP="00CF1E5C">
      <w:pPr>
        <w:pStyle w:val="ListParagraph"/>
        <w:numPr>
          <w:ilvl w:val="0"/>
          <w:numId w:val="48"/>
        </w:numPr>
        <w:spacing w:before="240" w:after="160"/>
        <w:ind w:right="284"/>
        <w:jc w:val="both"/>
        <w:rPr>
          <w:rFonts w:asciiTheme="minorHAnsi" w:eastAsia="Calibri" w:hAnsiTheme="minorHAnsi" w:cstheme="minorHAnsi"/>
          <w:b/>
          <w:sz w:val="24"/>
        </w:rPr>
      </w:pPr>
      <w:r>
        <w:rPr>
          <w:rFonts w:asciiTheme="minorHAnsi" w:eastAsia="Calibri" w:hAnsiTheme="minorHAnsi" w:cstheme="minorHAnsi"/>
          <w:b/>
          <w:sz w:val="24"/>
        </w:rPr>
        <w:t>Location and Timeline of the case study:</w:t>
      </w:r>
    </w:p>
    <w:p w14:paraId="488E87BA" w14:textId="157724D3" w:rsidR="0046716E" w:rsidRPr="001F195C" w:rsidRDefault="0046716E" w:rsidP="0046716E">
      <w:pPr>
        <w:spacing w:after="60" w:line="360" w:lineRule="auto"/>
        <w:rPr>
          <w:rFonts w:ascii="Arial" w:eastAsia="Calibri" w:hAnsi="Arial" w:cs="Arial"/>
          <w:bCs/>
        </w:rPr>
      </w:pPr>
      <w:r w:rsidRPr="0046716E">
        <w:rPr>
          <w:rFonts w:ascii="Arial" w:eastAsia="Calibri" w:hAnsi="Arial" w:cs="Arial"/>
          <w:bCs/>
        </w:rPr>
        <w:t>Upper Egypt (1 year since 2019)</w:t>
      </w:r>
    </w:p>
    <w:p w14:paraId="1EF9CE61" w14:textId="77777777" w:rsidR="0046716E" w:rsidRPr="00126C33" w:rsidRDefault="0046716E" w:rsidP="00CF1E5C">
      <w:pPr>
        <w:pStyle w:val="ListParagraph"/>
        <w:numPr>
          <w:ilvl w:val="0"/>
          <w:numId w:val="48"/>
        </w:numPr>
        <w:spacing w:before="240" w:after="160"/>
        <w:ind w:right="284"/>
        <w:jc w:val="both"/>
        <w:rPr>
          <w:rFonts w:asciiTheme="minorHAnsi" w:eastAsia="Calibri" w:hAnsiTheme="minorHAnsi" w:cstheme="minorHAnsi"/>
          <w:b/>
          <w:sz w:val="24"/>
        </w:rPr>
      </w:pPr>
      <w:r>
        <w:rPr>
          <w:rFonts w:asciiTheme="minorHAnsi" w:eastAsia="Calibri" w:hAnsiTheme="minorHAnsi" w:cstheme="minorHAnsi"/>
          <w:b/>
          <w:sz w:val="24"/>
        </w:rPr>
        <w:t>Content of the case study:</w:t>
      </w:r>
    </w:p>
    <w:p w14:paraId="4FDE7F9B" w14:textId="2396F6B5" w:rsidR="0046716E" w:rsidRPr="0046716E" w:rsidRDefault="0046716E" w:rsidP="0046716E">
      <w:pPr>
        <w:spacing w:after="160" w:line="256" w:lineRule="auto"/>
        <w:ind w:right="567"/>
        <w:jc w:val="both"/>
        <w:rPr>
          <w:rFonts w:asciiTheme="minorHAnsi" w:eastAsia="Calibri" w:hAnsiTheme="minorHAnsi" w:cstheme="minorHAnsi"/>
          <w:sz w:val="24"/>
          <w:szCs w:val="24"/>
          <w:lang w:val="en-CA"/>
        </w:rPr>
      </w:pPr>
      <w:r w:rsidRPr="0046716E">
        <w:rPr>
          <w:rFonts w:asciiTheme="minorHAnsi" w:hAnsiTheme="minorHAnsi" w:cstheme="minorHAnsi"/>
          <w:sz w:val="24"/>
          <w:szCs w:val="24"/>
          <w:lang w:val="en-CA"/>
        </w:rPr>
        <w:t>The devastating rapid spread of the fall armyworm (FAW) pest (</w:t>
      </w:r>
      <w:r w:rsidRPr="0046716E">
        <w:rPr>
          <w:rFonts w:asciiTheme="minorHAnsi" w:hAnsiTheme="minorHAnsi" w:cstheme="minorHAnsi"/>
          <w:i/>
          <w:iCs/>
          <w:sz w:val="24"/>
          <w:szCs w:val="24"/>
          <w:lang w:val="en-CA"/>
        </w:rPr>
        <w:t>Spodoptera frugiperda)</w:t>
      </w:r>
      <w:r w:rsidRPr="0046716E">
        <w:rPr>
          <w:rFonts w:asciiTheme="minorHAnsi" w:hAnsiTheme="minorHAnsi" w:cstheme="minorHAnsi"/>
          <w:sz w:val="24"/>
          <w:szCs w:val="24"/>
          <w:lang w:val="en-CA"/>
        </w:rPr>
        <w:t>, across Africa resulted in a dramatically negative impact on crop production, especially on maize farmers who have been racing to eliminate the destruction of crops. This crisis has enforced governments across Africa to help farmers manage the pest and control its effect on crops.</w:t>
      </w:r>
    </w:p>
    <w:p w14:paraId="25D2411D" w14:textId="77777777" w:rsidR="0046716E" w:rsidRPr="0046716E" w:rsidRDefault="0046716E" w:rsidP="0046716E">
      <w:pPr>
        <w:spacing w:after="160" w:line="256" w:lineRule="auto"/>
        <w:ind w:right="567"/>
        <w:jc w:val="both"/>
        <w:rPr>
          <w:rFonts w:asciiTheme="minorHAnsi" w:eastAsia="MS Mincho" w:hAnsiTheme="minorHAnsi" w:cstheme="minorHAnsi"/>
          <w:sz w:val="24"/>
          <w:szCs w:val="24"/>
          <w:lang w:val="en-CA"/>
        </w:rPr>
      </w:pPr>
      <w:r w:rsidRPr="0046716E">
        <w:rPr>
          <w:rFonts w:asciiTheme="minorHAnsi" w:eastAsia="Calibri" w:hAnsiTheme="minorHAnsi" w:cstheme="minorHAnsi"/>
          <w:sz w:val="24"/>
          <w:szCs w:val="24"/>
          <w:lang w:val="en-CA"/>
        </w:rPr>
        <w:t xml:space="preserve">The pest was first reported in Africa in 2016 (Goergen </w:t>
      </w:r>
      <w:r w:rsidRPr="0046716E">
        <w:rPr>
          <w:rFonts w:asciiTheme="minorHAnsi" w:eastAsia="Calibri" w:hAnsiTheme="minorHAnsi" w:cstheme="minorHAnsi"/>
          <w:i/>
          <w:iCs/>
          <w:sz w:val="24"/>
          <w:szCs w:val="24"/>
          <w:lang w:val="en-CA"/>
        </w:rPr>
        <w:t xml:space="preserve">et al </w:t>
      </w:r>
      <w:r w:rsidRPr="0046716E">
        <w:rPr>
          <w:rFonts w:asciiTheme="minorHAnsi" w:eastAsia="Calibri" w:hAnsiTheme="minorHAnsi" w:cstheme="minorHAnsi"/>
          <w:sz w:val="24"/>
          <w:szCs w:val="24"/>
          <w:lang w:val="en-CA"/>
        </w:rPr>
        <w:t xml:space="preserve">2016, Cock </w:t>
      </w:r>
      <w:r w:rsidRPr="0046716E">
        <w:rPr>
          <w:rFonts w:asciiTheme="minorHAnsi" w:eastAsia="Calibri" w:hAnsiTheme="minorHAnsi" w:cstheme="minorHAnsi"/>
          <w:i/>
          <w:iCs/>
          <w:sz w:val="24"/>
          <w:szCs w:val="24"/>
          <w:lang w:val="en-CA"/>
        </w:rPr>
        <w:t>et al</w:t>
      </w:r>
      <w:r w:rsidRPr="0046716E">
        <w:rPr>
          <w:rFonts w:asciiTheme="minorHAnsi" w:eastAsia="Calibri" w:hAnsiTheme="minorHAnsi" w:cstheme="minorHAnsi"/>
          <w:sz w:val="24"/>
          <w:szCs w:val="24"/>
          <w:lang w:val="en-CA"/>
        </w:rPr>
        <w:t xml:space="preserve"> 2017), with subsequent reports </w:t>
      </w:r>
      <w:r w:rsidRPr="0046716E">
        <w:rPr>
          <w:rFonts w:asciiTheme="minorHAnsi" w:eastAsia="Calibri" w:hAnsiTheme="minorHAnsi" w:cstheme="minorHAnsi"/>
          <w:sz w:val="24"/>
          <w:szCs w:val="24"/>
          <w:lang w:val="en-CA"/>
        </w:rPr>
        <w:lastRenderedPageBreak/>
        <w:t xml:space="preserve">across the continent up to 2019 as first reported in Egypt. </w:t>
      </w:r>
      <w:r w:rsidRPr="0046716E">
        <w:rPr>
          <w:rFonts w:asciiTheme="minorHAnsi" w:hAnsiTheme="minorHAnsi" w:cstheme="minorHAnsi"/>
          <w:sz w:val="24"/>
          <w:szCs w:val="24"/>
          <w:lang w:val="en-CA"/>
        </w:rPr>
        <w:t xml:space="preserve">FAW is reported to attack more than 350 plant species (Cock </w:t>
      </w:r>
      <w:r w:rsidRPr="0046716E">
        <w:rPr>
          <w:rFonts w:asciiTheme="minorHAnsi" w:hAnsiTheme="minorHAnsi" w:cstheme="minorHAnsi"/>
          <w:i/>
          <w:iCs/>
          <w:sz w:val="24"/>
          <w:szCs w:val="24"/>
          <w:lang w:val="en-CA"/>
        </w:rPr>
        <w:t xml:space="preserve">et al </w:t>
      </w:r>
      <w:r w:rsidRPr="0046716E">
        <w:rPr>
          <w:rFonts w:asciiTheme="minorHAnsi" w:hAnsiTheme="minorHAnsi" w:cstheme="minorHAnsi"/>
          <w:sz w:val="24"/>
          <w:szCs w:val="24"/>
          <w:lang w:val="en-CA"/>
        </w:rPr>
        <w:t xml:space="preserve">2017, Day </w:t>
      </w:r>
      <w:r w:rsidRPr="0046716E">
        <w:rPr>
          <w:rFonts w:asciiTheme="minorHAnsi" w:hAnsiTheme="minorHAnsi" w:cstheme="minorHAnsi"/>
          <w:i/>
          <w:iCs/>
          <w:sz w:val="24"/>
          <w:szCs w:val="24"/>
          <w:lang w:val="en-CA"/>
        </w:rPr>
        <w:t xml:space="preserve">et al </w:t>
      </w:r>
      <w:r w:rsidRPr="0046716E">
        <w:rPr>
          <w:rFonts w:asciiTheme="minorHAnsi" w:hAnsiTheme="minorHAnsi" w:cstheme="minorHAnsi"/>
          <w:sz w:val="24"/>
          <w:szCs w:val="24"/>
          <w:lang w:val="en-CA"/>
        </w:rPr>
        <w:t xml:space="preserve">2017). It has caused significant effect in Africa specially on maize (Abrahams </w:t>
      </w:r>
      <w:r w:rsidRPr="0046716E">
        <w:rPr>
          <w:rFonts w:asciiTheme="minorHAnsi" w:hAnsiTheme="minorHAnsi" w:cstheme="minorHAnsi"/>
          <w:i/>
          <w:iCs/>
          <w:sz w:val="24"/>
          <w:szCs w:val="24"/>
          <w:lang w:val="en-CA"/>
        </w:rPr>
        <w:t xml:space="preserve">et al </w:t>
      </w:r>
      <w:r w:rsidRPr="0046716E">
        <w:rPr>
          <w:rFonts w:asciiTheme="minorHAnsi" w:hAnsiTheme="minorHAnsi" w:cstheme="minorHAnsi"/>
          <w:sz w:val="24"/>
          <w:szCs w:val="24"/>
          <w:lang w:val="en-CA"/>
        </w:rPr>
        <w:t>2017).</w:t>
      </w:r>
    </w:p>
    <w:p w14:paraId="0E18CD48" w14:textId="77777777" w:rsidR="0046716E" w:rsidRPr="0046716E" w:rsidRDefault="0046716E" w:rsidP="0046716E">
      <w:pPr>
        <w:ind w:right="567"/>
        <w:jc w:val="both"/>
        <w:outlineLvl w:val="0"/>
        <w:rPr>
          <w:rFonts w:asciiTheme="minorHAnsi" w:hAnsiTheme="minorHAnsi" w:cstheme="minorHAnsi"/>
          <w:sz w:val="24"/>
          <w:szCs w:val="24"/>
          <w:lang w:val="en-CA" w:bidi="ar-EG"/>
        </w:rPr>
      </w:pPr>
      <w:r w:rsidRPr="0046716E">
        <w:rPr>
          <w:rFonts w:asciiTheme="minorHAnsi" w:eastAsia="Calibri" w:hAnsiTheme="minorHAnsi" w:cstheme="minorHAnsi"/>
          <w:sz w:val="24"/>
          <w:szCs w:val="24"/>
          <w:lang w:val="en-CA"/>
        </w:rPr>
        <w:t xml:space="preserve">In August 2017, the Regional office for Near East and North Africa (RNE) of FAO, had notified Ministry of Agriculture in Egypt for the detection of FAW in most of the African countries including the neighbouring country Sudan. </w:t>
      </w:r>
      <w:r w:rsidRPr="0046716E">
        <w:rPr>
          <w:rFonts w:asciiTheme="minorHAnsi" w:hAnsiTheme="minorHAnsi" w:cstheme="minorHAnsi"/>
          <w:sz w:val="24"/>
          <w:szCs w:val="24"/>
          <w:lang w:val="en-CA" w:bidi="ar-EG"/>
        </w:rPr>
        <w:t>In compliance with the rules of international organizations and conventions in such cases, the discovery of the insect is reported in some agricultural places in southern Egypt through the Central Department of Quarantine. Notifications had been spread to monitoring and exploration system existing in all governorates of the Republic by field inspection and monitoring of the Pheromone Traps for the speed of detection of the insect in any place and report it to take the necessary through:</w:t>
      </w:r>
    </w:p>
    <w:p w14:paraId="6887EB2A" w14:textId="77777777" w:rsidR="0046716E" w:rsidRPr="0046716E" w:rsidRDefault="0046716E" w:rsidP="00CF1E5C">
      <w:pPr>
        <w:pStyle w:val="ListParagraph"/>
        <w:widowControl/>
        <w:numPr>
          <w:ilvl w:val="0"/>
          <w:numId w:val="52"/>
        </w:numPr>
        <w:autoSpaceDE/>
        <w:autoSpaceDN/>
        <w:spacing w:before="0" w:after="160" w:line="256" w:lineRule="auto"/>
        <w:ind w:right="567"/>
        <w:contextualSpacing/>
        <w:jc w:val="both"/>
        <w:rPr>
          <w:rFonts w:asciiTheme="minorHAnsi" w:eastAsia="Calibri" w:hAnsiTheme="minorHAnsi" w:cstheme="minorHAnsi"/>
          <w:sz w:val="24"/>
          <w:szCs w:val="24"/>
          <w:lang w:val="en-CA"/>
        </w:rPr>
      </w:pPr>
      <w:r w:rsidRPr="0046716E">
        <w:rPr>
          <w:rFonts w:asciiTheme="minorHAnsi" w:hAnsiTheme="minorHAnsi" w:cstheme="minorHAnsi"/>
          <w:sz w:val="24"/>
          <w:szCs w:val="24"/>
          <w:lang w:val="en-CA" w:bidi="ar-EG"/>
        </w:rPr>
        <w:t>Giving responsibilities to phytosanitary-related specialists who received trainings and have been trained in the relevant research institutes.</w:t>
      </w:r>
    </w:p>
    <w:p w14:paraId="4155AA4F" w14:textId="77777777" w:rsidR="0046716E" w:rsidRPr="0046716E" w:rsidRDefault="0046716E" w:rsidP="00CF1E5C">
      <w:pPr>
        <w:pStyle w:val="ListParagraph"/>
        <w:widowControl/>
        <w:numPr>
          <w:ilvl w:val="0"/>
          <w:numId w:val="52"/>
        </w:numPr>
        <w:autoSpaceDE/>
        <w:autoSpaceDN/>
        <w:spacing w:before="0" w:after="160" w:line="256" w:lineRule="auto"/>
        <w:ind w:right="567"/>
        <w:contextualSpacing/>
        <w:jc w:val="both"/>
        <w:rPr>
          <w:rFonts w:asciiTheme="minorHAnsi" w:eastAsia="Calibri" w:hAnsiTheme="minorHAnsi" w:cstheme="minorHAnsi"/>
          <w:sz w:val="24"/>
          <w:szCs w:val="24"/>
          <w:lang w:val="en-CA"/>
        </w:rPr>
      </w:pPr>
      <w:r w:rsidRPr="0046716E">
        <w:rPr>
          <w:rFonts w:asciiTheme="minorHAnsi" w:hAnsiTheme="minorHAnsi" w:cstheme="minorHAnsi"/>
          <w:sz w:val="24"/>
          <w:szCs w:val="24"/>
          <w:lang w:val="en-CA" w:bidi="ar-EG"/>
        </w:rPr>
        <w:t>Spreading pheromone traps in all agricultural regions in Egypt under supervision of the Central Pest Control Department.</w:t>
      </w:r>
    </w:p>
    <w:p w14:paraId="0E7382CD" w14:textId="551371CB" w:rsidR="0046716E" w:rsidRPr="0046716E" w:rsidRDefault="0046716E" w:rsidP="00CF1E5C">
      <w:pPr>
        <w:pStyle w:val="ListParagraph"/>
        <w:widowControl/>
        <w:numPr>
          <w:ilvl w:val="0"/>
          <w:numId w:val="52"/>
        </w:numPr>
        <w:autoSpaceDE/>
        <w:autoSpaceDN/>
        <w:spacing w:before="0"/>
        <w:ind w:right="567"/>
        <w:contextualSpacing/>
        <w:jc w:val="both"/>
        <w:outlineLvl w:val="0"/>
        <w:rPr>
          <w:rFonts w:asciiTheme="minorHAnsi" w:eastAsia="Calibri" w:hAnsiTheme="minorHAnsi" w:cstheme="minorHAnsi"/>
          <w:sz w:val="24"/>
          <w:szCs w:val="24"/>
          <w:lang w:val="en-CA"/>
        </w:rPr>
      </w:pPr>
      <w:r w:rsidRPr="0046716E">
        <w:rPr>
          <w:rFonts w:asciiTheme="minorHAnsi" w:hAnsiTheme="minorHAnsi" w:cstheme="minorHAnsi"/>
          <w:sz w:val="24"/>
          <w:szCs w:val="24"/>
          <w:lang w:val="en-CA" w:bidi="ar-EG"/>
        </w:rPr>
        <w:t>Release  of campaign (committee) by specialists from the Plant Protection Research Institute (PPRI) and the Central Administration for the Control (CAC) to carry out a delimiting survey for the presence of insects and identify hosts at all Governorates of Egypt by utilizing Traps system, Field inspection and rapid reporting to the Committee to control the pest and  take the necessary measurements.</w:t>
      </w:r>
    </w:p>
    <w:p w14:paraId="66016551" w14:textId="77777777" w:rsidR="0046716E" w:rsidRPr="0046716E" w:rsidRDefault="0046716E" w:rsidP="0046716E">
      <w:pPr>
        <w:pStyle w:val="ListParagraph"/>
        <w:widowControl/>
        <w:autoSpaceDE/>
        <w:autoSpaceDN/>
        <w:spacing w:before="0"/>
        <w:ind w:left="720" w:right="567" w:firstLine="0"/>
        <w:contextualSpacing/>
        <w:jc w:val="both"/>
        <w:outlineLvl w:val="0"/>
        <w:rPr>
          <w:rFonts w:asciiTheme="minorHAnsi" w:eastAsia="Calibri" w:hAnsiTheme="minorHAnsi" w:cstheme="minorHAnsi"/>
          <w:sz w:val="24"/>
          <w:szCs w:val="24"/>
          <w:lang w:val="en-CA"/>
        </w:rPr>
      </w:pPr>
    </w:p>
    <w:p w14:paraId="006DADBF" w14:textId="77777777" w:rsidR="0046716E" w:rsidRPr="0046716E" w:rsidRDefault="0046716E" w:rsidP="0046716E">
      <w:pPr>
        <w:ind w:left="360" w:right="567"/>
        <w:jc w:val="both"/>
        <w:outlineLvl w:val="0"/>
        <w:rPr>
          <w:rFonts w:asciiTheme="minorHAnsi" w:eastAsia="Calibri" w:hAnsiTheme="minorHAnsi" w:cstheme="minorHAnsi"/>
          <w:b/>
          <w:bCs/>
          <w:sz w:val="24"/>
          <w:szCs w:val="24"/>
          <w:lang w:val="en-CA"/>
        </w:rPr>
      </w:pPr>
      <w:r w:rsidRPr="0046716E">
        <w:rPr>
          <w:rFonts w:asciiTheme="minorHAnsi" w:eastAsia="Calibri" w:hAnsiTheme="minorHAnsi" w:cstheme="minorHAnsi"/>
          <w:b/>
          <w:bCs/>
          <w:sz w:val="24"/>
          <w:szCs w:val="24"/>
          <w:lang w:val="en-CA"/>
        </w:rPr>
        <w:t>Awareness &amp; Training sessions:</w:t>
      </w:r>
    </w:p>
    <w:p w14:paraId="0AAF1F81" w14:textId="254A22AB" w:rsidR="0046716E" w:rsidRDefault="0046716E" w:rsidP="0046716E">
      <w:pPr>
        <w:ind w:left="360" w:right="567"/>
        <w:jc w:val="both"/>
        <w:outlineLvl w:val="0"/>
        <w:rPr>
          <w:rFonts w:asciiTheme="minorHAnsi" w:hAnsiTheme="minorHAnsi" w:cstheme="minorHAnsi"/>
          <w:sz w:val="24"/>
          <w:szCs w:val="24"/>
          <w:lang w:val="en-CA" w:bidi="ar-EG"/>
        </w:rPr>
      </w:pPr>
      <w:r w:rsidRPr="0046716E">
        <w:rPr>
          <w:rFonts w:asciiTheme="minorHAnsi" w:hAnsiTheme="minorHAnsi" w:cstheme="minorHAnsi"/>
          <w:sz w:val="24"/>
          <w:szCs w:val="24"/>
          <w:lang w:val="en-CA" w:bidi="ar-EG"/>
        </w:rPr>
        <w:t>Guidance seminars for the control departments, farmers and all relevant bodies to raise awareness of the devastating pest and its danger, detection methodology, monitoring and identification by phenotype or symptoms of infection.</w:t>
      </w:r>
    </w:p>
    <w:p w14:paraId="2820B265" w14:textId="77777777" w:rsidR="0046716E" w:rsidRPr="0046716E" w:rsidRDefault="0046716E" w:rsidP="0046716E">
      <w:pPr>
        <w:ind w:left="360" w:right="567"/>
        <w:jc w:val="both"/>
        <w:outlineLvl w:val="0"/>
        <w:rPr>
          <w:rFonts w:asciiTheme="minorHAnsi" w:eastAsia="MS Mincho" w:hAnsiTheme="minorHAnsi" w:cstheme="minorHAnsi"/>
          <w:sz w:val="24"/>
          <w:szCs w:val="24"/>
          <w:lang w:val="en-CA" w:bidi="ar-EG"/>
        </w:rPr>
      </w:pPr>
    </w:p>
    <w:p w14:paraId="7B58444B" w14:textId="77777777" w:rsidR="0046716E" w:rsidRPr="0046716E" w:rsidRDefault="0046716E" w:rsidP="0046716E">
      <w:pPr>
        <w:ind w:left="360" w:right="567"/>
        <w:jc w:val="both"/>
        <w:outlineLvl w:val="0"/>
        <w:rPr>
          <w:rFonts w:asciiTheme="minorHAnsi" w:eastAsia="Calibri" w:hAnsiTheme="minorHAnsi" w:cstheme="minorHAnsi"/>
          <w:b/>
          <w:bCs/>
          <w:sz w:val="24"/>
          <w:szCs w:val="24"/>
          <w:lang w:val="en-CA"/>
        </w:rPr>
      </w:pPr>
      <w:r w:rsidRPr="0046716E">
        <w:rPr>
          <w:rFonts w:asciiTheme="minorHAnsi" w:eastAsia="Calibri" w:hAnsiTheme="minorHAnsi" w:cstheme="minorHAnsi"/>
          <w:b/>
          <w:bCs/>
          <w:sz w:val="24"/>
          <w:szCs w:val="24"/>
          <w:lang w:val="en-CA"/>
        </w:rPr>
        <w:t>Taken Action in cooperation with FAO -NRE office</w:t>
      </w:r>
    </w:p>
    <w:p w14:paraId="0440F1F0" w14:textId="7AA0E625" w:rsidR="0046716E" w:rsidRPr="00E20874" w:rsidRDefault="0046716E" w:rsidP="00CF1E5C">
      <w:pPr>
        <w:pStyle w:val="ListParagraph"/>
        <w:numPr>
          <w:ilvl w:val="0"/>
          <w:numId w:val="53"/>
        </w:numPr>
        <w:ind w:right="567"/>
        <w:jc w:val="both"/>
        <w:rPr>
          <w:rFonts w:asciiTheme="minorHAnsi" w:eastAsia="MS Mincho" w:hAnsiTheme="minorHAnsi" w:cstheme="minorHAnsi"/>
          <w:sz w:val="24"/>
          <w:szCs w:val="24"/>
          <w:lang w:val="en-CA" w:bidi="ar-EG"/>
        </w:rPr>
      </w:pPr>
      <w:r w:rsidRPr="00E20874">
        <w:rPr>
          <w:rFonts w:asciiTheme="minorHAnsi" w:hAnsiTheme="minorHAnsi" w:cstheme="minorHAnsi"/>
          <w:sz w:val="24"/>
          <w:szCs w:val="24"/>
          <w:lang w:val="en-CA" w:bidi="ar-EG"/>
        </w:rPr>
        <w:t>Several extension workshops and conventions were conducted in governorates of Upper Egypt throughout 2019, these events attended by 587 pest control engineer specialists in addition to academic staff of Agronomy research institute for awareness with Fall Armyworm (FAW), prophylactic measures needed for the pest.</w:t>
      </w:r>
    </w:p>
    <w:p w14:paraId="4A8E49A5" w14:textId="7160E554" w:rsidR="0046716E" w:rsidRPr="00E20874" w:rsidRDefault="0046716E" w:rsidP="00CF1E5C">
      <w:pPr>
        <w:pStyle w:val="ListParagraph"/>
        <w:numPr>
          <w:ilvl w:val="0"/>
          <w:numId w:val="53"/>
        </w:numPr>
        <w:ind w:right="567"/>
        <w:jc w:val="both"/>
        <w:rPr>
          <w:rFonts w:asciiTheme="minorHAnsi" w:hAnsiTheme="minorHAnsi" w:cstheme="minorHAnsi"/>
          <w:sz w:val="24"/>
          <w:szCs w:val="24"/>
          <w:lang w:val="en-CA" w:bidi="ar-EG"/>
        </w:rPr>
      </w:pPr>
      <w:r w:rsidRPr="00E20874">
        <w:rPr>
          <w:rFonts w:asciiTheme="minorHAnsi" w:hAnsiTheme="minorHAnsi" w:cstheme="minorHAnsi"/>
          <w:sz w:val="24"/>
          <w:szCs w:val="24"/>
          <w:lang w:val="en-CA" w:bidi="ar-EG"/>
        </w:rPr>
        <w:t>100 of Pest control engineer specialists were trained in Upper Egypt for utilizing modern technology for forecasting and detecting FAW by using a mobile application of (famews) in cooperation with FAO (in the period of April-May 2019 in Luxor).</w:t>
      </w:r>
    </w:p>
    <w:p w14:paraId="4FAC2764" w14:textId="33E7B843" w:rsidR="0046716E" w:rsidRPr="00E20874" w:rsidRDefault="0046716E" w:rsidP="00CF1E5C">
      <w:pPr>
        <w:pStyle w:val="ListParagraph"/>
        <w:numPr>
          <w:ilvl w:val="0"/>
          <w:numId w:val="53"/>
        </w:numPr>
        <w:ind w:right="567"/>
        <w:jc w:val="both"/>
        <w:rPr>
          <w:rFonts w:asciiTheme="minorHAnsi" w:hAnsiTheme="minorHAnsi" w:cstheme="minorHAnsi"/>
          <w:sz w:val="24"/>
          <w:szCs w:val="24"/>
          <w:lang w:val="en-CA" w:bidi="ar-EG"/>
        </w:rPr>
      </w:pPr>
      <w:r w:rsidRPr="00E20874">
        <w:rPr>
          <w:rFonts w:asciiTheme="minorHAnsi" w:hAnsiTheme="minorHAnsi" w:cstheme="minorHAnsi"/>
          <w:sz w:val="24"/>
          <w:szCs w:val="24"/>
          <w:lang w:val="en-CA" w:bidi="ar-EG"/>
        </w:rPr>
        <w:t>Publications and flyers illustrating the scientific action procedures for the FAW prevention, this included (Infection symptoms, pest risk, biological hosts in pictures). These publications were distributed to different Agricultural Directorates (Fayoum, Beni Suief, Elminia, Asuit, Qena, Luxor, and Aswan).</w:t>
      </w:r>
    </w:p>
    <w:p w14:paraId="1A70091D" w14:textId="6ED802C3" w:rsidR="0046716E" w:rsidRPr="00E20874" w:rsidRDefault="0046716E" w:rsidP="00CF1E5C">
      <w:pPr>
        <w:pStyle w:val="ListParagraph"/>
        <w:numPr>
          <w:ilvl w:val="0"/>
          <w:numId w:val="53"/>
        </w:numPr>
        <w:ind w:right="567"/>
        <w:jc w:val="both"/>
        <w:rPr>
          <w:rFonts w:asciiTheme="minorHAnsi" w:hAnsiTheme="minorHAnsi" w:cstheme="minorHAnsi"/>
          <w:sz w:val="24"/>
          <w:szCs w:val="24"/>
          <w:lang w:val="en-CA" w:bidi="ar-EG"/>
        </w:rPr>
      </w:pPr>
      <w:r w:rsidRPr="00E20874">
        <w:rPr>
          <w:rFonts w:asciiTheme="minorHAnsi" w:hAnsiTheme="minorHAnsi" w:cstheme="minorHAnsi"/>
          <w:sz w:val="24"/>
          <w:szCs w:val="24"/>
          <w:lang w:val="en-CA" w:bidi="ar-EG"/>
        </w:rPr>
        <w:t>FAW adult insects were detected in Aswan (Kom Ombo, Edfo) using pheromone traps to attract the insect, these insects were further diagnosed at Plant Protection Research Institutes.</w:t>
      </w:r>
    </w:p>
    <w:p w14:paraId="571A5295" w14:textId="305D17D4" w:rsidR="0046716E" w:rsidRPr="00E20874" w:rsidRDefault="0046716E" w:rsidP="00CF1E5C">
      <w:pPr>
        <w:pStyle w:val="ListParagraph"/>
        <w:numPr>
          <w:ilvl w:val="0"/>
          <w:numId w:val="53"/>
        </w:numPr>
        <w:ind w:right="567"/>
        <w:jc w:val="both"/>
        <w:rPr>
          <w:rFonts w:asciiTheme="minorHAnsi" w:hAnsiTheme="minorHAnsi" w:cstheme="minorHAnsi"/>
          <w:sz w:val="24"/>
          <w:szCs w:val="24"/>
          <w:lang w:val="en-CA" w:bidi="ar-EG"/>
        </w:rPr>
      </w:pPr>
      <w:r w:rsidRPr="00E20874">
        <w:rPr>
          <w:rFonts w:asciiTheme="minorHAnsi" w:hAnsiTheme="minorHAnsi" w:cstheme="minorHAnsi"/>
          <w:sz w:val="24"/>
          <w:szCs w:val="24"/>
          <w:lang w:val="en-CA" w:bidi="ar-EG"/>
        </w:rPr>
        <w:t>The use of parasite Trickograma in the case of the emergence of any infection related to the fall army worm and to eradicate the hotbeds of infection immediately.</w:t>
      </w:r>
    </w:p>
    <w:p w14:paraId="56EB8B00" w14:textId="4FE9BF5F" w:rsidR="00996D5B" w:rsidRPr="0046716E" w:rsidRDefault="0046716E" w:rsidP="00CF1E5C">
      <w:pPr>
        <w:pStyle w:val="BodyText"/>
        <w:numPr>
          <w:ilvl w:val="0"/>
          <w:numId w:val="53"/>
        </w:numPr>
        <w:ind w:right="567"/>
        <w:jc w:val="both"/>
        <w:rPr>
          <w:rFonts w:asciiTheme="minorHAnsi" w:hAnsiTheme="minorHAnsi" w:cstheme="minorHAnsi"/>
          <w:sz w:val="24"/>
          <w:szCs w:val="24"/>
        </w:rPr>
      </w:pPr>
      <w:r w:rsidRPr="0046716E">
        <w:rPr>
          <w:rFonts w:asciiTheme="minorHAnsi" w:hAnsiTheme="minorHAnsi" w:cstheme="minorHAnsi"/>
          <w:sz w:val="24"/>
          <w:szCs w:val="24"/>
          <w:lang w:val="en-CA" w:bidi="ar-EG"/>
        </w:rPr>
        <w:t>Chemical control certified program for the fall armyworm sent to all directorates of agriculture provinces of Upper Egypt and others as well as to combat the six pests referred to areas in anticipation of any appearance of the pest at any time during the coming period, which will be applied to the following crops (corn - cotton - vegetables - sugarcane - clover) in case of infection with that worm.</w:t>
      </w:r>
    </w:p>
    <w:p w14:paraId="25406BDF" w14:textId="59E35DC7" w:rsidR="00996D5B" w:rsidRDefault="00996D5B" w:rsidP="0046716E">
      <w:pPr>
        <w:pStyle w:val="BodyText"/>
        <w:ind w:right="567"/>
        <w:jc w:val="both"/>
        <w:rPr>
          <w:rFonts w:asciiTheme="minorHAnsi" w:hAnsiTheme="minorHAnsi" w:cstheme="minorHAnsi"/>
          <w:sz w:val="24"/>
          <w:szCs w:val="24"/>
        </w:rPr>
      </w:pPr>
    </w:p>
    <w:p w14:paraId="02917536" w14:textId="4169F4B8" w:rsidR="0046716E" w:rsidRPr="0046716E" w:rsidRDefault="0046716E" w:rsidP="00CF1E5C">
      <w:pPr>
        <w:pStyle w:val="ListParagraph"/>
        <w:numPr>
          <w:ilvl w:val="0"/>
          <w:numId w:val="48"/>
        </w:numPr>
        <w:spacing w:before="240" w:after="160"/>
        <w:ind w:right="284"/>
        <w:jc w:val="both"/>
        <w:rPr>
          <w:rFonts w:asciiTheme="minorHAnsi" w:eastAsia="Calibri" w:hAnsiTheme="minorHAnsi" w:cstheme="minorHAnsi"/>
          <w:b/>
          <w:sz w:val="24"/>
        </w:rPr>
      </w:pPr>
      <w:r w:rsidRPr="0046716E">
        <w:rPr>
          <w:rFonts w:asciiTheme="minorHAnsi" w:eastAsia="Calibri" w:hAnsiTheme="minorHAnsi" w:cstheme="minorHAnsi"/>
          <w:b/>
          <w:sz w:val="24"/>
        </w:rPr>
        <w:t xml:space="preserve">References </w:t>
      </w:r>
    </w:p>
    <w:p w14:paraId="1C2A433E" w14:textId="77777777" w:rsidR="0046716E" w:rsidRPr="00F23B4C" w:rsidRDefault="0046716E" w:rsidP="0046716E">
      <w:pPr>
        <w:rPr>
          <w:rFonts w:asciiTheme="minorHAnsi" w:eastAsia="MS Mincho" w:hAnsiTheme="minorHAnsi" w:cstheme="minorHAnsi"/>
          <w:sz w:val="24"/>
          <w:szCs w:val="24"/>
        </w:rPr>
      </w:pPr>
      <w:r w:rsidRPr="00F23B4C">
        <w:rPr>
          <w:rFonts w:asciiTheme="minorHAnsi" w:hAnsiTheme="minorHAnsi" w:cstheme="minorHAnsi"/>
          <w:sz w:val="24"/>
          <w:szCs w:val="24"/>
        </w:rPr>
        <w:lastRenderedPageBreak/>
        <w:t>Abrahams, P., Bateman, M., Beale, T., Clottey, V., Cock, M., Colmenarez, Y., Corniani, N., Day, R., Early, R., Godwin, J., Gomez, J., Gonzalez Moreno, P., Murphy, S.T., Oppong Mensah, B., Phiri, N., Pratt, C., Silvestri, S. &amp; Witt, A. (2017). Fall Armyworm: Impacts and Implications for Africa. Evidence Note (2), September 2017. Report to DFID.</w:t>
      </w:r>
    </w:p>
    <w:p w14:paraId="1C62731F" w14:textId="77777777" w:rsidR="0046716E" w:rsidRPr="00F23B4C" w:rsidRDefault="0046716E" w:rsidP="0046716E">
      <w:pPr>
        <w:rPr>
          <w:rFonts w:asciiTheme="minorHAnsi" w:hAnsiTheme="minorHAnsi" w:cstheme="minorHAnsi"/>
          <w:sz w:val="24"/>
          <w:szCs w:val="24"/>
        </w:rPr>
      </w:pPr>
    </w:p>
    <w:p w14:paraId="07E73EB0" w14:textId="77777777" w:rsidR="0046716E" w:rsidRPr="00F23B4C" w:rsidRDefault="0046716E" w:rsidP="0046716E">
      <w:pPr>
        <w:rPr>
          <w:rFonts w:asciiTheme="minorHAnsi" w:hAnsiTheme="minorHAnsi" w:cstheme="minorHAnsi"/>
          <w:sz w:val="24"/>
          <w:szCs w:val="24"/>
        </w:rPr>
      </w:pPr>
      <w:r w:rsidRPr="00F23B4C">
        <w:rPr>
          <w:rFonts w:asciiTheme="minorHAnsi" w:hAnsiTheme="minorHAnsi" w:cstheme="minorHAnsi"/>
          <w:sz w:val="24"/>
          <w:szCs w:val="24"/>
        </w:rPr>
        <w:t>Cock, M. J., Beseh, P. K., Buddie, A. G., Cafá, G., &amp; Crozier, J. (2017). Molecular methods to detect Spodoptera frugiperda in Ghana, and implications for monitoring the spread of invasive species in developing countries. Scientific Reports, 7(1), 4103.</w:t>
      </w:r>
    </w:p>
    <w:p w14:paraId="4D5C91EC" w14:textId="77777777" w:rsidR="0046716E" w:rsidRPr="00F23B4C" w:rsidRDefault="0046716E" w:rsidP="0046716E">
      <w:pPr>
        <w:rPr>
          <w:rFonts w:asciiTheme="minorHAnsi" w:hAnsiTheme="minorHAnsi" w:cstheme="minorHAnsi"/>
          <w:sz w:val="24"/>
          <w:szCs w:val="24"/>
        </w:rPr>
      </w:pPr>
    </w:p>
    <w:p w14:paraId="7356D61C" w14:textId="77777777" w:rsidR="0046716E" w:rsidRPr="00F23B4C" w:rsidRDefault="0046716E" w:rsidP="0046716E">
      <w:pPr>
        <w:rPr>
          <w:rFonts w:asciiTheme="minorHAnsi" w:hAnsiTheme="minorHAnsi" w:cstheme="minorHAnsi"/>
          <w:sz w:val="24"/>
          <w:szCs w:val="24"/>
        </w:rPr>
      </w:pPr>
      <w:r w:rsidRPr="00F23B4C">
        <w:rPr>
          <w:rFonts w:asciiTheme="minorHAnsi" w:hAnsiTheme="minorHAnsi" w:cstheme="minorHAnsi"/>
          <w:sz w:val="24"/>
          <w:szCs w:val="24"/>
        </w:rPr>
        <w:t>Day, R., Abrahams, P., Bateman, M., Beale, T., Clottey, V., Cock, M., Colmenarez, Y., Corniani, N., Early, R., Godwin, J., Gomez, J., Pablo Gonzalez Moreno, P., Murphy, S.T., Oppong-Mensah, B., Phiri, N., Pratt, C., Silvestri, S., and Witt, A. (2017) Fall Armyworm: Impacts and Implications for Africa. Outlooks on Pest Management, DOI: 10.1564/v28_oct_02.</w:t>
      </w:r>
    </w:p>
    <w:p w14:paraId="6560E608" w14:textId="77777777" w:rsidR="0046716E" w:rsidRPr="00F23B4C" w:rsidRDefault="0046716E" w:rsidP="0046716E">
      <w:pPr>
        <w:rPr>
          <w:rFonts w:asciiTheme="minorHAnsi" w:hAnsiTheme="minorHAnsi" w:cstheme="minorHAnsi"/>
          <w:sz w:val="24"/>
          <w:szCs w:val="24"/>
        </w:rPr>
      </w:pPr>
    </w:p>
    <w:p w14:paraId="337720EE" w14:textId="0AE2ED4D" w:rsidR="00996D5B" w:rsidRPr="00F23B4C" w:rsidRDefault="0046716E" w:rsidP="0046716E">
      <w:pPr>
        <w:pStyle w:val="BodyText"/>
        <w:ind w:right="567"/>
        <w:jc w:val="both"/>
        <w:rPr>
          <w:rFonts w:asciiTheme="minorHAnsi" w:hAnsiTheme="minorHAnsi" w:cstheme="minorHAnsi"/>
          <w:sz w:val="24"/>
          <w:szCs w:val="24"/>
        </w:rPr>
      </w:pPr>
      <w:r w:rsidRPr="00F23B4C">
        <w:rPr>
          <w:rFonts w:asciiTheme="minorHAnsi" w:hAnsiTheme="minorHAnsi" w:cstheme="minorHAnsi"/>
          <w:sz w:val="24"/>
          <w:szCs w:val="24"/>
        </w:rPr>
        <w:t>Goergen, G., Kumar, P. L., Sankung, S. B., Togola, A., &amp; Tamò, M. (2016). First report of outbreaks of the fall armyworm Spodoptera frugiperda (JE Smith) (Lepidoptera, Noctuidae), a new alien invasive pest in West and Central Africa. PloS one, 11(10), e0165632.</w:t>
      </w:r>
    </w:p>
    <w:p w14:paraId="3EB668E2" w14:textId="28EDAF0C" w:rsidR="0046716E" w:rsidRDefault="00A97B31" w:rsidP="0046716E">
      <w:pPr>
        <w:pStyle w:val="BodyText"/>
        <w:ind w:right="567"/>
        <w:jc w:val="both"/>
        <w:rPr>
          <w:szCs w:val="22"/>
        </w:rPr>
      </w:pPr>
      <w:r>
        <w:rPr>
          <w:noProof/>
          <w:szCs w:val="22"/>
          <w:lang w:val="en-GB" w:eastAsia="ja-JP"/>
        </w:rPr>
        <w:drawing>
          <wp:inline distT="0" distB="0" distL="0" distR="0" wp14:anchorId="1C39B101" wp14:editId="03FD568A">
            <wp:extent cx="5884545" cy="3317875"/>
            <wp:effectExtent l="0" t="0" r="1905"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884545" cy="3317875"/>
                    </a:xfrm>
                    <a:prstGeom prst="rect">
                      <a:avLst/>
                    </a:prstGeom>
                    <a:noFill/>
                    <a:ln>
                      <a:noFill/>
                    </a:ln>
                  </pic:spPr>
                </pic:pic>
              </a:graphicData>
            </a:graphic>
          </wp:inline>
        </w:drawing>
      </w:r>
    </w:p>
    <w:p w14:paraId="32AFCAFC" w14:textId="217BAF88" w:rsidR="0046716E" w:rsidRPr="00995A30" w:rsidRDefault="00995A30" w:rsidP="00995A30">
      <w:pPr>
        <w:widowControl/>
        <w:autoSpaceDE/>
        <w:autoSpaceDN/>
        <w:contextualSpacing/>
        <w:jc w:val="both"/>
        <w:rPr>
          <w:rFonts w:asciiTheme="majorBidi" w:eastAsia="Calibri" w:hAnsiTheme="majorBidi" w:cstheme="majorBidi"/>
        </w:rPr>
      </w:pPr>
      <w:r w:rsidRPr="00995A30">
        <w:rPr>
          <w:rFonts w:asciiTheme="majorBidi" w:eastAsia="Calibri" w:hAnsiTheme="majorBidi" w:cstheme="majorBidi"/>
        </w:rPr>
        <w:t>Fall armyworm</w:t>
      </w:r>
      <w:r w:rsidR="0046716E" w:rsidRPr="00995A30">
        <w:rPr>
          <w:rFonts w:asciiTheme="majorBidi" w:eastAsia="Calibri" w:hAnsiTheme="majorBidi" w:cstheme="majorBidi"/>
        </w:rPr>
        <w:t xml:space="preserve"> caterpillars.</w:t>
      </w:r>
    </w:p>
    <w:p w14:paraId="08AFAB80" w14:textId="77777777" w:rsidR="00E20874" w:rsidRDefault="00E20874" w:rsidP="00E20874">
      <w:pPr>
        <w:pStyle w:val="ListParagraph"/>
        <w:widowControl/>
        <w:autoSpaceDE/>
        <w:autoSpaceDN/>
        <w:spacing w:before="0"/>
        <w:ind w:left="720" w:firstLine="0"/>
        <w:contextualSpacing/>
        <w:jc w:val="both"/>
        <w:rPr>
          <w:rFonts w:asciiTheme="majorBidi" w:eastAsia="Calibri" w:hAnsiTheme="majorBidi" w:cstheme="majorBidi"/>
        </w:rPr>
      </w:pPr>
    </w:p>
    <w:p w14:paraId="7B8C3D25" w14:textId="5A1B7506" w:rsidR="001B593B" w:rsidRDefault="001B593B" w:rsidP="00995A30">
      <w:pPr>
        <w:pStyle w:val="ListParagraph"/>
        <w:widowControl/>
        <w:autoSpaceDE/>
        <w:autoSpaceDN/>
        <w:spacing w:before="0"/>
        <w:ind w:left="720" w:firstLine="0"/>
        <w:contextualSpacing/>
        <w:jc w:val="both"/>
        <w:rPr>
          <w:rFonts w:asciiTheme="majorBidi" w:eastAsia="Calibri" w:hAnsiTheme="majorBidi" w:cstheme="majorBidi"/>
        </w:rPr>
      </w:pPr>
      <w:r>
        <w:rPr>
          <w:rFonts w:asciiTheme="majorBidi" w:eastAsia="Calibri" w:hAnsiTheme="majorBidi" w:cstheme="majorBidi"/>
          <w:noProof/>
          <w:lang w:val="en-GB" w:eastAsia="ja-JP"/>
        </w:rPr>
        <w:lastRenderedPageBreak/>
        <w:drawing>
          <wp:inline distT="0" distB="0" distL="0" distR="0" wp14:anchorId="4A148B5A" wp14:editId="73789A0C">
            <wp:extent cx="2861183" cy="5048794"/>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865136" cy="5055769"/>
                    </a:xfrm>
                    <a:prstGeom prst="rect">
                      <a:avLst/>
                    </a:prstGeom>
                    <a:noFill/>
                    <a:ln>
                      <a:noFill/>
                    </a:ln>
                  </pic:spPr>
                </pic:pic>
              </a:graphicData>
            </a:graphic>
          </wp:inline>
        </w:drawing>
      </w:r>
    </w:p>
    <w:p w14:paraId="1D0B01F0" w14:textId="0D3004A0" w:rsidR="0046716E" w:rsidRDefault="00995A30" w:rsidP="00995A30">
      <w:pPr>
        <w:pStyle w:val="ListParagraph"/>
        <w:widowControl/>
        <w:autoSpaceDE/>
        <w:autoSpaceDN/>
        <w:spacing w:before="0"/>
        <w:ind w:left="720" w:firstLine="0"/>
        <w:contextualSpacing/>
        <w:jc w:val="both"/>
        <w:rPr>
          <w:rFonts w:asciiTheme="majorBidi" w:eastAsia="Calibri" w:hAnsiTheme="majorBidi" w:cstheme="majorBidi"/>
        </w:rPr>
      </w:pPr>
      <w:r>
        <w:rPr>
          <w:rFonts w:asciiTheme="majorBidi" w:eastAsia="Calibri" w:hAnsiTheme="majorBidi" w:cstheme="majorBidi"/>
        </w:rPr>
        <w:t>Fall armyworm</w:t>
      </w:r>
      <w:r w:rsidR="0046716E">
        <w:rPr>
          <w:rFonts w:asciiTheme="majorBidi" w:eastAsia="Calibri" w:hAnsiTheme="majorBidi" w:cstheme="majorBidi"/>
        </w:rPr>
        <w:t xml:space="preserve"> insect.</w:t>
      </w:r>
    </w:p>
    <w:p w14:paraId="062E2F17" w14:textId="77777777" w:rsidR="00995A30" w:rsidRDefault="00995A30" w:rsidP="00995A30">
      <w:pPr>
        <w:pStyle w:val="ListParagraph"/>
        <w:widowControl/>
        <w:autoSpaceDE/>
        <w:autoSpaceDN/>
        <w:spacing w:before="0"/>
        <w:ind w:left="720" w:firstLine="0"/>
        <w:contextualSpacing/>
        <w:jc w:val="both"/>
        <w:rPr>
          <w:rFonts w:asciiTheme="majorBidi" w:eastAsia="Calibri" w:hAnsiTheme="majorBidi" w:cstheme="majorBidi"/>
        </w:rPr>
      </w:pPr>
    </w:p>
    <w:p w14:paraId="1F516386" w14:textId="1186B1D0" w:rsidR="00A97B31" w:rsidRDefault="00A97B31" w:rsidP="00A97B31">
      <w:pPr>
        <w:pStyle w:val="ListParagraph"/>
        <w:widowControl/>
        <w:autoSpaceDE/>
        <w:autoSpaceDN/>
        <w:spacing w:before="0"/>
        <w:ind w:left="720" w:firstLine="0"/>
        <w:contextualSpacing/>
        <w:jc w:val="both"/>
        <w:rPr>
          <w:rFonts w:asciiTheme="majorBidi" w:eastAsia="Calibri" w:hAnsiTheme="majorBidi" w:cstheme="majorBidi"/>
        </w:rPr>
      </w:pPr>
      <w:r>
        <w:rPr>
          <w:rFonts w:asciiTheme="majorBidi" w:eastAsia="Calibri" w:hAnsiTheme="majorBidi" w:cstheme="majorBidi"/>
          <w:noProof/>
          <w:lang w:val="en-GB" w:eastAsia="ja-JP"/>
        </w:rPr>
        <w:drawing>
          <wp:inline distT="0" distB="0" distL="0" distR="0" wp14:anchorId="7AFD5461" wp14:editId="35FA12D9">
            <wp:extent cx="5347714" cy="3030583"/>
            <wp:effectExtent l="0" t="0" r="5715"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350675" cy="3032261"/>
                    </a:xfrm>
                    <a:prstGeom prst="rect">
                      <a:avLst/>
                    </a:prstGeom>
                    <a:noFill/>
                    <a:ln>
                      <a:noFill/>
                    </a:ln>
                  </pic:spPr>
                </pic:pic>
              </a:graphicData>
            </a:graphic>
          </wp:inline>
        </w:drawing>
      </w:r>
    </w:p>
    <w:p w14:paraId="77603780" w14:textId="1FF04455" w:rsidR="00A97B31" w:rsidRDefault="00A97B31" w:rsidP="00A97B31">
      <w:pPr>
        <w:pStyle w:val="ListParagraph"/>
        <w:widowControl/>
        <w:autoSpaceDE/>
        <w:autoSpaceDN/>
        <w:spacing w:before="0"/>
        <w:ind w:left="720" w:firstLine="0"/>
        <w:contextualSpacing/>
        <w:jc w:val="both"/>
        <w:rPr>
          <w:rFonts w:asciiTheme="majorBidi" w:eastAsia="Calibri" w:hAnsiTheme="majorBidi" w:cstheme="majorBidi"/>
        </w:rPr>
      </w:pPr>
      <w:r>
        <w:rPr>
          <w:rFonts w:asciiTheme="majorBidi" w:eastAsia="Calibri" w:hAnsiTheme="majorBidi" w:cstheme="majorBidi"/>
          <w:noProof/>
          <w:lang w:val="en-GB" w:eastAsia="ja-JP"/>
        </w:rPr>
        <w:lastRenderedPageBreak/>
        <w:drawing>
          <wp:inline distT="0" distB="0" distL="0" distR="0" wp14:anchorId="30B6A3BC" wp14:editId="0E2728B7">
            <wp:extent cx="5381898" cy="3028163"/>
            <wp:effectExtent l="0" t="0" r="0" b="127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5382768" cy="3028653"/>
                    </a:xfrm>
                    <a:prstGeom prst="rect">
                      <a:avLst/>
                    </a:prstGeom>
                    <a:noFill/>
                    <a:ln>
                      <a:noFill/>
                    </a:ln>
                  </pic:spPr>
                </pic:pic>
              </a:graphicData>
            </a:graphic>
          </wp:inline>
        </w:drawing>
      </w:r>
    </w:p>
    <w:p w14:paraId="33F56DAE" w14:textId="0C15F6DF" w:rsidR="00A97B31" w:rsidRDefault="0046716E" w:rsidP="00995A30">
      <w:pPr>
        <w:pStyle w:val="ListParagraph"/>
        <w:widowControl/>
        <w:autoSpaceDE/>
        <w:autoSpaceDN/>
        <w:spacing w:before="0"/>
        <w:ind w:left="720" w:firstLine="0"/>
        <w:contextualSpacing/>
        <w:jc w:val="both"/>
        <w:rPr>
          <w:rFonts w:asciiTheme="majorBidi" w:eastAsia="Calibri" w:hAnsiTheme="majorBidi" w:cstheme="majorBidi"/>
        </w:rPr>
      </w:pPr>
      <w:r>
        <w:rPr>
          <w:rFonts w:asciiTheme="majorBidi" w:eastAsia="Calibri" w:hAnsiTheme="majorBidi" w:cstheme="majorBidi"/>
        </w:rPr>
        <w:t>Insect frass.</w:t>
      </w:r>
    </w:p>
    <w:p w14:paraId="41AC6F4D" w14:textId="77777777" w:rsidR="00995A30" w:rsidRDefault="00995A30" w:rsidP="00995A30">
      <w:pPr>
        <w:pStyle w:val="ListParagraph"/>
        <w:widowControl/>
        <w:autoSpaceDE/>
        <w:autoSpaceDN/>
        <w:spacing w:before="0"/>
        <w:ind w:left="720" w:firstLine="0"/>
        <w:contextualSpacing/>
        <w:jc w:val="both"/>
        <w:rPr>
          <w:rFonts w:asciiTheme="majorBidi" w:eastAsia="Calibri" w:hAnsiTheme="majorBidi" w:cstheme="majorBidi"/>
        </w:rPr>
      </w:pPr>
    </w:p>
    <w:p w14:paraId="08BBFC7F" w14:textId="4A876856" w:rsidR="00A97B31" w:rsidRDefault="00A97B31" w:rsidP="00A97B31">
      <w:pPr>
        <w:pStyle w:val="ListParagraph"/>
        <w:widowControl/>
        <w:autoSpaceDE/>
        <w:autoSpaceDN/>
        <w:spacing w:before="0"/>
        <w:ind w:left="720" w:firstLine="0"/>
        <w:contextualSpacing/>
        <w:jc w:val="both"/>
        <w:rPr>
          <w:rFonts w:asciiTheme="majorBidi" w:eastAsia="Calibri" w:hAnsiTheme="majorBidi" w:cstheme="majorBidi"/>
        </w:rPr>
      </w:pPr>
      <w:r>
        <w:rPr>
          <w:rFonts w:asciiTheme="majorBidi" w:eastAsia="Calibri" w:hAnsiTheme="majorBidi" w:cstheme="majorBidi"/>
          <w:noProof/>
          <w:lang w:val="en-GB" w:eastAsia="ja-JP"/>
        </w:rPr>
        <w:drawing>
          <wp:inline distT="0" distB="0" distL="0" distR="0" wp14:anchorId="1C645687" wp14:editId="3121864E">
            <wp:extent cx="2986594" cy="5296989"/>
            <wp:effectExtent l="0" t="0" r="4445"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987863" cy="5299240"/>
                    </a:xfrm>
                    <a:prstGeom prst="rect">
                      <a:avLst/>
                    </a:prstGeom>
                    <a:noFill/>
                    <a:ln>
                      <a:noFill/>
                    </a:ln>
                  </pic:spPr>
                </pic:pic>
              </a:graphicData>
            </a:graphic>
          </wp:inline>
        </w:drawing>
      </w:r>
    </w:p>
    <w:p w14:paraId="26981BAE" w14:textId="03B78EFF" w:rsidR="0046716E" w:rsidRPr="00A97B31" w:rsidRDefault="0046716E" w:rsidP="00995A30">
      <w:pPr>
        <w:pStyle w:val="ListParagraph"/>
        <w:widowControl/>
        <w:autoSpaceDE/>
        <w:autoSpaceDN/>
        <w:spacing w:before="0"/>
        <w:ind w:left="720" w:firstLine="0"/>
        <w:contextualSpacing/>
        <w:jc w:val="both"/>
        <w:rPr>
          <w:rFonts w:asciiTheme="majorBidi" w:eastAsia="Calibri" w:hAnsiTheme="majorBidi" w:cstheme="majorBidi"/>
        </w:rPr>
      </w:pPr>
      <w:r w:rsidRPr="00A97B31">
        <w:rPr>
          <w:rFonts w:asciiTheme="majorBidi" w:eastAsia="Calibri" w:hAnsiTheme="majorBidi" w:cstheme="majorBidi"/>
        </w:rPr>
        <w:t>Injured maize leaves.</w:t>
      </w:r>
    </w:p>
    <w:p w14:paraId="7C3718E8" w14:textId="77777777" w:rsidR="00996D5B" w:rsidRPr="0046716E" w:rsidRDefault="00996D5B" w:rsidP="0046716E">
      <w:pPr>
        <w:pStyle w:val="BodyText"/>
        <w:ind w:right="567"/>
        <w:jc w:val="both"/>
        <w:rPr>
          <w:rFonts w:asciiTheme="minorHAnsi" w:hAnsiTheme="minorHAnsi" w:cstheme="minorHAnsi"/>
          <w:sz w:val="24"/>
          <w:szCs w:val="24"/>
        </w:rPr>
      </w:pPr>
    </w:p>
    <w:p w14:paraId="68C3834D" w14:textId="77777777" w:rsidR="00996D5B" w:rsidRDefault="00996D5B">
      <w:pPr>
        <w:pStyle w:val="BodyText"/>
      </w:pPr>
    </w:p>
    <w:p w14:paraId="0E20E042" w14:textId="6D9A7D6A" w:rsidR="00996D5B" w:rsidRDefault="00996D5B">
      <w:pPr>
        <w:pStyle w:val="BodyText"/>
      </w:pPr>
    </w:p>
    <w:p w14:paraId="422180C7" w14:textId="3F6FB7CD" w:rsidR="00C95C98" w:rsidRDefault="00C95C98" w:rsidP="00C95C98">
      <w:pPr>
        <w:pStyle w:val="Heading3"/>
        <w:ind w:left="0"/>
      </w:pPr>
      <w:r>
        <w:t>Case study 6:</w:t>
      </w:r>
      <w:r w:rsidR="001A4710">
        <w:t xml:space="preserve"> Specific Surveillance</w:t>
      </w:r>
    </w:p>
    <w:p w14:paraId="1A561EB9" w14:textId="77777777" w:rsidR="00C95C98" w:rsidRDefault="00C95C98" w:rsidP="00C95C98">
      <w:pPr>
        <w:pStyle w:val="BodyText"/>
        <w:ind w:right="284"/>
        <w:jc w:val="both"/>
      </w:pPr>
    </w:p>
    <w:p w14:paraId="74E55D2B" w14:textId="6942D8B6" w:rsidR="00C95C98" w:rsidRPr="00FA6775" w:rsidRDefault="00C95C98" w:rsidP="00C95C98">
      <w:pPr>
        <w:spacing w:before="240" w:after="160"/>
        <w:ind w:right="284"/>
        <w:jc w:val="both"/>
        <w:rPr>
          <w:rFonts w:asciiTheme="minorHAnsi" w:eastAsia="Calibri" w:hAnsiTheme="minorHAnsi" w:cstheme="minorHAnsi"/>
          <w:b/>
          <w:sz w:val="28"/>
          <w:szCs w:val="28"/>
        </w:rPr>
      </w:pPr>
      <w:r w:rsidRPr="00FA6775">
        <w:rPr>
          <w:rFonts w:asciiTheme="minorHAnsi" w:eastAsia="Calibri" w:hAnsiTheme="minorHAnsi" w:cstheme="minorHAnsi"/>
          <w:b/>
          <w:sz w:val="28"/>
          <w:szCs w:val="28"/>
        </w:rPr>
        <w:t>The International Plant Sentinel Network Spittlebug Hunt</w:t>
      </w:r>
    </w:p>
    <w:p w14:paraId="1E344325" w14:textId="4ECE117F" w:rsidR="00C95C98" w:rsidRPr="00C95C98" w:rsidRDefault="00C95C98" w:rsidP="00C95C98">
      <w:pPr>
        <w:pStyle w:val="BodyText"/>
      </w:pPr>
      <w:r w:rsidRPr="00C95C98">
        <w:rPr>
          <w:rFonts w:ascii="Arial" w:eastAsia="Calibri" w:hAnsi="Arial" w:cs="Arial"/>
          <w:sz w:val="21"/>
          <w:szCs w:val="21"/>
        </w:rPr>
        <w:t xml:space="preserve">As part of their efforts to protect the UK from </w:t>
      </w:r>
      <w:r w:rsidRPr="00C95C98">
        <w:rPr>
          <w:rFonts w:ascii="Arial" w:eastAsia="Calibri" w:hAnsi="Arial" w:cs="Arial"/>
          <w:i/>
          <w:sz w:val="21"/>
          <w:szCs w:val="21"/>
        </w:rPr>
        <w:t>Xylella fastidiosa</w:t>
      </w:r>
      <w:r w:rsidRPr="00C95C98">
        <w:rPr>
          <w:rFonts w:ascii="Arial" w:eastAsia="Calibri" w:hAnsi="Arial" w:cs="Arial"/>
          <w:sz w:val="21"/>
          <w:szCs w:val="21"/>
        </w:rPr>
        <w:t xml:space="preserve"> the Department for Environment, Food and Rural Affairs (Defra) drew upon the expertise and resources of the IPSN. The aim was to improve understanding of host plants of spittlebugs in the UK which are known to vector or are potential vectors of the disease</w:t>
      </w:r>
      <w:r>
        <w:rPr>
          <w:rFonts w:ascii="Arial" w:eastAsia="Calibri" w:hAnsi="Arial" w:cs="Arial"/>
          <w:sz w:val="21"/>
          <w:szCs w:val="21"/>
        </w:rPr>
        <w:t>.</w:t>
      </w:r>
    </w:p>
    <w:p w14:paraId="5600941E" w14:textId="77777777" w:rsidR="00C95C98" w:rsidRDefault="00C95C98" w:rsidP="00CF1E5C">
      <w:pPr>
        <w:pStyle w:val="ListParagraph"/>
        <w:numPr>
          <w:ilvl w:val="0"/>
          <w:numId w:val="48"/>
        </w:numPr>
        <w:spacing w:before="240" w:after="160"/>
        <w:ind w:right="284"/>
        <w:jc w:val="both"/>
        <w:rPr>
          <w:rFonts w:asciiTheme="minorHAnsi" w:eastAsia="Calibri" w:hAnsiTheme="minorHAnsi" w:cstheme="minorHAnsi"/>
          <w:b/>
          <w:sz w:val="24"/>
        </w:rPr>
      </w:pPr>
      <w:r w:rsidRPr="00B454F5">
        <w:rPr>
          <w:rFonts w:asciiTheme="minorHAnsi" w:eastAsia="Calibri" w:hAnsiTheme="minorHAnsi" w:cstheme="minorHAnsi"/>
          <w:b/>
          <w:sz w:val="24"/>
        </w:rPr>
        <w:t>Contact details of a submitter:</w:t>
      </w:r>
    </w:p>
    <w:p w14:paraId="732FB867" w14:textId="08A2CBFE" w:rsidR="00C95C98" w:rsidRPr="00C95C98" w:rsidRDefault="00C95C98" w:rsidP="00C95C98">
      <w:pPr>
        <w:spacing w:before="120" w:after="60" w:line="360" w:lineRule="auto"/>
        <w:rPr>
          <w:rFonts w:ascii="Arial" w:eastAsia="Calibri" w:hAnsi="Arial" w:cs="Arial"/>
          <w:b/>
          <w:bCs/>
        </w:rPr>
      </w:pPr>
      <w:r w:rsidRPr="00C95C98">
        <w:rPr>
          <w:rFonts w:ascii="Arial" w:eastAsia="Calibri" w:hAnsi="Arial" w:cs="Arial"/>
          <w:b/>
          <w:bCs/>
        </w:rPr>
        <w:t>Katherine O’Donnell</w:t>
      </w:r>
    </w:p>
    <w:p w14:paraId="48CF4C0B" w14:textId="77C70A56" w:rsidR="00C95C98" w:rsidRPr="00A64DCC" w:rsidRDefault="00C95C98" w:rsidP="00C95C98">
      <w:pPr>
        <w:spacing w:after="60"/>
        <w:rPr>
          <w:rFonts w:ascii="Arial" w:eastAsia="Calibri" w:hAnsi="Arial" w:cs="Arial"/>
          <w:bCs/>
        </w:rPr>
      </w:pPr>
      <w:r w:rsidRPr="00A64DCC">
        <w:rPr>
          <w:rFonts w:ascii="Arial" w:eastAsia="Calibri" w:hAnsi="Arial" w:cs="Arial"/>
          <w:bCs/>
        </w:rPr>
        <w:t>Head of Seed Conservation and Plant Health</w:t>
      </w:r>
      <w:r>
        <w:rPr>
          <w:rFonts w:ascii="Arial" w:eastAsia="Calibri" w:hAnsi="Arial" w:cs="Arial"/>
          <w:bCs/>
        </w:rPr>
        <w:t xml:space="preserve">, </w:t>
      </w:r>
      <w:r w:rsidRPr="00A64DCC">
        <w:rPr>
          <w:rFonts w:ascii="Arial" w:eastAsia="Calibri" w:hAnsi="Arial" w:cs="Arial"/>
          <w:bCs/>
        </w:rPr>
        <w:t>Botanic Garden Conservation International</w:t>
      </w:r>
    </w:p>
    <w:p w14:paraId="041F9FE5" w14:textId="329DDC20" w:rsidR="00996D5B" w:rsidRPr="00FA6775" w:rsidRDefault="00C95C98" w:rsidP="00FA6775">
      <w:pPr>
        <w:spacing w:after="60" w:line="360" w:lineRule="auto"/>
        <w:rPr>
          <w:rFonts w:ascii="Arial" w:eastAsia="Calibri" w:hAnsi="Arial" w:cs="Arial"/>
          <w:bCs/>
        </w:rPr>
      </w:pPr>
      <w:r w:rsidRPr="00A64DCC">
        <w:rPr>
          <w:rFonts w:ascii="Arial" w:eastAsia="Calibri" w:hAnsi="Arial" w:cs="Arial"/>
          <w:bCs/>
        </w:rPr>
        <w:t>E-mail:</w:t>
      </w:r>
      <w:r w:rsidRPr="00A64DCC">
        <w:rPr>
          <w:rFonts w:ascii="Arial" w:eastAsia="Calibri" w:hAnsi="Arial" w:cs="Arial"/>
          <w:color w:val="000000"/>
        </w:rPr>
        <w:t xml:space="preserve"> katherine.odonnell@bgci.org</w:t>
      </w:r>
    </w:p>
    <w:p w14:paraId="7C96A62C" w14:textId="77777777" w:rsidR="00C95C98" w:rsidRDefault="00C95C98" w:rsidP="00CF1E5C">
      <w:pPr>
        <w:pStyle w:val="ListParagraph"/>
        <w:numPr>
          <w:ilvl w:val="0"/>
          <w:numId w:val="48"/>
        </w:numPr>
        <w:spacing w:before="240" w:after="160"/>
        <w:ind w:right="284"/>
        <w:jc w:val="both"/>
        <w:rPr>
          <w:rFonts w:asciiTheme="minorHAnsi" w:eastAsia="Calibri" w:hAnsiTheme="minorHAnsi" w:cstheme="minorHAnsi"/>
          <w:b/>
          <w:sz w:val="24"/>
        </w:rPr>
      </w:pPr>
      <w:r>
        <w:rPr>
          <w:rFonts w:asciiTheme="minorHAnsi" w:eastAsia="Calibri" w:hAnsiTheme="minorHAnsi" w:cstheme="minorHAnsi"/>
          <w:b/>
          <w:sz w:val="24"/>
        </w:rPr>
        <w:t>Location and Timeline of the case study:</w:t>
      </w:r>
    </w:p>
    <w:p w14:paraId="4C45B7DB" w14:textId="590C7075" w:rsidR="00996D5B" w:rsidRPr="00FA6775" w:rsidRDefault="00C95C98">
      <w:pPr>
        <w:pStyle w:val="BodyText"/>
        <w:rPr>
          <w:rFonts w:ascii="Arial" w:eastAsia="Calibri" w:hAnsi="Arial" w:cs="Arial"/>
          <w:color w:val="000000"/>
          <w:sz w:val="22"/>
          <w:szCs w:val="22"/>
        </w:rPr>
      </w:pPr>
      <w:r w:rsidRPr="00FA6775">
        <w:rPr>
          <w:rFonts w:ascii="Arial" w:eastAsia="Calibri" w:hAnsi="Arial" w:cs="Arial"/>
          <w:color w:val="000000"/>
          <w:sz w:val="22"/>
          <w:szCs w:val="22"/>
        </w:rPr>
        <w:t>Botanic gardens in the UK May-June 2017</w:t>
      </w:r>
    </w:p>
    <w:p w14:paraId="29AB3815" w14:textId="77777777" w:rsidR="00996D5B" w:rsidRDefault="00996D5B">
      <w:pPr>
        <w:pStyle w:val="BodyText"/>
      </w:pPr>
    </w:p>
    <w:p w14:paraId="00EF30C6" w14:textId="77777777" w:rsidR="00C95C98" w:rsidRPr="00126C33" w:rsidRDefault="00C95C98" w:rsidP="00CF1E5C">
      <w:pPr>
        <w:pStyle w:val="ListParagraph"/>
        <w:numPr>
          <w:ilvl w:val="0"/>
          <w:numId w:val="48"/>
        </w:numPr>
        <w:spacing w:before="240" w:after="160"/>
        <w:ind w:right="284"/>
        <w:jc w:val="both"/>
        <w:rPr>
          <w:rFonts w:asciiTheme="minorHAnsi" w:eastAsia="Calibri" w:hAnsiTheme="minorHAnsi" w:cstheme="minorHAnsi"/>
          <w:b/>
          <w:sz w:val="24"/>
        </w:rPr>
      </w:pPr>
      <w:r>
        <w:rPr>
          <w:rFonts w:asciiTheme="minorHAnsi" w:eastAsia="Calibri" w:hAnsiTheme="minorHAnsi" w:cstheme="minorHAnsi"/>
          <w:b/>
          <w:sz w:val="24"/>
        </w:rPr>
        <w:t>Content of the case study:</w:t>
      </w:r>
    </w:p>
    <w:p w14:paraId="0502D821" w14:textId="77777777" w:rsidR="00C95C98" w:rsidRPr="00F23B4C" w:rsidRDefault="00C95C98" w:rsidP="005E4DEA">
      <w:pPr>
        <w:spacing w:after="160" w:line="259" w:lineRule="auto"/>
        <w:ind w:right="567"/>
        <w:jc w:val="both"/>
        <w:rPr>
          <w:rFonts w:asciiTheme="minorHAnsi" w:eastAsia="Calibri" w:hAnsiTheme="minorHAnsi" w:cstheme="minorHAnsi"/>
          <w:b/>
          <w:sz w:val="24"/>
          <w:szCs w:val="24"/>
        </w:rPr>
      </w:pPr>
      <w:r w:rsidRPr="00F23B4C">
        <w:rPr>
          <w:rFonts w:asciiTheme="minorHAnsi" w:eastAsia="Calibri" w:hAnsiTheme="minorHAnsi" w:cstheme="minorHAnsi"/>
          <w:b/>
          <w:sz w:val="24"/>
          <w:szCs w:val="24"/>
        </w:rPr>
        <w:t xml:space="preserve">Spittlebugs and </w:t>
      </w:r>
      <w:r w:rsidRPr="00F23B4C">
        <w:rPr>
          <w:rFonts w:asciiTheme="minorHAnsi" w:eastAsia="Calibri" w:hAnsiTheme="minorHAnsi" w:cstheme="minorHAnsi"/>
          <w:b/>
          <w:i/>
          <w:sz w:val="24"/>
          <w:szCs w:val="24"/>
        </w:rPr>
        <w:t>Xylella fastidiosa</w:t>
      </w:r>
    </w:p>
    <w:p w14:paraId="592A27A7" w14:textId="77777777" w:rsidR="00C95C98" w:rsidRPr="00F23B4C" w:rsidRDefault="00C95C98" w:rsidP="005E4DEA">
      <w:pPr>
        <w:spacing w:after="160" w:line="259" w:lineRule="auto"/>
        <w:ind w:right="567"/>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 xml:space="preserve">There are a number of spittlebugs (also known as froghoppers) that are native to the UK. Nymphs (spittlebug young) develop in foam nests commonly called ‘cuckoo spit’ so finding cuckoo spit can indicate that a plant species is a preferred place for the spittlebugs to develop. </w:t>
      </w:r>
    </w:p>
    <w:p w14:paraId="41401E50" w14:textId="77777777" w:rsidR="00C95C98" w:rsidRPr="00F23B4C" w:rsidRDefault="00C95C98" w:rsidP="005E4DEA">
      <w:pPr>
        <w:spacing w:after="160" w:line="259" w:lineRule="auto"/>
        <w:ind w:right="567"/>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 xml:space="preserve">Spittlebugs do not cause significant damage to plants, and many are native to the UK; however they do have the potential to carry </w:t>
      </w:r>
      <w:r w:rsidRPr="00F23B4C">
        <w:rPr>
          <w:rFonts w:asciiTheme="minorHAnsi" w:eastAsia="Calibri" w:hAnsiTheme="minorHAnsi" w:cstheme="minorHAnsi"/>
          <w:i/>
          <w:sz w:val="24"/>
          <w:szCs w:val="24"/>
        </w:rPr>
        <w:t xml:space="preserve">Xylella fastidiosa </w:t>
      </w:r>
      <w:r w:rsidRPr="00F23B4C">
        <w:rPr>
          <w:rFonts w:asciiTheme="minorHAnsi" w:eastAsia="Calibri" w:hAnsiTheme="minorHAnsi" w:cstheme="minorHAnsi"/>
          <w:sz w:val="24"/>
          <w:szCs w:val="24"/>
        </w:rPr>
        <w:t xml:space="preserve">(ISPM 27 Annex 25), a disease causing bacteria, which can kill a wide range of plants including many iconic tree species. </w:t>
      </w:r>
    </w:p>
    <w:p w14:paraId="53D7CB70" w14:textId="77777777" w:rsidR="00C95C98" w:rsidRPr="00F23B4C" w:rsidRDefault="00C95C98" w:rsidP="005E4DEA">
      <w:pPr>
        <w:spacing w:after="160" w:line="259" w:lineRule="auto"/>
        <w:ind w:right="567"/>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 xml:space="preserve">Defra and the UK plant health service are gathering information to ensure that the risks relating to </w:t>
      </w:r>
      <w:r w:rsidRPr="00F23B4C">
        <w:rPr>
          <w:rFonts w:asciiTheme="minorHAnsi" w:eastAsia="Calibri" w:hAnsiTheme="minorHAnsi" w:cstheme="minorHAnsi"/>
          <w:i/>
          <w:sz w:val="24"/>
          <w:szCs w:val="24"/>
        </w:rPr>
        <w:t>X. fastidiosa</w:t>
      </w:r>
      <w:r w:rsidRPr="00F23B4C">
        <w:rPr>
          <w:rFonts w:asciiTheme="minorHAnsi" w:eastAsia="Calibri" w:hAnsiTheme="minorHAnsi" w:cstheme="minorHAnsi"/>
          <w:sz w:val="24"/>
          <w:szCs w:val="24"/>
        </w:rPr>
        <w:t xml:space="preserve"> are understood, to reduce the risk of the pest arriving in the UK and to be prepared for any outbreaks.  </w:t>
      </w:r>
    </w:p>
    <w:p w14:paraId="18A46281" w14:textId="77777777" w:rsidR="00C95C98" w:rsidRPr="00F23B4C" w:rsidRDefault="00C95C98" w:rsidP="005E4DEA">
      <w:pPr>
        <w:ind w:right="567"/>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 xml:space="preserve">Botanic Gardens Conservation International’s (BGCI) International Plant Sentinel Network (IPSN) is a network of Botanic Gardens and Arboreta working together to provide an early warning for, and vital information on, new and emerging pests and pathogens.  </w:t>
      </w:r>
    </w:p>
    <w:p w14:paraId="7563A808" w14:textId="77777777" w:rsidR="00C95C98" w:rsidRPr="00F23B4C" w:rsidRDefault="00C95C98" w:rsidP="005E4DEA">
      <w:pPr>
        <w:ind w:right="567"/>
        <w:jc w:val="both"/>
        <w:rPr>
          <w:rFonts w:asciiTheme="minorHAnsi" w:eastAsia="Calibri" w:hAnsiTheme="minorHAnsi" w:cstheme="minorHAnsi"/>
          <w:sz w:val="24"/>
          <w:szCs w:val="24"/>
        </w:rPr>
      </w:pPr>
    </w:p>
    <w:p w14:paraId="0B322B74" w14:textId="77777777" w:rsidR="00C95C98" w:rsidRPr="00F23B4C" w:rsidRDefault="00C95C98" w:rsidP="005E4DEA">
      <w:pPr>
        <w:spacing w:after="160" w:line="259" w:lineRule="auto"/>
        <w:ind w:right="567"/>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 xml:space="preserve">The Department for Environment, Food and Rural Affairs (Defra) drew upon the expertise and resources of the IPSN as part of their efforts to protect the UK from </w:t>
      </w:r>
      <w:r w:rsidRPr="00F23B4C">
        <w:rPr>
          <w:rFonts w:asciiTheme="minorHAnsi" w:eastAsia="Calibri" w:hAnsiTheme="minorHAnsi" w:cstheme="minorHAnsi"/>
          <w:i/>
          <w:sz w:val="24"/>
          <w:szCs w:val="24"/>
        </w:rPr>
        <w:t>Xylella fastidiosa</w:t>
      </w:r>
      <w:r w:rsidRPr="00F23B4C">
        <w:rPr>
          <w:rFonts w:asciiTheme="minorHAnsi" w:eastAsia="Calibri" w:hAnsiTheme="minorHAnsi" w:cstheme="minorHAnsi"/>
          <w:sz w:val="24"/>
          <w:szCs w:val="24"/>
        </w:rPr>
        <w:t>.</w:t>
      </w:r>
    </w:p>
    <w:p w14:paraId="1EB9AE06" w14:textId="77777777" w:rsidR="00C95C98" w:rsidRPr="00F23B4C" w:rsidRDefault="00C95C98" w:rsidP="005E4DEA">
      <w:pPr>
        <w:spacing w:after="160" w:line="259" w:lineRule="auto"/>
        <w:ind w:right="567"/>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 xml:space="preserve">BGCI worked with Fera Science Ltd. and Royal Botanic Gardens, Kew to provide scientific expertise. </w:t>
      </w:r>
    </w:p>
    <w:p w14:paraId="5455EE73" w14:textId="77777777" w:rsidR="00C95C98" w:rsidRPr="00F23B4C" w:rsidRDefault="00C95C98" w:rsidP="005E4DEA">
      <w:pPr>
        <w:spacing w:after="160" w:line="259" w:lineRule="auto"/>
        <w:ind w:right="567"/>
        <w:jc w:val="both"/>
        <w:rPr>
          <w:rFonts w:asciiTheme="minorHAnsi" w:eastAsia="Calibri" w:hAnsiTheme="minorHAnsi" w:cstheme="minorHAnsi"/>
          <w:b/>
          <w:sz w:val="24"/>
          <w:szCs w:val="24"/>
        </w:rPr>
      </w:pPr>
      <w:r w:rsidRPr="00F23B4C">
        <w:rPr>
          <w:rFonts w:asciiTheme="minorHAnsi" w:eastAsia="Calibri" w:hAnsiTheme="minorHAnsi" w:cstheme="minorHAnsi"/>
          <w:b/>
          <w:sz w:val="24"/>
          <w:szCs w:val="24"/>
        </w:rPr>
        <w:t>Aims and activities</w:t>
      </w:r>
    </w:p>
    <w:p w14:paraId="7FA99C8C" w14:textId="77777777" w:rsidR="00C95C98" w:rsidRPr="00F23B4C" w:rsidRDefault="00C95C98" w:rsidP="005E4DEA">
      <w:pPr>
        <w:spacing w:after="160" w:line="259" w:lineRule="auto"/>
        <w:ind w:right="567"/>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 xml:space="preserve">Information was gathered via a public engagement activity. Staff and visitors to botanic gardens were encouraged to look out for the conspicuous ‘cuckoo spit’ produced by the spittlebug nymphs (ISPM 6). </w:t>
      </w:r>
    </w:p>
    <w:p w14:paraId="28E7A0D8" w14:textId="77777777" w:rsidR="00C95C98" w:rsidRPr="00F23B4C" w:rsidRDefault="00C95C98" w:rsidP="005E4DEA">
      <w:pPr>
        <w:spacing w:after="160" w:line="259" w:lineRule="auto"/>
        <w:ind w:right="567"/>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 xml:space="preserve">The information requested was purposely designed to be simple and easy to gather - a picture of the ‘cuckoo spit’ on the host, host identity and location.  An advantage of the IPSN involvement was that most host plants could easily be identified due to the labelling in botanic gardens and arboreta. This activity aimed to provide valuable information for plant health, but also to offer an opportunity to engage the public. This survey also acted as a pilot project for potential future plant health engagement/citizen science activities.  </w:t>
      </w:r>
    </w:p>
    <w:p w14:paraId="59124D38" w14:textId="77777777" w:rsidR="00C95C98" w:rsidRPr="00F23B4C" w:rsidRDefault="00C95C98" w:rsidP="005E4DEA">
      <w:pPr>
        <w:spacing w:after="160" w:line="259" w:lineRule="auto"/>
        <w:ind w:right="567"/>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lastRenderedPageBreak/>
        <w:t xml:space="preserve">Several different methods of outreach were employed in order to increase the scope of the project and engage a wide range of stakeholders.    </w:t>
      </w:r>
    </w:p>
    <w:p w14:paraId="2E293383" w14:textId="77777777" w:rsidR="00C95C98" w:rsidRPr="00F23B4C" w:rsidRDefault="00C95C98" w:rsidP="00CF1E5C">
      <w:pPr>
        <w:pStyle w:val="ListParagraph"/>
        <w:widowControl/>
        <w:numPr>
          <w:ilvl w:val="0"/>
          <w:numId w:val="54"/>
        </w:numPr>
        <w:autoSpaceDE/>
        <w:autoSpaceDN/>
        <w:spacing w:before="0" w:after="160" w:line="259" w:lineRule="auto"/>
        <w:ind w:right="567"/>
        <w:contextualSpacing/>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A poster was created in collaboration with Fera Science Ltd, Royal Botanic Gardens, Kew, BGCI and Defra with information on the Spittlebug Hunt. The poster included images to aid spittlebug identification and information on both the vectors (spittlebugs) and the pathogen (</w:t>
      </w:r>
      <w:r w:rsidRPr="00F23B4C">
        <w:rPr>
          <w:rFonts w:asciiTheme="minorHAnsi" w:eastAsia="Calibri" w:hAnsiTheme="minorHAnsi" w:cstheme="minorHAnsi"/>
          <w:i/>
          <w:sz w:val="24"/>
          <w:szCs w:val="24"/>
        </w:rPr>
        <w:t>X. fastidiosa</w:t>
      </w:r>
      <w:r w:rsidRPr="00F23B4C">
        <w:rPr>
          <w:rFonts w:asciiTheme="minorHAnsi" w:eastAsia="Calibri" w:hAnsiTheme="minorHAnsi" w:cstheme="minorHAnsi"/>
          <w:sz w:val="24"/>
          <w:szCs w:val="24"/>
        </w:rPr>
        <w:t>). It has links to more information regarding the IPSN and spittlebugs (through the RHS website). The poster also included information on the Twitter campaign (details below) and an alternative reporting mechanism (other than Twitter).</w:t>
      </w:r>
    </w:p>
    <w:p w14:paraId="7DA9FE14" w14:textId="77777777" w:rsidR="00C95C98" w:rsidRPr="00F23B4C" w:rsidRDefault="00C95C98" w:rsidP="005E4DEA">
      <w:pPr>
        <w:pStyle w:val="ListParagraph"/>
        <w:spacing w:after="160" w:line="259" w:lineRule="auto"/>
        <w:ind w:right="567"/>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 xml:space="preserve"> </w:t>
      </w:r>
    </w:p>
    <w:p w14:paraId="7D854F21" w14:textId="77777777" w:rsidR="00C95C98" w:rsidRPr="00F23B4C" w:rsidRDefault="00C95C98" w:rsidP="00CF1E5C">
      <w:pPr>
        <w:pStyle w:val="ListParagraph"/>
        <w:widowControl/>
        <w:numPr>
          <w:ilvl w:val="0"/>
          <w:numId w:val="54"/>
        </w:numPr>
        <w:autoSpaceDE/>
        <w:autoSpaceDN/>
        <w:spacing w:before="0" w:after="160" w:line="259" w:lineRule="auto"/>
        <w:ind w:right="567"/>
        <w:contextualSpacing/>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 xml:space="preserve">The survey was run on Twitter using #Spittlebughunt. Participants were invited to include a photo, the location and the plant name (common or Latin) in the tweet.  </w:t>
      </w:r>
    </w:p>
    <w:p w14:paraId="7E39AD94" w14:textId="77777777" w:rsidR="00C95C98" w:rsidRPr="00F23B4C" w:rsidRDefault="00C95C98" w:rsidP="005E4DEA">
      <w:pPr>
        <w:pStyle w:val="ListParagraph"/>
        <w:spacing w:after="160" w:line="259" w:lineRule="auto"/>
        <w:ind w:right="567"/>
        <w:jc w:val="both"/>
        <w:rPr>
          <w:rFonts w:asciiTheme="minorHAnsi" w:eastAsia="Calibri" w:hAnsiTheme="minorHAnsi" w:cstheme="minorHAnsi"/>
          <w:sz w:val="24"/>
          <w:szCs w:val="24"/>
        </w:rPr>
      </w:pPr>
    </w:p>
    <w:p w14:paraId="05C50C11" w14:textId="77777777" w:rsidR="00C95C98" w:rsidRPr="00F23B4C" w:rsidRDefault="00C95C98" w:rsidP="00CF1E5C">
      <w:pPr>
        <w:pStyle w:val="ListParagraph"/>
        <w:widowControl/>
        <w:numPr>
          <w:ilvl w:val="0"/>
          <w:numId w:val="54"/>
        </w:numPr>
        <w:autoSpaceDE/>
        <w:autoSpaceDN/>
        <w:spacing w:before="0" w:after="160" w:line="259" w:lineRule="auto"/>
        <w:ind w:right="567"/>
        <w:contextualSpacing/>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A news article was created and published on the IPSN website (</w:t>
      </w:r>
      <w:hyperlink r:id="rId222" w:history="1">
        <w:r w:rsidRPr="00F23B4C">
          <w:rPr>
            <w:rStyle w:val="Hyperlink"/>
            <w:rFonts w:asciiTheme="minorHAnsi" w:eastAsia="Calibri" w:hAnsiTheme="minorHAnsi" w:cstheme="minorHAnsi"/>
            <w:sz w:val="24"/>
            <w:szCs w:val="24"/>
          </w:rPr>
          <w:t>http://www.plantsentinel.org/news/1409/</w:t>
        </w:r>
      </w:hyperlink>
      <w:r w:rsidRPr="00F23B4C">
        <w:rPr>
          <w:rFonts w:asciiTheme="minorHAnsi" w:eastAsia="Calibri" w:hAnsiTheme="minorHAnsi" w:cstheme="minorHAnsi"/>
          <w:sz w:val="24"/>
          <w:szCs w:val="24"/>
        </w:rPr>
        <w:t xml:space="preserve">). </w:t>
      </w:r>
    </w:p>
    <w:p w14:paraId="736CA10B" w14:textId="77777777" w:rsidR="00C95C98" w:rsidRPr="00F23B4C" w:rsidRDefault="00C95C98" w:rsidP="005E4DEA">
      <w:pPr>
        <w:pStyle w:val="ListParagraph"/>
        <w:spacing w:after="160" w:line="259" w:lineRule="auto"/>
        <w:ind w:right="567"/>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 xml:space="preserve"> </w:t>
      </w:r>
    </w:p>
    <w:p w14:paraId="296B1E08" w14:textId="77777777" w:rsidR="00C95C98" w:rsidRPr="00F23B4C" w:rsidRDefault="00C95C98" w:rsidP="00CF1E5C">
      <w:pPr>
        <w:pStyle w:val="ListParagraph"/>
        <w:widowControl/>
        <w:numPr>
          <w:ilvl w:val="0"/>
          <w:numId w:val="54"/>
        </w:numPr>
        <w:autoSpaceDE/>
        <w:autoSpaceDN/>
        <w:spacing w:before="0" w:after="160" w:line="259" w:lineRule="auto"/>
        <w:ind w:right="567"/>
        <w:contextualSpacing/>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 xml:space="preserve">Participants could also send information directly to a staff member at Defra plant health policy.  </w:t>
      </w:r>
    </w:p>
    <w:p w14:paraId="0D6BD647" w14:textId="77777777" w:rsidR="00C95C98" w:rsidRPr="00F23B4C" w:rsidRDefault="00C95C98" w:rsidP="005E4DEA">
      <w:pPr>
        <w:spacing w:after="160" w:line="259" w:lineRule="auto"/>
        <w:ind w:right="567"/>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 xml:space="preserve">The gardens participating were invited to get involved in the survey by showcasing the poster in their entrance/visitor centre and to involve garden visitors in the activity.  </w:t>
      </w:r>
    </w:p>
    <w:p w14:paraId="7D080C33" w14:textId="77777777" w:rsidR="00C95C98" w:rsidRPr="00F23B4C" w:rsidRDefault="00C95C98" w:rsidP="005E4DEA">
      <w:pPr>
        <w:spacing w:after="160" w:line="259" w:lineRule="auto"/>
        <w:ind w:right="567"/>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 xml:space="preserve">Some suggested ways to do this included;  </w:t>
      </w:r>
    </w:p>
    <w:p w14:paraId="38C8F963" w14:textId="77777777" w:rsidR="00C95C98" w:rsidRPr="00F23B4C" w:rsidRDefault="00C95C98" w:rsidP="005E4DEA">
      <w:pPr>
        <w:spacing w:after="160" w:line="259" w:lineRule="auto"/>
        <w:ind w:right="567"/>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 Visitors simply reporting to reception</w:t>
      </w:r>
    </w:p>
    <w:p w14:paraId="1114245C" w14:textId="77777777" w:rsidR="00C95C98" w:rsidRPr="00F23B4C" w:rsidRDefault="00C95C98" w:rsidP="005E4DEA">
      <w:pPr>
        <w:spacing w:after="160" w:line="259" w:lineRule="auto"/>
        <w:ind w:right="567"/>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 xml:space="preserve"> - A table where visitors can fill in the host name and date</w:t>
      </w:r>
    </w:p>
    <w:p w14:paraId="4CC38549" w14:textId="77777777" w:rsidR="00C95C98" w:rsidRPr="00F23B4C" w:rsidRDefault="00C95C98" w:rsidP="005E4DEA">
      <w:pPr>
        <w:spacing w:after="160" w:line="259" w:lineRule="auto"/>
        <w:ind w:right="567"/>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 xml:space="preserve"> - A chalkboard or a white board which can be noted down at the end of a week/day etc. </w:t>
      </w:r>
    </w:p>
    <w:p w14:paraId="03DD0D47" w14:textId="77777777" w:rsidR="00C95C98" w:rsidRPr="00F23B4C" w:rsidRDefault="00C95C98" w:rsidP="005E4DEA">
      <w:pPr>
        <w:spacing w:after="160" w:line="259" w:lineRule="auto"/>
        <w:ind w:right="567"/>
        <w:jc w:val="both"/>
        <w:rPr>
          <w:rFonts w:asciiTheme="minorHAnsi" w:eastAsia="Calibri" w:hAnsiTheme="minorHAnsi" w:cstheme="minorHAnsi"/>
          <w:b/>
          <w:bCs/>
          <w:sz w:val="24"/>
          <w:szCs w:val="24"/>
        </w:rPr>
      </w:pPr>
      <w:r w:rsidRPr="00F23B4C">
        <w:rPr>
          <w:rFonts w:asciiTheme="minorHAnsi" w:eastAsia="Calibri" w:hAnsiTheme="minorHAnsi" w:cstheme="minorHAnsi"/>
          <w:b/>
          <w:bCs/>
          <w:sz w:val="24"/>
          <w:szCs w:val="24"/>
        </w:rPr>
        <w:t>What ISPMs were successfully implemented?</w:t>
      </w:r>
    </w:p>
    <w:p w14:paraId="52530268" w14:textId="77777777" w:rsidR="00C95C98" w:rsidRPr="00F23B4C" w:rsidRDefault="00C95C98" w:rsidP="005E4DEA">
      <w:pPr>
        <w:spacing w:after="160" w:line="259" w:lineRule="auto"/>
        <w:ind w:right="567"/>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The project supports the work of the NPPO which is built upon the core principles of many ISPMs - for example, our research on priority pests and disease is drawn from the UK plant health risk register which is based upon the principles of pest risk analysis described in ISPM 11 (</w:t>
      </w:r>
      <w:commentRangeStart w:id="537"/>
      <w:r w:rsidRPr="00F23B4C">
        <w:rPr>
          <w:rFonts w:asciiTheme="minorHAnsi" w:eastAsia="Calibri" w:hAnsiTheme="minorHAnsi" w:cstheme="minorHAnsi"/>
          <w:sz w:val="24"/>
          <w:szCs w:val="24"/>
        </w:rPr>
        <w:t>Pest Risk Analysis of Quarantine Pests</w:t>
      </w:r>
      <w:commentRangeEnd w:id="537"/>
      <w:r w:rsidR="00885DEB">
        <w:rPr>
          <w:rStyle w:val="CommentReference"/>
        </w:rPr>
        <w:commentReference w:id="537"/>
      </w:r>
      <w:r w:rsidRPr="00F23B4C">
        <w:rPr>
          <w:rFonts w:asciiTheme="minorHAnsi" w:eastAsia="Calibri" w:hAnsiTheme="minorHAnsi" w:cstheme="minorHAnsi"/>
          <w:sz w:val="24"/>
          <w:szCs w:val="24"/>
        </w:rPr>
        <w:t>).  We draw upon the requirements laid out in ISPM 6 (</w:t>
      </w:r>
      <w:commentRangeStart w:id="538"/>
      <w:r w:rsidRPr="00F23B4C">
        <w:rPr>
          <w:rFonts w:asciiTheme="minorHAnsi" w:eastAsia="Calibri" w:hAnsiTheme="minorHAnsi" w:cstheme="minorHAnsi"/>
          <w:sz w:val="24"/>
          <w:szCs w:val="24"/>
        </w:rPr>
        <w:t>Guidance for Surveillance</w:t>
      </w:r>
      <w:commentRangeEnd w:id="538"/>
      <w:r w:rsidR="00885DEB">
        <w:rPr>
          <w:rStyle w:val="CommentReference"/>
        </w:rPr>
        <w:commentReference w:id="538"/>
      </w:r>
      <w:r w:rsidRPr="00F23B4C">
        <w:rPr>
          <w:rFonts w:asciiTheme="minorHAnsi" w:eastAsia="Calibri" w:hAnsiTheme="minorHAnsi" w:cstheme="minorHAnsi"/>
          <w:sz w:val="24"/>
          <w:szCs w:val="24"/>
        </w:rPr>
        <w:t xml:space="preserve">) which makes specific reference to public education/awareness programs as well as principles such as data verification procedures and good surveillance practice.  The results of the surveys help to inform the status of pests in the UK as per ISPM 8.  </w:t>
      </w:r>
    </w:p>
    <w:p w14:paraId="559030AA" w14:textId="77777777" w:rsidR="00C95C98" w:rsidRPr="00F23B4C" w:rsidRDefault="00C95C98" w:rsidP="005E4DEA">
      <w:pPr>
        <w:spacing w:after="160" w:line="259" w:lineRule="auto"/>
        <w:ind w:right="567"/>
        <w:jc w:val="both"/>
        <w:rPr>
          <w:rFonts w:asciiTheme="minorHAnsi" w:eastAsia="Calibri" w:hAnsiTheme="minorHAnsi" w:cstheme="minorHAnsi"/>
          <w:b/>
          <w:bCs/>
          <w:sz w:val="24"/>
          <w:szCs w:val="24"/>
        </w:rPr>
      </w:pPr>
      <w:r w:rsidRPr="00F23B4C">
        <w:rPr>
          <w:rFonts w:asciiTheme="minorHAnsi" w:eastAsia="Calibri" w:hAnsiTheme="minorHAnsi" w:cstheme="minorHAnsi"/>
          <w:b/>
          <w:bCs/>
          <w:sz w:val="24"/>
          <w:szCs w:val="24"/>
        </w:rPr>
        <w:t>Identify any IPPC implementation resources that were used and how they were helpful.</w:t>
      </w:r>
    </w:p>
    <w:p w14:paraId="17A7BE48" w14:textId="77777777" w:rsidR="00C95C98" w:rsidRPr="00F23B4C" w:rsidRDefault="00C95C98" w:rsidP="005E4DEA">
      <w:pPr>
        <w:spacing w:after="160" w:line="259" w:lineRule="auto"/>
        <w:ind w:right="567"/>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In developing our training programs for our volunteers, we have drawn upon the IPPC implementation capacity development guides and training materials – for example IPPC Factsheets.</w:t>
      </w:r>
    </w:p>
    <w:p w14:paraId="193B7F70" w14:textId="77777777" w:rsidR="00C95C98" w:rsidRPr="00F23B4C" w:rsidRDefault="00C95C98" w:rsidP="005E4DEA">
      <w:pPr>
        <w:spacing w:after="160" w:line="259" w:lineRule="auto"/>
        <w:ind w:right="567"/>
        <w:jc w:val="both"/>
        <w:rPr>
          <w:rFonts w:asciiTheme="minorHAnsi" w:eastAsia="Calibri" w:hAnsiTheme="minorHAnsi" w:cstheme="minorHAnsi"/>
          <w:b/>
          <w:sz w:val="24"/>
          <w:szCs w:val="24"/>
        </w:rPr>
      </w:pPr>
      <w:r w:rsidRPr="00F23B4C">
        <w:rPr>
          <w:rFonts w:asciiTheme="minorHAnsi" w:eastAsia="Calibri" w:hAnsiTheme="minorHAnsi" w:cstheme="minorHAnsi"/>
          <w:b/>
          <w:sz w:val="24"/>
          <w:szCs w:val="24"/>
        </w:rPr>
        <w:t>Outcomes and impact</w:t>
      </w:r>
    </w:p>
    <w:p w14:paraId="1A94B6C5" w14:textId="77777777" w:rsidR="00C95C98" w:rsidRPr="00F23B4C" w:rsidRDefault="00C95C98" w:rsidP="005E4DEA">
      <w:pPr>
        <w:spacing w:after="160" w:line="259" w:lineRule="auto"/>
        <w:ind w:right="567"/>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 xml:space="preserve">The news article on the IPSN website was promoted through the IPSN UK network, PlantNetwork (a UK network of botanic gardens and arboreta) and Cultivate (BGCI’s newsletter). The poster was sent to IPSN Member gardens in the UK. According to Google analytics data the website news item was viewed close to 200 times since it was published.   </w:t>
      </w:r>
    </w:p>
    <w:p w14:paraId="56345731" w14:textId="77777777" w:rsidR="00C95C98" w:rsidRPr="00F23B4C" w:rsidRDefault="00C95C98" w:rsidP="005E4DEA">
      <w:pPr>
        <w:spacing w:after="160" w:line="259" w:lineRule="auto"/>
        <w:ind w:right="567"/>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 xml:space="preserve">65 tweets were received between May 26th and June 30th from 20 participants. Tweets were received </w:t>
      </w:r>
      <w:r w:rsidRPr="00F23B4C">
        <w:rPr>
          <w:rFonts w:asciiTheme="minorHAnsi" w:eastAsia="Calibri" w:hAnsiTheme="minorHAnsi" w:cstheme="minorHAnsi"/>
          <w:sz w:val="24"/>
          <w:szCs w:val="24"/>
        </w:rPr>
        <w:lastRenderedPageBreak/>
        <w:t xml:space="preserve">from Scotland, England, Ireland and Wales. A total of 86 plants were identified as having cuckoo spit on them. The most commonly observed plant was lavender.  The tweets were sent in by a combination of plant health officials, botanic garden staff and volunteers.  </w:t>
      </w:r>
    </w:p>
    <w:p w14:paraId="3101D269" w14:textId="77777777" w:rsidR="00C95C98" w:rsidRPr="00F23B4C" w:rsidRDefault="00C95C98" w:rsidP="005E4DEA">
      <w:pPr>
        <w:spacing w:after="160" w:line="259" w:lineRule="auto"/>
        <w:ind w:right="567"/>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 xml:space="preserve">Emails with information on spittlebug sightings were sent to the staff member at Defra plant health policy. The emails contained data related to 78 sightings of spittlebug. A total of 44 plants were recorded 30 of which were identified to species level. Twelve sightings were sent by email and also tweeted. </w:t>
      </w:r>
    </w:p>
    <w:p w14:paraId="2DF1D74B" w14:textId="77777777" w:rsidR="00C95C98" w:rsidRPr="00F23B4C" w:rsidRDefault="00C95C98" w:rsidP="005E4DEA">
      <w:pPr>
        <w:spacing w:after="160" w:line="259" w:lineRule="auto"/>
        <w:ind w:right="567"/>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In addition 30+ samples of spittlebug nymphs were taken by Defra and Fera Science Ltd. staff and were analysed to confirm their identity.</w:t>
      </w:r>
    </w:p>
    <w:p w14:paraId="31DD2739" w14:textId="77777777" w:rsidR="00C95C98" w:rsidRPr="00F23B4C" w:rsidRDefault="00C95C98" w:rsidP="005E4DEA">
      <w:pPr>
        <w:spacing w:after="160" w:line="259" w:lineRule="auto"/>
        <w:ind w:right="567"/>
        <w:jc w:val="both"/>
        <w:rPr>
          <w:rFonts w:asciiTheme="minorHAnsi" w:eastAsia="Calibri" w:hAnsiTheme="minorHAnsi" w:cstheme="minorHAnsi"/>
          <w:b/>
          <w:sz w:val="24"/>
          <w:szCs w:val="24"/>
        </w:rPr>
      </w:pPr>
      <w:r w:rsidRPr="00F23B4C">
        <w:rPr>
          <w:rFonts w:asciiTheme="minorHAnsi" w:eastAsia="Calibri" w:hAnsiTheme="minorHAnsi" w:cstheme="minorHAnsi"/>
          <w:b/>
          <w:sz w:val="24"/>
          <w:szCs w:val="24"/>
        </w:rPr>
        <w:t>Conclusions</w:t>
      </w:r>
    </w:p>
    <w:p w14:paraId="0C367A6B" w14:textId="77777777" w:rsidR="00C95C98" w:rsidRPr="00F23B4C" w:rsidRDefault="00C95C98" w:rsidP="005E4DEA">
      <w:pPr>
        <w:spacing w:after="160" w:line="259" w:lineRule="auto"/>
        <w:ind w:right="567"/>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 xml:space="preserve">Research outputs and impact of the campaign  </w:t>
      </w:r>
    </w:p>
    <w:p w14:paraId="21032401" w14:textId="77777777" w:rsidR="00C95C98" w:rsidRPr="00F23B4C" w:rsidRDefault="00C95C98" w:rsidP="005E4DEA">
      <w:pPr>
        <w:spacing w:after="160" w:line="259" w:lineRule="auto"/>
        <w:ind w:right="567"/>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 xml:space="preserve">The aim of this campaign was to collect information on current host plants of spittlebugs which are known to vector the disease. The results have expanded the list of potential hosts for the UK, demonstrated the range of managed and unmanaged habitats that spittlebugs can been found in, emphasised the widespread distribution of spittlebugs in the UK and provided information on the time of year when spittlebug larvae are active.  This information has been used by plant health scientists to improve their understanding of the host range, frequency and geographical distribution to inform the pest risk analysis.  The information will also be helpful as part of the contingency planning process supporting the plant health service in its efforts to prevent the introduction or spread of </w:t>
      </w:r>
      <w:r w:rsidRPr="00F23B4C">
        <w:rPr>
          <w:rFonts w:asciiTheme="minorHAnsi" w:eastAsia="Calibri" w:hAnsiTheme="minorHAnsi" w:cstheme="minorHAnsi"/>
          <w:i/>
          <w:sz w:val="24"/>
          <w:szCs w:val="24"/>
        </w:rPr>
        <w:t xml:space="preserve">X. fastidiosa </w:t>
      </w:r>
      <w:r w:rsidRPr="00F23B4C">
        <w:rPr>
          <w:rFonts w:asciiTheme="minorHAnsi" w:eastAsia="Calibri" w:hAnsiTheme="minorHAnsi" w:cstheme="minorHAnsi"/>
          <w:sz w:val="24"/>
          <w:szCs w:val="24"/>
        </w:rPr>
        <w:t xml:space="preserve">in the UK.  </w:t>
      </w:r>
    </w:p>
    <w:p w14:paraId="1088F8A2" w14:textId="77777777" w:rsidR="00C95C98" w:rsidRPr="00F23B4C" w:rsidRDefault="00C95C98" w:rsidP="005E4DEA">
      <w:pPr>
        <w:spacing w:after="160" w:line="259" w:lineRule="auto"/>
        <w:ind w:right="567"/>
        <w:jc w:val="both"/>
        <w:rPr>
          <w:rFonts w:asciiTheme="minorHAnsi" w:eastAsia="Calibri" w:hAnsiTheme="minorHAnsi" w:cstheme="minorHAnsi"/>
          <w:b/>
          <w:sz w:val="24"/>
          <w:szCs w:val="24"/>
        </w:rPr>
      </w:pPr>
      <w:r w:rsidRPr="00F23B4C">
        <w:rPr>
          <w:rFonts w:asciiTheme="minorHAnsi" w:eastAsia="Calibri" w:hAnsiTheme="minorHAnsi" w:cstheme="minorHAnsi"/>
          <w:b/>
          <w:sz w:val="24"/>
          <w:szCs w:val="24"/>
        </w:rPr>
        <w:t xml:space="preserve">Outreach </w:t>
      </w:r>
    </w:p>
    <w:p w14:paraId="71B71027" w14:textId="77777777" w:rsidR="00C95C98" w:rsidRPr="00F23B4C" w:rsidRDefault="00C95C98" w:rsidP="005E4DEA">
      <w:pPr>
        <w:spacing w:after="160" w:line="259" w:lineRule="auto"/>
        <w:ind w:right="567"/>
        <w:jc w:val="both"/>
        <w:rPr>
          <w:rFonts w:asciiTheme="minorHAnsi" w:eastAsia="Calibri" w:hAnsiTheme="minorHAnsi" w:cstheme="minorHAnsi"/>
          <w:sz w:val="24"/>
          <w:szCs w:val="24"/>
        </w:rPr>
      </w:pPr>
      <w:r w:rsidRPr="00F23B4C">
        <w:rPr>
          <w:rFonts w:asciiTheme="minorHAnsi" w:eastAsia="Calibri" w:hAnsiTheme="minorHAnsi" w:cstheme="minorHAnsi"/>
          <w:sz w:val="24"/>
          <w:szCs w:val="24"/>
        </w:rPr>
        <w:t xml:space="preserve">The Twitter and email campaign proved an effective form of outreach in creating information related to spittlebug host plants. It represents a successful campaign where volunteers, botanic gardens and plant health officials worked together to gather important plant health data. One nice example of this collaboration can be seen where tweeters found the spittlebug, outside of botanic gardens and were unable to identify the plant species. The botanical experts involved in the campaign used the pictures from the tweets to identify the species that were acting as a host plant to the Spittlebug to ensure that the data captured was useful and of high quality.     </w:t>
      </w:r>
    </w:p>
    <w:p w14:paraId="16F395F1" w14:textId="77777777" w:rsidR="00C95C98" w:rsidRPr="00F23B4C" w:rsidRDefault="00C95C98" w:rsidP="005E4DEA">
      <w:pPr>
        <w:spacing w:after="160" w:line="259" w:lineRule="auto"/>
        <w:ind w:right="567"/>
        <w:jc w:val="both"/>
        <w:rPr>
          <w:rFonts w:asciiTheme="minorHAnsi" w:eastAsia="Calibri" w:hAnsiTheme="minorHAnsi" w:cstheme="minorHAnsi"/>
          <w:b/>
          <w:sz w:val="24"/>
          <w:szCs w:val="24"/>
        </w:rPr>
      </w:pPr>
      <w:r w:rsidRPr="00F23B4C">
        <w:rPr>
          <w:rFonts w:asciiTheme="minorHAnsi" w:eastAsia="Calibri" w:hAnsiTheme="minorHAnsi" w:cstheme="minorHAnsi"/>
          <w:b/>
          <w:sz w:val="24"/>
          <w:szCs w:val="24"/>
        </w:rPr>
        <w:t>Future plans and activities</w:t>
      </w:r>
    </w:p>
    <w:p w14:paraId="28934A35" w14:textId="40AC013B" w:rsidR="00996D5B" w:rsidRPr="00F23B4C" w:rsidRDefault="00C95C98" w:rsidP="005E4DEA">
      <w:pPr>
        <w:pStyle w:val="BodyText"/>
        <w:ind w:right="567"/>
        <w:jc w:val="both"/>
        <w:rPr>
          <w:rFonts w:asciiTheme="minorHAnsi" w:hAnsiTheme="minorHAnsi" w:cstheme="minorHAnsi"/>
          <w:sz w:val="24"/>
          <w:szCs w:val="24"/>
        </w:rPr>
      </w:pPr>
      <w:r w:rsidRPr="00F23B4C">
        <w:rPr>
          <w:rFonts w:asciiTheme="minorHAnsi" w:eastAsia="Calibri" w:hAnsiTheme="minorHAnsi" w:cstheme="minorHAnsi"/>
          <w:sz w:val="24"/>
          <w:szCs w:val="24"/>
        </w:rPr>
        <w:t>Surveys have been run in subsequent years by SASA in 2018 and the John Innes Centre in 2020. Campaigns through Twitter can be set up in advance, using a function in Twitter in order to collate data. Data contained in tweets with a specific hash-tag can be automatically recorded to a spreadsheet to reduce amount of time needed to pull the data from individual tweets. Other social media platforms, such as Instagram, could be utilised to carry out future surveys.</w:t>
      </w:r>
    </w:p>
    <w:p w14:paraId="1471BB37" w14:textId="68E4AC91" w:rsidR="00C95C98" w:rsidRPr="00880B58" w:rsidRDefault="00880B58" w:rsidP="00CF1E5C">
      <w:pPr>
        <w:pStyle w:val="ListParagraph"/>
        <w:numPr>
          <w:ilvl w:val="0"/>
          <w:numId w:val="48"/>
        </w:numPr>
        <w:spacing w:before="240" w:after="160"/>
        <w:ind w:right="284"/>
        <w:jc w:val="both"/>
        <w:rPr>
          <w:rFonts w:asciiTheme="minorHAnsi" w:eastAsia="Calibri" w:hAnsiTheme="minorHAnsi" w:cstheme="minorHAnsi"/>
          <w:b/>
          <w:sz w:val="24"/>
        </w:rPr>
      </w:pPr>
      <w:r>
        <w:rPr>
          <w:rFonts w:asciiTheme="minorHAnsi" w:eastAsia="Calibri" w:hAnsiTheme="minorHAnsi" w:cstheme="minorHAnsi"/>
          <w:b/>
          <w:sz w:val="24"/>
        </w:rPr>
        <w:t>Additional information of the case study:</w:t>
      </w:r>
    </w:p>
    <w:p w14:paraId="5474026D" w14:textId="77777777" w:rsidR="00C95C98" w:rsidRPr="00F23B4C" w:rsidRDefault="00C95C98" w:rsidP="00C95C98">
      <w:pPr>
        <w:spacing w:after="160" w:line="259" w:lineRule="auto"/>
        <w:rPr>
          <w:rFonts w:asciiTheme="minorHAnsi" w:eastAsia="Calibri" w:hAnsiTheme="minorHAnsi" w:cstheme="minorHAnsi"/>
          <w:sz w:val="24"/>
          <w:szCs w:val="24"/>
        </w:rPr>
      </w:pPr>
      <w:r w:rsidRPr="00F23B4C">
        <w:rPr>
          <w:rFonts w:asciiTheme="minorHAnsi" w:eastAsia="Calibri" w:hAnsiTheme="minorHAnsi" w:cstheme="minorHAnsi"/>
          <w:sz w:val="24"/>
          <w:szCs w:val="24"/>
        </w:rPr>
        <w:t xml:space="preserve">Further information on </w:t>
      </w:r>
      <w:r w:rsidRPr="00F23B4C">
        <w:rPr>
          <w:rFonts w:asciiTheme="minorHAnsi" w:eastAsia="Calibri" w:hAnsiTheme="minorHAnsi" w:cstheme="minorHAnsi"/>
          <w:i/>
          <w:sz w:val="24"/>
          <w:szCs w:val="24"/>
        </w:rPr>
        <w:t>X. fastidiosa</w:t>
      </w:r>
      <w:r w:rsidRPr="00F23B4C">
        <w:rPr>
          <w:rFonts w:asciiTheme="minorHAnsi" w:eastAsia="Calibri" w:hAnsiTheme="minorHAnsi" w:cstheme="minorHAnsi"/>
          <w:sz w:val="24"/>
          <w:szCs w:val="24"/>
        </w:rPr>
        <w:t xml:space="preserve"> can be found on the Plant Health Portal factsheet  </w:t>
      </w:r>
    </w:p>
    <w:p w14:paraId="6528B663" w14:textId="0BAA4D05" w:rsidR="00C95C98" w:rsidRPr="00F23B4C" w:rsidRDefault="00D24B69" w:rsidP="00C95C98">
      <w:pPr>
        <w:spacing w:after="160" w:line="259" w:lineRule="auto"/>
        <w:rPr>
          <w:rFonts w:asciiTheme="minorHAnsi" w:eastAsia="Calibri" w:hAnsiTheme="minorHAnsi" w:cstheme="minorHAnsi"/>
          <w:sz w:val="24"/>
          <w:szCs w:val="24"/>
        </w:rPr>
      </w:pPr>
      <w:hyperlink r:id="rId223" w:history="1">
        <w:r w:rsidR="00C95C98" w:rsidRPr="00F23B4C">
          <w:rPr>
            <w:rStyle w:val="Hyperlink"/>
            <w:rFonts w:asciiTheme="minorHAnsi" w:eastAsia="Calibri" w:hAnsiTheme="minorHAnsi" w:cstheme="minorHAnsi"/>
            <w:sz w:val="24"/>
            <w:szCs w:val="24"/>
          </w:rPr>
          <w:t>https://planthealthportal.defra.gov.uk/assets/factsheets/Xf-Plant-Pest-Factsheet-2017v3.pdf</w:t>
        </w:r>
      </w:hyperlink>
      <w:r w:rsidR="00C95C98" w:rsidRPr="00F23B4C">
        <w:rPr>
          <w:rFonts w:asciiTheme="minorHAnsi" w:eastAsia="Calibri" w:hAnsiTheme="minorHAnsi" w:cstheme="minorHAnsi"/>
          <w:sz w:val="24"/>
          <w:szCs w:val="24"/>
        </w:rPr>
        <w:t xml:space="preserve"> </w:t>
      </w:r>
    </w:p>
    <w:p w14:paraId="2D883D0E" w14:textId="213B04C9" w:rsidR="00996D5B" w:rsidRDefault="00996D5B">
      <w:pPr>
        <w:pStyle w:val="BodyText"/>
      </w:pPr>
    </w:p>
    <w:p w14:paraId="703358C6" w14:textId="6D923809" w:rsidR="00FA6775" w:rsidRDefault="00FA6775">
      <w:pPr>
        <w:pStyle w:val="BodyText"/>
      </w:pPr>
    </w:p>
    <w:p w14:paraId="1D7CB033" w14:textId="6B79BB4C" w:rsidR="00FA6775" w:rsidRDefault="00FA6775">
      <w:pPr>
        <w:pStyle w:val="BodyText"/>
      </w:pPr>
    </w:p>
    <w:p w14:paraId="381334B1" w14:textId="4920D20A" w:rsidR="00FA6775" w:rsidRDefault="00FA6775">
      <w:pPr>
        <w:pStyle w:val="BodyText"/>
      </w:pPr>
    </w:p>
    <w:p w14:paraId="0B26B861" w14:textId="3E8B5D89" w:rsidR="00FA6775" w:rsidRDefault="00FA6775">
      <w:pPr>
        <w:pStyle w:val="BodyText"/>
      </w:pPr>
    </w:p>
    <w:p w14:paraId="03902B70" w14:textId="1C2362E1" w:rsidR="00FA6775" w:rsidRDefault="00FA6775">
      <w:pPr>
        <w:pStyle w:val="BodyText"/>
      </w:pPr>
    </w:p>
    <w:p w14:paraId="14951D1E" w14:textId="25963E5C" w:rsidR="00FA6775" w:rsidRDefault="00FA6775">
      <w:pPr>
        <w:pStyle w:val="BodyText"/>
      </w:pPr>
    </w:p>
    <w:p w14:paraId="0FE31050" w14:textId="79CE0E62" w:rsidR="00FA6775" w:rsidRDefault="00FA6775">
      <w:pPr>
        <w:pStyle w:val="BodyText"/>
      </w:pPr>
    </w:p>
    <w:p w14:paraId="710ACD85" w14:textId="56FA0129" w:rsidR="00FA6775" w:rsidRDefault="00FA6775">
      <w:pPr>
        <w:pStyle w:val="BodyText"/>
      </w:pPr>
    </w:p>
    <w:p w14:paraId="500B5F2E" w14:textId="49BB4F99" w:rsidR="00FA6775" w:rsidRDefault="00FA6775">
      <w:pPr>
        <w:pStyle w:val="BodyText"/>
      </w:pPr>
    </w:p>
    <w:p w14:paraId="31E98A4F" w14:textId="69976AB2" w:rsidR="00FA6775" w:rsidRDefault="00FA6775">
      <w:pPr>
        <w:pStyle w:val="BodyText"/>
      </w:pPr>
    </w:p>
    <w:p w14:paraId="70E50F18" w14:textId="29DF7FB5" w:rsidR="00FA6775" w:rsidRDefault="00FA6775">
      <w:pPr>
        <w:pStyle w:val="BodyText"/>
      </w:pPr>
    </w:p>
    <w:p w14:paraId="7E330344" w14:textId="1209A609" w:rsidR="00FA6775" w:rsidRDefault="00FA6775">
      <w:pPr>
        <w:pStyle w:val="BodyText"/>
      </w:pPr>
    </w:p>
    <w:p w14:paraId="17337413" w14:textId="03421DDF" w:rsidR="00FA6775" w:rsidRDefault="00FA6775">
      <w:pPr>
        <w:pStyle w:val="BodyText"/>
      </w:pPr>
    </w:p>
    <w:p w14:paraId="1A809881" w14:textId="3564F8C9" w:rsidR="00FA6775" w:rsidRDefault="00FA6775">
      <w:pPr>
        <w:pStyle w:val="BodyText"/>
      </w:pPr>
    </w:p>
    <w:p w14:paraId="7DA91161" w14:textId="2C138130" w:rsidR="00FA6775" w:rsidRDefault="00FA6775">
      <w:pPr>
        <w:pStyle w:val="BodyText"/>
      </w:pPr>
    </w:p>
    <w:p w14:paraId="034FE3C9" w14:textId="54D687D3" w:rsidR="00FA6775" w:rsidRDefault="00FA6775">
      <w:pPr>
        <w:pStyle w:val="BodyText"/>
      </w:pPr>
    </w:p>
    <w:p w14:paraId="45257FD2" w14:textId="25E1E321" w:rsidR="00FA6775" w:rsidRDefault="00FA6775">
      <w:pPr>
        <w:pStyle w:val="BodyText"/>
      </w:pPr>
    </w:p>
    <w:p w14:paraId="65D3217B" w14:textId="2897BF83" w:rsidR="00FA6775" w:rsidRDefault="00FA6775">
      <w:pPr>
        <w:pStyle w:val="BodyText"/>
      </w:pPr>
    </w:p>
    <w:p w14:paraId="609ACA92" w14:textId="49A47E04" w:rsidR="00FA6775" w:rsidRDefault="00FA6775">
      <w:pPr>
        <w:pStyle w:val="BodyText"/>
      </w:pPr>
    </w:p>
    <w:p w14:paraId="468337CB" w14:textId="365AAE03" w:rsidR="00FA6775" w:rsidRDefault="00FA6775">
      <w:pPr>
        <w:pStyle w:val="BodyText"/>
      </w:pPr>
    </w:p>
    <w:p w14:paraId="4FD26E8C" w14:textId="77777777" w:rsidR="00FA6775" w:rsidRDefault="00FA6775">
      <w:pPr>
        <w:pStyle w:val="BodyText"/>
      </w:pPr>
    </w:p>
    <w:p w14:paraId="5E9B175A" w14:textId="77777777" w:rsidR="00996D5B" w:rsidRDefault="00996D5B">
      <w:pPr>
        <w:pStyle w:val="BodyText"/>
        <w:spacing w:before="4"/>
        <w:rPr>
          <w:sz w:val="22"/>
        </w:rPr>
      </w:pPr>
    </w:p>
    <w:p w14:paraId="7EDBCCA8" w14:textId="77777777" w:rsidR="00996D5B" w:rsidRDefault="00193912">
      <w:pPr>
        <w:spacing w:before="91"/>
        <w:ind w:left="824"/>
        <w:rPr>
          <w:sz w:val="17"/>
        </w:rPr>
      </w:pPr>
      <w:r>
        <w:rPr>
          <w:w w:val="90"/>
          <w:sz w:val="17"/>
        </w:rPr>
        <w:t>Editing and layout: Green Ink (www.greenink.co.uk)</w:t>
      </w:r>
    </w:p>
    <w:p w14:paraId="514737A0" w14:textId="77777777" w:rsidR="00996D5B" w:rsidRDefault="00996D5B">
      <w:pPr>
        <w:rPr>
          <w:sz w:val="17"/>
        </w:rPr>
        <w:sectPr w:rsidR="00996D5B">
          <w:headerReference w:type="even" r:id="rId224"/>
          <w:footerReference w:type="even" r:id="rId225"/>
          <w:pgSz w:w="11910" w:h="16840"/>
          <w:pgMar w:top="1580" w:right="0" w:bottom="280" w:left="1160" w:header="0" w:footer="0" w:gutter="0"/>
          <w:cols w:space="720"/>
        </w:sectPr>
      </w:pPr>
    </w:p>
    <w:p w14:paraId="342DD2DD" w14:textId="77777777" w:rsidR="00996D5B" w:rsidRDefault="00996D5B">
      <w:pPr>
        <w:pStyle w:val="BodyText"/>
        <w:spacing w:before="11"/>
        <w:rPr>
          <w:sz w:val="16"/>
        </w:rPr>
      </w:pPr>
    </w:p>
    <w:p w14:paraId="5CFF24AD" w14:textId="29C60471" w:rsidR="00996D5B" w:rsidRDefault="005E4DEA">
      <w:pPr>
        <w:rPr>
          <w:sz w:val="16"/>
        </w:rPr>
      </w:pPr>
      <w:r>
        <w:rPr>
          <w:noProof/>
          <w:sz w:val="16"/>
          <w:lang w:val="en-GB" w:eastAsia="ja-JP"/>
        </w:rPr>
        <w:drawing>
          <wp:inline distT="0" distB="0" distL="0" distR="0" wp14:anchorId="69BE3F3E" wp14:editId="0DC6F306">
            <wp:extent cx="6072960" cy="8608423"/>
            <wp:effectExtent l="0" t="0" r="4445" b="254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074763" cy="8610979"/>
                    </a:xfrm>
                    <a:prstGeom prst="rect">
                      <a:avLst/>
                    </a:prstGeom>
                    <a:noFill/>
                    <a:ln>
                      <a:noFill/>
                    </a:ln>
                  </pic:spPr>
                </pic:pic>
              </a:graphicData>
            </a:graphic>
          </wp:inline>
        </w:drawing>
      </w:r>
    </w:p>
    <w:p w14:paraId="5771A747" w14:textId="121C0496" w:rsidR="005E4DEA" w:rsidRDefault="005E4DEA" w:rsidP="005E4DEA">
      <w:pPr>
        <w:pStyle w:val="BodyText"/>
      </w:pPr>
      <w:r>
        <w:t>Spittle bug infographic</w:t>
      </w:r>
    </w:p>
    <w:p w14:paraId="2CA52B0F" w14:textId="5D8B76BC" w:rsidR="005E4DEA" w:rsidRDefault="005E4DEA">
      <w:pPr>
        <w:rPr>
          <w:sz w:val="16"/>
        </w:rPr>
      </w:pPr>
    </w:p>
    <w:p w14:paraId="4A56EDBA" w14:textId="41D8F3D7" w:rsidR="005E4DEA" w:rsidRDefault="005E4DEA">
      <w:pPr>
        <w:rPr>
          <w:sz w:val="16"/>
        </w:rPr>
      </w:pPr>
    </w:p>
    <w:p w14:paraId="3B0F496F" w14:textId="34A9CCB9" w:rsidR="005E4DEA" w:rsidRDefault="005E4DEA">
      <w:pPr>
        <w:rPr>
          <w:sz w:val="16"/>
        </w:rPr>
      </w:pPr>
      <w:r>
        <w:rPr>
          <w:noProof/>
          <w:sz w:val="16"/>
          <w:lang w:val="en-GB" w:eastAsia="ja-JP"/>
        </w:rPr>
        <w:lastRenderedPageBreak/>
        <w:drawing>
          <wp:inline distT="0" distB="0" distL="0" distR="0" wp14:anchorId="3479E948" wp14:editId="46A7F689">
            <wp:extent cx="2860675" cy="3808095"/>
            <wp:effectExtent l="0" t="0" r="0" b="1905"/>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860675" cy="3808095"/>
                    </a:xfrm>
                    <a:prstGeom prst="rect">
                      <a:avLst/>
                    </a:prstGeom>
                    <a:noFill/>
                    <a:ln>
                      <a:noFill/>
                    </a:ln>
                  </pic:spPr>
                </pic:pic>
              </a:graphicData>
            </a:graphic>
          </wp:inline>
        </w:drawing>
      </w:r>
    </w:p>
    <w:p w14:paraId="38791990" w14:textId="6D4C65AD" w:rsidR="005E4DEA" w:rsidRDefault="005E4DEA">
      <w:r w:rsidRPr="005E4DEA">
        <w:t>Spittlebug on Fireweed (</w:t>
      </w:r>
      <w:r w:rsidRPr="005E4DEA">
        <w:rPr>
          <w:i/>
        </w:rPr>
        <w:t>Chameanerion angustifolium</w:t>
      </w:r>
      <w:r w:rsidRPr="005E4DEA">
        <w:t>)</w:t>
      </w:r>
    </w:p>
    <w:p w14:paraId="5F9EC67B" w14:textId="693144E8" w:rsidR="005E4DEA" w:rsidRDefault="005E4DEA"/>
    <w:p w14:paraId="222D6B86" w14:textId="123F059E" w:rsidR="005E4DEA" w:rsidRDefault="005E4DEA">
      <w:r>
        <w:rPr>
          <w:noProof/>
          <w:lang w:val="en-GB" w:eastAsia="ja-JP"/>
        </w:rPr>
        <w:drawing>
          <wp:inline distT="0" distB="0" distL="0" distR="0" wp14:anchorId="49CCBFE3" wp14:editId="702D3B0B">
            <wp:extent cx="2860675" cy="3808095"/>
            <wp:effectExtent l="0" t="0" r="0" b="190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860675" cy="3808095"/>
                    </a:xfrm>
                    <a:prstGeom prst="rect">
                      <a:avLst/>
                    </a:prstGeom>
                    <a:noFill/>
                    <a:ln>
                      <a:noFill/>
                    </a:ln>
                  </pic:spPr>
                </pic:pic>
              </a:graphicData>
            </a:graphic>
          </wp:inline>
        </w:drawing>
      </w:r>
    </w:p>
    <w:p w14:paraId="591C5923" w14:textId="0174C8CE" w:rsidR="005E4DEA" w:rsidRDefault="005E4DEA" w:rsidP="005E4DEA">
      <w:r>
        <w:t>Spittlebug on Nepata Six Hills Giant</w:t>
      </w:r>
    </w:p>
    <w:p w14:paraId="78483AE8" w14:textId="78306E96" w:rsidR="00FA6775" w:rsidRDefault="00FA6775" w:rsidP="005E4DEA"/>
    <w:p w14:paraId="750F612E" w14:textId="19107F0F" w:rsidR="00FA6775" w:rsidRDefault="00FA6775" w:rsidP="005E4DEA"/>
    <w:p w14:paraId="15B4B6A3" w14:textId="038DE87E" w:rsidR="00FA6775" w:rsidRDefault="00FA6775" w:rsidP="00FA6775">
      <w:pPr>
        <w:pStyle w:val="Heading3"/>
        <w:ind w:left="0"/>
      </w:pPr>
      <w:r>
        <w:t>Case study 7:</w:t>
      </w:r>
      <w:r w:rsidRPr="00FA6775">
        <w:t xml:space="preserve"> General surveillance</w:t>
      </w:r>
    </w:p>
    <w:p w14:paraId="50CF42D0" w14:textId="77777777" w:rsidR="00FA6775" w:rsidRDefault="00FA6775" w:rsidP="00FA6775">
      <w:pPr>
        <w:pStyle w:val="BodyText"/>
        <w:ind w:right="284"/>
        <w:jc w:val="both"/>
      </w:pPr>
    </w:p>
    <w:p w14:paraId="3A42F6DC" w14:textId="0BD74758" w:rsidR="00FA6775" w:rsidRPr="00FA6775" w:rsidRDefault="00FA6775" w:rsidP="00FA6775">
      <w:pPr>
        <w:spacing w:before="240" w:after="160"/>
        <w:ind w:right="284"/>
        <w:jc w:val="both"/>
        <w:rPr>
          <w:rFonts w:asciiTheme="minorHAnsi" w:eastAsia="Calibri" w:hAnsiTheme="minorHAnsi" w:cstheme="minorHAnsi"/>
          <w:b/>
          <w:sz w:val="28"/>
          <w:szCs w:val="28"/>
        </w:rPr>
      </w:pPr>
      <w:r w:rsidRPr="00FA6775">
        <w:rPr>
          <w:rFonts w:asciiTheme="minorHAnsi" w:eastAsia="Calibri" w:hAnsiTheme="minorHAnsi" w:cstheme="minorHAnsi"/>
          <w:b/>
          <w:sz w:val="28"/>
          <w:szCs w:val="28"/>
        </w:rPr>
        <w:t>Management of an expert network in Argentina</w:t>
      </w:r>
    </w:p>
    <w:p w14:paraId="28E7163A" w14:textId="66179740" w:rsidR="00FA6775" w:rsidRDefault="00FA6775" w:rsidP="005E4DEA">
      <w:pPr>
        <w:rPr>
          <w:sz w:val="16"/>
        </w:rPr>
      </w:pPr>
    </w:p>
    <w:p w14:paraId="32125EE6" w14:textId="3758F689" w:rsidR="00FA6775" w:rsidRDefault="00FA6775" w:rsidP="005E4DEA">
      <w:pPr>
        <w:rPr>
          <w:sz w:val="16"/>
        </w:rPr>
      </w:pPr>
    </w:p>
    <w:p w14:paraId="6AF6C274" w14:textId="759362F3" w:rsidR="00FA6775" w:rsidRDefault="00FA6775" w:rsidP="005E4DEA">
      <w:pPr>
        <w:rPr>
          <w:sz w:val="16"/>
        </w:rPr>
      </w:pPr>
    </w:p>
    <w:p w14:paraId="3247FB90" w14:textId="7910F024" w:rsidR="00FA6775" w:rsidRDefault="00FA6775" w:rsidP="005E4DEA">
      <w:pPr>
        <w:rPr>
          <w:sz w:val="16"/>
        </w:rPr>
      </w:pPr>
    </w:p>
    <w:p w14:paraId="6369E3BF" w14:textId="5C6E0105" w:rsidR="00FA6775" w:rsidRDefault="00FA6775" w:rsidP="00CF1E5C">
      <w:pPr>
        <w:pStyle w:val="ListParagraph"/>
        <w:numPr>
          <w:ilvl w:val="0"/>
          <w:numId w:val="48"/>
        </w:numPr>
        <w:spacing w:before="240" w:after="160"/>
        <w:ind w:right="284"/>
        <w:jc w:val="both"/>
        <w:rPr>
          <w:rFonts w:asciiTheme="minorHAnsi" w:eastAsia="Calibri" w:hAnsiTheme="minorHAnsi" w:cstheme="minorHAnsi"/>
          <w:b/>
          <w:sz w:val="24"/>
        </w:rPr>
      </w:pPr>
      <w:r w:rsidRPr="00B454F5">
        <w:rPr>
          <w:rFonts w:asciiTheme="minorHAnsi" w:eastAsia="Calibri" w:hAnsiTheme="minorHAnsi" w:cstheme="minorHAnsi"/>
          <w:b/>
          <w:sz w:val="24"/>
        </w:rPr>
        <w:t>Contact details of a submitter:</w:t>
      </w:r>
    </w:p>
    <w:p w14:paraId="14CAB5F8" w14:textId="11F47BE7" w:rsidR="00FA6775" w:rsidRPr="00FA6775" w:rsidRDefault="00FA6775" w:rsidP="00FA6775">
      <w:pPr>
        <w:spacing w:after="60"/>
        <w:rPr>
          <w:rFonts w:ascii="Arial" w:eastAsia="Calibri" w:hAnsi="Arial"/>
          <w:b/>
          <w:bCs/>
          <w:sz w:val="21"/>
          <w:szCs w:val="21"/>
        </w:rPr>
      </w:pPr>
      <w:r w:rsidRPr="00FA6775">
        <w:rPr>
          <w:rFonts w:ascii="Arial" w:eastAsia="Calibri" w:hAnsi="Arial"/>
          <w:b/>
          <w:bCs/>
          <w:sz w:val="21"/>
          <w:szCs w:val="21"/>
        </w:rPr>
        <w:t>Diego Quiroga</w:t>
      </w:r>
    </w:p>
    <w:p w14:paraId="500FD48D" w14:textId="77777777" w:rsidR="00FA6775" w:rsidRDefault="00FA6775" w:rsidP="00FA6775">
      <w:pPr>
        <w:spacing w:after="60"/>
        <w:rPr>
          <w:rFonts w:ascii="Arial" w:eastAsia="Calibri" w:hAnsi="Arial"/>
          <w:bCs/>
          <w:sz w:val="21"/>
          <w:szCs w:val="21"/>
        </w:rPr>
      </w:pPr>
      <w:r w:rsidRPr="00FA6775">
        <w:rPr>
          <w:rFonts w:ascii="Arial" w:eastAsia="Calibri" w:hAnsi="Arial"/>
          <w:bCs/>
          <w:sz w:val="21"/>
          <w:szCs w:val="21"/>
        </w:rPr>
        <w:t>National Director for Plant Protection</w:t>
      </w:r>
    </w:p>
    <w:p w14:paraId="67DFE3D5" w14:textId="03EA56C7" w:rsidR="00FA6775" w:rsidRPr="00FA6775" w:rsidRDefault="00FA6775" w:rsidP="00FA6775">
      <w:pPr>
        <w:spacing w:after="60"/>
        <w:rPr>
          <w:rFonts w:ascii="Arial" w:eastAsia="Calibri" w:hAnsi="Arial"/>
          <w:bCs/>
          <w:sz w:val="21"/>
          <w:szCs w:val="21"/>
        </w:rPr>
      </w:pPr>
      <w:r w:rsidRPr="00FA6775">
        <w:rPr>
          <w:rFonts w:ascii="Arial" w:eastAsia="Calibri" w:hAnsi="Arial"/>
          <w:bCs/>
          <w:sz w:val="21"/>
          <w:szCs w:val="21"/>
        </w:rPr>
        <w:t>National Service for Agri-Food Health and Quality (SENASA)</w:t>
      </w:r>
    </w:p>
    <w:p w14:paraId="405C3AD6" w14:textId="77777777" w:rsidR="00FA6775" w:rsidRDefault="00FA6775" w:rsidP="00FA6775">
      <w:pPr>
        <w:spacing w:after="60"/>
        <w:rPr>
          <w:rFonts w:ascii="Arial" w:eastAsia="Calibri" w:hAnsi="Arial"/>
          <w:bCs/>
          <w:sz w:val="21"/>
          <w:szCs w:val="21"/>
        </w:rPr>
      </w:pPr>
      <w:r w:rsidRPr="00FA6775">
        <w:rPr>
          <w:rFonts w:ascii="Arial" w:eastAsia="Calibri" w:hAnsi="Arial"/>
          <w:bCs/>
          <w:sz w:val="21"/>
          <w:szCs w:val="21"/>
        </w:rPr>
        <w:t>Phone: (+5411) 4121-5176 / 5495</w:t>
      </w:r>
    </w:p>
    <w:p w14:paraId="0329F7C9" w14:textId="66A76F0D" w:rsidR="00FA6775" w:rsidRPr="00FA6775" w:rsidRDefault="00FA6775" w:rsidP="00FA6775">
      <w:pPr>
        <w:spacing w:after="60"/>
        <w:rPr>
          <w:rFonts w:ascii="Arial" w:eastAsia="Calibri" w:hAnsi="Arial"/>
          <w:bCs/>
          <w:sz w:val="21"/>
          <w:szCs w:val="21"/>
        </w:rPr>
      </w:pPr>
      <w:r w:rsidRPr="00FA6775">
        <w:rPr>
          <w:rFonts w:ascii="Arial" w:eastAsia="Calibri" w:hAnsi="Arial"/>
          <w:bCs/>
          <w:sz w:val="21"/>
          <w:szCs w:val="21"/>
        </w:rPr>
        <w:t>E-mail: dquiroga@senasa.gov.ar</w:t>
      </w:r>
    </w:p>
    <w:p w14:paraId="3A635DCE" w14:textId="77777777" w:rsidR="00FA6775" w:rsidRDefault="00FA6775" w:rsidP="00CF1E5C">
      <w:pPr>
        <w:pStyle w:val="ListParagraph"/>
        <w:numPr>
          <w:ilvl w:val="0"/>
          <w:numId w:val="48"/>
        </w:numPr>
        <w:spacing w:before="240" w:after="160"/>
        <w:ind w:right="284"/>
        <w:jc w:val="both"/>
        <w:rPr>
          <w:rFonts w:asciiTheme="minorHAnsi" w:eastAsia="Calibri" w:hAnsiTheme="minorHAnsi" w:cstheme="minorHAnsi"/>
          <w:b/>
          <w:sz w:val="24"/>
        </w:rPr>
      </w:pPr>
      <w:r>
        <w:rPr>
          <w:rFonts w:asciiTheme="minorHAnsi" w:eastAsia="Calibri" w:hAnsiTheme="minorHAnsi" w:cstheme="minorHAnsi"/>
          <w:b/>
          <w:sz w:val="24"/>
        </w:rPr>
        <w:t>Location and Timeline of the case study:</w:t>
      </w:r>
    </w:p>
    <w:p w14:paraId="0A510633" w14:textId="056500B2" w:rsidR="00FA6775" w:rsidRDefault="00FA6775" w:rsidP="00FA6775">
      <w:pPr>
        <w:pStyle w:val="BodyText"/>
      </w:pPr>
      <w:r w:rsidRPr="00FA6775">
        <w:rPr>
          <w:rFonts w:ascii="Arial" w:eastAsia="Calibri" w:hAnsi="Arial" w:cs="Arial"/>
          <w:color w:val="000000"/>
          <w:sz w:val="22"/>
          <w:szCs w:val="22"/>
        </w:rPr>
        <w:t>Argentina, 2004-2020</w:t>
      </w:r>
    </w:p>
    <w:p w14:paraId="19D99FEC" w14:textId="1F383119" w:rsidR="00FA6775" w:rsidRPr="00B53BA4" w:rsidRDefault="00FA6775" w:rsidP="00B53BA4">
      <w:pPr>
        <w:pStyle w:val="ListParagraph"/>
        <w:numPr>
          <w:ilvl w:val="0"/>
          <w:numId w:val="48"/>
        </w:numPr>
        <w:spacing w:before="240" w:after="160"/>
        <w:ind w:right="284"/>
        <w:jc w:val="both"/>
        <w:rPr>
          <w:rFonts w:asciiTheme="minorHAnsi" w:eastAsia="Calibri" w:hAnsiTheme="minorHAnsi" w:cstheme="minorHAnsi"/>
          <w:b/>
          <w:sz w:val="24"/>
        </w:rPr>
      </w:pPr>
      <w:r>
        <w:rPr>
          <w:rFonts w:asciiTheme="minorHAnsi" w:eastAsia="Calibri" w:hAnsiTheme="minorHAnsi" w:cstheme="minorHAnsi"/>
          <w:b/>
          <w:sz w:val="24"/>
        </w:rPr>
        <w:t>Content of the case study:</w:t>
      </w:r>
    </w:p>
    <w:p w14:paraId="69C2D36F" w14:textId="0347B9A7" w:rsidR="00FA6775" w:rsidRPr="00F23B4C" w:rsidRDefault="00FA6775" w:rsidP="00FA6775">
      <w:pPr>
        <w:pStyle w:val="BodyText"/>
        <w:ind w:right="567"/>
        <w:jc w:val="both"/>
        <w:rPr>
          <w:rFonts w:asciiTheme="minorHAnsi" w:eastAsia="Calibri" w:hAnsiTheme="minorHAnsi" w:cstheme="minorHAnsi"/>
          <w:color w:val="000000"/>
          <w:sz w:val="24"/>
          <w:szCs w:val="24"/>
        </w:rPr>
      </w:pPr>
      <w:r w:rsidRPr="00F23B4C">
        <w:rPr>
          <w:rFonts w:asciiTheme="minorHAnsi" w:eastAsia="Calibri" w:hAnsiTheme="minorHAnsi" w:cstheme="minorHAnsi"/>
          <w:color w:val="000000"/>
          <w:sz w:val="24"/>
          <w:szCs w:val="24"/>
        </w:rPr>
        <w:t>The development of a general plant pest surveillance network within the scope of the NPPO, involves both its personnel from all over the country as well as numerous non-NPPO participants engaged in different ways, according to their role regarding both the crops and the the phytosanitary national system.</w:t>
      </w:r>
    </w:p>
    <w:p w14:paraId="71A9E46D" w14:textId="77777777" w:rsidR="00FA6775" w:rsidRPr="00F23B4C" w:rsidRDefault="00FA6775" w:rsidP="00FA6775">
      <w:pPr>
        <w:pStyle w:val="BodyText"/>
        <w:ind w:right="567"/>
        <w:jc w:val="both"/>
        <w:rPr>
          <w:rFonts w:asciiTheme="minorHAnsi" w:eastAsia="Calibri" w:hAnsiTheme="minorHAnsi" w:cstheme="minorHAnsi"/>
          <w:color w:val="000000"/>
          <w:sz w:val="24"/>
          <w:szCs w:val="24"/>
        </w:rPr>
      </w:pPr>
    </w:p>
    <w:p w14:paraId="72362C27" w14:textId="32885B8B" w:rsidR="00FA6775" w:rsidRPr="00F23B4C" w:rsidRDefault="00FA6775" w:rsidP="00FA6775">
      <w:pPr>
        <w:pStyle w:val="BodyText"/>
        <w:ind w:right="567"/>
        <w:jc w:val="both"/>
        <w:rPr>
          <w:rFonts w:asciiTheme="minorHAnsi" w:eastAsia="Calibri" w:hAnsiTheme="minorHAnsi" w:cstheme="minorHAnsi"/>
          <w:color w:val="000000"/>
          <w:sz w:val="24"/>
          <w:szCs w:val="24"/>
        </w:rPr>
      </w:pPr>
      <w:r w:rsidRPr="00F23B4C">
        <w:rPr>
          <w:rFonts w:asciiTheme="minorHAnsi" w:eastAsia="Calibri" w:hAnsiTheme="minorHAnsi" w:cstheme="minorHAnsi"/>
          <w:color w:val="000000"/>
          <w:sz w:val="24"/>
          <w:szCs w:val="24"/>
        </w:rPr>
        <w:t>Since 2002, when plant pest surveillance system initiated in Argentina, the NPPO contacted different experts in order to gather information related to plant pests status in the country, with the aim to respond to the requirements of third parties during negotiations.</w:t>
      </w:r>
    </w:p>
    <w:p w14:paraId="342CBBB0" w14:textId="77777777" w:rsidR="00FA6775" w:rsidRPr="00F23B4C" w:rsidRDefault="00FA6775" w:rsidP="00FA6775">
      <w:pPr>
        <w:pStyle w:val="BodyText"/>
        <w:ind w:right="567"/>
        <w:jc w:val="both"/>
        <w:rPr>
          <w:rFonts w:asciiTheme="minorHAnsi" w:eastAsia="Calibri" w:hAnsiTheme="minorHAnsi" w:cstheme="minorHAnsi"/>
          <w:color w:val="000000"/>
          <w:sz w:val="24"/>
          <w:szCs w:val="24"/>
        </w:rPr>
      </w:pPr>
    </w:p>
    <w:p w14:paraId="2348C46A" w14:textId="7E42EEA7" w:rsidR="00FA6775" w:rsidRPr="00F23B4C" w:rsidRDefault="00FA6775" w:rsidP="00FA6775">
      <w:pPr>
        <w:pStyle w:val="BodyText"/>
        <w:ind w:right="567"/>
        <w:jc w:val="both"/>
        <w:rPr>
          <w:rFonts w:asciiTheme="minorHAnsi" w:eastAsia="Calibri" w:hAnsiTheme="minorHAnsi" w:cstheme="minorHAnsi"/>
          <w:color w:val="000000"/>
          <w:sz w:val="24"/>
          <w:szCs w:val="24"/>
        </w:rPr>
      </w:pPr>
      <w:r w:rsidRPr="00F23B4C">
        <w:rPr>
          <w:rFonts w:asciiTheme="minorHAnsi" w:eastAsia="Calibri" w:hAnsiTheme="minorHAnsi" w:cstheme="minorHAnsi"/>
          <w:color w:val="000000"/>
          <w:sz w:val="24"/>
          <w:szCs w:val="24"/>
        </w:rPr>
        <w:t>As the system evolved, the need to form a more structured network of experts was noted.</w:t>
      </w:r>
    </w:p>
    <w:p w14:paraId="68CA77FF" w14:textId="77777777" w:rsidR="00FA6775" w:rsidRPr="00F23B4C" w:rsidRDefault="00FA6775" w:rsidP="00FA6775">
      <w:pPr>
        <w:pStyle w:val="BodyText"/>
        <w:ind w:right="567"/>
        <w:jc w:val="both"/>
        <w:rPr>
          <w:rFonts w:asciiTheme="minorHAnsi" w:eastAsia="Calibri" w:hAnsiTheme="minorHAnsi" w:cstheme="minorHAnsi"/>
          <w:color w:val="000000"/>
          <w:sz w:val="24"/>
          <w:szCs w:val="24"/>
        </w:rPr>
      </w:pPr>
    </w:p>
    <w:p w14:paraId="39A3CDE1" w14:textId="54DA60C6" w:rsidR="00FA6775" w:rsidRPr="00F23B4C" w:rsidRDefault="00FA6775" w:rsidP="00FA6775">
      <w:pPr>
        <w:pStyle w:val="BodyText"/>
        <w:ind w:right="567"/>
        <w:jc w:val="both"/>
        <w:rPr>
          <w:rFonts w:asciiTheme="minorHAnsi" w:eastAsia="Calibri" w:hAnsiTheme="minorHAnsi" w:cstheme="minorHAnsi"/>
          <w:color w:val="000000"/>
          <w:sz w:val="24"/>
          <w:szCs w:val="24"/>
        </w:rPr>
      </w:pPr>
      <w:r w:rsidRPr="00F23B4C">
        <w:rPr>
          <w:rFonts w:asciiTheme="minorHAnsi" w:eastAsia="Calibri" w:hAnsiTheme="minorHAnsi" w:cstheme="minorHAnsi"/>
          <w:color w:val="000000"/>
          <w:sz w:val="24"/>
          <w:szCs w:val="24"/>
        </w:rPr>
        <w:t>With this objective, a database of experts who are part of this network was organized so that their data were readily available in view of the need to obtain phytosanitary information. Such database is currently accessible online (</w:t>
      </w:r>
      <w:r w:rsidRPr="009F1E8A">
        <w:rPr>
          <w:rFonts w:asciiTheme="minorHAnsi" w:eastAsia="Calibri" w:hAnsiTheme="minorHAnsi" w:cstheme="minorHAnsi"/>
          <w:sz w:val="24"/>
          <w:szCs w:val="24"/>
        </w:rPr>
        <w:t>www.sinavimo.gob.ar-spanishonly</w:t>
      </w:r>
      <w:r w:rsidRPr="00F23B4C">
        <w:rPr>
          <w:rFonts w:asciiTheme="minorHAnsi" w:eastAsia="Calibri" w:hAnsiTheme="minorHAnsi" w:cstheme="minorHAnsi"/>
          <w:color w:val="000000"/>
          <w:sz w:val="24"/>
          <w:szCs w:val="24"/>
        </w:rPr>
        <w:t>).</w:t>
      </w:r>
    </w:p>
    <w:p w14:paraId="2F66898B" w14:textId="77777777" w:rsidR="00FA6775" w:rsidRPr="00F23B4C" w:rsidRDefault="00FA6775" w:rsidP="00FA6775">
      <w:pPr>
        <w:pStyle w:val="BodyText"/>
        <w:ind w:right="567"/>
        <w:jc w:val="both"/>
        <w:rPr>
          <w:rFonts w:asciiTheme="minorHAnsi" w:eastAsia="Calibri" w:hAnsiTheme="minorHAnsi" w:cstheme="minorHAnsi"/>
          <w:color w:val="000000"/>
          <w:sz w:val="24"/>
          <w:szCs w:val="24"/>
        </w:rPr>
      </w:pPr>
    </w:p>
    <w:p w14:paraId="5C1E137E" w14:textId="3092336D" w:rsidR="00FA6775" w:rsidRPr="00F23B4C" w:rsidRDefault="00FA6775" w:rsidP="00FA6775">
      <w:pPr>
        <w:pStyle w:val="BodyText"/>
        <w:ind w:right="567"/>
        <w:jc w:val="both"/>
        <w:rPr>
          <w:rFonts w:asciiTheme="minorHAnsi" w:eastAsia="Calibri" w:hAnsiTheme="minorHAnsi" w:cstheme="minorHAnsi"/>
          <w:color w:val="000000"/>
          <w:sz w:val="24"/>
          <w:szCs w:val="24"/>
        </w:rPr>
      </w:pPr>
      <w:r w:rsidRPr="00F23B4C">
        <w:rPr>
          <w:rFonts w:asciiTheme="minorHAnsi" w:eastAsia="Calibri" w:hAnsiTheme="minorHAnsi" w:cstheme="minorHAnsi"/>
          <w:color w:val="000000"/>
          <w:sz w:val="24"/>
          <w:szCs w:val="24"/>
        </w:rPr>
        <w:t>Likewise, an extensive work was carried out to sensitize the experts so that they could understand the importance of their contribution and the usefulness of the information provided.</w:t>
      </w:r>
    </w:p>
    <w:p w14:paraId="73CBB6F5" w14:textId="77777777" w:rsidR="00FA6775" w:rsidRPr="00F23B4C" w:rsidRDefault="00FA6775" w:rsidP="00FA6775">
      <w:pPr>
        <w:pStyle w:val="BodyText"/>
        <w:ind w:right="567"/>
        <w:jc w:val="both"/>
        <w:rPr>
          <w:rFonts w:asciiTheme="minorHAnsi" w:eastAsia="Calibri" w:hAnsiTheme="minorHAnsi" w:cstheme="minorHAnsi"/>
          <w:color w:val="000000"/>
          <w:sz w:val="24"/>
          <w:szCs w:val="24"/>
        </w:rPr>
      </w:pPr>
    </w:p>
    <w:p w14:paraId="08DEB20D" w14:textId="7FC5B322" w:rsidR="00FA6775" w:rsidRPr="00F23B4C" w:rsidRDefault="00FA6775" w:rsidP="00FA6775">
      <w:pPr>
        <w:pStyle w:val="BodyText"/>
        <w:ind w:right="567"/>
        <w:jc w:val="both"/>
        <w:rPr>
          <w:rFonts w:asciiTheme="minorHAnsi" w:eastAsia="Calibri" w:hAnsiTheme="minorHAnsi" w:cstheme="minorHAnsi"/>
          <w:color w:val="000000"/>
          <w:sz w:val="24"/>
          <w:szCs w:val="24"/>
        </w:rPr>
      </w:pPr>
      <w:r w:rsidRPr="00F23B4C">
        <w:rPr>
          <w:rFonts w:asciiTheme="minorHAnsi" w:eastAsia="Calibri" w:hAnsiTheme="minorHAnsi" w:cstheme="minorHAnsi"/>
          <w:color w:val="000000"/>
          <w:sz w:val="24"/>
          <w:szCs w:val="24"/>
        </w:rPr>
        <w:t>This network created in a voluntary participation basis, integrates national experts linked to plant production and protection and belonging to both the public and private spheres. Not only specialists in the scientific-academic field, but also extension agents, producers distinguished for their wide experience and knowledge, are part of it.</w:t>
      </w:r>
    </w:p>
    <w:p w14:paraId="5E761B0F" w14:textId="77777777" w:rsidR="00FA6775" w:rsidRPr="00F23B4C" w:rsidRDefault="00FA6775" w:rsidP="00FA6775">
      <w:pPr>
        <w:pStyle w:val="BodyText"/>
        <w:ind w:right="567"/>
        <w:jc w:val="both"/>
        <w:rPr>
          <w:rFonts w:asciiTheme="minorHAnsi" w:eastAsia="Calibri" w:hAnsiTheme="minorHAnsi" w:cstheme="minorHAnsi"/>
          <w:color w:val="000000"/>
          <w:sz w:val="24"/>
          <w:szCs w:val="24"/>
        </w:rPr>
      </w:pPr>
    </w:p>
    <w:p w14:paraId="62615810" w14:textId="2B08F724" w:rsidR="00FA6775" w:rsidRPr="00F23B4C" w:rsidRDefault="00FA6775" w:rsidP="00FA6775">
      <w:pPr>
        <w:pStyle w:val="BodyText"/>
        <w:ind w:right="567"/>
        <w:jc w:val="both"/>
        <w:rPr>
          <w:rFonts w:asciiTheme="minorHAnsi" w:eastAsia="Calibri" w:hAnsiTheme="minorHAnsi" w:cstheme="minorHAnsi"/>
          <w:color w:val="000000"/>
          <w:sz w:val="24"/>
          <w:szCs w:val="24"/>
        </w:rPr>
      </w:pPr>
      <w:r w:rsidRPr="00F23B4C">
        <w:rPr>
          <w:rFonts w:asciiTheme="minorHAnsi" w:eastAsia="Calibri" w:hAnsiTheme="minorHAnsi" w:cstheme="minorHAnsi"/>
          <w:color w:val="000000"/>
          <w:sz w:val="24"/>
          <w:szCs w:val="24"/>
        </w:rPr>
        <w:t>Members of the network are regularly consulted regarding the condition of pests and their association with crops at the national level, through personal interviews, online consultations, workshops, etc.</w:t>
      </w:r>
    </w:p>
    <w:p w14:paraId="11FDE58A" w14:textId="77777777" w:rsidR="00FA6775" w:rsidRPr="00F23B4C" w:rsidRDefault="00FA6775" w:rsidP="00FA6775">
      <w:pPr>
        <w:pStyle w:val="BodyText"/>
        <w:ind w:right="567"/>
        <w:jc w:val="both"/>
        <w:rPr>
          <w:rFonts w:asciiTheme="minorHAnsi" w:eastAsia="Calibri" w:hAnsiTheme="minorHAnsi" w:cstheme="minorHAnsi"/>
          <w:color w:val="000000"/>
          <w:sz w:val="24"/>
          <w:szCs w:val="24"/>
        </w:rPr>
      </w:pPr>
    </w:p>
    <w:p w14:paraId="4B7C589F" w14:textId="6B628EDA" w:rsidR="00FA6775" w:rsidRPr="00F23B4C" w:rsidRDefault="00FA6775" w:rsidP="00FA6775">
      <w:pPr>
        <w:pStyle w:val="BodyText"/>
        <w:ind w:right="567"/>
        <w:jc w:val="both"/>
        <w:rPr>
          <w:rFonts w:asciiTheme="minorHAnsi" w:eastAsia="Calibri" w:hAnsiTheme="minorHAnsi" w:cstheme="minorHAnsi"/>
          <w:color w:val="000000"/>
          <w:sz w:val="24"/>
          <w:szCs w:val="24"/>
        </w:rPr>
      </w:pPr>
      <w:r w:rsidRPr="00F23B4C">
        <w:rPr>
          <w:rFonts w:asciiTheme="minorHAnsi" w:eastAsia="Calibri" w:hAnsiTheme="minorHAnsi" w:cstheme="minorHAnsi"/>
          <w:color w:val="000000"/>
          <w:sz w:val="24"/>
          <w:szCs w:val="24"/>
        </w:rPr>
        <w:t>Since 2010 the figure of local surveillance referents was added, being these agents of the NPPO with strategic functions to support plant pest surveillance in their area of concern. The profile of these referents is oriented to responsibility, commitment and technical capacity, but especially to the ability for interpersonal relationships and communication. They act as liaison personnel to strengthen the link with the experts that make up the external network, by maintaining direct contact and promoting understanding, joining, commitment and sustained participation over the time. At the same time, they train local NPPO agents in general surveillance to favor their incorporation into the phytosanitary surveillance system.</w:t>
      </w:r>
    </w:p>
    <w:p w14:paraId="3F0F3A0E" w14:textId="77777777" w:rsidR="00FA6775" w:rsidRPr="00F23B4C" w:rsidRDefault="00FA6775" w:rsidP="00FA6775">
      <w:pPr>
        <w:pStyle w:val="BodyText"/>
        <w:ind w:right="567"/>
        <w:jc w:val="both"/>
        <w:rPr>
          <w:rFonts w:asciiTheme="minorHAnsi" w:eastAsia="Calibri" w:hAnsiTheme="minorHAnsi" w:cstheme="minorHAnsi"/>
          <w:color w:val="000000"/>
          <w:sz w:val="24"/>
          <w:szCs w:val="24"/>
        </w:rPr>
      </w:pPr>
    </w:p>
    <w:p w14:paraId="7C609A6F" w14:textId="4CC45158" w:rsidR="00FA6775" w:rsidRPr="00F23B4C" w:rsidRDefault="00FA6775" w:rsidP="00FA6775">
      <w:pPr>
        <w:pStyle w:val="BodyText"/>
        <w:ind w:right="567"/>
        <w:jc w:val="both"/>
        <w:rPr>
          <w:rFonts w:asciiTheme="minorHAnsi" w:eastAsia="Calibri" w:hAnsiTheme="minorHAnsi" w:cstheme="minorHAnsi"/>
          <w:color w:val="000000"/>
          <w:sz w:val="24"/>
          <w:szCs w:val="24"/>
        </w:rPr>
      </w:pPr>
      <w:r w:rsidRPr="00F23B4C">
        <w:rPr>
          <w:rFonts w:asciiTheme="minorHAnsi" w:eastAsia="Calibri" w:hAnsiTheme="minorHAnsi" w:cstheme="minorHAnsi"/>
          <w:color w:val="000000"/>
          <w:sz w:val="24"/>
          <w:szCs w:val="24"/>
        </w:rPr>
        <w:t xml:space="preserve">The number of experts participating in the surveillance network increased progressively since the </w:t>
      </w:r>
      <w:r w:rsidRPr="00F23B4C">
        <w:rPr>
          <w:rFonts w:asciiTheme="minorHAnsi" w:eastAsia="Calibri" w:hAnsiTheme="minorHAnsi" w:cstheme="minorHAnsi"/>
          <w:color w:val="000000"/>
          <w:sz w:val="24"/>
          <w:szCs w:val="24"/>
        </w:rPr>
        <w:lastRenderedPageBreak/>
        <w:t>beginning of the plant pest surveillance system, currently having more than 700 members. Their active intervention allows integrating the existing dispersed information and incorporating expert judgment into the plant pest surveillance system. Expert opinions can be especially important when reducing uncertainty due to incomplete or contradictory data and determining the validity of pest records. Single or outdated pest records may not represent an established population of the pest in the considered location and their knowledge and experience regarding current situation, can be very helpful to determine pest status.</w:t>
      </w:r>
    </w:p>
    <w:p w14:paraId="22717084" w14:textId="77777777" w:rsidR="00FA6775" w:rsidRPr="00F23B4C" w:rsidRDefault="00FA6775" w:rsidP="00FA6775">
      <w:pPr>
        <w:pStyle w:val="BodyText"/>
        <w:ind w:right="567"/>
        <w:jc w:val="both"/>
        <w:rPr>
          <w:rFonts w:asciiTheme="minorHAnsi" w:eastAsia="Calibri" w:hAnsiTheme="minorHAnsi" w:cstheme="minorHAnsi"/>
          <w:color w:val="000000"/>
          <w:sz w:val="24"/>
          <w:szCs w:val="24"/>
        </w:rPr>
      </w:pPr>
    </w:p>
    <w:p w14:paraId="211189E4" w14:textId="77777777" w:rsidR="00FA6775" w:rsidRPr="00F23B4C" w:rsidRDefault="00FA6775" w:rsidP="00FA6775">
      <w:pPr>
        <w:pStyle w:val="BodyText"/>
        <w:ind w:right="567"/>
        <w:jc w:val="both"/>
        <w:rPr>
          <w:rFonts w:asciiTheme="minorHAnsi" w:eastAsia="Calibri" w:hAnsiTheme="minorHAnsi" w:cstheme="minorHAnsi"/>
          <w:color w:val="000000"/>
          <w:sz w:val="24"/>
          <w:szCs w:val="24"/>
        </w:rPr>
      </w:pPr>
      <w:r w:rsidRPr="00F23B4C">
        <w:rPr>
          <w:rFonts w:asciiTheme="minorHAnsi" w:eastAsia="Calibri" w:hAnsiTheme="minorHAnsi" w:cstheme="minorHAnsi"/>
          <w:color w:val="000000"/>
          <w:sz w:val="24"/>
          <w:szCs w:val="24"/>
        </w:rPr>
        <w:t>The following ISPMs were successfully implemented:</w:t>
      </w:r>
    </w:p>
    <w:p w14:paraId="165B86E4" w14:textId="635B94F9" w:rsidR="00FA6775" w:rsidRPr="00F23B4C" w:rsidRDefault="00FA6775" w:rsidP="00FA6775">
      <w:pPr>
        <w:pStyle w:val="BodyText"/>
        <w:ind w:right="567"/>
        <w:jc w:val="both"/>
        <w:rPr>
          <w:rFonts w:asciiTheme="minorHAnsi" w:eastAsia="Calibri" w:hAnsiTheme="minorHAnsi" w:cstheme="minorHAnsi"/>
          <w:color w:val="000000"/>
          <w:sz w:val="24"/>
          <w:szCs w:val="24"/>
        </w:rPr>
      </w:pPr>
      <w:r w:rsidRPr="00F23B4C">
        <w:rPr>
          <w:rFonts w:asciiTheme="minorHAnsi" w:eastAsia="Calibri" w:hAnsiTheme="minorHAnsi" w:cstheme="minorHAnsi"/>
          <w:color w:val="000000"/>
          <w:sz w:val="24"/>
          <w:szCs w:val="24"/>
        </w:rPr>
        <w:t>• ISPM 6 (Surveillance)</w:t>
      </w:r>
    </w:p>
    <w:p w14:paraId="7BDE8057" w14:textId="40782F3C" w:rsidR="00FA6775" w:rsidRPr="00F23B4C" w:rsidRDefault="00FA6775" w:rsidP="00FA6775">
      <w:pPr>
        <w:pStyle w:val="BodyText"/>
        <w:ind w:right="567"/>
        <w:jc w:val="both"/>
        <w:rPr>
          <w:rFonts w:asciiTheme="minorHAnsi" w:eastAsia="Calibri" w:hAnsiTheme="minorHAnsi" w:cstheme="minorHAnsi"/>
          <w:color w:val="000000"/>
          <w:sz w:val="24"/>
          <w:szCs w:val="24"/>
        </w:rPr>
      </w:pPr>
      <w:r w:rsidRPr="00F23B4C">
        <w:rPr>
          <w:rFonts w:asciiTheme="minorHAnsi" w:eastAsia="Calibri" w:hAnsiTheme="minorHAnsi" w:cstheme="minorHAnsi"/>
          <w:color w:val="000000"/>
          <w:sz w:val="24"/>
          <w:szCs w:val="24"/>
        </w:rPr>
        <w:t>• ISPM 8 (Determination of pest status in an area)</w:t>
      </w:r>
    </w:p>
    <w:p w14:paraId="095DCF04" w14:textId="434CF8F0" w:rsidR="00FA6775" w:rsidRPr="00A10D5B" w:rsidRDefault="00A10D5B" w:rsidP="00CF1E5C">
      <w:pPr>
        <w:pStyle w:val="ListParagraph"/>
        <w:numPr>
          <w:ilvl w:val="0"/>
          <w:numId w:val="48"/>
        </w:numPr>
        <w:spacing w:before="240" w:after="160"/>
        <w:ind w:right="284"/>
        <w:jc w:val="both"/>
        <w:rPr>
          <w:rFonts w:asciiTheme="minorHAnsi" w:eastAsia="Calibri" w:hAnsiTheme="minorHAnsi" w:cstheme="minorHAnsi"/>
          <w:b/>
          <w:sz w:val="24"/>
        </w:rPr>
      </w:pPr>
      <w:r>
        <w:rPr>
          <w:rFonts w:asciiTheme="minorHAnsi" w:eastAsia="Calibri" w:hAnsiTheme="minorHAnsi" w:cstheme="minorHAnsi"/>
          <w:b/>
          <w:sz w:val="24"/>
        </w:rPr>
        <w:t>Additional information of the case study:</w:t>
      </w:r>
    </w:p>
    <w:commentRangeStart w:id="539"/>
    <w:commentRangeStart w:id="540"/>
    <w:commentRangeStart w:id="541"/>
    <w:p w14:paraId="3CB22930" w14:textId="77777777" w:rsidR="00F06D4D" w:rsidRPr="00F06D4D" w:rsidRDefault="00F06D4D" w:rsidP="00F06D4D">
      <w:pPr>
        <w:rPr>
          <w:sz w:val="24"/>
          <w:szCs w:val="24"/>
        </w:rPr>
      </w:pPr>
      <w:r w:rsidRPr="00F06D4D">
        <w:fldChar w:fldCharType="begin"/>
      </w:r>
      <w:r w:rsidRPr="00F06D4D">
        <w:rPr>
          <w:sz w:val="24"/>
          <w:szCs w:val="24"/>
        </w:rPr>
        <w:instrText xml:space="preserve"> HYPERLINK "about:blank" </w:instrText>
      </w:r>
      <w:r w:rsidRPr="00F06D4D">
        <w:fldChar w:fldCharType="separate"/>
      </w:r>
      <w:r w:rsidRPr="00F06D4D">
        <w:rPr>
          <w:rStyle w:val="Hyperlink"/>
          <w:rFonts w:ascii="Arial" w:eastAsia="Calibri" w:hAnsi="Arial"/>
          <w:sz w:val="24"/>
          <w:szCs w:val="24"/>
        </w:rPr>
        <w:t>www.sinavimo.gov.ar</w:t>
      </w:r>
      <w:r w:rsidRPr="00F06D4D">
        <w:rPr>
          <w:rStyle w:val="Hyperlink"/>
          <w:rFonts w:ascii="Arial" w:eastAsia="Calibri" w:hAnsi="Arial"/>
          <w:sz w:val="24"/>
          <w:szCs w:val="24"/>
        </w:rPr>
        <w:fldChar w:fldCharType="end"/>
      </w:r>
      <w:commentRangeEnd w:id="539"/>
      <w:r>
        <w:rPr>
          <w:rStyle w:val="CommentReference"/>
        </w:rPr>
        <w:commentReference w:id="539"/>
      </w:r>
      <w:commentRangeEnd w:id="540"/>
      <w:r>
        <w:rPr>
          <w:rStyle w:val="CommentReference"/>
        </w:rPr>
        <w:commentReference w:id="540"/>
      </w:r>
      <w:commentRangeEnd w:id="541"/>
      <w:r w:rsidR="009F1E8A">
        <w:rPr>
          <w:rStyle w:val="CommentReference"/>
        </w:rPr>
        <w:commentReference w:id="541"/>
      </w:r>
    </w:p>
    <w:p w14:paraId="470E3E3C" w14:textId="4B99A83E" w:rsidR="00FA6775" w:rsidRPr="00A10D5B" w:rsidRDefault="00D24B69" w:rsidP="00FA6775">
      <w:pPr>
        <w:rPr>
          <w:sz w:val="24"/>
          <w:szCs w:val="24"/>
        </w:rPr>
        <w:sectPr w:rsidR="00FA6775" w:rsidRPr="00A10D5B">
          <w:headerReference w:type="default" r:id="rId229"/>
          <w:footerReference w:type="default" r:id="rId230"/>
          <w:pgSz w:w="11910" w:h="16840"/>
          <w:pgMar w:top="1580" w:right="0" w:bottom="280" w:left="1160" w:header="0" w:footer="0" w:gutter="0"/>
          <w:cols w:space="720"/>
        </w:sectPr>
      </w:pPr>
      <w:hyperlink r:id="rId231" w:history="1">
        <w:r w:rsidR="00A10D5B" w:rsidRPr="00A10D5B">
          <w:rPr>
            <w:rStyle w:val="Hyperlink"/>
            <w:rFonts w:ascii="Arial" w:eastAsia="Calibri" w:hAnsi="Arial"/>
            <w:sz w:val="24"/>
            <w:szCs w:val="24"/>
          </w:rPr>
          <w:t>https://repositorio.iica.int/bitstream/11324/2775/2/BVE17048794i.pdf</w:t>
        </w:r>
      </w:hyperlink>
      <w:r w:rsidR="00A10D5B" w:rsidRPr="00A10D5B">
        <w:rPr>
          <w:rFonts w:ascii="Arial" w:eastAsia="Calibri" w:hAnsi="Arial"/>
          <w:sz w:val="24"/>
          <w:szCs w:val="24"/>
        </w:rPr>
        <w:t xml:space="preserve"> </w:t>
      </w:r>
    </w:p>
    <w:p w14:paraId="086A2327" w14:textId="77777777" w:rsidR="005E4DEA" w:rsidRDefault="005E4DEA">
      <w:pPr>
        <w:rPr>
          <w:sz w:val="16"/>
        </w:rPr>
        <w:sectPr w:rsidR="005E4DEA">
          <w:headerReference w:type="default" r:id="rId232"/>
          <w:footerReference w:type="default" r:id="rId233"/>
          <w:pgSz w:w="11910" w:h="16840"/>
          <w:pgMar w:top="1580" w:right="0" w:bottom="280" w:left="1160" w:header="0" w:footer="0" w:gutter="0"/>
          <w:cols w:space="720"/>
        </w:sectPr>
      </w:pPr>
    </w:p>
    <w:p w14:paraId="0B22AB1C" w14:textId="1CEC2EF2" w:rsidR="005E4DEA" w:rsidRDefault="005E4DEA">
      <w:pPr>
        <w:pStyle w:val="BodyText"/>
      </w:pPr>
    </w:p>
    <w:p w14:paraId="2BD1CB10" w14:textId="77777777" w:rsidR="005E4DEA" w:rsidRDefault="005E4DEA">
      <w:pPr>
        <w:pStyle w:val="BodyText"/>
      </w:pPr>
    </w:p>
    <w:p w14:paraId="7222304F" w14:textId="31AD3805" w:rsidR="005E4DEA" w:rsidRDefault="005E4DEA">
      <w:pPr>
        <w:pStyle w:val="BodyText"/>
      </w:pPr>
    </w:p>
    <w:p w14:paraId="5D4AF8C6" w14:textId="77777777" w:rsidR="005E4DEA" w:rsidRDefault="005E4DEA">
      <w:pPr>
        <w:pStyle w:val="BodyText"/>
      </w:pPr>
    </w:p>
    <w:p w14:paraId="65E5087D" w14:textId="77777777" w:rsidR="00996D5B" w:rsidRDefault="00996D5B">
      <w:pPr>
        <w:pStyle w:val="BodyText"/>
      </w:pPr>
    </w:p>
    <w:p w14:paraId="1E8396E1" w14:textId="77777777" w:rsidR="00996D5B" w:rsidRDefault="00996D5B">
      <w:pPr>
        <w:pStyle w:val="BodyText"/>
      </w:pPr>
    </w:p>
    <w:p w14:paraId="393FE5B1" w14:textId="77777777" w:rsidR="00996D5B" w:rsidRDefault="00996D5B">
      <w:pPr>
        <w:pStyle w:val="BodyText"/>
      </w:pPr>
    </w:p>
    <w:p w14:paraId="635B9ABB" w14:textId="77777777" w:rsidR="00996D5B" w:rsidRDefault="00996D5B">
      <w:pPr>
        <w:pStyle w:val="BodyText"/>
      </w:pPr>
    </w:p>
    <w:p w14:paraId="4C4BD332" w14:textId="77777777" w:rsidR="00996D5B" w:rsidRDefault="00996D5B">
      <w:pPr>
        <w:pStyle w:val="BodyText"/>
      </w:pPr>
    </w:p>
    <w:p w14:paraId="13F20826" w14:textId="77777777" w:rsidR="00996D5B" w:rsidRDefault="00996D5B">
      <w:pPr>
        <w:pStyle w:val="BodyText"/>
      </w:pPr>
    </w:p>
    <w:p w14:paraId="472F4B42" w14:textId="77777777" w:rsidR="00996D5B" w:rsidRDefault="00996D5B">
      <w:pPr>
        <w:pStyle w:val="BodyText"/>
      </w:pPr>
    </w:p>
    <w:p w14:paraId="7C66F851" w14:textId="77777777" w:rsidR="00996D5B" w:rsidRDefault="00996D5B">
      <w:pPr>
        <w:pStyle w:val="BodyText"/>
      </w:pPr>
    </w:p>
    <w:p w14:paraId="1551375C" w14:textId="77777777" w:rsidR="00996D5B" w:rsidRDefault="00996D5B">
      <w:pPr>
        <w:pStyle w:val="BodyText"/>
      </w:pPr>
    </w:p>
    <w:p w14:paraId="67C588AE" w14:textId="77777777" w:rsidR="00996D5B" w:rsidRDefault="00996D5B">
      <w:pPr>
        <w:pStyle w:val="BodyText"/>
      </w:pPr>
    </w:p>
    <w:p w14:paraId="20196743" w14:textId="77777777" w:rsidR="00996D5B" w:rsidRDefault="00996D5B">
      <w:pPr>
        <w:pStyle w:val="BodyText"/>
      </w:pPr>
    </w:p>
    <w:p w14:paraId="099B25F9" w14:textId="77777777" w:rsidR="00996D5B" w:rsidRDefault="00996D5B">
      <w:pPr>
        <w:pStyle w:val="BodyText"/>
      </w:pPr>
    </w:p>
    <w:p w14:paraId="200C7084" w14:textId="77777777" w:rsidR="00996D5B" w:rsidRDefault="00996D5B">
      <w:pPr>
        <w:pStyle w:val="BodyText"/>
      </w:pPr>
    </w:p>
    <w:p w14:paraId="18452E21" w14:textId="77777777" w:rsidR="00996D5B" w:rsidRDefault="00996D5B">
      <w:pPr>
        <w:pStyle w:val="BodyText"/>
      </w:pPr>
    </w:p>
    <w:p w14:paraId="310767FA" w14:textId="77777777" w:rsidR="00996D5B" w:rsidRDefault="00996D5B">
      <w:pPr>
        <w:pStyle w:val="BodyText"/>
      </w:pPr>
    </w:p>
    <w:p w14:paraId="042CC04F" w14:textId="77777777" w:rsidR="00996D5B" w:rsidRDefault="00996D5B">
      <w:pPr>
        <w:pStyle w:val="BodyText"/>
      </w:pPr>
    </w:p>
    <w:p w14:paraId="43DA4C0C" w14:textId="77777777" w:rsidR="00996D5B" w:rsidRDefault="00193912">
      <w:pPr>
        <w:pStyle w:val="Heading3"/>
        <w:spacing w:before="219"/>
        <w:ind w:left="427"/>
      </w:pPr>
      <w:r>
        <w:rPr>
          <w:color w:val="6B207F"/>
          <w:w w:val="90"/>
        </w:rPr>
        <w:t>IPPC</w:t>
      </w:r>
    </w:p>
    <w:p w14:paraId="28A44ECA" w14:textId="77777777" w:rsidR="00996D5B" w:rsidRDefault="00193912">
      <w:pPr>
        <w:pStyle w:val="BodyText"/>
        <w:spacing w:before="84" w:line="285" w:lineRule="auto"/>
        <w:ind w:left="427" w:right="5529"/>
      </w:pPr>
      <w:r>
        <w:rPr>
          <w:w w:val="85"/>
        </w:rPr>
        <w:t>The International Plant Protection Convention (IPPC) is an international plant health agreement that aims to protect cultivated</w:t>
      </w:r>
      <w:r>
        <w:rPr>
          <w:spacing w:val="-37"/>
          <w:w w:val="85"/>
        </w:rPr>
        <w:t xml:space="preserve"> </w:t>
      </w:r>
      <w:r>
        <w:rPr>
          <w:w w:val="85"/>
        </w:rPr>
        <w:t>and</w:t>
      </w:r>
      <w:r>
        <w:rPr>
          <w:spacing w:val="-36"/>
          <w:w w:val="85"/>
        </w:rPr>
        <w:t xml:space="preserve"> </w:t>
      </w:r>
      <w:r>
        <w:rPr>
          <w:w w:val="85"/>
        </w:rPr>
        <w:t>wild</w:t>
      </w:r>
      <w:r>
        <w:rPr>
          <w:spacing w:val="-36"/>
          <w:w w:val="85"/>
        </w:rPr>
        <w:t xml:space="preserve"> </w:t>
      </w:r>
      <w:r>
        <w:rPr>
          <w:w w:val="85"/>
        </w:rPr>
        <w:t>plants</w:t>
      </w:r>
      <w:r>
        <w:rPr>
          <w:spacing w:val="-36"/>
          <w:w w:val="85"/>
        </w:rPr>
        <w:t xml:space="preserve"> </w:t>
      </w:r>
      <w:r>
        <w:rPr>
          <w:w w:val="85"/>
        </w:rPr>
        <w:t>by</w:t>
      </w:r>
      <w:r>
        <w:rPr>
          <w:spacing w:val="-36"/>
          <w:w w:val="85"/>
        </w:rPr>
        <w:t xml:space="preserve"> </w:t>
      </w:r>
      <w:r>
        <w:rPr>
          <w:w w:val="85"/>
        </w:rPr>
        <w:t>preventing</w:t>
      </w:r>
      <w:r>
        <w:rPr>
          <w:spacing w:val="-36"/>
          <w:w w:val="85"/>
        </w:rPr>
        <w:t xml:space="preserve"> </w:t>
      </w:r>
      <w:r>
        <w:rPr>
          <w:w w:val="85"/>
        </w:rPr>
        <w:t>the</w:t>
      </w:r>
      <w:r>
        <w:rPr>
          <w:spacing w:val="-37"/>
          <w:w w:val="85"/>
        </w:rPr>
        <w:t xml:space="preserve"> </w:t>
      </w:r>
      <w:r>
        <w:rPr>
          <w:w w:val="85"/>
        </w:rPr>
        <w:t>introduction</w:t>
      </w:r>
      <w:r>
        <w:rPr>
          <w:spacing w:val="-36"/>
          <w:w w:val="85"/>
        </w:rPr>
        <w:t xml:space="preserve"> </w:t>
      </w:r>
      <w:r>
        <w:rPr>
          <w:w w:val="85"/>
        </w:rPr>
        <w:t xml:space="preserve">and </w:t>
      </w:r>
      <w:r>
        <w:rPr>
          <w:w w:val="80"/>
        </w:rPr>
        <w:t>spread</w:t>
      </w:r>
      <w:r>
        <w:rPr>
          <w:spacing w:val="-10"/>
          <w:w w:val="80"/>
        </w:rPr>
        <w:t xml:space="preserve"> </w:t>
      </w:r>
      <w:r>
        <w:rPr>
          <w:w w:val="80"/>
        </w:rPr>
        <w:t>of</w:t>
      </w:r>
      <w:r>
        <w:rPr>
          <w:spacing w:val="-9"/>
          <w:w w:val="80"/>
        </w:rPr>
        <w:t xml:space="preserve"> </w:t>
      </w:r>
      <w:r>
        <w:rPr>
          <w:w w:val="80"/>
        </w:rPr>
        <w:t>pests.</w:t>
      </w:r>
      <w:r>
        <w:rPr>
          <w:spacing w:val="-10"/>
          <w:w w:val="80"/>
        </w:rPr>
        <w:t xml:space="preserve"> </w:t>
      </w:r>
      <w:r>
        <w:rPr>
          <w:w w:val="80"/>
        </w:rPr>
        <w:t>International</w:t>
      </w:r>
      <w:r>
        <w:rPr>
          <w:spacing w:val="-9"/>
          <w:w w:val="80"/>
        </w:rPr>
        <w:t xml:space="preserve"> </w:t>
      </w:r>
      <w:r>
        <w:rPr>
          <w:w w:val="80"/>
        </w:rPr>
        <w:t>travel</w:t>
      </w:r>
      <w:r>
        <w:rPr>
          <w:spacing w:val="-9"/>
          <w:w w:val="80"/>
        </w:rPr>
        <w:t xml:space="preserve"> </w:t>
      </w:r>
      <w:r>
        <w:rPr>
          <w:w w:val="80"/>
        </w:rPr>
        <w:t>and</w:t>
      </w:r>
      <w:r>
        <w:rPr>
          <w:spacing w:val="-10"/>
          <w:w w:val="80"/>
        </w:rPr>
        <w:t xml:space="preserve"> </w:t>
      </w:r>
      <w:r>
        <w:rPr>
          <w:w w:val="80"/>
        </w:rPr>
        <w:t>trade</w:t>
      </w:r>
      <w:r>
        <w:rPr>
          <w:spacing w:val="-9"/>
          <w:w w:val="80"/>
        </w:rPr>
        <w:t xml:space="preserve"> </w:t>
      </w:r>
      <w:r>
        <w:rPr>
          <w:w w:val="80"/>
        </w:rPr>
        <w:t>are</w:t>
      </w:r>
      <w:r>
        <w:rPr>
          <w:spacing w:val="-10"/>
          <w:w w:val="80"/>
        </w:rPr>
        <w:t xml:space="preserve"> </w:t>
      </w:r>
      <w:r>
        <w:rPr>
          <w:w w:val="80"/>
        </w:rPr>
        <w:t>greater</w:t>
      </w:r>
      <w:r>
        <w:rPr>
          <w:spacing w:val="-9"/>
          <w:w w:val="80"/>
        </w:rPr>
        <w:t xml:space="preserve"> </w:t>
      </w:r>
      <w:r>
        <w:rPr>
          <w:w w:val="80"/>
        </w:rPr>
        <w:t xml:space="preserve">than </w:t>
      </w:r>
      <w:r>
        <w:rPr>
          <w:w w:val="85"/>
        </w:rPr>
        <w:t>ever</w:t>
      </w:r>
      <w:r>
        <w:rPr>
          <w:spacing w:val="-28"/>
          <w:w w:val="85"/>
        </w:rPr>
        <w:t xml:space="preserve"> </w:t>
      </w:r>
      <w:r>
        <w:rPr>
          <w:w w:val="85"/>
        </w:rPr>
        <w:t>before.</w:t>
      </w:r>
      <w:r>
        <w:rPr>
          <w:spacing w:val="-27"/>
          <w:w w:val="85"/>
        </w:rPr>
        <w:t xml:space="preserve"> </w:t>
      </w:r>
      <w:r>
        <w:rPr>
          <w:w w:val="85"/>
        </w:rPr>
        <w:t>As</w:t>
      </w:r>
      <w:r>
        <w:rPr>
          <w:spacing w:val="-27"/>
          <w:w w:val="85"/>
        </w:rPr>
        <w:t xml:space="preserve"> </w:t>
      </w:r>
      <w:r>
        <w:rPr>
          <w:w w:val="85"/>
        </w:rPr>
        <w:t>people</w:t>
      </w:r>
      <w:r>
        <w:rPr>
          <w:spacing w:val="-27"/>
          <w:w w:val="85"/>
        </w:rPr>
        <w:t xml:space="preserve"> </w:t>
      </w:r>
      <w:r>
        <w:rPr>
          <w:w w:val="85"/>
        </w:rPr>
        <w:t>and</w:t>
      </w:r>
      <w:r>
        <w:rPr>
          <w:spacing w:val="-27"/>
          <w:w w:val="85"/>
        </w:rPr>
        <w:t xml:space="preserve"> </w:t>
      </w:r>
      <w:r>
        <w:rPr>
          <w:w w:val="85"/>
        </w:rPr>
        <w:t>commodities</w:t>
      </w:r>
      <w:r>
        <w:rPr>
          <w:spacing w:val="-27"/>
          <w:w w:val="85"/>
        </w:rPr>
        <w:t xml:space="preserve"> </w:t>
      </w:r>
      <w:r>
        <w:rPr>
          <w:w w:val="85"/>
        </w:rPr>
        <w:t>move</w:t>
      </w:r>
      <w:r>
        <w:rPr>
          <w:spacing w:val="-28"/>
          <w:w w:val="85"/>
        </w:rPr>
        <w:t xml:space="preserve"> </w:t>
      </w:r>
      <w:r>
        <w:rPr>
          <w:w w:val="85"/>
        </w:rPr>
        <w:t>around</w:t>
      </w:r>
      <w:r>
        <w:rPr>
          <w:spacing w:val="-27"/>
          <w:w w:val="85"/>
        </w:rPr>
        <w:t xml:space="preserve"> </w:t>
      </w:r>
      <w:r>
        <w:rPr>
          <w:w w:val="85"/>
        </w:rPr>
        <w:t xml:space="preserve">the </w:t>
      </w:r>
      <w:r>
        <w:rPr>
          <w:w w:val="80"/>
        </w:rPr>
        <w:t>world,</w:t>
      </w:r>
      <w:r>
        <w:rPr>
          <w:spacing w:val="-15"/>
          <w:w w:val="80"/>
        </w:rPr>
        <w:t xml:space="preserve"> </w:t>
      </w:r>
      <w:r>
        <w:rPr>
          <w:w w:val="80"/>
        </w:rPr>
        <w:t>organisms</w:t>
      </w:r>
      <w:r>
        <w:rPr>
          <w:spacing w:val="-14"/>
          <w:w w:val="80"/>
        </w:rPr>
        <w:t xml:space="preserve"> </w:t>
      </w:r>
      <w:r>
        <w:rPr>
          <w:w w:val="80"/>
        </w:rPr>
        <w:t>that</w:t>
      </w:r>
      <w:r>
        <w:rPr>
          <w:spacing w:val="-15"/>
          <w:w w:val="80"/>
        </w:rPr>
        <w:t xml:space="preserve"> </w:t>
      </w:r>
      <w:r>
        <w:rPr>
          <w:w w:val="80"/>
        </w:rPr>
        <w:t>present</w:t>
      </w:r>
      <w:r>
        <w:rPr>
          <w:spacing w:val="-14"/>
          <w:w w:val="80"/>
        </w:rPr>
        <w:t xml:space="preserve"> </w:t>
      </w:r>
      <w:r>
        <w:rPr>
          <w:w w:val="80"/>
        </w:rPr>
        <w:t>risks</w:t>
      </w:r>
      <w:r>
        <w:rPr>
          <w:spacing w:val="-15"/>
          <w:w w:val="80"/>
        </w:rPr>
        <w:t xml:space="preserve"> </w:t>
      </w:r>
      <w:r>
        <w:rPr>
          <w:w w:val="80"/>
        </w:rPr>
        <w:t>to</w:t>
      </w:r>
      <w:r>
        <w:rPr>
          <w:spacing w:val="-14"/>
          <w:w w:val="80"/>
        </w:rPr>
        <w:t xml:space="preserve"> </w:t>
      </w:r>
      <w:r>
        <w:rPr>
          <w:w w:val="80"/>
        </w:rPr>
        <w:t>plants</w:t>
      </w:r>
      <w:r>
        <w:rPr>
          <w:spacing w:val="-15"/>
          <w:w w:val="80"/>
        </w:rPr>
        <w:t xml:space="preserve"> </w:t>
      </w:r>
      <w:r>
        <w:rPr>
          <w:w w:val="80"/>
        </w:rPr>
        <w:t>travel</w:t>
      </w:r>
      <w:r>
        <w:rPr>
          <w:spacing w:val="-14"/>
          <w:w w:val="80"/>
        </w:rPr>
        <w:t xml:space="preserve"> </w:t>
      </w:r>
      <w:r>
        <w:rPr>
          <w:w w:val="80"/>
        </w:rPr>
        <w:t>with</w:t>
      </w:r>
      <w:r>
        <w:rPr>
          <w:spacing w:val="-15"/>
          <w:w w:val="80"/>
        </w:rPr>
        <w:t xml:space="preserve"> </w:t>
      </w:r>
      <w:r>
        <w:rPr>
          <w:w w:val="80"/>
        </w:rPr>
        <w:t>them.</w:t>
      </w:r>
    </w:p>
    <w:p w14:paraId="426F5A79" w14:textId="77777777" w:rsidR="00996D5B" w:rsidRDefault="00996D5B">
      <w:pPr>
        <w:pStyle w:val="BodyText"/>
        <w:spacing w:before="2"/>
        <w:rPr>
          <w:sz w:val="24"/>
        </w:rPr>
      </w:pPr>
    </w:p>
    <w:p w14:paraId="44EEAB8C" w14:textId="77777777" w:rsidR="00996D5B" w:rsidRDefault="00193912">
      <w:pPr>
        <w:pStyle w:val="BodyText"/>
        <w:ind w:left="427"/>
        <w:rPr>
          <w:rFonts w:ascii="Arial"/>
        </w:rPr>
      </w:pPr>
      <w:r>
        <w:rPr>
          <w:rFonts w:ascii="Arial"/>
        </w:rPr>
        <w:t>Organization</w:t>
      </w:r>
    </w:p>
    <w:p w14:paraId="133800AA" w14:textId="77777777" w:rsidR="00996D5B" w:rsidRDefault="00193912">
      <w:pPr>
        <w:pStyle w:val="ListParagraph"/>
        <w:numPr>
          <w:ilvl w:val="0"/>
          <w:numId w:val="1"/>
        </w:numPr>
        <w:tabs>
          <w:tab w:val="left" w:pos="711"/>
        </w:tabs>
        <w:spacing w:before="44" w:line="285" w:lineRule="auto"/>
        <w:ind w:right="6170"/>
        <w:rPr>
          <w:sz w:val="20"/>
        </w:rPr>
      </w:pPr>
      <w:r>
        <w:rPr>
          <w:w w:val="80"/>
          <w:sz w:val="20"/>
        </w:rPr>
        <w:t>The</w:t>
      </w:r>
      <w:r>
        <w:rPr>
          <w:spacing w:val="-11"/>
          <w:w w:val="80"/>
          <w:sz w:val="20"/>
        </w:rPr>
        <w:t xml:space="preserve"> </w:t>
      </w:r>
      <w:r>
        <w:rPr>
          <w:w w:val="80"/>
          <w:sz w:val="20"/>
        </w:rPr>
        <w:t>number</w:t>
      </w:r>
      <w:r>
        <w:rPr>
          <w:spacing w:val="-11"/>
          <w:w w:val="80"/>
          <w:sz w:val="20"/>
        </w:rPr>
        <w:t xml:space="preserve"> </w:t>
      </w:r>
      <w:r>
        <w:rPr>
          <w:w w:val="80"/>
          <w:sz w:val="20"/>
        </w:rPr>
        <w:t>of</w:t>
      </w:r>
      <w:r>
        <w:rPr>
          <w:spacing w:val="-11"/>
          <w:w w:val="80"/>
          <w:sz w:val="20"/>
        </w:rPr>
        <w:t xml:space="preserve"> </w:t>
      </w:r>
      <w:r>
        <w:rPr>
          <w:w w:val="80"/>
          <w:sz w:val="20"/>
        </w:rPr>
        <w:t>contracting</w:t>
      </w:r>
      <w:r>
        <w:rPr>
          <w:spacing w:val="-10"/>
          <w:w w:val="80"/>
          <w:sz w:val="20"/>
        </w:rPr>
        <w:t xml:space="preserve"> </w:t>
      </w:r>
      <w:r>
        <w:rPr>
          <w:w w:val="80"/>
          <w:sz w:val="20"/>
        </w:rPr>
        <w:t>party</w:t>
      </w:r>
      <w:r>
        <w:rPr>
          <w:spacing w:val="-11"/>
          <w:w w:val="80"/>
          <w:sz w:val="20"/>
        </w:rPr>
        <w:t xml:space="preserve"> </w:t>
      </w:r>
      <w:r>
        <w:rPr>
          <w:w w:val="80"/>
          <w:sz w:val="20"/>
        </w:rPr>
        <w:t>signatories</w:t>
      </w:r>
      <w:r>
        <w:rPr>
          <w:spacing w:val="-11"/>
          <w:w w:val="80"/>
          <w:sz w:val="20"/>
        </w:rPr>
        <w:t xml:space="preserve"> </w:t>
      </w:r>
      <w:r>
        <w:rPr>
          <w:w w:val="80"/>
          <w:sz w:val="20"/>
        </w:rPr>
        <w:t>to</w:t>
      </w:r>
      <w:r>
        <w:rPr>
          <w:spacing w:val="-10"/>
          <w:w w:val="80"/>
          <w:sz w:val="20"/>
        </w:rPr>
        <w:t xml:space="preserve"> </w:t>
      </w:r>
      <w:r>
        <w:rPr>
          <w:spacing w:val="-17"/>
          <w:w w:val="80"/>
          <w:sz w:val="20"/>
        </w:rPr>
        <w:t xml:space="preserve">the </w:t>
      </w:r>
      <w:r>
        <w:rPr>
          <w:w w:val="90"/>
          <w:sz w:val="20"/>
        </w:rPr>
        <w:t>Convention exceeds</w:t>
      </w:r>
      <w:r>
        <w:rPr>
          <w:spacing w:val="-29"/>
          <w:w w:val="90"/>
          <w:sz w:val="20"/>
        </w:rPr>
        <w:t xml:space="preserve"> </w:t>
      </w:r>
      <w:r>
        <w:rPr>
          <w:spacing w:val="-10"/>
          <w:w w:val="90"/>
          <w:sz w:val="20"/>
        </w:rPr>
        <w:t>181.</w:t>
      </w:r>
    </w:p>
    <w:p w14:paraId="667E3553" w14:textId="77777777" w:rsidR="00996D5B" w:rsidRDefault="00193912">
      <w:pPr>
        <w:pStyle w:val="ListParagraph"/>
        <w:numPr>
          <w:ilvl w:val="0"/>
          <w:numId w:val="1"/>
        </w:numPr>
        <w:tabs>
          <w:tab w:val="left" w:pos="711"/>
        </w:tabs>
        <w:spacing w:before="0" w:line="285" w:lineRule="auto"/>
        <w:ind w:right="5776"/>
        <w:rPr>
          <w:sz w:val="20"/>
        </w:rPr>
      </w:pPr>
      <w:r>
        <w:rPr>
          <w:w w:val="85"/>
          <w:sz w:val="20"/>
        </w:rPr>
        <w:t>Each</w:t>
      </w:r>
      <w:r>
        <w:rPr>
          <w:spacing w:val="-31"/>
          <w:w w:val="85"/>
          <w:sz w:val="20"/>
        </w:rPr>
        <w:t xml:space="preserve"> </w:t>
      </w:r>
      <w:r>
        <w:rPr>
          <w:w w:val="85"/>
          <w:sz w:val="20"/>
        </w:rPr>
        <w:t>contracting</w:t>
      </w:r>
      <w:r>
        <w:rPr>
          <w:spacing w:val="-31"/>
          <w:w w:val="85"/>
          <w:sz w:val="20"/>
        </w:rPr>
        <w:t xml:space="preserve"> </w:t>
      </w:r>
      <w:r>
        <w:rPr>
          <w:w w:val="85"/>
          <w:sz w:val="20"/>
        </w:rPr>
        <w:t>party</w:t>
      </w:r>
      <w:r>
        <w:rPr>
          <w:spacing w:val="-31"/>
          <w:w w:val="85"/>
          <w:sz w:val="20"/>
        </w:rPr>
        <w:t xml:space="preserve"> </w:t>
      </w:r>
      <w:r>
        <w:rPr>
          <w:w w:val="85"/>
          <w:sz w:val="20"/>
        </w:rPr>
        <w:t>has</w:t>
      </w:r>
      <w:r>
        <w:rPr>
          <w:spacing w:val="-31"/>
          <w:w w:val="85"/>
          <w:sz w:val="20"/>
        </w:rPr>
        <w:t xml:space="preserve"> </w:t>
      </w:r>
      <w:r>
        <w:rPr>
          <w:w w:val="85"/>
          <w:sz w:val="20"/>
        </w:rPr>
        <w:t>a</w:t>
      </w:r>
      <w:r>
        <w:rPr>
          <w:spacing w:val="-31"/>
          <w:w w:val="85"/>
          <w:sz w:val="20"/>
        </w:rPr>
        <w:t xml:space="preserve"> </w:t>
      </w:r>
      <w:r>
        <w:rPr>
          <w:w w:val="85"/>
          <w:sz w:val="20"/>
        </w:rPr>
        <w:t>national</w:t>
      </w:r>
      <w:r>
        <w:rPr>
          <w:spacing w:val="-31"/>
          <w:w w:val="85"/>
          <w:sz w:val="20"/>
        </w:rPr>
        <w:t xml:space="preserve"> </w:t>
      </w:r>
      <w:r>
        <w:rPr>
          <w:w w:val="85"/>
          <w:sz w:val="20"/>
        </w:rPr>
        <w:t>plant</w:t>
      </w:r>
      <w:r>
        <w:rPr>
          <w:spacing w:val="-30"/>
          <w:w w:val="85"/>
          <w:sz w:val="20"/>
        </w:rPr>
        <w:t xml:space="preserve"> </w:t>
      </w:r>
      <w:r>
        <w:rPr>
          <w:w w:val="85"/>
          <w:sz w:val="20"/>
        </w:rPr>
        <w:t>protection organization</w:t>
      </w:r>
      <w:r>
        <w:rPr>
          <w:spacing w:val="-36"/>
          <w:w w:val="85"/>
          <w:sz w:val="20"/>
        </w:rPr>
        <w:t xml:space="preserve"> </w:t>
      </w:r>
      <w:r>
        <w:rPr>
          <w:w w:val="85"/>
          <w:sz w:val="20"/>
        </w:rPr>
        <w:t>(NPPO)</w:t>
      </w:r>
      <w:r>
        <w:rPr>
          <w:spacing w:val="-36"/>
          <w:w w:val="85"/>
          <w:sz w:val="20"/>
        </w:rPr>
        <w:t xml:space="preserve"> </w:t>
      </w:r>
      <w:r>
        <w:rPr>
          <w:w w:val="85"/>
          <w:sz w:val="20"/>
        </w:rPr>
        <w:t>and</w:t>
      </w:r>
      <w:r>
        <w:rPr>
          <w:spacing w:val="-36"/>
          <w:w w:val="85"/>
          <w:sz w:val="20"/>
        </w:rPr>
        <w:t xml:space="preserve"> </w:t>
      </w:r>
      <w:r>
        <w:rPr>
          <w:w w:val="85"/>
          <w:sz w:val="20"/>
        </w:rPr>
        <w:t>an</w:t>
      </w:r>
      <w:r>
        <w:rPr>
          <w:spacing w:val="-36"/>
          <w:w w:val="85"/>
          <w:sz w:val="20"/>
        </w:rPr>
        <w:t xml:space="preserve"> </w:t>
      </w:r>
      <w:r>
        <w:rPr>
          <w:w w:val="85"/>
          <w:sz w:val="20"/>
        </w:rPr>
        <w:t>Official</w:t>
      </w:r>
      <w:r>
        <w:rPr>
          <w:spacing w:val="-36"/>
          <w:w w:val="85"/>
          <w:sz w:val="20"/>
        </w:rPr>
        <w:t xml:space="preserve"> </w:t>
      </w:r>
      <w:r>
        <w:rPr>
          <w:w w:val="85"/>
          <w:sz w:val="20"/>
        </w:rPr>
        <w:t>IPPC</w:t>
      </w:r>
      <w:r>
        <w:rPr>
          <w:spacing w:val="-35"/>
          <w:w w:val="85"/>
          <w:sz w:val="20"/>
        </w:rPr>
        <w:t xml:space="preserve"> </w:t>
      </w:r>
      <w:r>
        <w:rPr>
          <w:w w:val="85"/>
          <w:sz w:val="20"/>
        </w:rPr>
        <w:t>contact</w:t>
      </w:r>
      <w:r>
        <w:rPr>
          <w:spacing w:val="-36"/>
          <w:w w:val="85"/>
          <w:sz w:val="20"/>
        </w:rPr>
        <w:t xml:space="preserve"> </w:t>
      </w:r>
      <w:r>
        <w:rPr>
          <w:w w:val="85"/>
          <w:sz w:val="20"/>
        </w:rPr>
        <w:t>point.</w:t>
      </w:r>
    </w:p>
    <w:p w14:paraId="12D09A81" w14:textId="77777777" w:rsidR="00996D5B" w:rsidRDefault="00193912">
      <w:pPr>
        <w:pStyle w:val="ListParagraph"/>
        <w:numPr>
          <w:ilvl w:val="0"/>
          <w:numId w:val="1"/>
        </w:numPr>
        <w:tabs>
          <w:tab w:val="left" w:pos="711"/>
        </w:tabs>
        <w:spacing w:before="0" w:line="285" w:lineRule="auto"/>
        <w:ind w:right="5715"/>
        <w:jc w:val="both"/>
        <w:rPr>
          <w:sz w:val="20"/>
        </w:rPr>
      </w:pPr>
      <w:r>
        <w:rPr>
          <w:spacing w:val="-7"/>
          <w:w w:val="80"/>
          <w:sz w:val="20"/>
        </w:rPr>
        <w:t xml:space="preserve">10 </w:t>
      </w:r>
      <w:r>
        <w:rPr>
          <w:w w:val="80"/>
          <w:sz w:val="20"/>
        </w:rPr>
        <w:t xml:space="preserve">regional plant protection organizations (RPPOs) </w:t>
      </w:r>
      <w:r>
        <w:rPr>
          <w:spacing w:val="-8"/>
          <w:w w:val="80"/>
          <w:sz w:val="20"/>
        </w:rPr>
        <w:t xml:space="preserve">have </w:t>
      </w:r>
      <w:r>
        <w:rPr>
          <w:w w:val="80"/>
          <w:sz w:val="20"/>
        </w:rPr>
        <w:t>been</w:t>
      </w:r>
      <w:r>
        <w:rPr>
          <w:spacing w:val="-12"/>
          <w:w w:val="80"/>
          <w:sz w:val="20"/>
        </w:rPr>
        <w:t xml:space="preserve"> </w:t>
      </w:r>
      <w:r>
        <w:rPr>
          <w:w w:val="80"/>
          <w:sz w:val="20"/>
        </w:rPr>
        <w:t>established</w:t>
      </w:r>
      <w:r>
        <w:rPr>
          <w:spacing w:val="-11"/>
          <w:w w:val="80"/>
          <w:sz w:val="20"/>
        </w:rPr>
        <w:t xml:space="preserve"> </w:t>
      </w:r>
      <w:r>
        <w:rPr>
          <w:w w:val="80"/>
          <w:sz w:val="20"/>
        </w:rPr>
        <w:t>to</w:t>
      </w:r>
      <w:r>
        <w:rPr>
          <w:spacing w:val="-11"/>
          <w:w w:val="80"/>
          <w:sz w:val="20"/>
        </w:rPr>
        <w:t xml:space="preserve"> </w:t>
      </w:r>
      <w:r>
        <w:rPr>
          <w:w w:val="80"/>
          <w:sz w:val="20"/>
        </w:rPr>
        <w:t>coordinate</w:t>
      </w:r>
      <w:r>
        <w:rPr>
          <w:spacing w:val="-11"/>
          <w:w w:val="80"/>
          <w:sz w:val="20"/>
        </w:rPr>
        <w:t xml:space="preserve"> </w:t>
      </w:r>
      <w:r>
        <w:rPr>
          <w:w w:val="80"/>
          <w:sz w:val="20"/>
        </w:rPr>
        <w:t>NPPOs</w:t>
      </w:r>
      <w:r>
        <w:rPr>
          <w:spacing w:val="-11"/>
          <w:w w:val="80"/>
          <w:sz w:val="20"/>
        </w:rPr>
        <w:t xml:space="preserve"> </w:t>
      </w:r>
      <w:r>
        <w:rPr>
          <w:w w:val="80"/>
          <w:sz w:val="20"/>
        </w:rPr>
        <w:t>in</w:t>
      </w:r>
      <w:r>
        <w:rPr>
          <w:spacing w:val="-11"/>
          <w:w w:val="80"/>
          <w:sz w:val="20"/>
        </w:rPr>
        <w:t xml:space="preserve"> </w:t>
      </w:r>
      <w:r>
        <w:rPr>
          <w:w w:val="80"/>
          <w:sz w:val="20"/>
        </w:rPr>
        <w:t>various</w:t>
      </w:r>
      <w:r>
        <w:rPr>
          <w:spacing w:val="-11"/>
          <w:w w:val="80"/>
          <w:sz w:val="20"/>
        </w:rPr>
        <w:t xml:space="preserve"> </w:t>
      </w:r>
      <w:r>
        <w:rPr>
          <w:w w:val="80"/>
          <w:sz w:val="20"/>
        </w:rPr>
        <w:t xml:space="preserve">regions </w:t>
      </w:r>
      <w:r>
        <w:rPr>
          <w:w w:val="90"/>
          <w:sz w:val="20"/>
        </w:rPr>
        <w:t>of the</w:t>
      </w:r>
      <w:r>
        <w:rPr>
          <w:spacing w:val="-20"/>
          <w:w w:val="90"/>
          <w:sz w:val="20"/>
        </w:rPr>
        <w:t xml:space="preserve"> </w:t>
      </w:r>
      <w:r>
        <w:rPr>
          <w:w w:val="90"/>
          <w:sz w:val="20"/>
        </w:rPr>
        <w:t>world.</w:t>
      </w:r>
    </w:p>
    <w:p w14:paraId="67C4092C" w14:textId="77777777" w:rsidR="00996D5B" w:rsidRDefault="00193912">
      <w:pPr>
        <w:pStyle w:val="ListParagraph"/>
        <w:numPr>
          <w:ilvl w:val="0"/>
          <w:numId w:val="1"/>
        </w:numPr>
        <w:tabs>
          <w:tab w:val="left" w:pos="711"/>
        </w:tabs>
        <w:spacing w:before="0" w:line="285" w:lineRule="auto"/>
        <w:ind w:right="5802"/>
        <w:jc w:val="both"/>
        <w:rPr>
          <w:sz w:val="20"/>
        </w:rPr>
      </w:pPr>
      <w:r>
        <w:rPr>
          <w:w w:val="80"/>
          <w:sz w:val="20"/>
        </w:rPr>
        <w:t xml:space="preserve">IPPC liaises with relevant international organizations </w:t>
      </w:r>
      <w:r>
        <w:rPr>
          <w:spacing w:val="-23"/>
          <w:w w:val="80"/>
          <w:sz w:val="20"/>
        </w:rPr>
        <w:t xml:space="preserve">to </w:t>
      </w:r>
      <w:r>
        <w:rPr>
          <w:w w:val="90"/>
          <w:sz w:val="20"/>
        </w:rPr>
        <w:t>help</w:t>
      </w:r>
      <w:r>
        <w:rPr>
          <w:spacing w:val="-25"/>
          <w:w w:val="90"/>
          <w:sz w:val="20"/>
        </w:rPr>
        <w:t xml:space="preserve"> </w:t>
      </w:r>
      <w:r>
        <w:rPr>
          <w:w w:val="90"/>
          <w:sz w:val="20"/>
        </w:rPr>
        <w:t>build</w:t>
      </w:r>
      <w:r>
        <w:rPr>
          <w:spacing w:val="-25"/>
          <w:w w:val="90"/>
          <w:sz w:val="20"/>
        </w:rPr>
        <w:t xml:space="preserve"> </w:t>
      </w:r>
      <w:r>
        <w:rPr>
          <w:w w:val="90"/>
          <w:sz w:val="20"/>
        </w:rPr>
        <w:t>regional</w:t>
      </w:r>
      <w:r>
        <w:rPr>
          <w:spacing w:val="-25"/>
          <w:w w:val="90"/>
          <w:sz w:val="20"/>
        </w:rPr>
        <w:t xml:space="preserve"> </w:t>
      </w:r>
      <w:r>
        <w:rPr>
          <w:w w:val="90"/>
          <w:sz w:val="20"/>
        </w:rPr>
        <w:t>and</w:t>
      </w:r>
      <w:r>
        <w:rPr>
          <w:spacing w:val="-25"/>
          <w:w w:val="90"/>
          <w:sz w:val="20"/>
        </w:rPr>
        <w:t xml:space="preserve"> </w:t>
      </w:r>
      <w:r>
        <w:rPr>
          <w:w w:val="90"/>
          <w:sz w:val="20"/>
        </w:rPr>
        <w:t>national</w:t>
      </w:r>
      <w:r>
        <w:rPr>
          <w:spacing w:val="-25"/>
          <w:w w:val="90"/>
          <w:sz w:val="20"/>
        </w:rPr>
        <w:t xml:space="preserve"> </w:t>
      </w:r>
      <w:r>
        <w:rPr>
          <w:w w:val="90"/>
          <w:sz w:val="20"/>
        </w:rPr>
        <w:t>capacities.</w:t>
      </w:r>
    </w:p>
    <w:p w14:paraId="66A0D3AB" w14:textId="77777777" w:rsidR="00996D5B" w:rsidRDefault="00193912">
      <w:pPr>
        <w:pStyle w:val="ListParagraph"/>
        <w:numPr>
          <w:ilvl w:val="0"/>
          <w:numId w:val="1"/>
        </w:numPr>
        <w:tabs>
          <w:tab w:val="left" w:pos="711"/>
        </w:tabs>
        <w:spacing w:before="0" w:line="285" w:lineRule="auto"/>
        <w:ind w:right="5826"/>
        <w:jc w:val="both"/>
        <w:rPr>
          <w:sz w:val="20"/>
        </w:rPr>
      </w:pPr>
      <w:r>
        <w:rPr>
          <w:w w:val="80"/>
          <w:sz w:val="20"/>
        </w:rPr>
        <w:t>The</w:t>
      </w:r>
      <w:r>
        <w:rPr>
          <w:spacing w:val="-9"/>
          <w:w w:val="80"/>
          <w:sz w:val="20"/>
        </w:rPr>
        <w:t xml:space="preserve"> </w:t>
      </w:r>
      <w:r>
        <w:rPr>
          <w:w w:val="80"/>
          <w:sz w:val="20"/>
        </w:rPr>
        <w:t>Secretariat</w:t>
      </w:r>
      <w:r>
        <w:rPr>
          <w:spacing w:val="-8"/>
          <w:w w:val="80"/>
          <w:sz w:val="20"/>
        </w:rPr>
        <w:t xml:space="preserve"> </w:t>
      </w:r>
      <w:r>
        <w:rPr>
          <w:w w:val="80"/>
          <w:sz w:val="20"/>
        </w:rPr>
        <w:t>is</w:t>
      </w:r>
      <w:r>
        <w:rPr>
          <w:spacing w:val="-9"/>
          <w:w w:val="80"/>
          <w:sz w:val="20"/>
        </w:rPr>
        <w:t xml:space="preserve"> </w:t>
      </w:r>
      <w:r>
        <w:rPr>
          <w:w w:val="80"/>
          <w:sz w:val="20"/>
        </w:rPr>
        <w:t>provided</w:t>
      </w:r>
      <w:r>
        <w:rPr>
          <w:spacing w:val="-8"/>
          <w:w w:val="80"/>
          <w:sz w:val="20"/>
        </w:rPr>
        <w:t xml:space="preserve"> </w:t>
      </w:r>
      <w:r>
        <w:rPr>
          <w:w w:val="80"/>
          <w:sz w:val="20"/>
        </w:rPr>
        <w:t>by</w:t>
      </w:r>
      <w:r>
        <w:rPr>
          <w:spacing w:val="-9"/>
          <w:w w:val="80"/>
          <w:sz w:val="20"/>
        </w:rPr>
        <w:t xml:space="preserve"> </w:t>
      </w:r>
      <w:r>
        <w:rPr>
          <w:w w:val="80"/>
          <w:sz w:val="20"/>
        </w:rPr>
        <w:t>the</w:t>
      </w:r>
      <w:r>
        <w:rPr>
          <w:spacing w:val="-8"/>
          <w:w w:val="80"/>
          <w:sz w:val="20"/>
        </w:rPr>
        <w:t xml:space="preserve"> </w:t>
      </w:r>
      <w:r>
        <w:rPr>
          <w:w w:val="80"/>
          <w:sz w:val="20"/>
        </w:rPr>
        <w:t>Food</w:t>
      </w:r>
      <w:r>
        <w:rPr>
          <w:spacing w:val="-9"/>
          <w:w w:val="80"/>
          <w:sz w:val="20"/>
        </w:rPr>
        <w:t xml:space="preserve"> </w:t>
      </w:r>
      <w:r>
        <w:rPr>
          <w:w w:val="80"/>
          <w:sz w:val="20"/>
        </w:rPr>
        <w:t>and</w:t>
      </w:r>
      <w:r>
        <w:rPr>
          <w:spacing w:val="-8"/>
          <w:w w:val="80"/>
          <w:sz w:val="20"/>
        </w:rPr>
        <w:t xml:space="preserve"> </w:t>
      </w:r>
      <w:r>
        <w:rPr>
          <w:spacing w:val="-6"/>
          <w:w w:val="80"/>
          <w:sz w:val="20"/>
        </w:rPr>
        <w:t xml:space="preserve">Agriculture </w:t>
      </w:r>
      <w:r>
        <w:rPr>
          <w:w w:val="90"/>
          <w:sz w:val="20"/>
        </w:rPr>
        <w:t>Organization</w:t>
      </w:r>
      <w:r>
        <w:rPr>
          <w:spacing w:val="-24"/>
          <w:w w:val="90"/>
          <w:sz w:val="20"/>
        </w:rPr>
        <w:t xml:space="preserve"> </w:t>
      </w:r>
      <w:r>
        <w:rPr>
          <w:w w:val="90"/>
          <w:sz w:val="20"/>
        </w:rPr>
        <w:t>of</w:t>
      </w:r>
      <w:r>
        <w:rPr>
          <w:spacing w:val="-23"/>
          <w:w w:val="90"/>
          <w:sz w:val="20"/>
        </w:rPr>
        <w:t xml:space="preserve"> </w:t>
      </w:r>
      <w:r>
        <w:rPr>
          <w:w w:val="90"/>
          <w:sz w:val="20"/>
        </w:rPr>
        <w:t>the</w:t>
      </w:r>
      <w:r>
        <w:rPr>
          <w:spacing w:val="-24"/>
          <w:w w:val="90"/>
          <w:sz w:val="20"/>
        </w:rPr>
        <w:t xml:space="preserve"> </w:t>
      </w:r>
      <w:r>
        <w:rPr>
          <w:w w:val="90"/>
          <w:sz w:val="20"/>
        </w:rPr>
        <w:t>United</w:t>
      </w:r>
      <w:r>
        <w:rPr>
          <w:spacing w:val="-23"/>
          <w:w w:val="90"/>
          <w:sz w:val="20"/>
        </w:rPr>
        <w:t xml:space="preserve"> </w:t>
      </w:r>
      <w:r>
        <w:rPr>
          <w:w w:val="90"/>
          <w:sz w:val="20"/>
        </w:rPr>
        <w:t>Nations</w:t>
      </w:r>
      <w:r>
        <w:rPr>
          <w:spacing w:val="-24"/>
          <w:w w:val="90"/>
          <w:sz w:val="20"/>
        </w:rPr>
        <w:t xml:space="preserve"> </w:t>
      </w:r>
      <w:r>
        <w:rPr>
          <w:w w:val="90"/>
          <w:sz w:val="20"/>
        </w:rPr>
        <w:t>(FAO).</w:t>
      </w:r>
    </w:p>
    <w:p w14:paraId="42E53C89" w14:textId="77777777" w:rsidR="00996D5B" w:rsidRDefault="00996D5B">
      <w:pPr>
        <w:pStyle w:val="BodyText"/>
      </w:pPr>
    </w:p>
    <w:p w14:paraId="6F501F72" w14:textId="77777777" w:rsidR="00996D5B" w:rsidRDefault="00996D5B">
      <w:pPr>
        <w:pStyle w:val="BodyText"/>
      </w:pPr>
    </w:p>
    <w:p w14:paraId="6FD343C9" w14:textId="77777777" w:rsidR="00996D5B" w:rsidRDefault="00996D5B">
      <w:pPr>
        <w:pStyle w:val="BodyText"/>
      </w:pPr>
    </w:p>
    <w:p w14:paraId="16DC5B1A" w14:textId="77777777" w:rsidR="00996D5B" w:rsidRDefault="00193912">
      <w:pPr>
        <w:pStyle w:val="BodyText"/>
        <w:rPr>
          <w:sz w:val="25"/>
        </w:rPr>
      </w:pPr>
      <w:r>
        <w:rPr>
          <w:noProof/>
          <w:lang w:val="en-GB" w:eastAsia="ja-JP"/>
        </w:rPr>
        <w:drawing>
          <wp:anchor distT="0" distB="0" distL="0" distR="0" simplePos="0" relativeHeight="98" behindDoc="0" locked="0" layoutInCell="1" allowOverlap="1" wp14:anchorId="35949AA8" wp14:editId="20FDEEC2">
            <wp:simplePos x="0" y="0"/>
            <wp:positionH relativeFrom="page">
              <wp:posOffset>1017005</wp:posOffset>
            </wp:positionH>
            <wp:positionV relativeFrom="paragraph">
              <wp:posOffset>211904</wp:posOffset>
            </wp:positionV>
            <wp:extent cx="887081" cy="457200"/>
            <wp:effectExtent l="0" t="0" r="0" b="0"/>
            <wp:wrapTopAndBottom/>
            <wp:docPr id="19"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7.png"/>
                    <pic:cNvPicPr/>
                  </pic:nvPicPr>
                  <pic:blipFill>
                    <a:blip r:embed="rId234" cstate="print"/>
                    <a:stretch>
                      <a:fillRect/>
                    </a:stretch>
                  </pic:blipFill>
                  <pic:spPr>
                    <a:xfrm>
                      <a:off x="0" y="0"/>
                      <a:ext cx="887081" cy="457200"/>
                    </a:xfrm>
                    <a:prstGeom prst="rect">
                      <a:avLst/>
                    </a:prstGeom>
                  </pic:spPr>
                </pic:pic>
              </a:graphicData>
            </a:graphic>
          </wp:anchor>
        </w:drawing>
      </w:r>
    </w:p>
    <w:p w14:paraId="1E9FA946" w14:textId="77777777" w:rsidR="00996D5B" w:rsidRDefault="00996D5B">
      <w:pPr>
        <w:pStyle w:val="BodyText"/>
        <w:spacing w:before="2"/>
        <w:rPr>
          <w:sz w:val="17"/>
        </w:rPr>
      </w:pPr>
    </w:p>
    <w:p w14:paraId="6E2D9813" w14:textId="77777777" w:rsidR="00996D5B" w:rsidRDefault="00193912">
      <w:pPr>
        <w:ind w:left="427"/>
        <w:rPr>
          <w:rFonts w:ascii="Arial"/>
          <w:sz w:val="19"/>
        </w:rPr>
      </w:pPr>
      <w:r>
        <w:rPr>
          <w:rFonts w:ascii="Arial"/>
          <w:sz w:val="19"/>
        </w:rPr>
        <w:t>International Plant Protection Convention (IPPC)</w:t>
      </w:r>
    </w:p>
    <w:p w14:paraId="66301333" w14:textId="77777777" w:rsidR="00996D5B" w:rsidRDefault="00193912">
      <w:pPr>
        <w:spacing w:before="102" w:line="295" w:lineRule="auto"/>
        <w:ind w:left="427" w:right="6897"/>
        <w:rPr>
          <w:sz w:val="18"/>
        </w:rPr>
      </w:pPr>
      <w:r>
        <w:rPr>
          <w:w w:val="85"/>
          <w:sz w:val="18"/>
        </w:rPr>
        <w:t>Viale</w:t>
      </w:r>
      <w:r>
        <w:rPr>
          <w:spacing w:val="-29"/>
          <w:w w:val="85"/>
          <w:sz w:val="18"/>
        </w:rPr>
        <w:t xml:space="preserve"> </w:t>
      </w:r>
      <w:r>
        <w:rPr>
          <w:w w:val="85"/>
          <w:sz w:val="18"/>
        </w:rPr>
        <w:t>delle</w:t>
      </w:r>
      <w:r>
        <w:rPr>
          <w:spacing w:val="-28"/>
          <w:w w:val="85"/>
          <w:sz w:val="18"/>
        </w:rPr>
        <w:t xml:space="preserve"> </w:t>
      </w:r>
      <w:r>
        <w:rPr>
          <w:spacing w:val="-3"/>
          <w:w w:val="85"/>
          <w:sz w:val="18"/>
        </w:rPr>
        <w:t>Terme</w:t>
      </w:r>
      <w:r>
        <w:rPr>
          <w:spacing w:val="-28"/>
          <w:w w:val="85"/>
          <w:sz w:val="18"/>
        </w:rPr>
        <w:t xml:space="preserve"> </w:t>
      </w:r>
      <w:r>
        <w:rPr>
          <w:w w:val="85"/>
          <w:sz w:val="18"/>
        </w:rPr>
        <w:t>di</w:t>
      </w:r>
      <w:r>
        <w:rPr>
          <w:spacing w:val="-28"/>
          <w:w w:val="85"/>
          <w:sz w:val="18"/>
        </w:rPr>
        <w:t xml:space="preserve"> </w:t>
      </w:r>
      <w:r>
        <w:rPr>
          <w:w w:val="85"/>
          <w:sz w:val="18"/>
        </w:rPr>
        <w:t>Caracalla,</w:t>
      </w:r>
      <w:r>
        <w:rPr>
          <w:spacing w:val="-29"/>
          <w:w w:val="85"/>
          <w:sz w:val="18"/>
        </w:rPr>
        <w:t xml:space="preserve"> </w:t>
      </w:r>
      <w:r>
        <w:rPr>
          <w:spacing w:val="-6"/>
          <w:w w:val="85"/>
          <w:sz w:val="18"/>
        </w:rPr>
        <w:t>00153</w:t>
      </w:r>
      <w:r>
        <w:rPr>
          <w:spacing w:val="-28"/>
          <w:w w:val="85"/>
          <w:sz w:val="18"/>
        </w:rPr>
        <w:t xml:space="preserve"> </w:t>
      </w:r>
      <w:r>
        <w:rPr>
          <w:w w:val="85"/>
          <w:sz w:val="18"/>
        </w:rPr>
        <w:t>Rome,</w:t>
      </w:r>
      <w:r>
        <w:rPr>
          <w:spacing w:val="-28"/>
          <w:w w:val="85"/>
          <w:sz w:val="18"/>
        </w:rPr>
        <w:t xml:space="preserve"> </w:t>
      </w:r>
      <w:r>
        <w:rPr>
          <w:w w:val="85"/>
          <w:sz w:val="18"/>
        </w:rPr>
        <w:t xml:space="preserve">Italy </w:t>
      </w:r>
      <w:r>
        <w:rPr>
          <w:spacing w:val="-3"/>
          <w:w w:val="85"/>
          <w:sz w:val="18"/>
        </w:rPr>
        <w:t>Tel:</w:t>
      </w:r>
      <w:r>
        <w:rPr>
          <w:spacing w:val="-17"/>
          <w:w w:val="85"/>
          <w:sz w:val="18"/>
        </w:rPr>
        <w:t xml:space="preserve"> </w:t>
      </w:r>
      <w:r>
        <w:rPr>
          <w:w w:val="85"/>
          <w:sz w:val="18"/>
        </w:rPr>
        <w:t>+39</w:t>
      </w:r>
      <w:r>
        <w:rPr>
          <w:spacing w:val="-16"/>
          <w:w w:val="85"/>
          <w:sz w:val="18"/>
        </w:rPr>
        <w:t xml:space="preserve"> </w:t>
      </w:r>
      <w:r>
        <w:rPr>
          <w:w w:val="85"/>
          <w:sz w:val="18"/>
        </w:rPr>
        <w:t>06</w:t>
      </w:r>
      <w:r>
        <w:rPr>
          <w:spacing w:val="-16"/>
          <w:w w:val="85"/>
          <w:sz w:val="18"/>
        </w:rPr>
        <w:t xml:space="preserve"> </w:t>
      </w:r>
      <w:r>
        <w:rPr>
          <w:w w:val="85"/>
          <w:sz w:val="18"/>
        </w:rPr>
        <w:t>5705</w:t>
      </w:r>
      <w:r>
        <w:rPr>
          <w:spacing w:val="-16"/>
          <w:w w:val="85"/>
          <w:sz w:val="18"/>
        </w:rPr>
        <w:t xml:space="preserve"> </w:t>
      </w:r>
      <w:r>
        <w:rPr>
          <w:spacing w:val="-7"/>
          <w:w w:val="85"/>
          <w:sz w:val="18"/>
        </w:rPr>
        <w:t>4812</w:t>
      </w:r>
      <w:r>
        <w:rPr>
          <w:spacing w:val="-16"/>
          <w:w w:val="85"/>
          <w:sz w:val="18"/>
        </w:rPr>
        <w:t xml:space="preserve"> </w:t>
      </w:r>
      <w:r>
        <w:rPr>
          <w:w w:val="85"/>
          <w:sz w:val="18"/>
        </w:rPr>
        <w:t>-</w:t>
      </w:r>
      <w:r>
        <w:rPr>
          <w:spacing w:val="-16"/>
          <w:w w:val="85"/>
          <w:sz w:val="18"/>
        </w:rPr>
        <w:t xml:space="preserve"> </w:t>
      </w:r>
      <w:r>
        <w:rPr>
          <w:w w:val="85"/>
          <w:sz w:val="18"/>
        </w:rPr>
        <w:t>Fax:</w:t>
      </w:r>
      <w:r>
        <w:rPr>
          <w:spacing w:val="-16"/>
          <w:w w:val="85"/>
          <w:sz w:val="18"/>
        </w:rPr>
        <w:t xml:space="preserve"> </w:t>
      </w:r>
      <w:r>
        <w:rPr>
          <w:w w:val="85"/>
          <w:sz w:val="18"/>
        </w:rPr>
        <w:t>+39</w:t>
      </w:r>
      <w:r>
        <w:rPr>
          <w:spacing w:val="-16"/>
          <w:w w:val="85"/>
          <w:sz w:val="18"/>
        </w:rPr>
        <w:t xml:space="preserve"> </w:t>
      </w:r>
      <w:r>
        <w:rPr>
          <w:w w:val="85"/>
          <w:sz w:val="18"/>
        </w:rPr>
        <w:t>06</w:t>
      </w:r>
      <w:r>
        <w:rPr>
          <w:spacing w:val="-16"/>
          <w:w w:val="85"/>
          <w:sz w:val="18"/>
        </w:rPr>
        <w:t xml:space="preserve"> </w:t>
      </w:r>
      <w:r>
        <w:rPr>
          <w:w w:val="85"/>
          <w:sz w:val="18"/>
        </w:rPr>
        <w:t>5705</w:t>
      </w:r>
      <w:r>
        <w:rPr>
          <w:spacing w:val="-16"/>
          <w:w w:val="85"/>
          <w:sz w:val="18"/>
        </w:rPr>
        <w:t xml:space="preserve"> </w:t>
      </w:r>
      <w:r>
        <w:rPr>
          <w:spacing w:val="-10"/>
          <w:w w:val="85"/>
          <w:sz w:val="18"/>
        </w:rPr>
        <w:t>4819</w:t>
      </w:r>
    </w:p>
    <w:p w14:paraId="5D5D86EF" w14:textId="0F985F19" w:rsidR="00996D5B" w:rsidRDefault="00193912">
      <w:pPr>
        <w:spacing w:line="210" w:lineRule="exact"/>
        <w:ind w:left="427"/>
        <w:rPr>
          <w:sz w:val="18"/>
        </w:rPr>
      </w:pPr>
      <w:r>
        <w:rPr>
          <w:w w:val="80"/>
          <w:sz w:val="18"/>
        </w:rPr>
        <w:t xml:space="preserve">E-mail: </w:t>
      </w:r>
      <w:hyperlink r:id="rId235" w:history="1">
        <w:r w:rsidR="00C95C98" w:rsidRPr="00AD2E6F">
          <w:rPr>
            <w:rStyle w:val="Hyperlink"/>
            <w:w w:val="80"/>
            <w:sz w:val="18"/>
          </w:rPr>
          <w:t xml:space="preserve">ippc@fao.org </w:t>
        </w:r>
      </w:hyperlink>
      <w:r>
        <w:rPr>
          <w:w w:val="80"/>
          <w:sz w:val="18"/>
        </w:rPr>
        <w:t xml:space="preserve">- Web: </w:t>
      </w:r>
      <w:hyperlink r:id="rId236">
        <w:r>
          <w:rPr>
            <w:w w:val="80"/>
            <w:sz w:val="18"/>
          </w:rPr>
          <w:t>http://www.ippc.int</w:t>
        </w:r>
      </w:hyperlink>
    </w:p>
    <w:p w14:paraId="680E5EE1" w14:textId="77777777" w:rsidR="00996D5B" w:rsidRDefault="00996D5B">
      <w:pPr>
        <w:pStyle w:val="BodyText"/>
        <w:spacing w:before="6"/>
        <w:rPr>
          <w:sz w:val="17"/>
        </w:rPr>
      </w:pPr>
    </w:p>
    <w:p w14:paraId="0A5AD8B3" w14:textId="77777777" w:rsidR="00996D5B" w:rsidRDefault="00193912">
      <w:pPr>
        <w:spacing w:before="85"/>
        <w:ind w:left="6224"/>
        <w:rPr>
          <w:sz w:val="17"/>
        </w:rPr>
      </w:pPr>
      <w:r>
        <w:rPr>
          <w:w w:val="90"/>
          <w:sz w:val="17"/>
        </w:rPr>
        <w:t>The IPPC Secretariat is hosted and provided by</w:t>
      </w:r>
    </w:p>
    <w:p w14:paraId="5A380146" w14:textId="73C9F4E7" w:rsidR="00996D5B" w:rsidRDefault="008B793E">
      <w:pPr>
        <w:pStyle w:val="BodyText"/>
        <w:spacing w:before="6"/>
        <w:rPr>
          <w:sz w:val="10"/>
        </w:rPr>
      </w:pPr>
      <w:r>
        <w:rPr>
          <w:noProof/>
          <w:lang w:val="en-GB" w:eastAsia="ja-JP"/>
        </w:rPr>
        <mc:AlternateContent>
          <mc:Choice Requires="wps">
            <w:drawing>
              <wp:anchor distT="0" distB="0" distL="0" distR="0" simplePos="0" relativeHeight="251759616" behindDoc="1" locked="0" layoutInCell="1" allowOverlap="1" wp14:anchorId="48BD4624" wp14:editId="749784AE">
                <wp:simplePos x="0" y="0"/>
                <wp:positionH relativeFrom="page">
                  <wp:posOffset>4692650</wp:posOffset>
                </wp:positionH>
                <wp:positionV relativeFrom="paragraph">
                  <wp:posOffset>103505</wp:posOffset>
                </wp:positionV>
                <wp:extent cx="408305" cy="414020"/>
                <wp:effectExtent l="0" t="0" r="0" b="0"/>
                <wp:wrapTopAndBottom/>
                <wp:docPr id="11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8305" cy="414020"/>
                        </a:xfrm>
                        <a:custGeom>
                          <a:avLst/>
                          <a:gdLst>
                            <a:gd name="T0" fmla="+- 0 7399 7390"/>
                            <a:gd name="T1" fmla="*/ T0 w 643"/>
                            <a:gd name="T2" fmla="+- 0 565 163"/>
                            <a:gd name="T3" fmla="*/ 565 h 652"/>
                            <a:gd name="T4" fmla="+- 0 7859 7390"/>
                            <a:gd name="T5" fmla="*/ T4 w 643"/>
                            <a:gd name="T6" fmla="+- 0 779 163"/>
                            <a:gd name="T7" fmla="*/ 779 h 652"/>
                            <a:gd name="T8" fmla="+- 0 7452 7390"/>
                            <a:gd name="T9" fmla="*/ T8 w 643"/>
                            <a:gd name="T10" fmla="+- 0 367 163"/>
                            <a:gd name="T11" fmla="*/ 367 h 652"/>
                            <a:gd name="T12" fmla="+- 0 7556 7390"/>
                            <a:gd name="T13" fmla="*/ T12 w 643"/>
                            <a:gd name="T14" fmla="+- 0 245 163"/>
                            <a:gd name="T15" fmla="*/ 245 h 652"/>
                            <a:gd name="T16" fmla="+- 0 7712 7390"/>
                            <a:gd name="T17" fmla="*/ T16 w 643"/>
                            <a:gd name="T18" fmla="+- 0 199 163"/>
                            <a:gd name="T19" fmla="*/ 199 h 652"/>
                            <a:gd name="T20" fmla="+- 0 7642 7390"/>
                            <a:gd name="T21" fmla="*/ T20 w 643"/>
                            <a:gd name="T22" fmla="+- 0 631 163"/>
                            <a:gd name="T23" fmla="*/ 631 h 652"/>
                            <a:gd name="T24" fmla="+- 0 7700 7390"/>
                            <a:gd name="T25" fmla="*/ T24 w 643"/>
                            <a:gd name="T26" fmla="+- 0 755 163"/>
                            <a:gd name="T27" fmla="*/ 755 h 652"/>
                            <a:gd name="T28" fmla="+- 0 7722 7390"/>
                            <a:gd name="T29" fmla="*/ T28 w 643"/>
                            <a:gd name="T30" fmla="+- 0 697 163"/>
                            <a:gd name="T31" fmla="*/ 697 h 652"/>
                            <a:gd name="T32" fmla="+- 0 7698 7390"/>
                            <a:gd name="T33" fmla="*/ T32 w 643"/>
                            <a:gd name="T34" fmla="+- 0 603 163"/>
                            <a:gd name="T35" fmla="*/ 603 h 652"/>
                            <a:gd name="T36" fmla="+- 0 7991 7390"/>
                            <a:gd name="T37" fmla="*/ T36 w 643"/>
                            <a:gd name="T38" fmla="+- 0 425 163"/>
                            <a:gd name="T39" fmla="*/ 425 h 652"/>
                            <a:gd name="T40" fmla="+- 0 7913 7390"/>
                            <a:gd name="T41" fmla="*/ T40 w 643"/>
                            <a:gd name="T42" fmla="+- 0 745 163"/>
                            <a:gd name="T43" fmla="*/ 745 h 652"/>
                            <a:gd name="T44" fmla="+- 0 7787 7390"/>
                            <a:gd name="T45" fmla="*/ T44 w 643"/>
                            <a:gd name="T46" fmla="+- 0 693 163"/>
                            <a:gd name="T47" fmla="*/ 693 h 652"/>
                            <a:gd name="T48" fmla="+- 0 7776 7390"/>
                            <a:gd name="T49" fmla="*/ T48 w 643"/>
                            <a:gd name="T50" fmla="+- 0 721 163"/>
                            <a:gd name="T51" fmla="*/ 721 h 652"/>
                            <a:gd name="T52" fmla="+- 0 7795 7390"/>
                            <a:gd name="T53" fmla="*/ T52 w 643"/>
                            <a:gd name="T54" fmla="+- 0 697 163"/>
                            <a:gd name="T55" fmla="*/ 697 h 652"/>
                            <a:gd name="T56" fmla="+- 0 7643 7390"/>
                            <a:gd name="T57" fmla="*/ T56 w 643"/>
                            <a:gd name="T58" fmla="+- 0 703 163"/>
                            <a:gd name="T59" fmla="*/ 703 h 652"/>
                            <a:gd name="T60" fmla="+- 0 7831 7390"/>
                            <a:gd name="T61" fmla="*/ T60 w 643"/>
                            <a:gd name="T62" fmla="+- 0 719 163"/>
                            <a:gd name="T63" fmla="*/ 719 h 652"/>
                            <a:gd name="T64" fmla="+- 0 7840 7390"/>
                            <a:gd name="T65" fmla="*/ T64 w 643"/>
                            <a:gd name="T66" fmla="+- 0 683 163"/>
                            <a:gd name="T67" fmla="*/ 683 h 652"/>
                            <a:gd name="T68" fmla="+- 0 7573 7390"/>
                            <a:gd name="T69" fmla="*/ T68 w 643"/>
                            <a:gd name="T70" fmla="+- 0 721 163"/>
                            <a:gd name="T71" fmla="*/ 721 h 652"/>
                            <a:gd name="T72" fmla="+- 0 7786 7390"/>
                            <a:gd name="T73" fmla="*/ T72 w 643"/>
                            <a:gd name="T74" fmla="+- 0 703 163"/>
                            <a:gd name="T75" fmla="*/ 703 h 652"/>
                            <a:gd name="T76" fmla="+- 0 7784 7390"/>
                            <a:gd name="T77" fmla="*/ T76 w 643"/>
                            <a:gd name="T78" fmla="+- 0 719 163"/>
                            <a:gd name="T79" fmla="*/ 719 h 652"/>
                            <a:gd name="T80" fmla="+- 0 7853 7390"/>
                            <a:gd name="T81" fmla="*/ T80 w 643"/>
                            <a:gd name="T82" fmla="+- 0 705 163"/>
                            <a:gd name="T83" fmla="*/ 705 h 652"/>
                            <a:gd name="T84" fmla="+- 0 7841 7390"/>
                            <a:gd name="T85" fmla="*/ T84 w 643"/>
                            <a:gd name="T86" fmla="+- 0 701 163"/>
                            <a:gd name="T87" fmla="*/ 701 h 652"/>
                            <a:gd name="T88" fmla="+- 0 7643 7390"/>
                            <a:gd name="T89" fmla="*/ T88 w 643"/>
                            <a:gd name="T90" fmla="+- 0 703 163"/>
                            <a:gd name="T91" fmla="*/ 703 h 652"/>
                            <a:gd name="T92" fmla="+- 0 7565 7390"/>
                            <a:gd name="T93" fmla="*/ T92 w 643"/>
                            <a:gd name="T94" fmla="+- 0 691 163"/>
                            <a:gd name="T95" fmla="*/ 691 h 652"/>
                            <a:gd name="T96" fmla="+- 0 7578 7390"/>
                            <a:gd name="T97" fmla="*/ T96 w 643"/>
                            <a:gd name="T98" fmla="+- 0 697 163"/>
                            <a:gd name="T99" fmla="*/ 697 h 652"/>
                            <a:gd name="T100" fmla="+- 0 7873 7390"/>
                            <a:gd name="T101" fmla="*/ T100 w 643"/>
                            <a:gd name="T102" fmla="+- 0 663 163"/>
                            <a:gd name="T103" fmla="*/ 663 h 652"/>
                            <a:gd name="T104" fmla="+- 0 7553 7390"/>
                            <a:gd name="T105" fmla="*/ T104 w 643"/>
                            <a:gd name="T106" fmla="+- 0 633 163"/>
                            <a:gd name="T107" fmla="*/ 633 h 652"/>
                            <a:gd name="T108" fmla="+- 0 7911 7390"/>
                            <a:gd name="T109" fmla="*/ T108 w 643"/>
                            <a:gd name="T110" fmla="+- 0 669 163"/>
                            <a:gd name="T111" fmla="*/ 669 h 652"/>
                            <a:gd name="T112" fmla="+- 0 7757 7390"/>
                            <a:gd name="T113" fmla="*/ T112 w 643"/>
                            <a:gd name="T114" fmla="+- 0 581 163"/>
                            <a:gd name="T115" fmla="*/ 581 h 652"/>
                            <a:gd name="T116" fmla="+- 0 7786 7390"/>
                            <a:gd name="T117" fmla="*/ T116 w 643"/>
                            <a:gd name="T118" fmla="+- 0 567 163"/>
                            <a:gd name="T119" fmla="*/ 567 h 652"/>
                            <a:gd name="T120" fmla="+- 0 7503 7390"/>
                            <a:gd name="T121" fmla="*/ T120 w 643"/>
                            <a:gd name="T122" fmla="+- 0 599 163"/>
                            <a:gd name="T123" fmla="*/ 599 h 652"/>
                            <a:gd name="T124" fmla="+- 0 7473 7390"/>
                            <a:gd name="T125" fmla="*/ T124 w 643"/>
                            <a:gd name="T126" fmla="+- 0 609 163"/>
                            <a:gd name="T127" fmla="*/ 609 h 652"/>
                            <a:gd name="T128" fmla="+- 0 7513 7390"/>
                            <a:gd name="T129" fmla="*/ T128 w 643"/>
                            <a:gd name="T130" fmla="+- 0 589 163"/>
                            <a:gd name="T131" fmla="*/ 589 h 652"/>
                            <a:gd name="T132" fmla="+- 0 7957 7390"/>
                            <a:gd name="T133" fmla="*/ T132 w 643"/>
                            <a:gd name="T134" fmla="+- 0 571 163"/>
                            <a:gd name="T135" fmla="*/ 571 h 652"/>
                            <a:gd name="T136" fmla="+- 0 7966 7390"/>
                            <a:gd name="T137" fmla="*/ T136 w 643"/>
                            <a:gd name="T138" fmla="+- 0 567 163"/>
                            <a:gd name="T139" fmla="*/ 567 h 652"/>
                            <a:gd name="T140" fmla="+- 0 7741 7390"/>
                            <a:gd name="T141" fmla="*/ T140 w 643"/>
                            <a:gd name="T142" fmla="+- 0 577 163"/>
                            <a:gd name="T143" fmla="*/ 577 h 652"/>
                            <a:gd name="T144" fmla="+- 0 7662 7390"/>
                            <a:gd name="T145" fmla="*/ T144 w 643"/>
                            <a:gd name="T146" fmla="+- 0 489 163"/>
                            <a:gd name="T147" fmla="*/ 489 h 652"/>
                            <a:gd name="T148" fmla="+- 0 7913 7390"/>
                            <a:gd name="T149" fmla="*/ T148 w 643"/>
                            <a:gd name="T150" fmla="+- 0 579 163"/>
                            <a:gd name="T151" fmla="*/ 579 h 652"/>
                            <a:gd name="T152" fmla="+- 0 7918 7390"/>
                            <a:gd name="T153" fmla="*/ T152 w 643"/>
                            <a:gd name="T154" fmla="+- 0 567 163"/>
                            <a:gd name="T155" fmla="*/ 567 h 652"/>
                            <a:gd name="T156" fmla="+- 0 7941 7390"/>
                            <a:gd name="T157" fmla="*/ T156 w 643"/>
                            <a:gd name="T158" fmla="+- 0 573 163"/>
                            <a:gd name="T159" fmla="*/ 573 h 652"/>
                            <a:gd name="T160" fmla="+- 0 7868 7390"/>
                            <a:gd name="T161" fmla="*/ T160 w 643"/>
                            <a:gd name="T162" fmla="+- 0 245 163"/>
                            <a:gd name="T163" fmla="*/ 245 h 652"/>
                            <a:gd name="T164" fmla="+- 0 7771 7390"/>
                            <a:gd name="T165" fmla="*/ T164 w 643"/>
                            <a:gd name="T166" fmla="+- 0 529 163"/>
                            <a:gd name="T167" fmla="*/ 529 h 652"/>
                            <a:gd name="T168" fmla="+- 0 7663 7390"/>
                            <a:gd name="T169" fmla="*/ T168 w 643"/>
                            <a:gd name="T170" fmla="+- 0 455 163"/>
                            <a:gd name="T171" fmla="*/ 455 h 652"/>
                            <a:gd name="T172" fmla="+- 0 7741 7390"/>
                            <a:gd name="T173" fmla="*/ T172 w 643"/>
                            <a:gd name="T174" fmla="+- 0 499 163"/>
                            <a:gd name="T175" fmla="*/ 499 h 652"/>
                            <a:gd name="T176" fmla="+- 0 7673 7390"/>
                            <a:gd name="T177" fmla="*/ T176 w 643"/>
                            <a:gd name="T178" fmla="+- 0 423 163"/>
                            <a:gd name="T179" fmla="*/ 423 h 652"/>
                            <a:gd name="T180" fmla="+- 0 7873 7390"/>
                            <a:gd name="T181" fmla="*/ T180 w 643"/>
                            <a:gd name="T182" fmla="+- 0 491 163"/>
                            <a:gd name="T183" fmla="*/ 491 h 652"/>
                            <a:gd name="T184" fmla="+- 0 7892 7390"/>
                            <a:gd name="T185" fmla="*/ T184 w 643"/>
                            <a:gd name="T186" fmla="+- 0 459 163"/>
                            <a:gd name="T187" fmla="*/ 459 h 652"/>
                            <a:gd name="T188" fmla="+- 0 7915 7390"/>
                            <a:gd name="T189" fmla="*/ T188 w 643"/>
                            <a:gd name="T190" fmla="+- 0 373 163"/>
                            <a:gd name="T191" fmla="*/ 373 h 652"/>
                            <a:gd name="T192" fmla="+- 0 7498 7390"/>
                            <a:gd name="T193" fmla="*/ T192 w 643"/>
                            <a:gd name="T194" fmla="+- 0 399 163"/>
                            <a:gd name="T195" fmla="*/ 399 h 652"/>
                            <a:gd name="T196" fmla="+- 0 7938 7390"/>
                            <a:gd name="T197" fmla="*/ T196 w 643"/>
                            <a:gd name="T198" fmla="+- 0 459 163"/>
                            <a:gd name="T199" fmla="*/ 459 h 652"/>
                            <a:gd name="T200" fmla="+- 0 7859 7390"/>
                            <a:gd name="T201" fmla="*/ T200 w 643"/>
                            <a:gd name="T202" fmla="+- 0 199 163"/>
                            <a:gd name="T203" fmla="*/ 199 h 652"/>
                            <a:gd name="T204" fmla="+- 0 7730 7390"/>
                            <a:gd name="T205" fmla="*/ T204 w 643"/>
                            <a:gd name="T206" fmla="+- 0 447 163"/>
                            <a:gd name="T207" fmla="*/ 447 h 652"/>
                            <a:gd name="T208" fmla="+- 0 7847 7390"/>
                            <a:gd name="T209" fmla="*/ T208 w 643"/>
                            <a:gd name="T210" fmla="+- 0 233 163"/>
                            <a:gd name="T211" fmla="*/ 233 h 652"/>
                            <a:gd name="T212" fmla="+- 0 7703 7390"/>
                            <a:gd name="T213" fmla="*/ T212 w 643"/>
                            <a:gd name="T214" fmla="+- 0 441 163"/>
                            <a:gd name="T215" fmla="*/ 441 h 652"/>
                            <a:gd name="T216" fmla="+- 0 7692 7390"/>
                            <a:gd name="T217" fmla="*/ T216 w 643"/>
                            <a:gd name="T218" fmla="+- 0 233 163"/>
                            <a:gd name="T219" fmla="*/ 233 h 652"/>
                            <a:gd name="T220" fmla="+- 0 7732 7390"/>
                            <a:gd name="T221" fmla="*/ T220 w 643"/>
                            <a:gd name="T222" fmla="+- 0 233 163"/>
                            <a:gd name="T223" fmla="*/ 233 h 652"/>
                            <a:gd name="T224" fmla="+- 0 7754 7390"/>
                            <a:gd name="T225" fmla="*/ T224 w 643"/>
                            <a:gd name="T226" fmla="+- 0 313 163"/>
                            <a:gd name="T227" fmla="*/ 313 h 6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643" h="652">
                              <a:moveTo>
                                <a:pt x="322" y="0"/>
                              </a:moveTo>
                              <a:lnTo>
                                <a:pt x="248" y="8"/>
                              </a:lnTo>
                              <a:lnTo>
                                <a:pt x="180" y="32"/>
                              </a:lnTo>
                              <a:lnTo>
                                <a:pt x="121" y="72"/>
                              </a:lnTo>
                              <a:lnTo>
                                <a:pt x="71" y="122"/>
                              </a:lnTo>
                              <a:lnTo>
                                <a:pt x="33" y="182"/>
                              </a:lnTo>
                              <a:lnTo>
                                <a:pt x="9" y="252"/>
                              </a:lnTo>
                              <a:lnTo>
                                <a:pt x="0" y="326"/>
                              </a:lnTo>
                              <a:lnTo>
                                <a:pt x="9" y="402"/>
                              </a:lnTo>
                              <a:lnTo>
                                <a:pt x="33" y="470"/>
                              </a:lnTo>
                              <a:lnTo>
                                <a:pt x="71" y="530"/>
                              </a:lnTo>
                              <a:lnTo>
                                <a:pt x="121" y="582"/>
                              </a:lnTo>
                              <a:lnTo>
                                <a:pt x="180" y="620"/>
                              </a:lnTo>
                              <a:lnTo>
                                <a:pt x="248" y="644"/>
                              </a:lnTo>
                              <a:lnTo>
                                <a:pt x="322" y="652"/>
                              </a:lnTo>
                              <a:lnTo>
                                <a:pt x="395" y="644"/>
                              </a:lnTo>
                              <a:lnTo>
                                <a:pt x="463" y="620"/>
                              </a:lnTo>
                              <a:lnTo>
                                <a:pt x="469" y="616"/>
                              </a:lnTo>
                              <a:lnTo>
                                <a:pt x="308" y="616"/>
                              </a:lnTo>
                              <a:lnTo>
                                <a:pt x="235" y="604"/>
                              </a:lnTo>
                              <a:lnTo>
                                <a:pt x="170" y="572"/>
                              </a:lnTo>
                              <a:lnTo>
                                <a:pt x="115" y="526"/>
                              </a:lnTo>
                              <a:lnTo>
                                <a:pt x="73" y="470"/>
                              </a:lnTo>
                              <a:lnTo>
                                <a:pt x="45" y="402"/>
                              </a:lnTo>
                              <a:lnTo>
                                <a:pt x="36" y="326"/>
                              </a:lnTo>
                              <a:lnTo>
                                <a:pt x="43" y="262"/>
                              </a:lnTo>
                              <a:lnTo>
                                <a:pt x="62" y="204"/>
                              </a:lnTo>
                              <a:lnTo>
                                <a:pt x="93" y="152"/>
                              </a:lnTo>
                              <a:lnTo>
                                <a:pt x="133" y="108"/>
                              </a:lnTo>
                              <a:lnTo>
                                <a:pt x="142" y="108"/>
                              </a:lnTo>
                              <a:lnTo>
                                <a:pt x="140" y="102"/>
                              </a:lnTo>
                              <a:lnTo>
                                <a:pt x="146" y="96"/>
                              </a:lnTo>
                              <a:lnTo>
                                <a:pt x="152" y="92"/>
                              </a:lnTo>
                              <a:lnTo>
                                <a:pt x="159" y="88"/>
                              </a:lnTo>
                              <a:lnTo>
                                <a:pt x="168" y="88"/>
                              </a:lnTo>
                              <a:lnTo>
                                <a:pt x="166" y="82"/>
                              </a:lnTo>
                              <a:lnTo>
                                <a:pt x="173" y="78"/>
                              </a:lnTo>
                              <a:lnTo>
                                <a:pt x="179" y="74"/>
                              </a:lnTo>
                              <a:lnTo>
                                <a:pt x="187" y="70"/>
                              </a:lnTo>
                              <a:lnTo>
                                <a:pt x="196" y="70"/>
                              </a:lnTo>
                              <a:lnTo>
                                <a:pt x="194" y="66"/>
                              </a:lnTo>
                              <a:lnTo>
                                <a:pt x="224" y="52"/>
                              </a:lnTo>
                              <a:lnTo>
                                <a:pt x="255" y="44"/>
                              </a:lnTo>
                              <a:lnTo>
                                <a:pt x="288" y="38"/>
                              </a:lnTo>
                              <a:lnTo>
                                <a:pt x="322" y="36"/>
                              </a:lnTo>
                              <a:lnTo>
                                <a:pt x="469" y="36"/>
                              </a:lnTo>
                              <a:lnTo>
                                <a:pt x="463" y="32"/>
                              </a:lnTo>
                              <a:lnTo>
                                <a:pt x="395" y="8"/>
                              </a:lnTo>
                              <a:lnTo>
                                <a:pt x="322" y="0"/>
                              </a:lnTo>
                              <a:close/>
                              <a:moveTo>
                                <a:pt x="142" y="108"/>
                              </a:moveTo>
                              <a:lnTo>
                                <a:pt x="133" y="108"/>
                              </a:lnTo>
                              <a:lnTo>
                                <a:pt x="247" y="404"/>
                              </a:lnTo>
                              <a:lnTo>
                                <a:pt x="246" y="438"/>
                              </a:lnTo>
                              <a:lnTo>
                                <a:pt x="252" y="468"/>
                              </a:lnTo>
                              <a:lnTo>
                                <a:pt x="266" y="490"/>
                              </a:lnTo>
                              <a:lnTo>
                                <a:pt x="288" y="502"/>
                              </a:lnTo>
                              <a:lnTo>
                                <a:pt x="301" y="510"/>
                              </a:lnTo>
                              <a:lnTo>
                                <a:pt x="308" y="520"/>
                              </a:lnTo>
                              <a:lnTo>
                                <a:pt x="311" y="534"/>
                              </a:lnTo>
                              <a:lnTo>
                                <a:pt x="311" y="544"/>
                              </a:lnTo>
                              <a:lnTo>
                                <a:pt x="311" y="566"/>
                              </a:lnTo>
                              <a:lnTo>
                                <a:pt x="311" y="576"/>
                              </a:lnTo>
                              <a:lnTo>
                                <a:pt x="310" y="592"/>
                              </a:lnTo>
                              <a:lnTo>
                                <a:pt x="309" y="606"/>
                              </a:lnTo>
                              <a:lnTo>
                                <a:pt x="308" y="616"/>
                              </a:lnTo>
                              <a:lnTo>
                                <a:pt x="335" y="616"/>
                              </a:lnTo>
                              <a:lnTo>
                                <a:pt x="334" y="606"/>
                              </a:lnTo>
                              <a:lnTo>
                                <a:pt x="333" y="592"/>
                              </a:lnTo>
                              <a:lnTo>
                                <a:pt x="332" y="576"/>
                              </a:lnTo>
                              <a:lnTo>
                                <a:pt x="332" y="566"/>
                              </a:lnTo>
                              <a:lnTo>
                                <a:pt x="332" y="544"/>
                              </a:lnTo>
                              <a:lnTo>
                                <a:pt x="332" y="534"/>
                              </a:lnTo>
                              <a:lnTo>
                                <a:pt x="335" y="520"/>
                              </a:lnTo>
                              <a:lnTo>
                                <a:pt x="342" y="510"/>
                              </a:lnTo>
                              <a:lnTo>
                                <a:pt x="355" y="502"/>
                              </a:lnTo>
                              <a:lnTo>
                                <a:pt x="377" y="490"/>
                              </a:lnTo>
                              <a:lnTo>
                                <a:pt x="390" y="470"/>
                              </a:lnTo>
                              <a:lnTo>
                                <a:pt x="320" y="470"/>
                              </a:lnTo>
                              <a:lnTo>
                                <a:pt x="320" y="466"/>
                              </a:lnTo>
                              <a:lnTo>
                                <a:pt x="318" y="458"/>
                              </a:lnTo>
                              <a:lnTo>
                                <a:pt x="308" y="440"/>
                              </a:lnTo>
                              <a:lnTo>
                                <a:pt x="293" y="428"/>
                              </a:lnTo>
                              <a:lnTo>
                                <a:pt x="276" y="418"/>
                              </a:lnTo>
                              <a:lnTo>
                                <a:pt x="261" y="394"/>
                              </a:lnTo>
                              <a:lnTo>
                                <a:pt x="142" y="108"/>
                              </a:lnTo>
                              <a:close/>
                              <a:moveTo>
                                <a:pt x="559" y="108"/>
                              </a:moveTo>
                              <a:lnTo>
                                <a:pt x="511" y="108"/>
                              </a:lnTo>
                              <a:lnTo>
                                <a:pt x="551" y="152"/>
                              </a:lnTo>
                              <a:lnTo>
                                <a:pt x="581" y="204"/>
                              </a:lnTo>
                              <a:lnTo>
                                <a:pt x="601" y="262"/>
                              </a:lnTo>
                              <a:lnTo>
                                <a:pt x="608" y="326"/>
                              </a:lnTo>
                              <a:lnTo>
                                <a:pt x="598" y="402"/>
                              </a:lnTo>
                              <a:lnTo>
                                <a:pt x="571" y="470"/>
                              </a:lnTo>
                              <a:lnTo>
                                <a:pt x="528" y="526"/>
                              </a:lnTo>
                              <a:lnTo>
                                <a:pt x="473" y="572"/>
                              </a:lnTo>
                              <a:lnTo>
                                <a:pt x="408" y="604"/>
                              </a:lnTo>
                              <a:lnTo>
                                <a:pt x="335" y="616"/>
                              </a:lnTo>
                              <a:lnTo>
                                <a:pt x="469" y="616"/>
                              </a:lnTo>
                              <a:lnTo>
                                <a:pt x="523" y="582"/>
                              </a:lnTo>
                              <a:lnTo>
                                <a:pt x="572" y="530"/>
                              </a:lnTo>
                              <a:lnTo>
                                <a:pt x="610" y="470"/>
                              </a:lnTo>
                              <a:lnTo>
                                <a:pt x="635" y="402"/>
                              </a:lnTo>
                              <a:lnTo>
                                <a:pt x="643" y="326"/>
                              </a:lnTo>
                              <a:lnTo>
                                <a:pt x="635" y="252"/>
                              </a:lnTo>
                              <a:lnTo>
                                <a:pt x="610" y="182"/>
                              </a:lnTo>
                              <a:lnTo>
                                <a:pt x="572" y="122"/>
                              </a:lnTo>
                              <a:lnTo>
                                <a:pt x="559" y="108"/>
                              </a:lnTo>
                              <a:close/>
                              <a:moveTo>
                                <a:pt x="397" y="530"/>
                              </a:moveTo>
                              <a:lnTo>
                                <a:pt x="391" y="530"/>
                              </a:lnTo>
                              <a:lnTo>
                                <a:pt x="369" y="536"/>
                              </a:lnTo>
                              <a:lnTo>
                                <a:pt x="385" y="590"/>
                              </a:lnTo>
                              <a:lnTo>
                                <a:pt x="395" y="586"/>
                              </a:lnTo>
                              <a:lnTo>
                                <a:pt x="389" y="566"/>
                              </a:lnTo>
                              <a:lnTo>
                                <a:pt x="390" y="566"/>
                              </a:lnTo>
                              <a:lnTo>
                                <a:pt x="405" y="562"/>
                              </a:lnTo>
                              <a:lnTo>
                                <a:pt x="408" y="558"/>
                              </a:lnTo>
                              <a:lnTo>
                                <a:pt x="386" y="558"/>
                              </a:lnTo>
                              <a:lnTo>
                                <a:pt x="386" y="556"/>
                              </a:lnTo>
                              <a:lnTo>
                                <a:pt x="382" y="544"/>
                              </a:lnTo>
                              <a:lnTo>
                                <a:pt x="381" y="542"/>
                              </a:lnTo>
                              <a:lnTo>
                                <a:pt x="382" y="542"/>
                              </a:lnTo>
                              <a:lnTo>
                                <a:pt x="389" y="540"/>
                              </a:lnTo>
                              <a:lnTo>
                                <a:pt x="393" y="538"/>
                              </a:lnTo>
                              <a:lnTo>
                                <a:pt x="408" y="538"/>
                              </a:lnTo>
                              <a:lnTo>
                                <a:pt x="408" y="536"/>
                              </a:lnTo>
                              <a:lnTo>
                                <a:pt x="405" y="534"/>
                              </a:lnTo>
                              <a:lnTo>
                                <a:pt x="401" y="532"/>
                              </a:lnTo>
                              <a:lnTo>
                                <a:pt x="397" y="530"/>
                              </a:lnTo>
                              <a:close/>
                              <a:moveTo>
                                <a:pt x="229" y="520"/>
                              </a:moveTo>
                              <a:lnTo>
                                <a:pt x="226" y="528"/>
                              </a:lnTo>
                              <a:lnTo>
                                <a:pt x="233" y="532"/>
                              </a:lnTo>
                              <a:lnTo>
                                <a:pt x="243" y="536"/>
                              </a:lnTo>
                              <a:lnTo>
                                <a:pt x="229" y="580"/>
                              </a:lnTo>
                              <a:lnTo>
                                <a:pt x="238" y="584"/>
                              </a:lnTo>
                              <a:lnTo>
                                <a:pt x="253" y="540"/>
                              </a:lnTo>
                              <a:lnTo>
                                <a:pt x="272" y="540"/>
                              </a:lnTo>
                              <a:lnTo>
                                <a:pt x="274" y="536"/>
                              </a:lnTo>
                              <a:lnTo>
                                <a:pt x="238" y="526"/>
                              </a:lnTo>
                              <a:lnTo>
                                <a:pt x="229" y="520"/>
                              </a:lnTo>
                              <a:close/>
                              <a:moveTo>
                                <a:pt x="434" y="508"/>
                              </a:moveTo>
                              <a:lnTo>
                                <a:pt x="426" y="514"/>
                              </a:lnTo>
                              <a:lnTo>
                                <a:pt x="434" y="572"/>
                              </a:lnTo>
                              <a:lnTo>
                                <a:pt x="443" y="568"/>
                              </a:lnTo>
                              <a:lnTo>
                                <a:pt x="441" y="556"/>
                              </a:lnTo>
                              <a:lnTo>
                                <a:pt x="441" y="554"/>
                              </a:lnTo>
                              <a:lnTo>
                                <a:pt x="447" y="552"/>
                              </a:lnTo>
                              <a:lnTo>
                                <a:pt x="452" y="548"/>
                              </a:lnTo>
                              <a:lnTo>
                                <a:pt x="457" y="546"/>
                              </a:lnTo>
                              <a:lnTo>
                                <a:pt x="439" y="546"/>
                              </a:lnTo>
                              <a:lnTo>
                                <a:pt x="439" y="544"/>
                              </a:lnTo>
                              <a:lnTo>
                                <a:pt x="435" y="520"/>
                              </a:lnTo>
                              <a:lnTo>
                                <a:pt x="450" y="520"/>
                              </a:lnTo>
                              <a:lnTo>
                                <a:pt x="434" y="508"/>
                              </a:lnTo>
                              <a:close/>
                              <a:moveTo>
                                <a:pt x="175" y="528"/>
                              </a:moveTo>
                              <a:lnTo>
                                <a:pt x="164" y="528"/>
                              </a:lnTo>
                              <a:lnTo>
                                <a:pt x="169" y="534"/>
                              </a:lnTo>
                              <a:lnTo>
                                <a:pt x="180" y="542"/>
                              </a:lnTo>
                              <a:lnTo>
                                <a:pt x="185" y="544"/>
                              </a:lnTo>
                              <a:lnTo>
                                <a:pt x="186" y="544"/>
                              </a:lnTo>
                              <a:lnTo>
                                <a:pt x="185" y="546"/>
                              </a:lnTo>
                              <a:lnTo>
                                <a:pt x="183" y="558"/>
                              </a:lnTo>
                              <a:lnTo>
                                <a:pt x="193" y="564"/>
                              </a:lnTo>
                              <a:lnTo>
                                <a:pt x="198" y="536"/>
                              </a:lnTo>
                              <a:lnTo>
                                <a:pt x="186" y="536"/>
                              </a:lnTo>
                              <a:lnTo>
                                <a:pt x="183" y="532"/>
                              </a:lnTo>
                              <a:lnTo>
                                <a:pt x="179" y="530"/>
                              </a:lnTo>
                              <a:lnTo>
                                <a:pt x="175" y="528"/>
                              </a:lnTo>
                              <a:close/>
                              <a:moveTo>
                                <a:pt x="408" y="538"/>
                              </a:moveTo>
                              <a:lnTo>
                                <a:pt x="393" y="538"/>
                              </a:lnTo>
                              <a:lnTo>
                                <a:pt x="396" y="540"/>
                              </a:lnTo>
                              <a:lnTo>
                                <a:pt x="397" y="542"/>
                              </a:lnTo>
                              <a:lnTo>
                                <a:pt x="399" y="542"/>
                              </a:lnTo>
                              <a:lnTo>
                                <a:pt x="399" y="544"/>
                              </a:lnTo>
                              <a:lnTo>
                                <a:pt x="400" y="546"/>
                              </a:lnTo>
                              <a:lnTo>
                                <a:pt x="400" y="548"/>
                              </a:lnTo>
                              <a:lnTo>
                                <a:pt x="399" y="550"/>
                              </a:lnTo>
                              <a:lnTo>
                                <a:pt x="397" y="554"/>
                              </a:lnTo>
                              <a:lnTo>
                                <a:pt x="394" y="556"/>
                              </a:lnTo>
                              <a:lnTo>
                                <a:pt x="388" y="558"/>
                              </a:lnTo>
                              <a:lnTo>
                                <a:pt x="408" y="558"/>
                              </a:lnTo>
                              <a:lnTo>
                                <a:pt x="410" y="556"/>
                              </a:lnTo>
                              <a:lnTo>
                                <a:pt x="410" y="546"/>
                              </a:lnTo>
                              <a:lnTo>
                                <a:pt x="410" y="544"/>
                              </a:lnTo>
                              <a:lnTo>
                                <a:pt x="409" y="542"/>
                              </a:lnTo>
                              <a:lnTo>
                                <a:pt x="408" y="538"/>
                              </a:lnTo>
                              <a:close/>
                              <a:moveTo>
                                <a:pt x="478" y="542"/>
                              </a:moveTo>
                              <a:lnTo>
                                <a:pt x="463" y="542"/>
                              </a:lnTo>
                              <a:lnTo>
                                <a:pt x="473" y="550"/>
                              </a:lnTo>
                              <a:lnTo>
                                <a:pt x="481" y="544"/>
                              </a:lnTo>
                              <a:lnTo>
                                <a:pt x="478" y="542"/>
                              </a:lnTo>
                              <a:close/>
                              <a:moveTo>
                                <a:pt x="450" y="520"/>
                              </a:moveTo>
                              <a:lnTo>
                                <a:pt x="435" y="520"/>
                              </a:lnTo>
                              <a:lnTo>
                                <a:pt x="438" y="524"/>
                              </a:lnTo>
                              <a:lnTo>
                                <a:pt x="455" y="536"/>
                              </a:lnTo>
                              <a:lnTo>
                                <a:pt x="454" y="538"/>
                              </a:lnTo>
                              <a:lnTo>
                                <a:pt x="451" y="538"/>
                              </a:lnTo>
                              <a:lnTo>
                                <a:pt x="448" y="540"/>
                              </a:lnTo>
                              <a:lnTo>
                                <a:pt x="444" y="542"/>
                              </a:lnTo>
                              <a:lnTo>
                                <a:pt x="441" y="546"/>
                              </a:lnTo>
                              <a:lnTo>
                                <a:pt x="457" y="546"/>
                              </a:lnTo>
                              <a:lnTo>
                                <a:pt x="462" y="542"/>
                              </a:lnTo>
                              <a:lnTo>
                                <a:pt x="478" y="542"/>
                              </a:lnTo>
                              <a:lnTo>
                                <a:pt x="450" y="520"/>
                              </a:lnTo>
                              <a:close/>
                              <a:moveTo>
                                <a:pt x="272" y="540"/>
                              </a:moveTo>
                              <a:lnTo>
                                <a:pt x="253" y="540"/>
                              </a:lnTo>
                              <a:lnTo>
                                <a:pt x="264" y="544"/>
                              </a:lnTo>
                              <a:lnTo>
                                <a:pt x="271" y="544"/>
                              </a:lnTo>
                              <a:lnTo>
                                <a:pt x="272" y="540"/>
                              </a:lnTo>
                              <a:close/>
                              <a:moveTo>
                                <a:pt x="195" y="498"/>
                              </a:moveTo>
                              <a:lnTo>
                                <a:pt x="143" y="528"/>
                              </a:lnTo>
                              <a:lnTo>
                                <a:pt x="152" y="536"/>
                              </a:lnTo>
                              <a:lnTo>
                                <a:pt x="162" y="530"/>
                              </a:lnTo>
                              <a:lnTo>
                                <a:pt x="163" y="528"/>
                              </a:lnTo>
                              <a:lnTo>
                                <a:pt x="175" y="528"/>
                              </a:lnTo>
                              <a:lnTo>
                                <a:pt x="172" y="524"/>
                              </a:lnTo>
                              <a:lnTo>
                                <a:pt x="171" y="524"/>
                              </a:lnTo>
                              <a:lnTo>
                                <a:pt x="193" y="510"/>
                              </a:lnTo>
                              <a:lnTo>
                                <a:pt x="202" y="510"/>
                              </a:lnTo>
                              <a:lnTo>
                                <a:pt x="203" y="504"/>
                              </a:lnTo>
                              <a:lnTo>
                                <a:pt x="195" y="498"/>
                              </a:lnTo>
                              <a:close/>
                              <a:moveTo>
                                <a:pt x="202" y="510"/>
                              </a:moveTo>
                              <a:lnTo>
                                <a:pt x="193" y="510"/>
                              </a:lnTo>
                              <a:lnTo>
                                <a:pt x="188" y="534"/>
                              </a:lnTo>
                              <a:lnTo>
                                <a:pt x="188" y="536"/>
                              </a:lnTo>
                              <a:lnTo>
                                <a:pt x="198" y="536"/>
                              </a:lnTo>
                              <a:lnTo>
                                <a:pt x="202" y="510"/>
                              </a:lnTo>
                              <a:close/>
                              <a:moveTo>
                                <a:pt x="468" y="482"/>
                              </a:moveTo>
                              <a:lnTo>
                                <a:pt x="459" y="490"/>
                              </a:lnTo>
                              <a:lnTo>
                                <a:pt x="498" y="530"/>
                              </a:lnTo>
                              <a:lnTo>
                                <a:pt x="505" y="524"/>
                              </a:lnTo>
                              <a:lnTo>
                                <a:pt x="493" y="510"/>
                              </a:lnTo>
                              <a:lnTo>
                                <a:pt x="483" y="500"/>
                              </a:lnTo>
                              <a:lnTo>
                                <a:pt x="477" y="494"/>
                              </a:lnTo>
                              <a:lnTo>
                                <a:pt x="508" y="494"/>
                              </a:lnTo>
                              <a:lnTo>
                                <a:pt x="502" y="492"/>
                              </a:lnTo>
                              <a:lnTo>
                                <a:pt x="468" y="482"/>
                              </a:lnTo>
                              <a:close/>
                              <a:moveTo>
                                <a:pt x="156" y="462"/>
                              </a:moveTo>
                              <a:lnTo>
                                <a:pt x="156" y="462"/>
                              </a:lnTo>
                              <a:lnTo>
                                <a:pt x="114" y="498"/>
                              </a:lnTo>
                              <a:lnTo>
                                <a:pt x="121" y="506"/>
                              </a:lnTo>
                              <a:lnTo>
                                <a:pt x="163" y="470"/>
                              </a:lnTo>
                              <a:lnTo>
                                <a:pt x="156" y="462"/>
                              </a:lnTo>
                              <a:close/>
                              <a:moveTo>
                                <a:pt x="488" y="460"/>
                              </a:moveTo>
                              <a:lnTo>
                                <a:pt x="481" y="468"/>
                              </a:lnTo>
                              <a:lnTo>
                                <a:pt x="495" y="480"/>
                              </a:lnTo>
                              <a:lnTo>
                                <a:pt x="505" y="488"/>
                              </a:lnTo>
                              <a:lnTo>
                                <a:pt x="512" y="494"/>
                              </a:lnTo>
                              <a:lnTo>
                                <a:pt x="481" y="494"/>
                              </a:lnTo>
                              <a:lnTo>
                                <a:pt x="487" y="496"/>
                              </a:lnTo>
                              <a:lnTo>
                                <a:pt x="521" y="506"/>
                              </a:lnTo>
                              <a:lnTo>
                                <a:pt x="529" y="498"/>
                              </a:lnTo>
                              <a:lnTo>
                                <a:pt x="488" y="460"/>
                              </a:lnTo>
                              <a:close/>
                              <a:moveTo>
                                <a:pt x="539" y="88"/>
                              </a:moveTo>
                              <a:lnTo>
                                <a:pt x="484" y="88"/>
                              </a:lnTo>
                              <a:lnTo>
                                <a:pt x="491" y="92"/>
                              </a:lnTo>
                              <a:lnTo>
                                <a:pt x="497" y="96"/>
                              </a:lnTo>
                              <a:lnTo>
                                <a:pt x="503" y="102"/>
                              </a:lnTo>
                              <a:lnTo>
                                <a:pt x="382" y="394"/>
                              </a:lnTo>
                              <a:lnTo>
                                <a:pt x="367" y="418"/>
                              </a:lnTo>
                              <a:lnTo>
                                <a:pt x="350" y="428"/>
                              </a:lnTo>
                              <a:lnTo>
                                <a:pt x="335" y="440"/>
                              </a:lnTo>
                              <a:lnTo>
                                <a:pt x="325" y="458"/>
                              </a:lnTo>
                              <a:lnTo>
                                <a:pt x="323" y="466"/>
                              </a:lnTo>
                              <a:lnTo>
                                <a:pt x="323" y="470"/>
                              </a:lnTo>
                              <a:lnTo>
                                <a:pt x="390" y="470"/>
                              </a:lnTo>
                              <a:lnTo>
                                <a:pt x="391" y="468"/>
                              </a:lnTo>
                              <a:lnTo>
                                <a:pt x="398" y="438"/>
                              </a:lnTo>
                              <a:lnTo>
                                <a:pt x="396" y="404"/>
                              </a:lnTo>
                              <a:lnTo>
                                <a:pt x="511" y="108"/>
                              </a:lnTo>
                              <a:lnTo>
                                <a:pt x="559" y="108"/>
                              </a:lnTo>
                              <a:lnTo>
                                <a:pt x="539" y="88"/>
                              </a:lnTo>
                              <a:close/>
                              <a:moveTo>
                                <a:pt x="507" y="432"/>
                              </a:moveTo>
                              <a:lnTo>
                                <a:pt x="501" y="440"/>
                              </a:lnTo>
                              <a:lnTo>
                                <a:pt x="549" y="468"/>
                              </a:lnTo>
                              <a:lnTo>
                                <a:pt x="554" y="460"/>
                              </a:lnTo>
                              <a:lnTo>
                                <a:pt x="507" y="432"/>
                              </a:lnTo>
                              <a:close/>
                              <a:moveTo>
                                <a:pt x="113" y="436"/>
                              </a:moveTo>
                              <a:lnTo>
                                <a:pt x="104" y="436"/>
                              </a:lnTo>
                              <a:lnTo>
                                <a:pt x="104" y="438"/>
                              </a:lnTo>
                              <a:lnTo>
                                <a:pt x="114" y="456"/>
                              </a:lnTo>
                              <a:lnTo>
                                <a:pt x="121" y="452"/>
                              </a:lnTo>
                              <a:lnTo>
                                <a:pt x="113" y="436"/>
                              </a:lnTo>
                              <a:close/>
                              <a:moveTo>
                                <a:pt x="126" y="412"/>
                              </a:moveTo>
                              <a:lnTo>
                                <a:pt x="126" y="412"/>
                              </a:lnTo>
                              <a:lnTo>
                                <a:pt x="78" y="438"/>
                              </a:lnTo>
                              <a:lnTo>
                                <a:pt x="83" y="446"/>
                              </a:lnTo>
                              <a:lnTo>
                                <a:pt x="102" y="436"/>
                              </a:lnTo>
                              <a:lnTo>
                                <a:pt x="113" y="436"/>
                              </a:lnTo>
                              <a:lnTo>
                                <a:pt x="111" y="432"/>
                              </a:lnTo>
                              <a:lnTo>
                                <a:pt x="122" y="426"/>
                              </a:lnTo>
                              <a:lnTo>
                                <a:pt x="133" y="426"/>
                              </a:lnTo>
                              <a:lnTo>
                                <a:pt x="130" y="422"/>
                              </a:lnTo>
                              <a:lnTo>
                                <a:pt x="126" y="412"/>
                              </a:lnTo>
                              <a:close/>
                              <a:moveTo>
                                <a:pt x="133" y="426"/>
                              </a:moveTo>
                              <a:lnTo>
                                <a:pt x="123" y="426"/>
                              </a:lnTo>
                              <a:lnTo>
                                <a:pt x="129" y="436"/>
                              </a:lnTo>
                              <a:lnTo>
                                <a:pt x="134" y="446"/>
                              </a:lnTo>
                              <a:lnTo>
                                <a:pt x="142" y="442"/>
                              </a:lnTo>
                              <a:lnTo>
                                <a:pt x="137" y="434"/>
                              </a:lnTo>
                              <a:lnTo>
                                <a:pt x="133" y="426"/>
                              </a:lnTo>
                              <a:close/>
                              <a:moveTo>
                                <a:pt x="576" y="404"/>
                              </a:moveTo>
                              <a:lnTo>
                                <a:pt x="557" y="404"/>
                              </a:lnTo>
                              <a:lnTo>
                                <a:pt x="561" y="406"/>
                              </a:lnTo>
                              <a:lnTo>
                                <a:pt x="567" y="408"/>
                              </a:lnTo>
                              <a:lnTo>
                                <a:pt x="567" y="414"/>
                              </a:lnTo>
                              <a:lnTo>
                                <a:pt x="564" y="422"/>
                              </a:lnTo>
                              <a:lnTo>
                                <a:pt x="561" y="426"/>
                              </a:lnTo>
                              <a:lnTo>
                                <a:pt x="560" y="428"/>
                              </a:lnTo>
                              <a:lnTo>
                                <a:pt x="559" y="428"/>
                              </a:lnTo>
                              <a:lnTo>
                                <a:pt x="567" y="432"/>
                              </a:lnTo>
                              <a:lnTo>
                                <a:pt x="573" y="426"/>
                              </a:lnTo>
                              <a:lnTo>
                                <a:pt x="578" y="408"/>
                              </a:lnTo>
                              <a:lnTo>
                                <a:pt x="576" y="404"/>
                              </a:lnTo>
                              <a:close/>
                              <a:moveTo>
                                <a:pt x="168" y="88"/>
                              </a:moveTo>
                              <a:lnTo>
                                <a:pt x="159" y="88"/>
                              </a:lnTo>
                              <a:lnTo>
                                <a:pt x="259" y="338"/>
                              </a:lnTo>
                              <a:lnTo>
                                <a:pt x="262" y="366"/>
                              </a:lnTo>
                              <a:lnTo>
                                <a:pt x="273" y="392"/>
                              </a:lnTo>
                              <a:lnTo>
                                <a:pt x="293" y="414"/>
                              </a:lnTo>
                              <a:lnTo>
                                <a:pt x="322" y="428"/>
                              </a:lnTo>
                              <a:lnTo>
                                <a:pt x="351" y="414"/>
                              </a:lnTo>
                              <a:lnTo>
                                <a:pt x="370" y="392"/>
                              </a:lnTo>
                              <a:lnTo>
                                <a:pt x="372" y="388"/>
                              </a:lnTo>
                              <a:lnTo>
                                <a:pt x="320" y="388"/>
                              </a:lnTo>
                              <a:lnTo>
                                <a:pt x="320" y="380"/>
                              </a:lnTo>
                              <a:lnTo>
                                <a:pt x="315" y="370"/>
                              </a:lnTo>
                              <a:lnTo>
                                <a:pt x="307" y="360"/>
                              </a:lnTo>
                              <a:lnTo>
                                <a:pt x="296" y="352"/>
                              </a:lnTo>
                              <a:lnTo>
                                <a:pt x="283" y="342"/>
                              </a:lnTo>
                              <a:lnTo>
                                <a:pt x="272" y="326"/>
                              </a:lnTo>
                              <a:lnTo>
                                <a:pt x="259" y="296"/>
                              </a:lnTo>
                              <a:lnTo>
                                <a:pt x="168" y="88"/>
                              </a:lnTo>
                              <a:close/>
                              <a:moveTo>
                                <a:pt x="527" y="386"/>
                              </a:moveTo>
                              <a:lnTo>
                                <a:pt x="524" y="390"/>
                              </a:lnTo>
                              <a:lnTo>
                                <a:pt x="522" y="394"/>
                              </a:lnTo>
                              <a:lnTo>
                                <a:pt x="521" y="398"/>
                              </a:lnTo>
                              <a:lnTo>
                                <a:pt x="519" y="402"/>
                              </a:lnTo>
                              <a:lnTo>
                                <a:pt x="519" y="408"/>
                              </a:lnTo>
                              <a:lnTo>
                                <a:pt x="523" y="416"/>
                              </a:lnTo>
                              <a:lnTo>
                                <a:pt x="526" y="418"/>
                              </a:lnTo>
                              <a:lnTo>
                                <a:pt x="530" y="420"/>
                              </a:lnTo>
                              <a:lnTo>
                                <a:pt x="539" y="422"/>
                              </a:lnTo>
                              <a:lnTo>
                                <a:pt x="545" y="418"/>
                              </a:lnTo>
                              <a:lnTo>
                                <a:pt x="549" y="412"/>
                              </a:lnTo>
                              <a:lnTo>
                                <a:pt x="551" y="410"/>
                              </a:lnTo>
                              <a:lnTo>
                                <a:pt x="531" y="410"/>
                              </a:lnTo>
                              <a:lnTo>
                                <a:pt x="530" y="408"/>
                              </a:lnTo>
                              <a:lnTo>
                                <a:pt x="528" y="404"/>
                              </a:lnTo>
                              <a:lnTo>
                                <a:pt x="529" y="402"/>
                              </a:lnTo>
                              <a:lnTo>
                                <a:pt x="531" y="396"/>
                              </a:lnTo>
                              <a:lnTo>
                                <a:pt x="532" y="394"/>
                              </a:lnTo>
                              <a:lnTo>
                                <a:pt x="535" y="390"/>
                              </a:lnTo>
                              <a:lnTo>
                                <a:pt x="527" y="386"/>
                              </a:lnTo>
                              <a:close/>
                              <a:moveTo>
                                <a:pt x="554" y="392"/>
                              </a:moveTo>
                              <a:lnTo>
                                <a:pt x="536" y="410"/>
                              </a:lnTo>
                              <a:lnTo>
                                <a:pt x="551" y="410"/>
                              </a:lnTo>
                              <a:lnTo>
                                <a:pt x="553" y="408"/>
                              </a:lnTo>
                              <a:lnTo>
                                <a:pt x="557" y="404"/>
                              </a:lnTo>
                              <a:lnTo>
                                <a:pt x="576" y="404"/>
                              </a:lnTo>
                              <a:lnTo>
                                <a:pt x="575" y="400"/>
                              </a:lnTo>
                              <a:lnTo>
                                <a:pt x="554" y="392"/>
                              </a:lnTo>
                              <a:close/>
                              <a:moveTo>
                                <a:pt x="520" y="70"/>
                              </a:moveTo>
                              <a:lnTo>
                                <a:pt x="457" y="70"/>
                              </a:lnTo>
                              <a:lnTo>
                                <a:pt x="471" y="78"/>
                              </a:lnTo>
                              <a:lnTo>
                                <a:pt x="478" y="82"/>
                              </a:lnTo>
                              <a:lnTo>
                                <a:pt x="371" y="326"/>
                              </a:lnTo>
                              <a:lnTo>
                                <a:pt x="360" y="342"/>
                              </a:lnTo>
                              <a:lnTo>
                                <a:pt x="348" y="352"/>
                              </a:lnTo>
                              <a:lnTo>
                                <a:pt x="336" y="360"/>
                              </a:lnTo>
                              <a:lnTo>
                                <a:pt x="328" y="370"/>
                              </a:lnTo>
                              <a:lnTo>
                                <a:pt x="324" y="380"/>
                              </a:lnTo>
                              <a:lnTo>
                                <a:pt x="323" y="388"/>
                              </a:lnTo>
                              <a:lnTo>
                                <a:pt x="372" y="388"/>
                              </a:lnTo>
                              <a:lnTo>
                                <a:pt x="381" y="366"/>
                              </a:lnTo>
                              <a:lnTo>
                                <a:pt x="384" y="338"/>
                              </a:lnTo>
                              <a:lnTo>
                                <a:pt x="484" y="88"/>
                              </a:lnTo>
                              <a:lnTo>
                                <a:pt x="539" y="88"/>
                              </a:lnTo>
                              <a:lnTo>
                                <a:pt x="523" y="72"/>
                              </a:lnTo>
                              <a:lnTo>
                                <a:pt x="520" y="70"/>
                              </a:lnTo>
                              <a:close/>
                              <a:moveTo>
                                <a:pt x="196" y="70"/>
                              </a:moveTo>
                              <a:lnTo>
                                <a:pt x="187" y="70"/>
                              </a:lnTo>
                              <a:lnTo>
                                <a:pt x="274" y="272"/>
                              </a:lnTo>
                              <a:lnTo>
                                <a:pt x="273" y="292"/>
                              </a:lnTo>
                              <a:lnTo>
                                <a:pt x="274" y="294"/>
                              </a:lnTo>
                              <a:lnTo>
                                <a:pt x="275" y="304"/>
                              </a:lnTo>
                              <a:lnTo>
                                <a:pt x="281" y="320"/>
                              </a:lnTo>
                              <a:lnTo>
                                <a:pt x="292" y="336"/>
                              </a:lnTo>
                              <a:lnTo>
                                <a:pt x="307" y="346"/>
                              </a:lnTo>
                              <a:lnTo>
                                <a:pt x="321" y="352"/>
                              </a:lnTo>
                              <a:lnTo>
                                <a:pt x="322" y="352"/>
                              </a:lnTo>
                              <a:lnTo>
                                <a:pt x="337" y="346"/>
                              </a:lnTo>
                              <a:lnTo>
                                <a:pt x="351" y="336"/>
                              </a:lnTo>
                              <a:lnTo>
                                <a:pt x="362" y="320"/>
                              </a:lnTo>
                              <a:lnTo>
                                <a:pt x="363" y="318"/>
                              </a:lnTo>
                              <a:lnTo>
                                <a:pt x="321" y="318"/>
                              </a:lnTo>
                              <a:lnTo>
                                <a:pt x="319" y="306"/>
                              </a:lnTo>
                              <a:lnTo>
                                <a:pt x="313" y="292"/>
                              </a:lnTo>
                              <a:lnTo>
                                <a:pt x="304" y="284"/>
                              </a:lnTo>
                              <a:lnTo>
                                <a:pt x="293" y="274"/>
                              </a:lnTo>
                              <a:lnTo>
                                <a:pt x="283" y="260"/>
                              </a:lnTo>
                              <a:lnTo>
                                <a:pt x="272" y="236"/>
                              </a:lnTo>
                              <a:lnTo>
                                <a:pt x="196" y="70"/>
                              </a:lnTo>
                              <a:close/>
                              <a:moveTo>
                                <a:pt x="525" y="210"/>
                              </a:moveTo>
                              <a:lnTo>
                                <a:pt x="501" y="216"/>
                              </a:lnTo>
                              <a:lnTo>
                                <a:pt x="483" y="230"/>
                              </a:lnTo>
                              <a:lnTo>
                                <a:pt x="473" y="252"/>
                              </a:lnTo>
                              <a:lnTo>
                                <a:pt x="470" y="278"/>
                              </a:lnTo>
                              <a:lnTo>
                                <a:pt x="473" y="306"/>
                              </a:lnTo>
                              <a:lnTo>
                                <a:pt x="483" y="328"/>
                              </a:lnTo>
                              <a:lnTo>
                                <a:pt x="501" y="342"/>
                              </a:lnTo>
                              <a:lnTo>
                                <a:pt x="525" y="346"/>
                              </a:lnTo>
                              <a:lnTo>
                                <a:pt x="549" y="342"/>
                              </a:lnTo>
                              <a:lnTo>
                                <a:pt x="567" y="328"/>
                              </a:lnTo>
                              <a:lnTo>
                                <a:pt x="568" y="324"/>
                              </a:lnTo>
                              <a:lnTo>
                                <a:pt x="525" y="324"/>
                              </a:lnTo>
                              <a:lnTo>
                                <a:pt x="514" y="320"/>
                              </a:lnTo>
                              <a:lnTo>
                                <a:pt x="507" y="310"/>
                              </a:lnTo>
                              <a:lnTo>
                                <a:pt x="502" y="296"/>
                              </a:lnTo>
                              <a:lnTo>
                                <a:pt x="501" y="278"/>
                              </a:lnTo>
                              <a:lnTo>
                                <a:pt x="502" y="260"/>
                              </a:lnTo>
                              <a:lnTo>
                                <a:pt x="507" y="246"/>
                              </a:lnTo>
                              <a:lnTo>
                                <a:pt x="514" y="236"/>
                              </a:lnTo>
                              <a:lnTo>
                                <a:pt x="525" y="232"/>
                              </a:lnTo>
                              <a:lnTo>
                                <a:pt x="567" y="232"/>
                              </a:lnTo>
                              <a:lnTo>
                                <a:pt x="567" y="230"/>
                              </a:lnTo>
                              <a:lnTo>
                                <a:pt x="549" y="216"/>
                              </a:lnTo>
                              <a:lnTo>
                                <a:pt x="525" y="210"/>
                              </a:lnTo>
                              <a:close/>
                              <a:moveTo>
                                <a:pt x="159" y="212"/>
                              </a:moveTo>
                              <a:lnTo>
                                <a:pt x="78" y="212"/>
                              </a:lnTo>
                              <a:lnTo>
                                <a:pt x="78" y="344"/>
                              </a:lnTo>
                              <a:lnTo>
                                <a:pt x="108" y="344"/>
                              </a:lnTo>
                              <a:lnTo>
                                <a:pt x="108" y="290"/>
                              </a:lnTo>
                              <a:lnTo>
                                <a:pt x="157" y="290"/>
                              </a:lnTo>
                              <a:lnTo>
                                <a:pt x="157" y="266"/>
                              </a:lnTo>
                              <a:lnTo>
                                <a:pt x="108" y="266"/>
                              </a:lnTo>
                              <a:lnTo>
                                <a:pt x="108" y="236"/>
                              </a:lnTo>
                              <a:lnTo>
                                <a:pt x="159" y="236"/>
                              </a:lnTo>
                              <a:lnTo>
                                <a:pt x="159" y="212"/>
                              </a:lnTo>
                              <a:close/>
                              <a:moveTo>
                                <a:pt x="567" y="232"/>
                              </a:moveTo>
                              <a:lnTo>
                                <a:pt x="525" y="232"/>
                              </a:lnTo>
                              <a:lnTo>
                                <a:pt x="536" y="236"/>
                              </a:lnTo>
                              <a:lnTo>
                                <a:pt x="544" y="246"/>
                              </a:lnTo>
                              <a:lnTo>
                                <a:pt x="548" y="260"/>
                              </a:lnTo>
                              <a:lnTo>
                                <a:pt x="549" y="278"/>
                              </a:lnTo>
                              <a:lnTo>
                                <a:pt x="548" y="296"/>
                              </a:lnTo>
                              <a:lnTo>
                                <a:pt x="544" y="310"/>
                              </a:lnTo>
                              <a:lnTo>
                                <a:pt x="536" y="320"/>
                              </a:lnTo>
                              <a:lnTo>
                                <a:pt x="525" y="324"/>
                              </a:lnTo>
                              <a:lnTo>
                                <a:pt x="568" y="324"/>
                              </a:lnTo>
                              <a:lnTo>
                                <a:pt x="577" y="306"/>
                              </a:lnTo>
                              <a:lnTo>
                                <a:pt x="580" y="278"/>
                              </a:lnTo>
                              <a:lnTo>
                                <a:pt x="577" y="252"/>
                              </a:lnTo>
                              <a:lnTo>
                                <a:pt x="567" y="232"/>
                              </a:lnTo>
                              <a:close/>
                              <a:moveTo>
                                <a:pt x="469" y="36"/>
                              </a:moveTo>
                              <a:lnTo>
                                <a:pt x="322" y="36"/>
                              </a:lnTo>
                              <a:lnTo>
                                <a:pt x="356" y="38"/>
                              </a:lnTo>
                              <a:lnTo>
                                <a:pt x="388" y="44"/>
                              </a:lnTo>
                              <a:lnTo>
                                <a:pt x="420" y="52"/>
                              </a:lnTo>
                              <a:lnTo>
                                <a:pt x="449" y="66"/>
                              </a:lnTo>
                              <a:lnTo>
                                <a:pt x="361" y="260"/>
                              </a:lnTo>
                              <a:lnTo>
                                <a:pt x="350" y="274"/>
                              </a:lnTo>
                              <a:lnTo>
                                <a:pt x="340" y="284"/>
                              </a:lnTo>
                              <a:lnTo>
                                <a:pt x="330" y="292"/>
                              </a:lnTo>
                              <a:lnTo>
                                <a:pt x="324" y="306"/>
                              </a:lnTo>
                              <a:lnTo>
                                <a:pt x="323" y="318"/>
                              </a:lnTo>
                              <a:lnTo>
                                <a:pt x="363" y="318"/>
                              </a:lnTo>
                              <a:lnTo>
                                <a:pt x="368" y="304"/>
                              </a:lnTo>
                              <a:lnTo>
                                <a:pt x="370" y="294"/>
                              </a:lnTo>
                              <a:lnTo>
                                <a:pt x="370" y="292"/>
                              </a:lnTo>
                              <a:lnTo>
                                <a:pt x="369" y="272"/>
                              </a:lnTo>
                              <a:lnTo>
                                <a:pt x="457" y="70"/>
                              </a:lnTo>
                              <a:lnTo>
                                <a:pt x="520" y="70"/>
                              </a:lnTo>
                              <a:lnTo>
                                <a:pt x="469" y="36"/>
                              </a:lnTo>
                              <a:close/>
                              <a:moveTo>
                                <a:pt x="320" y="198"/>
                              </a:moveTo>
                              <a:lnTo>
                                <a:pt x="316" y="202"/>
                              </a:lnTo>
                              <a:lnTo>
                                <a:pt x="307" y="214"/>
                              </a:lnTo>
                              <a:lnTo>
                                <a:pt x="298" y="230"/>
                              </a:lnTo>
                              <a:lnTo>
                                <a:pt x="294" y="248"/>
                              </a:lnTo>
                              <a:lnTo>
                                <a:pt x="294" y="272"/>
                              </a:lnTo>
                              <a:lnTo>
                                <a:pt x="313" y="278"/>
                              </a:lnTo>
                              <a:lnTo>
                                <a:pt x="328" y="278"/>
                              </a:lnTo>
                              <a:lnTo>
                                <a:pt x="347" y="272"/>
                              </a:lnTo>
                              <a:lnTo>
                                <a:pt x="347" y="248"/>
                              </a:lnTo>
                              <a:lnTo>
                                <a:pt x="343" y="230"/>
                              </a:lnTo>
                              <a:lnTo>
                                <a:pt x="334" y="214"/>
                              </a:lnTo>
                              <a:lnTo>
                                <a:pt x="325" y="202"/>
                              </a:lnTo>
                              <a:lnTo>
                                <a:pt x="320" y="198"/>
                              </a:lnTo>
                              <a:close/>
                              <a:moveTo>
                                <a:pt x="342" y="70"/>
                              </a:moveTo>
                              <a:lnTo>
                                <a:pt x="302" y="70"/>
                              </a:lnTo>
                              <a:lnTo>
                                <a:pt x="265" y="202"/>
                              </a:lnTo>
                              <a:lnTo>
                                <a:pt x="294" y="202"/>
                              </a:lnTo>
                              <a:lnTo>
                                <a:pt x="302" y="172"/>
                              </a:lnTo>
                              <a:lnTo>
                                <a:pt x="370" y="172"/>
                              </a:lnTo>
                              <a:lnTo>
                                <a:pt x="364" y="150"/>
                              </a:lnTo>
                              <a:lnTo>
                                <a:pt x="307" y="150"/>
                              </a:lnTo>
                              <a:lnTo>
                                <a:pt x="320" y="92"/>
                              </a:lnTo>
                              <a:lnTo>
                                <a:pt x="348" y="92"/>
                              </a:lnTo>
                              <a:lnTo>
                                <a:pt x="342" y="70"/>
                              </a:lnTo>
                              <a:close/>
                              <a:moveTo>
                                <a:pt x="370" y="172"/>
                              </a:moveTo>
                              <a:lnTo>
                                <a:pt x="340" y="172"/>
                              </a:lnTo>
                              <a:lnTo>
                                <a:pt x="347" y="202"/>
                              </a:lnTo>
                              <a:lnTo>
                                <a:pt x="378" y="202"/>
                              </a:lnTo>
                              <a:lnTo>
                                <a:pt x="370" y="172"/>
                              </a:lnTo>
                              <a:close/>
                              <a:moveTo>
                                <a:pt x="348" y="92"/>
                              </a:moveTo>
                              <a:lnTo>
                                <a:pt x="322" y="92"/>
                              </a:lnTo>
                              <a:lnTo>
                                <a:pt x="334" y="150"/>
                              </a:lnTo>
                              <a:lnTo>
                                <a:pt x="364" y="150"/>
                              </a:lnTo>
                              <a:lnTo>
                                <a:pt x="348" y="9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5896FFE3">
              <v:shape id="AutoShape 2" style="position:absolute;margin-left:369.5pt;margin-top:8.15pt;width:32.15pt;height:32.6pt;z-index:-2515568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43,652" o:spid="_x0000_s1026" fillcolor="black" stroked="f" path="m322,l248,8,180,32,121,72,71,122,33,182,9,252,,326r9,76l33,470r38,60l121,582r59,38l248,644r74,8l395,644r68,-24l469,616r-161,l235,604,170,572,115,526,73,470,45,402,36,326r7,-64l62,204,93,152r40,-44l142,108r-2,-6l146,96r6,-4l159,88r9,l166,82r7,-4l179,74r8,-4l196,70r-2,-4l224,52r31,-8l288,38r34,-2l469,36r-6,-4l395,8,322,xm142,108r-9,l247,404r-1,34l252,468r14,22l288,502r13,8l308,520r3,14l311,544r,22l311,576r-1,16l309,606r-1,10l335,616r-1,-10l333,592r-1,-16l332,566r,-22l332,534r3,-14l342,510r13,-8l377,490r13,-20l320,470r,-4l318,458,308,440,293,428,276,418,261,394,142,108xm559,108r-48,l551,152r30,52l601,262r7,64l598,402r-27,68l528,526r-55,46l408,604r-73,12l469,616r54,-34l572,530r38,-60l635,402r8,-76l635,252,610,182,572,122,559,108xm397,530r-6,l369,536r16,54l395,586r-6,-20l390,566r15,-4l408,558r-22,l386,556r-4,-12l381,542r1,l389,540r4,-2l408,538r,-2l405,534r-4,-2l397,530xm229,520r-3,8l233,532r10,4l229,580r9,4l253,540r19,l274,536,238,526r-9,-6xm434,508r-8,6l434,572r9,-4l441,556r,-2l447,552r5,-4l457,546r-18,l439,544r-4,-24l450,520,434,508xm175,528r-11,l169,534r11,8l185,544r1,l185,546r-2,12l193,564r5,-28l186,536r-3,-4l179,530r-4,-2xm408,538r-15,l396,540r1,2l399,542r,2l400,546r,2l399,550r-2,4l394,556r-6,2l408,558r2,-2l410,546r,-2l409,542r-1,-4xm478,542r-15,l473,550r8,-6l478,542xm450,520r-15,l438,524r17,12l454,538r-3,l448,540r-4,2l441,546r16,l462,542r16,l450,520xm272,540r-19,l264,544r7,l272,540xm195,498r-52,30l152,536r10,-6l163,528r12,l172,524r-1,l193,510r9,l203,504r-8,-6xm202,510r-9,l188,534r,2l198,536r4,-26xm468,482r-9,8l498,530r7,-6l493,510,483,500r-6,-6l508,494r-6,-2l468,482xm156,462r,l114,498r7,8l163,470r-7,-8xm488,460r-7,8l495,480r10,8l512,494r-31,l487,496r34,10l529,498,488,460xm539,88r-55,l491,92r6,4l503,102,382,394r-15,24l350,428r-15,12l325,458r-2,8l323,470r67,l391,468r7,-30l396,404,511,108r48,l539,88xm507,432r-6,8l549,468r5,-8l507,432xm113,436r-9,l104,438r10,18l121,452r-8,-16xm126,412r,l78,438r5,8l102,436r11,l111,432r11,-6l133,426r-3,-4l126,412xm133,426r-10,l129,436r5,10l142,442r-5,-8l133,426xm576,404r-19,l561,406r6,2l567,414r-3,8l561,426r-1,2l559,428r8,4l573,426r5,-18l576,404xm168,88r-9,l259,338r3,28l273,392r20,22l322,428r29,-14l370,392r2,-4l320,388r,-8l315,370r-8,-10l296,352,283,342,272,326,259,296,168,88xm527,386r-3,4l522,394r-1,4l519,402r,6l523,416r3,2l530,420r9,2l545,418r4,-6l551,410r-20,l530,408r-2,-4l529,402r2,-6l532,394r3,-4l527,386xm554,392r-18,18l551,410r2,-2l557,404r19,l575,400r-21,-8xm520,70r-63,l471,78r7,4l371,326r-11,16l348,352r-12,8l328,370r-4,10l323,388r49,l381,366r3,-28l484,88r55,l523,72r-3,-2xm196,70r-9,l274,272r-1,20l274,294r1,10l281,320r11,16l307,346r14,6l322,352r15,-6l351,336r11,-16l363,318r-42,l319,306r-6,-14l304,284,293,274,283,260,272,236,196,70xm525,210r-24,6l483,230r-10,22l470,278r3,28l483,328r18,14l525,346r24,-4l567,328r1,-4l525,324r-11,-4l507,310r-5,-14l501,278r1,-18l507,246r7,-10l525,232r42,l567,230,549,216r-24,-6xm159,212r-81,l78,344r30,l108,290r49,l157,266r-49,l108,236r51,l159,212xm567,232r-42,l536,236r8,10l548,260r1,18l548,296r-4,14l536,320r-11,4l568,324r9,-18l580,278r-3,-26l567,232xm469,36r-147,l356,38r32,6l420,52r29,14l361,260r-11,14l340,284r-10,8l324,306r-1,12l363,318r5,-14l370,294r,-2l369,272,457,70r63,l469,36xm320,198r-4,4l307,214r-9,16l294,248r,24l313,278r15,l347,272r,-24l343,230r-9,-16l325,202r-5,-4xm342,70r-40,l265,202r29,l302,172r68,l364,150r-57,l320,92r28,l342,70xm370,172r-30,l347,202r31,l370,172xm348,92r-26,l334,150r30,l348,92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" w14:anchorId="5A8DACC9">
                <v:path arrowok="t" o:connecttype="custom" o:connectlocs="5715,358775;297815,494665;39370,233045;105410,155575;204470,126365;160020,400685;196850,479425;210820,442595;195580,382905;381635,269875;332105,473075;252095,440055;245110,457835;257175,442595;160655,446405;280035,456565;285750,433705;116205,457835;251460,446405;250190,456565;294005,447675;286385,445135;160655,446405;111125,438785;119380,442595;306705,421005;103505,401955;330835,424815;233045,368935;251460,360045;71755,380365;52705,386715;78105,374015;360045,362585;365760,360045;222885,366395;172720,310515;332105,367665;335280,360045;349885,363855;303530,155575;241935,335915;173355,288925;222885,316865;179705,268605;306705,311785;318770,291465;333375,236855;68580,253365;347980,291465;297815,126365;215900,283845;290195,147955;198755,280035;191770,147955;217170,147955;231140,198755" o:connectangles="0,0,0,0,0,0,0,0,0,0,0,0,0,0,0,0,0,0,0,0,0,0,0,0,0,0,0,0,0,0,0,0,0,0,0,0,0,0,0,0,0,0,0,0,0,0,0,0,0,0,0,0,0,0,0,0,0"/>
                <w10:wrap type="topAndBottom" anchorx="page"/>
              </v:shape>
            </w:pict>
          </mc:Fallback>
        </mc:AlternateContent>
      </w:r>
      <w:r w:rsidR="00193912">
        <w:rPr>
          <w:noProof/>
          <w:lang w:val="en-GB" w:eastAsia="ja-JP"/>
        </w:rPr>
        <w:drawing>
          <wp:anchor distT="0" distB="0" distL="0" distR="0" simplePos="0" relativeHeight="100" behindDoc="0" locked="0" layoutInCell="1" allowOverlap="1" wp14:anchorId="2038BFBA" wp14:editId="3C200495">
            <wp:simplePos x="0" y="0"/>
            <wp:positionH relativeFrom="page">
              <wp:posOffset>5180288</wp:posOffset>
            </wp:positionH>
            <wp:positionV relativeFrom="paragraph">
              <wp:posOffset>234610</wp:posOffset>
            </wp:positionV>
            <wp:extent cx="1689095" cy="223456"/>
            <wp:effectExtent l="0" t="0" r="0" b="0"/>
            <wp:wrapTopAndBottom/>
            <wp:docPr id="21"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8.png"/>
                    <pic:cNvPicPr/>
                  </pic:nvPicPr>
                  <pic:blipFill>
                    <a:blip r:embed="rId237" cstate="print"/>
                    <a:stretch>
                      <a:fillRect/>
                    </a:stretch>
                  </pic:blipFill>
                  <pic:spPr>
                    <a:xfrm>
                      <a:off x="0" y="0"/>
                      <a:ext cx="1689095" cy="223456"/>
                    </a:xfrm>
                    <a:prstGeom prst="rect">
                      <a:avLst/>
                    </a:prstGeom>
                  </pic:spPr>
                </pic:pic>
              </a:graphicData>
            </a:graphic>
          </wp:anchor>
        </w:drawing>
      </w:r>
    </w:p>
    <w:sectPr w:rsidR="00996D5B">
      <w:headerReference w:type="even" r:id="rId238"/>
      <w:footerReference w:type="even" r:id="rId239"/>
      <w:pgSz w:w="11910" w:h="16840"/>
      <w:pgMar w:top="0" w:right="0" w:bottom="0" w:left="1160" w:header="0" w:footer="0"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0" w:author="Dale, Chris" w:date="2020-07-19T22:06:00Z" w:initials="DC">
    <w:p w14:paraId="0DB44F53" w14:textId="77777777" w:rsidR="00D24B69" w:rsidRDefault="00D24B69" w:rsidP="00A979B4">
      <w:pPr>
        <w:pStyle w:val="CommentText"/>
      </w:pPr>
      <w:r>
        <w:rPr>
          <w:rStyle w:val="CommentReference"/>
        </w:rPr>
        <w:annotationRef/>
      </w:r>
      <w:r>
        <w:t>Draft Foreword reference to ISPM 6 (surveillance) as discussed and agreed at 1</w:t>
      </w:r>
      <w:r w:rsidRPr="00077AE3">
        <w:rPr>
          <w:vertAlign w:val="superscript"/>
        </w:rPr>
        <w:t>st</w:t>
      </w:r>
      <w:r>
        <w:t xml:space="preserve"> Surveillance TWG group. </w:t>
      </w:r>
    </w:p>
  </w:comment>
  <w:comment w:id="1" w:author="Yamamoto, Masumi (NSP)" w:date="2020-10-29T11:46:00Z" w:initials="YM(">
    <w:p w14:paraId="24D33536" w14:textId="0C3AEE47" w:rsidR="00D24B69" w:rsidRDefault="00D24B69">
      <w:pPr>
        <w:pStyle w:val="CommentText"/>
      </w:pPr>
      <w:r>
        <w:rPr>
          <w:rStyle w:val="CommentReference"/>
        </w:rPr>
        <w:annotationRef/>
      </w:r>
      <w:r>
        <w:t>This is newly added part.</w:t>
      </w:r>
    </w:p>
  </w:comment>
  <w:comment w:id="11" w:author="Yamamoto, Masumi (NSP)" w:date="2020-06-15T16:55:00Z" w:initials="YM(">
    <w:p w14:paraId="06953370" w14:textId="386A1F39" w:rsidR="00D24B69" w:rsidRDefault="00D24B69">
      <w:pPr>
        <w:pStyle w:val="CommentText"/>
      </w:pPr>
      <w:r>
        <w:rPr>
          <w:rStyle w:val="CommentReference"/>
        </w:rPr>
        <w:annotationRef/>
      </w:r>
      <w:r>
        <w:t>The header of this page will be “Definitions Used”</w:t>
      </w:r>
    </w:p>
  </w:comment>
  <w:comment w:id="12" w:author="Yamamoto, Masumi (NSP)" w:date="2020-06-11T09:34:00Z" w:initials="YM(">
    <w:p w14:paraId="4F9C5E84" w14:textId="6D650578" w:rsidR="00D24B69" w:rsidRDefault="00D24B69">
      <w:pPr>
        <w:pStyle w:val="CommentText"/>
      </w:pPr>
      <w:r>
        <w:rPr>
          <w:rStyle w:val="CommentReference"/>
        </w:rPr>
        <w:annotationRef/>
      </w:r>
      <w:r>
        <w:rPr>
          <w:rStyle w:val="CommentReference"/>
        </w:rPr>
        <w:t>Reference to old ISPM6.</w:t>
      </w:r>
    </w:p>
  </w:comment>
  <w:comment w:id="20" w:author="Yamamoto, Masumi (NSP)" w:date="2020-06-11T09:38:00Z" w:initials="YM(">
    <w:p w14:paraId="1E36C1DE" w14:textId="32CC9118" w:rsidR="00D24B69" w:rsidRDefault="00D24B69">
      <w:pPr>
        <w:pStyle w:val="CommentText"/>
      </w:pPr>
      <w:r>
        <w:rPr>
          <w:rStyle w:val="CommentReference"/>
        </w:rPr>
        <w:annotationRef/>
      </w:r>
      <w:r>
        <w:t>Reference to ISPM6. New ISPM 6 refers to “Specific Surveillance”. As Chris agreed, we could do global change to use ‘Specific surveillance’ instead of ‘Specific surveys’.</w:t>
      </w:r>
    </w:p>
  </w:comment>
  <w:comment w:id="33" w:author="Yamamoto, Masumi (NSP)" w:date="2020-06-16T14:09:00Z" w:initials="YM(">
    <w:p w14:paraId="3ABE6247" w14:textId="57D683CB" w:rsidR="00D24B69" w:rsidRDefault="00D24B69">
      <w:pPr>
        <w:pStyle w:val="CommentText"/>
      </w:pPr>
      <w:r>
        <w:rPr>
          <w:rStyle w:val="CommentReference"/>
        </w:rPr>
        <w:annotationRef/>
      </w:r>
      <w:r>
        <w:t>Pablo Cortese reviewed this page and next page.</w:t>
      </w:r>
    </w:p>
  </w:comment>
  <w:comment w:id="35" w:author="Pablo Cortese" w:date="2020-05-01T11:37:00Z" w:initials="PC">
    <w:p w14:paraId="129D5EB0" w14:textId="77777777" w:rsidR="00D24B69" w:rsidRDefault="00D24B69" w:rsidP="00572753">
      <w:pPr>
        <w:pStyle w:val="CommentText"/>
      </w:pPr>
      <w:r>
        <w:rPr>
          <w:rStyle w:val="CommentReference"/>
        </w:rPr>
        <w:annotationRef/>
      </w:r>
      <w:r>
        <w:t>New ISPM6</w:t>
      </w:r>
    </w:p>
  </w:comment>
  <w:comment w:id="42" w:author="Yamamoto, Masumi (NSP)" w:date="2020-06-10T17:31:00Z" w:initials="YM(">
    <w:p w14:paraId="295F3B18" w14:textId="77777777" w:rsidR="00D24B69" w:rsidRDefault="00D24B69" w:rsidP="000E17A7">
      <w:pPr>
        <w:pStyle w:val="CommentText"/>
      </w:pPr>
      <w:r>
        <w:rPr>
          <w:rStyle w:val="CommentReference"/>
        </w:rPr>
        <w:annotationRef/>
      </w:r>
      <w:r>
        <w:t xml:space="preserve">Pabro Cortese reviewed this page: </w:t>
      </w:r>
    </w:p>
    <w:p w14:paraId="456AC409" w14:textId="77777777" w:rsidR="00D24B69" w:rsidRPr="00C44860" w:rsidRDefault="00D24B69" w:rsidP="000E17A7">
      <w:pPr>
        <w:pStyle w:val="CommentText"/>
        <w:numPr>
          <w:ilvl w:val="0"/>
          <w:numId w:val="45"/>
        </w:numPr>
        <w:rPr>
          <w:strike/>
        </w:rPr>
      </w:pPr>
      <w:r w:rsidRPr="00C44860">
        <w:rPr>
          <w:strike/>
        </w:rPr>
        <w:t>Organizational Arrangements</w:t>
      </w:r>
    </w:p>
    <w:p w14:paraId="2BEF6F94" w14:textId="77777777" w:rsidR="00D24B69" w:rsidRDefault="00D24B69" w:rsidP="000E17A7">
      <w:pPr>
        <w:pStyle w:val="CommentText"/>
      </w:pPr>
      <w:r>
        <w:t>It is same title in the section II?? May be we could change it by national organization or national structure</w:t>
      </w:r>
    </w:p>
  </w:comment>
  <w:comment w:id="39" w:author="Yamamoto, Masumi (NSP)" w:date="2020-09-21T15:30:00Z" w:initials="YM(">
    <w:p w14:paraId="1B98403C" w14:textId="77777777" w:rsidR="00D24B69" w:rsidRDefault="00D24B69" w:rsidP="000E17A7">
      <w:pPr>
        <w:pStyle w:val="CommentText"/>
      </w:pPr>
      <w:r>
        <w:rPr>
          <w:rStyle w:val="CommentReference"/>
        </w:rPr>
        <w:annotationRef/>
      </w:r>
      <w:r>
        <w:t>I agree with Pabro’s suggestion. Perhaps we could say ‘’National organizational arrangements’?</w:t>
      </w:r>
    </w:p>
  </w:comment>
  <w:comment w:id="40" w:author="Chris Dale" w:date="2020-10-09T01:05:00Z" w:initials="CD">
    <w:p w14:paraId="3AE4EB81" w14:textId="77777777" w:rsidR="00D24B69" w:rsidRDefault="00D24B69" w:rsidP="000E17A7">
      <w:pPr>
        <w:pStyle w:val="CommentText"/>
      </w:pPr>
      <w:r>
        <w:rPr>
          <w:rStyle w:val="CommentReference"/>
        </w:rPr>
        <w:annotationRef/>
      </w:r>
      <w:r>
        <w:t>Chris - I agree that National Organisational Arrangements is more relevant as this is a guide for NPPO’s in establishing and maintaining their national surveillance system</w:t>
      </w:r>
    </w:p>
  </w:comment>
  <w:comment w:id="41" w:author="Yamamoto, Masumi (NSP)" w:date="2020-10-29T11:57:00Z" w:initials="YM(">
    <w:p w14:paraId="3CCF90F3" w14:textId="63DBB19A" w:rsidR="00D24B69" w:rsidRDefault="00D24B69">
      <w:pPr>
        <w:pStyle w:val="CommentText"/>
      </w:pPr>
      <w:r>
        <w:rPr>
          <w:rStyle w:val="CommentReference"/>
        </w:rPr>
        <w:annotationRef/>
      </w:r>
      <w:r>
        <w:t xml:space="preserve">Artur: We just can stat from NPPO… to avoid any confusion  </w:t>
      </w:r>
    </w:p>
  </w:comment>
  <w:comment w:id="52" w:author="Shamilov, Artur (NSP)" w:date="2020-10-09T11:13:00Z" w:initials="SA(">
    <w:p w14:paraId="4EB1B3A6" w14:textId="0FFB9946" w:rsidR="00D24B69" w:rsidRDefault="00D24B69">
      <w:pPr>
        <w:pStyle w:val="CommentText"/>
      </w:pPr>
      <w:r>
        <w:rPr>
          <w:rStyle w:val="CommentReference"/>
        </w:rPr>
        <w:annotationRef/>
      </w:r>
      <w:r>
        <w:t>I think we either delete “sections” and then we have the following: “other institutions of the country ….</w:t>
      </w:r>
    </w:p>
    <w:p w14:paraId="219BCD00" w14:textId="7F942D61" w:rsidR="00D24B69" w:rsidRDefault="00D24B69">
      <w:pPr>
        <w:pStyle w:val="CommentText"/>
      </w:pPr>
      <w:r>
        <w:t xml:space="preserve">Otherwise we have to keep the word “ministry” because “sections” need to be of something not a country </w:t>
      </w:r>
    </w:p>
  </w:comment>
  <w:comment w:id="53" w:author="Yamamoto, Masumi (NSP)" w:date="2020-10-29T12:18:00Z" w:initials="YM(">
    <w:p w14:paraId="78FEC95C" w14:textId="73BABF3D" w:rsidR="00D24B69" w:rsidRDefault="00D24B69">
      <w:pPr>
        <w:pStyle w:val="CommentText"/>
      </w:pPr>
      <w:r>
        <w:rPr>
          <w:rStyle w:val="CommentReference"/>
        </w:rPr>
        <w:annotationRef/>
      </w:r>
      <w:r>
        <w:t>Thanks, I retrieved “of the ministry”</w:t>
      </w:r>
    </w:p>
  </w:comment>
  <w:comment w:id="69" w:author="Yamamoto, Masumi (NSP)" w:date="2020-05-04T09:11:00Z" w:initials="YM(">
    <w:p w14:paraId="644C0AAB" w14:textId="2AC338C3" w:rsidR="00D24B69" w:rsidRDefault="00D24B69">
      <w:pPr>
        <w:pStyle w:val="CommentText"/>
      </w:pPr>
      <w:r>
        <w:rPr>
          <w:rStyle w:val="CommentReference"/>
        </w:rPr>
        <w:annotationRef/>
      </w:r>
      <w:r>
        <w:t>Robert Favrin reviewed.</w:t>
      </w:r>
    </w:p>
  </w:comment>
  <w:comment w:id="96" w:author="Yamamoto, Masumi (NSP)" w:date="2020-09-21T15:57:00Z" w:initials="YM(">
    <w:p w14:paraId="75D5FA7A" w14:textId="2CC44E12" w:rsidR="00D24B69" w:rsidRDefault="00D24B69">
      <w:pPr>
        <w:pStyle w:val="CommentText"/>
      </w:pPr>
      <w:r>
        <w:rPr>
          <w:rStyle w:val="CommentReference"/>
        </w:rPr>
        <w:annotationRef/>
      </w:r>
      <w:r>
        <w:t>George made suggestions on this page (see track changes)</w:t>
      </w:r>
    </w:p>
  </w:comment>
  <w:comment w:id="99" w:author="Shamilov, Artur (NSP)" w:date="2020-10-09T11:49:00Z" w:initials="SA(">
    <w:p w14:paraId="5EDE8E37" w14:textId="427B044F" w:rsidR="00D24B69" w:rsidRPr="00271784" w:rsidRDefault="00D24B69" w:rsidP="00271784">
      <w:pPr>
        <w:pStyle w:val="CommentText"/>
        <w:rPr>
          <w:rFonts w:ascii="Calibri" w:hAnsi="Calibri" w:cs="Calibri"/>
        </w:rPr>
      </w:pPr>
      <w:r>
        <w:rPr>
          <w:rStyle w:val="CommentReference"/>
        </w:rPr>
        <w:annotationRef/>
      </w:r>
      <w:r>
        <w:rPr>
          <w:rFonts w:ascii="Calibri" w:hAnsi="Calibri" w:cs="Calibri"/>
        </w:rPr>
        <w:t xml:space="preserve">As per next sentence. </w:t>
      </w:r>
    </w:p>
  </w:comment>
  <w:comment w:id="100" w:author="Yamamoto, Masumi (NSP)" w:date="2020-10-29T12:20:00Z" w:initials="YM(">
    <w:p w14:paraId="44155AAC" w14:textId="5DE1EE02" w:rsidR="00D24B69" w:rsidRDefault="00D24B69">
      <w:pPr>
        <w:pStyle w:val="CommentText"/>
      </w:pPr>
      <w:r>
        <w:rPr>
          <w:rStyle w:val="CommentReference"/>
        </w:rPr>
        <w:annotationRef/>
      </w:r>
      <w:r>
        <w:t>OK</w:t>
      </w:r>
    </w:p>
  </w:comment>
  <w:comment w:id="114" w:author="Shamilov, Artur (NSP)" w:date="2020-10-09T11:49:00Z" w:initials="SA(">
    <w:p w14:paraId="610128BF" w14:textId="07454CC6" w:rsidR="00D24B69" w:rsidRPr="00271784" w:rsidRDefault="00D24B69">
      <w:pPr>
        <w:pStyle w:val="CommentText"/>
        <w:rPr>
          <w:rFonts w:ascii="Calibri" w:hAnsi="Calibri" w:cs="Calibri"/>
        </w:rPr>
      </w:pPr>
      <w:r>
        <w:rPr>
          <w:rStyle w:val="CommentReference"/>
        </w:rPr>
        <w:annotationRef/>
      </w:r>
      <w:r>
        <w:rPr>
          <w:rFonts w:ascii="Calibri" w:hAnsi="Calibri" w:cs="Calibri"/>
        </w:rPr>
        <w:t xml:space="preserve">I have  added this above too. </w:t>
      </w:r>
    </w:p>
  </w:comment>
  <w:comment w:id="115" w:author="Yamamoto, Masumi (NSP)" w:date="2020-10-29T12:20:00Z" w:initials="YM(">
    <w:p w14:paraId="033FACCA" w14:textId="5E169B05" w:rsidR="00D24B69" w:rsidRDefault="00D24B69">
      <w:pPr>
        <w:pStyle w:val="CommentText"/>
      </w:pPr>
      <w:r>
        <w:rPr>
          <w:rStyle w:val="CommentReference"/>
        </w:rPr>
        <w:annotationRef/>
      </w:r>
      <w:r>
        <w:t>OK</w:t>
      </w:r>
    </w:p>
  </w:comment>
  <w:comment w:id="119" w:author="Shamilov, Artur (NSP)" w:date="2020-10-09T11:52:00Z" w:initials="SA(">
    <w:p w14:paraId="7979D95E" w14:textId="0C6D3968" w:rsidR="00D24B69" w:rsidRDefault="00D24B69">
      <w:pPr>
        <w:pStyle w:val="CommentText"/>
      </w:pPr>
      <w:r>
        <w:rPr>
          <w:rStyle w:val="CommentReference"/>
        </w:rPr>
        <w:annotationRef/>
      </w:r>
      <w:r>
        <w:t xml:space="preserve">Basis? </w:t>
      </w:r>
    </w:p>
  </w:comment>
  <w:comment w:id="123" w:author="Shamilov, Artur (NSP)" w:date="2020-10-09T11:54:00Z" w:initials="SA(">
    <w:p w14:paraId="2E8C71F4" w14:textId="21060B0B" w:rsidR="00D24B69" w:rsidRDefault="00D24B69">
      <w:pPr>
        <w:pStyle w:val="CommentText"/>
      </w:pPr>
      <w:r>
        <w:rPr>
          <w:rStyle w:val="CommentReference"/>
        </w:rPr>
        <w:annotationRef/>
      </w:r>
      <w:r w:rsidRPr="00271784">
        <w:t>Any plant, plant product, storage place, packaging, conveyance, container, soil and any other organism, object or material capable of harbouring or spreading pests, deemed to require phytosanitary measures, particularly where international transportation is involved [FAO, 1990; revised FAO, 1995; IPPC, 1997]</w:t>
      </w:r>
    </w:p>
  </w:comment>
  <w:comment w:id="124" w:author="Yamamoto, Masumi (NSP)" w:date="2020-10-29T12:24:00Z" w:initials="YM(">
    <w:p w14:paraId="7C025069" w14:textId="723C74D3" w:rsidR="00A31B74" w:rsidRDefault="00A31B74">
      <w:pPr>
        <w:pStyle w:val="CommentText"/>
      </w:pPr>
      <w:r>
        <w:rPr>
          <w:rStyle w:val="CommentReference"/>
        </w:rPr>
        <w:annotationRef/>
      </w:r>
      <w:r>
        <w:t>Article IV2(b) does not mention ‘regulated articles’ so I would suggest not adding this.</w:t>
      </w:r>
    </w:p>
  </w:comment>
  <w:comment w:id="163" w:author="Shamilov, Artur (NSP)" w:date="2020-10-09T11:56:00Z" w:initials="SA(">
    <w:p w14:paraId="7AD8BD06" w14:textId="4CEA0090" w:rsidR="00D24B69" w:rsidRDefault="00D24B69">
      <w:pPr>
        <w:pStyle w:val="CommentText"/>
      </w:pPr>
      <w:r>
        <w:rPr>
          <w:rStyle w:val="CommentReference"/>
        </w:rPr>
        <w:annotationRef/>
      </w:r>
      <w:r>
        <w:t>I am not sure if we should/can/need introduce emerging pests, here? Just thoughts</w:t>
      </w:r>
    </w:p>
  </w:comment>
  <w:comment w:id="164" w:author="Yamamoto, Masumi (NSP)" w:date="2020-10-29T13:42:00Z" w:initials="YM(">
    <w:p w14:paraId="4BF0B230" w14:textId="7FFF79E2" w:rsidR="00A91089" w:rsidRDefault="00A91089">
      <w:pPr>
        <w:pStyle w:val="CommentText"/>
      </w:pPr>
      <w:r>
        <w:rPr>
          <w:rStyle w:val="CommentReference"/>
        </w:rPr>
        <w:annotationRef/>
      </w:r>
      <w:r>
        <w:t xml:space="preserve"> I think pests “new to an area” is covering it more or less.</w:t>
      </w:r>
    </w:p>
  </w:comment>
  <w:comment w:id="166" w:author="Shamilov, Artur (NSP)" w:date="2020-10-09T11:59:00Z" w:initials="SA(">
    <w:p w14:paraId="5E0FDD65" w14:textId="6A81AF2F" w:rsidR="00D24B69" w:rsidRDefault="00D24B69">
      <w:pPr>
        <w:pStyle w:val="CommentText"/>
      </w:pPr>
      <w:r>
        <w:rPr>
          <w:rStyle w:val="CommentReference"/>
        </w:rPr>
        <w:annotationRef/>
      </w:r>
      <w:r>
        <w:t>National legislation regarding surveillance should….</w:t>
      </w:r>
    </w:p>
  </w:comment>
  <w:comment w:id="167" w:author="Yamamoto, Masumi (NSP)" w:date="2020-10-29T13:44:00Z" w:initials="YM(">
    <w:p w14:paraId="19217950" w14:textId="59E4D26A" w:rsidR="00A91089" w:rsidRDefault="00A91089">
      <w:pPr>
        <w:pStyle w:val="CommentText"/>
      </w:pPr>
      <w:r>
        <w:rPr>
          <w:rStyle w:val="CommentReference"/>
        </w:rPr>
        <w:annotationRef/>
      </w:r>
      <w:r>
        <w:t>The text is from the ISPM so I think we can keep it as suggested.</w:t>
      </w:r>
    </w:p>
  </w:comment>
  <w:comment w:id="174" w:author="Shamilov, Artur (NSP)" w:date="2020-10-19T15:35:00Z" w:initials="SA(">
    <w:p w14:paraId="710D30FE" w14:textId="0436C317" w:rsidR="00D24B69" w:rsidRDefault="00D24B69">
      <w:pPr>
        <w:pStyle w:val="CommentText"/>
      </w:pPr>
      <w:r>
        <w:rPr>
          <w:rStyle w:val="CommentReference"/>
        </w:rPr>
        <w:annotationRef/>
      </w:r>
      <w:r>
        <w:t xml:space="preserve">There are two places </w:t>
      </w:r>
      <w:r w:rsidRPr="0030779B">
        <w:t>in the text of the document (excluding references)</w:t>
      </w:r>
      <w:r>
        <w:t xml:space="preserve"> we have Surveillance STRATEGY and the rest is surveillance PROGRAMME (more than 70 times we use surveillance programme). We have to think of it. In addition EWG on revision of ISPM6 agreed/recommended that each NPPO should have </w:t>
      </w:r>
      <w:r w:rsidRPr="00804844">
        <w:t>national surveillance SYSTEM which should be comprised of the necessary support infrastructure and several surveillance PROGRAMMES</w:t>
      </w:r>
    </w:p>
  </w:comment>
  <w:comment w:id="175" w:author="Yamamoto, Masumi (NSP)" w:date="2020-10-29T14:05:00Z" w:initials="YM(">
    <w:p w14:paraId="2733ACA8" w14:textId="53639152" w:rsidR="002D248D" w:rsidRDefault="002D248D">
      <w:pPr>
        <w:pStyle w:val="CommentText"/>
      </w:pPr>
      <w:r>
        <w:t>“</w:t>
      </w:r>
      <w:r>
        <w:rPr>
          <w:rStyle w:val="CommentReference"/>
        </w:rPr>
        <w:annotationRef/>
      </w:r>
      <w:r>
        <w:t xml:space="preserve">Strategy” is neither mentioned old nor new ISPM6. I think the concept of ‘strategy’ in this guide is not changed and don’t think it creates confusion even if we have both “strategy” and “programme” so I would suggest we keep it as it is. </w:t>
      </w:r>
    </w:p>
  </w:comment>
  <w:comment w:id="176" w:author="Shamilov, Artur (NSP)" w:date="2020-10-09T12:13:00Z" w:initials="SA(">
    <w:p w14:paraId="007ED01A" w14:textId="5AE9945B" w:rsidR="00D24B69" w:rsidRDefault="00D24B69">
      <w:pPr>
        <w:pStyle w:val="CommentText"/>
      </w:pPr>
      <w:r>
        <w:rPr>
          <w:rStyle w:val="CommentReference"/>
        </w:rPr>
        <w:annotationRef/>
      </w:r>
      <w:r>
        <w:t xml:space="preserve">Shall we say “accountability” here do not confuse with 5.3 responsibilities? </w:t>
      </w:r>
    </w:p>
  </w:comment>
  <w:comment w:id="177" w:author="Yamamoto, Masumi (NSP)" w:date="2020-10-29T14:15:00Z" w:initials="YM(">
    <w:p w14:paraId="2E84707F" w14:textId="21C23928" w:rsidR="00D5001F" w:rsidRDefault="00D5001F">
      <w:pPr>
        <w:pStyle w:val="CommentText"/>
      </w:pPr>
      <w:r>
        <w:rPr>
          <w:rStyle w:val="CommentReference"/>
        </w:rPr>
        <w:annotationRef/>
      </w:r>
      <w:r>
        <w:t xml:space="preserve">I think we could say “accountability” but don’t think the current text causes confusion </w:t>
      </w:r>
      <w:r w:rsidR="00495345">
        <w:t xml:space="preserve">because it specifies “responsibility for all actions taken on behalf” </w:t>
      </w:r>
      <w:r>
        <w:t xml:space="preserve">so </w:t>
      </w:r>
      <w:r w:rsidR="00495345">
        <w:t xml:space="preserve">I </w:t>
      </w:r>
      <w:r>
        <w:t>would suggest we keep “responsibility” as it is.</w:t>
      </w:r>
    </w:p>
  </w:comment>
  <w:comment w:id="178" w:author="Shamilov, Artur (NSP)" w:date="2020-10-19T15:36:00Z" w:initials="SA(">
    <w:p w14:paraId="7C22DAFC" w14:textId="3135CC40" w:rsidR="00D24B69" w:rsidRDefault="00D24B69">
      <w:pPr>
        <w:pStyle w:val="CommentText"/>
      </w:pPr>
      <w:r>
        <w:rPr>
          <w:rStyle w:val="CommentReference"/>
        </w:rPr>
        <w:annotationRef/>
      </w:r>
      <w:r w:rsidRPr="00605743">
        <w:t>There are two places in the</w:t>
      </w:r>
      <w:r>
        <w:t xml:space="preserve"> text of the document (excluding references) </w:t>
      </w:r>
      <w:r w:rsidRPr="00605743">
        <w:t>where we have Surveillance STRATEGY and the rest is surveillance programme (more than 70 times we use surveillance progr</w:t>
      </w:r>
      <w:r>
        <w:t xml:space="preserve">amme). We have to think of it. </w:t>
      </w:r>
      <w:r w:rsidRPr="00804844">
        <w:t>In addition EWG on revision of ISPM6 agreed/recommended that each NPPO should have national surveillance SYSTEM which should be comprised of the necessary support infrastructure and several surveillance PROGRAMMES</w:t>
      </w:r>
    </w:p>
  </w:comment>
  <w:comment w:id="179" w:author="Yamamoto, Masumi (NSP)" w:date="2020-10-29T14:29:00Z" w:initials="YM(">
    <w:p w14:paraId="2178E769" w14:textId="1D25BF46" w:rsidR="00BE3554" w:rsidRDefault="00BE3554">
      <w:pPr>
        <w:pStyle w:val="CommentText"/>
      </w:pPr>
      <w:r>
        <w:rPr>
          <w:rStyle w:val="CommentReference"/>
        </w:rPr>
        <w:annotationRef/>
      </w:r>
      <w:r>
        <w:t>See my comments above</w:t>
      </w:r>
    </w:p>
  </w:comment>
  <w:comment w:id="181" w:author="Shamilov, Artur (NSP)" w:date="2020-10-09T12:18:00Z" w:initials="SA(">
    <w:p w14:paraId="3F1E0CAE" w14:textId="0EDEDAC3" w:rsidR="00D24B69" w:rsidRDefault="00D24B69">
      <w:pPr>
        <w:pStyle w:val="CommentText"/>
      </w:pPr>
      <w:r>
        <w:rPr>
          <w:rStyle w:val="CommentReference"/>
        </w:rPr>
        <w:annotationRef/>
      </w:r>
      <w:r>
        <w:t xml:space="preserve">Previous section is talking about strategy. Although I realize the difference may be for Karen to have a look for consistency </w:t>
      </w:r>
    </w:p>
  </w:comment>
  <w:comment w:id="182" w:author="Yamamoto, Masumi (NSP)" w:date="2020-10-29T14:29:00Z" w:initials="YM(">
    <w:p w14:paraId="25EBF947" w14:textId="1B88545E" w:rsidR="00BE3554" w:rsidRDefault="00BE3554">
      <w:pPr>
        <w:pStyle w:val="CommentText"/>
      </w:pPr>
      <w:r>
        <w:rPr>
          <w:rStyle w:val="CommentReference"/>
        </w:rPr>
        <w:annotationRef/>
      </w:r>
      <w:r>
        <w:t>ok</w:t>
      </w:r>
    </w:p>
  </w:comment>
  <w:comment w:id="184" w:author="Yamamoto, Masumi (NSP)" w:date="2020-06-10T17:03:00Z" w:initials="YM(">
    <w:p w14:paraId="1AC565DA" w14:textId="75BFC47A" w:rsidR="00D24B69" w:rsidRDefault="00D24B69">
      <w:pPr>
        <w:pStyle w:val="CommentText"/>
      </w:pPr>
      <w:r>
        <w:rPr>
          <w:rStyle w:val="CommentReference"/>
        </w:rPr>
        <w:annotationRef/>
      </w:r>
      <w:r>
        <w:t xml:space="preserve">Magda </w:t>
      </w:r>
      <w:r w:rsidRPr="009242F6">
        <w:rPr>
          <w:rStyle w:val="Strong"/>
          <w:rFonts w:ascii="Arial" w:hAnsi="Arial" w:cs="Arial"/>
          <w:b w:val="0"/>
          <w:color w:val="1B1E24"/>
          <w:sz w:val="22"/>
          <w:szCs w:val="22"/>
        </w:rPr>
        <w:t>Gonzalez Arroyo</w:t>
      </w:r>
      <w:r>
        <w:rPr>
          <w:rStyle w:val="Strong"/>
          <w:rFonts w:ascii="Arial" w:hAnsi="Arial" w:cs="Arial"/>
          <w:b w:val="0"/>
          <w:color w:val="1B1E24"/>
          <w:sz w:val="22"/>
          <w:szCs w:val="22"/>
        </w:rPr>
        <w:t xml:space="preserve"> reviewed.</w:t>
      </w:r>
    </w:p>
  </w:comment>
  <w:comment w:id="189" w:author="Shamilov, Artur (NSP)" w:date="2020-10-09T12:28:00Z" w:initials="SA(">
    <w:p w14:paraId="19D49D5C" w14:textId="7C68EC2B" w:rsidR="00D24B69" w:rsidRDefault="00D24B69">
      <w:pPr>
        <w:pStyle w:val="CommentText"/>
      </w:pPr>
      <w:r>
        <w:rPr>
          <w:rStyle w:val="CommentReference"/>
        </w:rPr>
        <w:annotationRef/>
      </w:r>
      <w:r>
        <w:t xml:space="preserve">Sounds negative. </w:t>
      </w:r>
    </w:p>
  </w:comment>
  <w:comment w:id="190" w:author="Yamamoto, Masumi (NSP)" w:date="2020-10-29T15:56:00Z" w:initials="YM(">
    <w:p w14:paraId="76FCDD7D" w14:textId="0EE225EB" w:rsidR="00880B42" w:rsidRDefault="00880B42">
      <w:pPr>
        <w:pStyle w:val="CommentText"/>
      </w:pPr>
      <w:r>
        <w:rPr>
          <w:rStyle w:val="CommentReference"/>
        </w:rPr>
        <w:annotationRef/>
      </w:r>
      <w:r>
        <w:t>Yes, I think it is true when conducting surveillance so think we can keep this as it is.</w:t>
      </w:r>
    </w:p>
  </w:comment>
  <w:comment w:id="193" w:author="Shamilov, Artur (NSP)" w:date="2020-10-19T16:09:00Z" w:initials="SA(">
    <w:p w14:paraId="7A23D2EC" w14:textId="0CD2E310" w:rsidR="00D24B69" w:rsidRDefault="00D24B69">
      <w:pPr>
        <w:pStyle w:val="CommentText"/>
      </w:pPr>
      <w:r>
        <w:rPr>
          <w:rStyle w:val="CommentReference"/>
        </w:rPr>
        <w:annotationRef/>
      </w:r>
      <w:r>
        <w:t>Below in the rest of the text it says survey methodology. Also in the ISPM 6 it is SURVEILLANCE METHODOLOGY</w:t>
      </w:r>
      <w:r w:rsidRPr="001E7AD0">
        <w:rPr>
          <w:sz w:val="22"/>
          <w:szCs w:val="22"/>
        </w:rPr>
        <w:t xml:space="preserve"> </w:t>
      </w:r>
      <w:r w:rsidRPr="001E7AD0">
        <w:t>can be used for different purposes (e.g. early detection, delimiting survey)</w:t>
      </w:r>
      <w:r>
        <w:t>…….</w:t>
      </w:r>
    </w:p>
  </w:comment>
  <w:comment w:id="194" w:author="Yamamoto, Masumi (NSP)" w:date="2020-10-29T16:56:00Z" w:initials="YM(">
    <w:p w14:paraId="0BE9BADB" w14:textId="77777777" w:rsidR="00620BE7" w:rsidRDefault="00620BE7">
      <w:pPr>
        <w:pStyle w:val="CommentText"/>
      </w:pPr>
      <w:r>
        <w:rPr>
          <w:rStyle w:val="CommentReference"/>
        </w:rPr>
        <w:annotationRef/>
      </w:r>
      <w:r>
        <w:t>ISPM6 does not have “surveillance methodology”. It has “survey methodology” (once).</w:t>
      </w:r>
    </w:p>
    <w:p w14:paraId="4BC99BF4" w14:textId="77777777" w:rsidR="00620BE7" w:rsidRDefault="00620BE7">
      <w:pPr>
        <w:pStyle w:val="CommentText"/>
      </w:pPr>
    </w:p>
    <w:p w14:paraId="5DAC369A" w14:textId="62058D8E" w:rsidR="00620BE7" w:rsidRDefault="00620BE7">
      <w:pPr>
        <w:pStyle w:val="CommentText"/>
      </w:pPr>
      <w:r>
        <w:t>This guide has both “surveillance methodology” (once) and “survey methodology” (8 times) in this guide.</w:t>
      </w:r>
    </w:p>
    <w:p w14:paraId="6B20BC7A" w14:textId="65D6FC80" w:rsidR="00620BE7" w:rsidRDefault="00620BE7">
      <w:pPr>
        <w:pStyle w:val="CommentText"/>
      </w:pPr>
    </w:p>
    <w:p w14:paraId="68BE6D4B" w14:textId="31902F9D" w:rsidR="00620BE7" w:rsidRDefault="00620BE7">
      <w:pPr>
        <w:pStyle w:val="CommentText"/>
      </w:pPr>
      <w:r>
        <w:t>But I do not think it creates a big confusion so would suggest we keep the text as it is.</w:t>
      </w:r>
    </w:p>
  </w:comment>
  <w:comment w:id="195" w:author="Shamilov, Artur (NSP)" w:date="2020-10-09T12:35:00Z" w:initials="SA(">
    <w:p w14:paraId="75E762C1" w14:textId="35C5B2BD" w:rsidR="00D24B69" w:rsidRDefault="00D24B69">
      <w:pPr>
        <w:pStyle w:val="CommentText"/>
      </w:pPr>
      <w:r>
        <w:rPr>
          <w:rStyle w:val="CommentReference"/>
        </w:rPr>
        <w:annotationRef/>
      </w:r>
      <w:r>
        <w:t xml:space="preserve">Below is  advocacy plan </w:t>
      </w:r>
    </w:p>
  </w:comment>
  <w:comment w:id="196" w:author="Yamamoto, Masumi (NSP)" w:date="2020-10-29T17:04:00Z" w:initials="YM(">
    <w:p w14:paraId="4E620515" w14:textId="0A9B33CA" w:rsidR="00620BE7" w:rsidRDefault="00620BE7">
      <w:pPr>
        <w:pStyle w:val="CommentText"/>
      </w:pPr>
      <w:r>
        <w:rPr>
          <w:rStyle w:val="CommentReference"/>
        </w:rPr>
        <w:annotationRef/>
      </w:r>
      <w:r>
        <w:t>This section refers to the two things: 1) Awareness-raising and 2) Advocacy</w:t>
      </w:r>
    </w:p>
  </w:comment>
  <w:comment w:id="197" w:author="Shamilov, Artur (NSP)" w:date="2020-10-09T12:36:00Z" w:initials="SA(">
    <w:p w14:paraId="3B0C05AD" w14:textId="4696A63A" w:rsidR="00D24B69" w:rsidRDefault="00D24B69">
      <w:pPr>
        <w:pStyle w:val="CommentText"/>
      </w:pPr>
      <w:r>
        <w:rPr>
          <w:rStyle w:val="CommentReference"/>
        </w:rPr>
        <w:annotationRef/>
      </w:r>
      <w:r>
        <w:t xml:space="preserve">Above it is awareness raising plan </w:t>
      </w:r>
    </w:p>
  </w:comment>
  <w:comment w:id="198" w:author="Yamamoto, Masumi (NSP)" w:date="2020-10-29T17:04:00Z" w:initials="YM(">
    <w:p w14:paraId="7FB8710D" w14:textId="3BF939F9" w:rsidR="00620BE7" w:rsidRDefault="00620BE7">
      <w:pPr>
        <w:pStyle w:val="CommentText"/>
      </w:pPr>
      <w:r>
        <w:rPr>
          <w:rStyle w:val="CommentReference"/>
        </w:rPr>
        <w:annotationRef/>
      </w:r>
      <w:r>
        <w:t>See my comments above</w:t>
      </w:r>
    </w:p>
  </w:comment>
  <w:comment w:id="212" w:author="Chris Dale" w:date="2020-10-09T01:19:00Z" w:initials="CD">
    <w:p w14:paraId="325699A7" w14:textId="77777777" w:rsidR="00D24B69" w:rsidRDefault="00D24B69" w:rsidP="00AC6D69">
      <w:pPr>
        <w:pStyle w:val="CommentText"/>
      </w:pPr>
      <w:r>
        <w:rPr>
          <w:rStyle w:val="CommentReference"/>
        </w:rPr>
        <w:annotationRef/>
      </w:r>
      <w:r>
        <w:t>Proposed text update relating to national surveillance priorities and removing the surveillance cost reference</w:t>
      </w:r>
    </w:p>
  </w:comment>
  <w:comment w:id="215" w:author="Yamamoto, Masumi (NSP)" w:date="2020-09-21T16:06:00Z" w:initials="YM(">
    <w:p w14:paraId="3ABBAD1D" w14:textId="77777777" w:rsidR="00D24B69" w:rsidRDefault="00D24B69" w:rsidP="00AC6D69">
      <w:pPr>
        <w:pStyle w:val="CommentText"/>
      </w:pPr>
      <w:r>
        <w:rPr>
          <w:rStyle w:val="CommentReference"/>
        </w:rPr>
        <w:annotationRef/>
      </w:r>
      <w:r>
        <w:t>This sentence was suggested by George. This needs WG review.</w:t>
      </w:r>
    </w:p>
  </w:comment>
  <w:comment w:id="216" w:author="Chris Dale" w:date="2020-10-09T01:13:00Z" w:initials="CD">
    <w:p w14:paraId="4CED030F" w14:textId="77777777" w:rsidR="00D24B69" w:rsidRDefault="00D24B69" w:rsidP="00AC6D69">
      <w:pPr>
        <w:pStyle w:val="CommentText"/>
      </w:pPr>
      <w:r>
        <w:rPr>
          <w:rStyle w:val="CommentReference"/>
        </w:rPr>
        <w:annotationRef/>
      </w:r>
      <w:r>
        <w:t>I agree with the sentence and is very relevant and well written and support it being adopted into the guide</w:t>
      </w:r>
    </w:p>
  </w:comment>
  <w:comment w:id="224" w:author="Yamamoto, Masumi (NSP)" w:date="2020-09-21T16:06:00Z" w:initials="YM(">
    <w:p w14:paraId="44C65255" w14:textId="77777777" w:rsidR="00D24B69" w:rsidRDefault="00D24B69" w:rsidP="00AC6D69">
      <w:pPr>
        <w:pStyle w:val="CommentText"/>
      </w:pPr>
      <w:r>
        <w:rPr>
          <w:rStyle w:val="CommentReference"/>
        </w:rPr>
        <w:annotationRef/>
      </w:r>
      <w:r>
        <w:t>This sentence was suggested by George. This is from ISPM6.</w:t>
      </w:r>
    </w:p>
  </w:comment>
  <w:comment w:id="225" w:author="Chris Dale" w:date="2020-10-09T01:21:00Z" w:initials="CD">
    <w:p w14:paraId="07516E6F" w14:textId="77777777" w:rsidR="00D24B69" w:rsidRDefault="00D24B69" w:rsidP="00AC6D69">
      <w:pPr>
        <w:pStyle w:val="CommentText"/>
      </w:pPr>
      <w:r>
        <w:rPr>
          <w:rStyle w:val="CommentReference"/>
        </w:rPr>
        <w:annotationRef/>
      </w:r>
      <w:r>
        <w:t>Agree with the proposed update</w:t>
      </w:r>
    </w:p>
  </w:comment>
  <w:comment w:id="231" w:author="Yamamoto, Masumi (NSP)" w:date="2020-09-21T16:11:00Z" w:initials="YM(">
    <w:p w14:paraId="43D7B208" w14:textId="77777777" w:rsidR="00D24B69" w:rsidRDefault="00D24B69" w:rsidP="00AC6D69">
      <w:pPr>
        <w:pStyle w:val="CommentText"/>
      </w:pPr>
      <w:r>
        <w:rPr>
          <w:rStyle w:val="CommentReference"/>
        </w:rPr>
        <w:annotationRef/>
      </w:r>
      <w:r>
        <w:t xml:space="preserve">George made some suggestions on this page and next page (see track changes). </w:t>
      </w:r>
    </w:p>
  </w:comment>
  <w:comment w:id="232" w:author="Chris Dale" w:date="2020-10-09T01:22:00Z" w:initials="CD">
    <w:p w14:paraId="44D5AA4F" w14:textId="77777777" w:rsidR="00D24B69" w:rsidRDefault="00D24B69" w:rsidP="00AC6D69">
      <w:pPr>
        <w:pStyle w:val="CommentText"/>
      </w:pPr>
      <w:r>
        <w:rPr>
          <w:rStyle w:val="CommentReference"/>
        </w:rPr>
        <w:annotationRef/>
      </w:r>
      <w:r>
        <w:t>Agree with proposed update</w:t>
      </w:r>
    </w:p>
  </w:comment>
  <w:comment w:id="234" w:author="Shamilov, Artur (NSP)" w:date="2020-10-19T15:27:00Z" w:initials="SA(">
    <w:p w14:paraId="60803BFB" w14:textId="30841ED3" w:rsidR="00D24B69" w:rsidRDefault="00D24B69">
      <w:pPr>
        <w:pStyle w:val="CommentText"/>
      </w:pPr>
      <w:r>
        <w:rPr>
          <w:rStyle w:val="CommentReference"/>
        </w:rPr>
        <w:annotationRef/>
      </w:r>
      <w:r>
        <w:t xml:space="preserve">With new wording it have very little difference from nest point. Does technical capacity mean knowledge? So point to consider, I believe. </w:t>
      </w:r>
    </w:p>
  </w:comment>
  <w:comment w:id="246" w:author="Shamilov, Artur (NSP)" w:date="2020-10-19T15:30:00Z" w:initials="SA(">
    <w:p w14:paraId="76AF1A64" w14:textId="053BB7AF" w:rsidR="00D24B69" w:rsidRDefault="00D24B69">
      <w:pPr>
        <w:pStyle w:val="CommentText"/>
      </w:pPr>
      <w:r>
        <w:rPr>
          <w:rStyle w:val="CommentReference"/>
        </w:rPr>
        <w:annotationRef/>
      </w:r>
      <w:r>
        <w:t>For editor to look, I guess these points can be harmonized</w:t>
      </w:r>
    </w:p>
  </w:comment>
  <w:comment w:id="247" w:author="Shamilov, Artur (NSP)" w:date="2020-10-19T15:31:00Z" w:initials="SA(">
    <w:p w14:paraId="47284B8A" w14:textId="76ABB038" w:rsidR="00D24B69" w:rsidRDefault="00D24B69">
      <w:pPr>
        <w:pStyle w:val="CommentText"/>
      </w:pPr>
      <w:r>
        <w:rPr>
          <w:rStyle w:val="CommentReference"/>
        </w:rPr>
        <w:annotationRef/>
      </w:r>
      <w:r>
        <w:t xml:space="preserve">As I mentioned above, I understand this is technical capacity, no? </w:t>
      </w:r>
    </w:p>
  </w:comment>
  <w:comment w:id="249" w:author="Shamilov, Artur (NSP)" w:date="2020-10-19T15:32:00Z" w:initials="SA(">
    <w:p w14:paraId="71CD4D8D" w14:textId="7D0B3C48" w:rsidR="00D24B69" w:rsidRDefault="00D24B69">
      <w:pPr>
        <w:pStyle w:val="CommentText"/>
      </w:pPr>
      <w:r>
        <w:rPr>
          <w:rStyle w:val="CommentReference"/>
        </w:rPr>
        <w:annotationRef/>
      </w:r>
      <w:r>
        <w:t xml:space="preserve">Chapter 8 refers to advocacy plan and awareness raising plans so this should be aligned </w:t>
      </w:r>
    </w:p>
  </w:comment>
  <w:comment w:id="250" w:author="Yamamoto, Masumi (NSP)" w:date="2020-10-29T17:10:00Z" w:initials="YM(">
    <w:p w14:paraId="37429256" w14:textId="77D971C7" w:rsidR="00F12774" w:rsidRDefault="00F12774">
      <w:pPr>
        <w:pStyle w:val="CommentText"/>
      </w:pPr>
      <w:r>
        <w:rPr>
          <w:rStyle w:val="CommentReference"/>
        </w:rPr>
        <w:annotationRef/>
      </w:r>
      <w:r>
        <w:t>Chapter 8 is dedicated to Communication. I see there is no “communication plan” but think this text makes sense.</w:t>
      </w:r>
    </w:p>
  </w:comment>
  <w:comment w:id="251" w:author="Shamilov, Artur (NSP)" w:date="2020-10-19T15:42:00Z" w:initials="SA(">
    <w:p w14:paraId="18131024" w14:textId="13ACB8FC" w:rsidR="00D24B69" w:rsidRDefault="00D24B69">
      <w:pPr>
        <w:pStyle w:val="CommentText"/>
      </w:pPr>
      <w:r>
        <w:rPr>
          <w:rStyle w:val="CommentReference"/>
        </w:rPr>
        <w:annotationRef/>
      </w:r>
      <w:r>
        <w:t xml:space="preserve">Surveillance programme implementation </w:t>
      </w:r>
    </w:p>
  </w:comment>
  <w:comment w:id="252" w:author="Yamamoto, Masumi (NSP)" w:date="2020-10-29T17:12:00Z" w:initials="YM(">
    <w:p w14:paraId="5496B18E" w14:textId="09BCEB44" w:rsidR="00F12774" w:rsidRDefault="00F12774">
      <w:pPr>
        <w:pStyle w:val="CommentText"/>
      </w:pPr>
      <w:r>
        <w:rPr>
          <w:rStyle w:val="CommentReference"/>
        </w:rPr>
        <w:annotationRef/>
      </w:r>
      <w:r>
        <w:t>Strictly speaking, yes but I think the current header is fine.</w:t>
      </w:r>
    </w:p>
  </w:comment>
  <w:comment w:id="254" w:author="Dale, Chris" w:date="2020-07-19T21:26:00Z" w:initials="DC">
    <w:p w14:paraId="5B6DDA53" w14:textId="06DC70C4" w:rsidR="00D24B69" w:rsidRDefault="00D24B69">
      <w:pPr>
        <w:pStyle w:val="CommentText"/>
      </w:pPr>
      <w:r>
        <w:rPr>
          <w:rStyle w:val="CommentReference"/>
        </w:rPr>
        <w:annotationRef/>
      </w:r>
      <w:r>
        <w:t>Reviewed by Chris Dale (for PS)</w:t>
      </w:r>
    </w:p>
  </w:comment>
  <w:comment w:id="255" w:author="Dale, Chris" w:date="2020-07-19T21:28:00Z" w:initials="DC">
    <w:p w14:paraId="0E705899" w14:textId="7E310EEC" w:rsidR="00D24B69" w:rsidRDefault="00D24B69">
      <w:pPr>
        <w:pStyle w:val="CommentText"/>
      </w:pPr>
      <w:r>
        <w:rPr>
          <w:rStyle w:val="CommentReference"/>
        </w:rPr>
        <w:annotationRef/>
      </w:r>
      <w:r>
        <w:t>ISPM 11 Updated/published on 26</w:t>
      </w:r>
      <w:r w:rsidRPr="00915ED4">
        <w:rPr>
          <w:vertAlign w:val="superscript"/>
        </w:rPr>
        <w:t>th</w:t>
      </w:r>
      <w:r>
        <w:t xml:space="preserve"> October 2019 – the title and content of ISPM 11 is still current and relevant to this guide.</w:t>
      </w:r>
    </w:p>
    <w:p w14:paraId="34F9E9EF" w14:textId="77777777" w:rsidR="00D24B69" w:rsidRDefault="00D24B69">
      <w:pPr>
        <w:pStyle w:val="CommentText"/>
      </w:pPr>
    </w:p>
    <w:p w14:paraId="695619E4" w14:textId="24AE687F" w:rsidR="00D24B69" w:rsidRDefault="00D24B69">
      <w:pPr>
        <w:pStyle w:val="CommentText"/>
      </w:pPr>
      <w:r>
        <w:t>ISPM 21 Updated/published on 26</w:t>
      </w:r>
      <w:r w:rsidRPr="00915ED4">
        <w:rPr>
          <w:vertAlign w:val="superscript"/>
        </w:rPr>
        <w:t>th</w:t>
      </w:r>
      <w:r>
        <w:t xml:space="preserve"> June 2019 – the title and content of ISPM 21 is still current and relevant to this guide.</w:t>
      </w:r>
    </w:p>
  </w:comment>
  <w:comment w:id="256" w:author="Dale, Chris" w:date="2020-07-19T21:39:00Z" w:initials="DC">
    <w:p w14:paraId="6DC34406" w14:textId="77777777" w:rsidR="00D24B69" w:rsidRDefault="00D24B69" w:rsidP="006720C1">
      <w:pPr>
        <w:pStyle w:val="CommentText"/>
      </w:pPr>
      <w:r>
        <w:rPr>
          <w:rStyle w:val="CommentReference"/>
        </w:rPr>
        <w:annotationRef/>
      </w:r>
      <w:r>
        <w:t>Reviewed by Chris Dale (for PS)</w:t>
      </w:r>
    </w:p>
    <w:p w14:paraId="77159BE1" w14:textId="77777777" w:rsidR="00D24B69" w:rsidRDefault="00D24B69" w:rsidP="006720C1">
      <w:pPr>
        <w:pStyle w:val="CommentText"/>
      </w:pPr>
    </w:p>
    <w:p w14:paraId="1309F0C4" w14:textId="77777777" w:rsidR="00D24B69" w:rsidRDefault="00D24B69" w:rsidP="006720C1">
      <w:pPr>
        <w:pStyle w:val="CommentText"/>
      </w:pPr>
      <w:r>
        <w:t>Note – TWG should discuss the option of removing the reference to ‘Plant Pest’ as the ‘Plant Health Surveillance Program’ may be a more appropriate and commonly used term?</w:t>
      </w:r>
    </w:p>
  </w:comment>
  <w:comment w:id="257" w:author="Yamamoto, Masumi (NSP)" w:date="2020-09-22T10:59:00Z" w:initials="YM(">
    <w:p w14:paraId="7F664393" w14:textId="77777777" w:rsidR="00D24B69" w:rsidRDefault="00D24B69" w:rsidP="006720C1">
      <w:pPr>
        <w:pStyle w:val="CommentText"/>
      </w:pPr>
      <w:r>
        <w:rPr>
          <w:rStyle w:val="CommentReference"/>
        </w:rPr>
        <w:annotationRef/>
      </w:r>
      <w:r>
        <w:t>This needs WG review.</w:t>
      </w:r>
    </w:p>
  </w:comment>
  <w:comment w:id="258" w:author="Chris Dale" w:date="2020-10-09T01:26:00Z" w:initials="CD">
    <w:p w14:paraId="113B5D56" w14:textId="77777777" w:rsidR="00D24B69" w:rsidRDefault="00D24B69" w:rsidP="006720C1">
      <w:pPr>
        <w:pStyle w:val="CommentText"/>
      </w:pPr>
      <w:r>
        <w:rPr>
          <w:rStyle w:val="CommentReference"/>
        </w:rPr>
        <w:annotationRef/>
      </w:r>
      <w:r>
        <w:t>I am happy to discuss my comments and suggestions with the TWG if needed (noting that not all surveillance programs are target pest specific - they could be commodity, pathway and could also be multidisciplinary (entomology, plant pathology, botany etc)</w:t>
      </w:r>
    </w:p>
  </w:comment>
  <w:comment w:id="259" w:author="Yamamoto, Masumi (NSP)" w:date="2020-10-29T17:13:00Z" w:initials="YM(">
    <w:p w14:paraId="1F0790A1" w14:textId="15DB7BFD" w:rsidR="00F12774" w:rsidRDefault="00F12774">
      <w:pPr>
        <w:pStyle w:val="CommentText"/>
      </w:pPr>
      <w:r>
        <w:rPr>
          <w:rStyle w:val="CommentReference"/>
        </w:rPr>
        <w:annotationRef/>
      </w:r>
      <w:r>
        <w:t>There was no comments from WG members so I think we can update as suggested.</w:t>
      </w:r>
    </w:p>
  </w:comment>
  <w:comment w:id="260" w:author="Dale, Chris" w:date="2020-07-19T21:44:00Z" w:initials="DC">
    <w:p w14:paraId="244C1931" w14:textId="225B7BBC" w:rsidR="00D24B69" w:rsidRDefault="00D24B69">
      <w:pPr>
        <w:pStyle w:val="CommentText"/>
      </w:pPr>
      <w:r>
        <w:rPr>
          <w:rStyle w:val="CommentReference"/>
        </w:rPr>
        <w:annotationRef/>
      </w:r>
      <w:r>
        <w:t xml:space="preserve">All terms have been reviewed and cross checked against the ISPM5 and are current as of CPM-14. </w:t>
      </w:r>
    </w:p>
  </w:comment>
  <w:comment w:id="261" w:author="Dale, Chris" w:date="2020-07-19T21:48:00Z" w:initials="DC">
    <w:p w14:paraId="2AA68DCD" w14:textId="2337AD72" w:rsidR="00D24B69" w:rsidRDefault="00D24B69">
      <w:pPr>
        <w:pStyle w:val="CommentText"/>
      </w:pPr>
      <w:r>
        <w:rPr>
          <w:rStyle w:val="CommentReference"/>
        </w:rPr>
        <w:annotationRef/>
      </w:r>
      <w:r>
        <w:t>I have cross checked this section with the current version of ISPM and the content varies significantly in the specific surveillance section (no direct reference to pest-specific surveillance) -  ‘Three types of surveys may be utilized by NPPOs depending on the objectives of the specific surveillance programme: - detection survey: conducted in an area to determine if pests are present (or absent) - delimiting survey: conducted to establish the boundaries of an area considered to be infested by or free from a pest - monitoring survey: ongoing survey to verify the characteristics of a pest population. These surveys may be developed for pests in relation to one or more areas, sites, hosts, pathways or commodities and should include the collection of pest presence and absence records. The result of every observation or sample taken should be recorded, including when the pest was not found. Data on pest absence collected during surveys can be used by NPPOs to support a country’s pest status and pest free areas, as well as its trade and market access. Surveillance ISPM 6 International Plant Protection Convention ISPM 6-9 The most important factor for the validity of pest absence data is the design of the specific surveillance programme. Elements that should be considered in the design of specific surveillance programmes are presented in sections 2.2.1 to 2.2.9.’ – this will need to be discuss and updated if the TWG is in agreeance</w:t>
      </w:r>
    </w:p>
  </w:comment>
  <w:comment w:id="262" w:author="Yamamoto, Masumi (NSP)" w:date="2020-09-21T16:20:00Z" w:initials="YM(">
    <w:p w14:paraId="0686B94E" w14:textId="0A88C823" w:rsidR="00D24B69" w:rsidRDefault="00D24B69">
      <w:pPr>
        <w:pStyle w:val="CommentText"/>
      </w:pPr>
      <w:r>
        <w:rPr>
          <w:rStyle w:val="CommentReference"/>
        </w:rPr>
        <w:annotationRef/>
      </w:r>
      <w:r>
        <w:t>Again, there is no reference to pest-specific surveillance in new ISPM6 although old ISPM 6 had ‘Pest surveys’.  As I think the content is still valid, I would suggest we keep the text and remove the reference to ISPM ‘According to ISPM6’.</w:t>
      </w:r>
    </w:p>
  </w:comment>
  <w:comment w:id="266" w:author="Dale, Chris" w:date="2020-07-19T21:57:00Z" w:initials="DC">
    <w:p w14:paraId="33E58B8B" w14:textId="77777777" w:rsidR="00D24B69" w:rsidRDefault="00D24B69" w:rsidP="00916452">
      <w:pPr>
        <w:pStyle w:val="CommentText"/>
      </w:pPr>
      <w:r>
        <w:rPr>
          <w:rStyle w:val="CommentReference"/>
        </w:rPr>
        <w:annotationRef/>
      </w:r>
      <w:r>
        <w:t>ISPM6 reference – same as previous comment as there is no reference to commodity-specific surveillance in the updated ISPM 6 and same comments as previous note are relevant - this will need to be discuss and updated if the TWG is in agreeance – attaching endorsed surveillance protocols as attachments to the guide may be more appropriate than including in the Guide text as these details may become outdated or superseded in time?</w:t>
      </w:r>
    </w:p>
  </w:comment>
  <w:comment w:id="267" w:author="Yamamoto, Masumi (NSP)" w:date="2020-09-21T16:13:00Z" w:initials="YM(">
    <w:p w14:paraId="08272360" w14:textId="77777777" w:rsidR="00D24B69" w:rsidRDefault="00D24B69" w:rsidP="00916452">
      <w:pPr>
        <w:pStyle w:val="CommentText"/>
      </w:pPr>
      <w:r>
        <w:rPr>
          <w:rStyle w:val="CommentReference"/>
        </w:rPr>
        <w:annotationRef/>
      </w:r>
      <w:r>
        <w:t>Yes there is no reference to commodity-specific surveillance in new ISPM6 although old ISPM 6 had ‘Commodity or host surveys’.  As I think the content is still valid, I would suggest we keep the text and remove the reference to ISPM ‘According to ISPM6’.</w:t>
      </w:r>
    </w:p>
  </w:comment>
  <w:comment w:id="268" w:author="Chris Dale" w:date="2020-10-09T01:30:00Z" w:initials="CD">
    <w:p w14:paraId="6084BF1D" w14:textId="77777777" w:rsidR="00D24B69" w:rsidRDefault="00D24B69" w:rsidP="00916452">
      <w:pPr>
        <w:pStyle w:val="CommentText"/>
      </w:pPr>
      <w:r>
        <w:rPr>
          <w:rStyle w:val="CommentReference"/>
        </w:rPr>
        <w:annotationRef/>
      </w:r>
      <w:r>
        <w:t>I agree with Masumi’s suggestion</w:t>
      </w:r>
    </w:p>
  </w:comment>
  <w:comment w:id="271" w:author="Dale, Chris" w:date="2020-07-19T22:01:00Z" w:initials="DC">
    <w:p w14:paraId="414E36E2" w14:textId="383DF01E" w:rsidR="00D24B69" w:rsidRDefault="00D24B69">
      <w:pPr>
        <w:pStyle w:val="CommentText"/>
      </w:pPr>
      <w:r>
        <w:rPr>
          <w:rStyle w:val="CommentReference"/>
        </w:rPr>
        <w:annotationRef/>
      </w:r>
      <w:r>
        <w:t>These examples should still be relevant – one recommendation is to remove these examples and replace with more current and globally relevant surveillance design/protocols (FAW/Xylella/TR4 etc) – for discussion and consideration by the TWG</w:t>
      </w:r>
    </w:p>
  </w:comment>
  <w:comment w:id="272" w:author="Yamamoto, Masumi (NSP)" w:date="2020-09-21T16:22:00Z" w:initials="YM(">
    <w:p w14:paraId="4C383C2A" w14:textId="7A3B6D32" w:rsidR="00D24B69" w:rsidRDefault="00D24B69">
      <w:pPr>
        <w:pStyle w:val="CommentText"/>
      </w:pPr>
      <w:r>
        <w:rPr>
          <w:rStyle w:val="CommentReference"/>
        </w:rPr>
        <w:annotationRef/>
      </w:r>
      <w:r>
        <w:t>This examples focus on survey design. Annex would be case studies with more detailed information. I would suggest we keep these examples here.</w:t>
      </w:r>
    </w:p>
  </w:comment>
  <w:comment w:id="273" w:author="Shamilov, Artur (NSP)" w:date="2020-10-19T16:16:00Z" w:initials="SA(">
    <w:p w14:paraId="0E57E620" w14:textId="63E98C74" w:rsidR="00D24B69" w:rsidRDefault="00D24B69">
      <w:pPr>
        <w:pStyle w:val="CommentText"/>
      </w:pPr>
      <w:r>
        <w:rPr>
          <w:rStyle w:val="CommentReference"/>
        </w:rPr>
        <w:annotationRef/>
      </w:r>
      <w:r>
        <w:t xml:space="preserve">According to ISPM 6 (e.g </w:t>
      </w:r>
      <w:r w:rsidRPr="001E7AD0">
        <w:t>early detection, delimiting survey)…….</w:t>
      </w:r>
      <w:r>
        <w:t>I am not sure trace-back is commonly understood. In addition, the concept of trace-back is not described in the guide</w:t>
      </w:r>
    </w:p>
  </w:comment>
  <w:comment w:id="274" w:author="Yamamoto, Masumi (NSP)" w:date="2020-10-29T17:21:00Z" w:initials="YM(">
    <w:p w14:paraId="33554523" w14:textId="0D09B286" w:rsidR="00F85E60" w:rsidRDefault="00F85E60">
      <w:pPr>
        <w:pStyle w:val="CommentText"/>
      </w:pPr>
      <w:r>
        <w:rPr>
          <w:rStyle w:val="CommentReference"/>
        </w:rPr>
        <w:annotationRef/>
      </w:r>
      <w:r>
        <w:t>Trace-back and trace-forward is described 12.2.1. They are also in ISPM6.</w:t>
      </w:r>
    </w:p>
  </w:comment>
  <w:comment w:id="275" w:author="Shamilov, Artur (NSP)" w:date="2020-10-19T16:19:00Z" w:initials="SA(">
    <w:p w14:paraId="3E8BDF8D" w14:textId="7D100F97" w:rsidR="00D24B69" w:rsidRDefault="00D24B69">
      <w:pPr>
        <w:pStyle w:val="CommentText"/>
      </w:pPr>
      <w:r>
        <w:rPr>
          <w:rStyle w:val="CommentReference"/>
        </w:rPr>
        <w:annotationRef/>
      </w:r>
      <w:r>
        <w:t xml:space="preserve">Same comment as above about consistency in Communication/advocacy/awareness/ plans and programmes. To make sure that the proper word is used in specific sentence. </w:t>
      </w:r>
    </w:p>
  </w:comment>
  <w:comment w:id="277" w:author="Yamamoto, Masumi (NSP)" w:date="2020-09-21T16:24:00Z" w:initials="YM(">
    <w:p w14:paraId="66D4C817" w14:textId="024E4BD9" w:rsidR="00D24B69" w:rsidRDefault="00D24B69">
      <w:pPr>
        <w:pStyle w:val="CommentText"/>
      </w:pPr>
      <w:r>
        <w:rPr>
          <w:rStyle w:val="CommentReference"/>
        </w:rPr>
        <w:annotationRef/>
      </w:r>
      <w:r>
        <w:rPr>
          <w:lang w:val="en-GB"/>
        </w:rPr>
        <w:t xml:space="preserve">Ringolds made this suggestion (See track changes). </w:t>
      </w:r>
    </w:p>
  </w:comment>
  <w:comment w:id="286" w:author="Shamilov, Artur (NSP)" w:date="2020-10-19T16:21:00Z" w:initials="SA(">
    <w:p w14:paraId="4511ACC2" w14:textId="08E2A3A3" w:rsidR="00D24B69" w:rsidRDefault="00D24B69">
      <w:pPr>
        <w:pStyle w:val="CommentText"/>
      </w:pPr>
      <w:r>
        <w:rPr>
          <w:rStyle w:val="CommentReference"/>
        </w:rPr>
        <w:annotationRef/>
      </w:r>
      <w:r>
        <w:t>As I know principals are used for sort of high level managers. But the text below covers broader categories</w:t>
      </w:r>
    </w:p>
  </w:comment>
  <w:comment w:id="287" w:author="Shamilov, Artur (NSP)" w:date="2020-10-19T16:23:00Z" w:initials="SA(">
    <w:p w14:paraId="561C4883" w14:textId="64CF7F6C" w:rsidR="00D24B69" w:rsidRDefault="00D24B69">
      <w:pPr>
        <w:pStyle w:val="CommentText"/>
      </w:pPr>
      <w:r>
        <w:rPr>
          <w:rStyle w:val="CommentReference"/>
        </w:rPr>
        <w:annotationRef/>
      </w:r>
      <w:r>
        <w:t xml:space="preserve">Surveillance programme? </w:t>
      </w:r>
    </w:p>
  </w:comment>
  <w:comment w:id="288" w:author="Yamamoto, Masumi (NSP)" w:date="2020-10-29T17:24:00Z" w:initials="YM(">
    <w:p w14:paraId="50E30142" w14:textId="181E4860" w:rsidR="00F85E60" w:rsidRDefault="00F85E60">
      <w:pPr>
        <w:pStyle w:val="CommentText"/>
      </w:pPr>
      <w:r>
        <w:rPr>
          <w:rStyle w:val="CommentReference"/>
        </w:rPr>
        <w:annotationRef/>
      </w:r>
      <w:r>
        <w:t xml:space="preserve">As I commented, </w:t>
      </w:r>
      <w:r>
        <w:t>“</w:t>
      </w:r>
      <w:r>
        <w:rPr>
          <w:rStyle w:val="CommentReference"/>
        </w:rPr>
        <w:annotationRef/>
      </w:r>
      <w:r>
        <w:t>Strategy” is neither mentioned old nor new ISPM6. I think the concept of ‘strategy’ in this guide is not changed and don’t think it creates confusion even if we have both “strategy” and “programme” so I would suggest we keep it as it is.</w:t>
      </w:r>
    </w:p>
  </w:comment>
  <w:comment w:id="289" w:author="Yamamoto, Masumi (NSP)" w:date="2020-09-21T16:27:00Z" w:initials="YM(">
    <w:p w14:paraId="57F1A025" w14:textId="196369D2" w:rsidR="00D24B69" w:rsidRDefault="00D24B69">
      <w:pPr>
        <w:pStyle w:val="CommentText"/>
      </w:pPr>
      <w:r>
        <w:rPr>
          <w:rStyle w:val="CommentReference"/>
        </w:rPr>
        <w:annotationRef/>
      </w:r>
      <w:r>
        <w:rPr>
          <w:lang w:val="en-GB"/>
        </w:rPr>
        <w:t xml:space="preserve">Ringolds made some suggestions on this page (See track changes). </w:t>
      </w:r>
    </w:p>
  </w:comment>
  <w:comment w:id="297" w:author="Yamamoto, Masumi (NSP)" w:date="2020-09-21T16:29:00Z" w:initials="YM(">
    <w:p w14:paraId="64CF18B0" w14:textId="0CD81B4B" w:rsidR="00D24B69" w:rsidRDefault="00D24B69">
      <w:pPr>
        <w:pStyle w:val="CommentText"/>
      </w:pPr>
      <w:r>
        <w:rPr>
          <w:rStyle w:val="CommentReference"/>
        </w:rPr>
        <w:annotationRef/>
      </w:r>
      <w:r>
        <w:rPr>
          <w:lang w:val="en-GB"/>
        </w:rPr>
        <w:t xml:space="preserve">Ringolds made some suggestions on this page (See track changes). </w:t>
      </w:r>
    </w:p>
  </w:comment>
  <w:comment w:id="298" w:author="Shamilov, Artur (NSP)" w:date="2020-10-19T16:07:00Z" w:initials="SA(">
    <w:p w14:paraId="7596B04A" w14:textId="31FDE5C8" w:rsidR="00D24B69" w:rsidRDefault="00D24B69">
      <w:pPr>
        <w:pStyle w:val="CommentText"/>
      </w:pPr>
      <w:r>
        <w:rPr>
          <w:rStyle w:val="CommentReference"/>
        </w:rPr>
        <w:annotationRef/>
      </w:r>
      <w:r>
        <w:t>I think this was already mentioned earlier. Anyway if decided to keep, it should be review by Karen.</w:t>
      </w:r>
    </w:p>
  </w:comment>
  <w:comment w:id="359" w:author="Dale, Chris" w:date="2020-07-10T05:31:00Z" w:initials="DC">
    <w:p w14:paraId="20330318" w14:textId="5EE817A6" w:rsidR="00D24B69" w:rsidRDefault="00D24B69" w:rsidP="00077AE3">
      <w:pPr>
        <w:pStyle w:val="CommentText"/>
      </w:pPr>
      <w:r>
        <w:rPr>
          <w:rStyle w:val="CommentReference"/>
        </w:rPr>
        <w:annotationRef/>
      </w:r>
    </w:p>
    <w:p w14:paraId="142973C2" w14:textId="6B55988C" w:rsidR="00D24B69" w:rsidRDefault="00D24B69">
      <w:pPr>
        <w:pStyle w:val="CommentText"/>
      </w:pPr>
      <w:r>
        <w:t xml:space="preserve"> </w:t>
      </w:r>
    </w:p>
  </w:comment>
  <w:comment w:id="362" w:author="Dale, Chris" w:date="2020-07-10T05:32:00Z" w:initials="DC">
    <w:p w14:paraId="7E00BFC7" w14:textId="77777777" w:rsidR="00D24B69" w:rsidRDefault="00D24B69" w:rsidP="00F06D4D">
      <w:pPr>
        <w:pStyle w:val="CommentText"/>
      </w:pPr>
      <w:r>
        <w:rPr>
          <w:rStyle w:val="CommentReference"/>
        </w:rPr>
        <w:annotationRef/>
      </w:r>
      <w:r>
        <w:t xml:space="preserve">Note – this strategy is currently being updated by my team and our PHA colleagues. The new strategy will be current from 2020-2027 so may be worth considering updating these details? Happy to discuss in more detail  </w:t>
      </w:r>
    </w:p>
  </w:comment>
  <w:comment w:id="363" w:author="Yamamoto, Masumi (NSP)" w:date="2020-09-21T16:34:00Z" w:initials="YM(">
    <w:p w14:paraId="7DCA3198" w14:textId="77777777" w:rsidR="00D24B69" w:rsidRDefault="00D24B69" w:rsidP="00F06D4D">
      <w:pPr>
        <w:pStyle w:val="CommentText"/>
      </w:pPr>
      <w:r>
        <w:rPr>
          <w:rStyle w:val="CommentReference"/>
        </w:rPr>
        <w:annotationRef/>
      </w:r>
      <w:r>
        <w:t>Yes, let’s try update this accordingly.</w:t>
      </w:r>
    </w:p>
  </w:comment>
  <w:comment w:id="364" w:author="Chris Dale" w:date="2020-10-09T01:40:00Z" w:initials="CD">
    <w:p w14:paraId="50DDA19C" w14:textId="77777777" w:rsidR="00D24B69" w:rsidRDefault="00D24B69" w:rsidP="00F06D4D">
      <w:pPr>
        <w:pStyle w:val="CommentText"/>
      </w:pPr>
      <w:r>
        <w:rPr>
          <w:rStyle w:val="CommentReference"/>
        </w:rPr>
        <w:annotationRef/>
      </w:r>
      <w:r>
        <w:t>New Aus strategy is still being developed and happy for details to be updated in text if agree by the TWG</w:t>
      </w:r>
    </w:p>
  </w:comment>
  <w:comment w:id="365" w:author="Shamilov, Artur (NSP)" w:date="2020-10-19T16:27:00Z" w:initials="SA(">
    <w:p w14:paraId="066323DD" w14:textId="3CC4F3B7" w:rsidR="00D24B69" w:rsidRDefault="00D24B69">
      <w:pPr>
        <w:pStyle w:val="CommentText"/>
      </w:pPr>
      <w:r>
        <w:rPr>
          <w:rStyle w:val="CommentReference"/>
        </w:rPr>
        <w:annotationRef/>
      </w:r>
      <w:r>
        <w:t xml:space="preserve">Here is “Surveillance system” so I think the places above where it says “surveillance strategies” should be changed to systems. </w:t>
      </w:r>
    </w:p>
  </w:comment>
  <w:comment w:id="366" w:author="Yamamoto, Masumi (NSP)" w:date="2020-10-29T17:28:00Z" w:initials="YM(">
    <w:p w14:paraId="56263113" w14:textId="25238EC3" w:rsidR="00F85E60" w:rsidRDefault="00F85E60">
      <w:pPr>
        <w:pStyle w:val="CommentText"/>
      </w:pPr>
      <w:r>
        <w:rPr>
          <w:rStyle w:val="CommentReference"/>
        </w:rPr>
        <w:annotationRef/>
      </w:r>
      <w:r>
        <w:t>I would suggest deleting “systems”.</w:t>
      </w:r>
    </w:p>
  </w:comment>
  <w:comment w:id="368" w:author="Dale, Chris" w:date="2020-07-10T05:34:00Z" w:initials="DC">
    <w:p w14:paraId="22FD190F" w14:textId="5D8F0724" w:rsidR="00D24B69" w:rsidRDefault="00D24B69">
      <w:pPr>
        <w:pStyle w:val="CommentText"/>
      </w:pPr>
      <w:r>
        <w:rPr>
          <w:rStyle w:val="CommentReference"/>
        </w:rPr>
        <w:annotationRef/>
      </w:r>
      <w:r>
        <w:t>Checked ISPM8 reference and updated in 2017 but title and terminology still correct – no update required</w:t>
      </w:r>
    </w:p>
  </w:comment>
  <w:comment w:id="369" w:author="Dale, Chris" w:date="2020-07-10T05:35:00Z" w:initials="DC">
    <w:p w14:paraId="0653762B" w14:textId="77777777" w:rsidR="00D24B69" w:rsidRDefault="00D24B69" w:rsidP="006720C1">
      <w:pPr>
        <w:pStyle w:val="CommentText"/>
      </w:pPr>
      <w:r>
        <w:rPr>
          <w:rStyle w:val="CommentReference"/>
        </w:rPr>
        <w:annotationRef/>
      </w:r>
      <w:r>
        <w:t xml:space="preserve">Masumi – I refer to your email query re: specific surveillance terminology and reference in ISPM6. I have cross checked both documents and I agree that we should update the guide with the ‘specific surveillance’ reference (replacing specific surveys as proposed) – this ensures consistency and continuity through both documents  - thanks, Chris </w:t>
      </w:r>
    </w:p>
  </w:comment>
  <w:comment w:id="370" w:author="Yamamoto, Masumi (NSP)" w:date="2020-09-21T16:33:00Z" w:initials="YM(">
    <w:p w14:paraId="4AE906EB" w14:textId="77777777" w:rsidR="00D24B69" w:rsidRDefault="00D24B69" w:rsidP="006720C1">
      <w:pPr>
        <w:pStyle w:val="CommentText"/>
      </w:pPr>
      <w:r>
        <w:rPr>
          <w:rStyle w:val="CommentReference"/>
        </w:rPr>
        <w:annotationRef/>
      </w:r>
      <w:r>
        <w:t>Thanks, then we could do global change to use ‘Specific surveillance’ instead of ‘specific surveys’</w:t>
      </w:r>
    </w:p>
  </w:comment>
  <w:comment w:id="371" w:author="Chris Dale" w:date="2020-10-09T01:41:00Z" w:initials="CD">
    <w:p w14:paraId="68BB4128" w14:textId="77777777" w:rsidR="00D24B69" w:rsidRDefault="00D24B69" w:rsidP="006720C1">
      <w:pPr>
        <w:pStyle w:val="CommentText"/>
      </w:pPr>
      <w:r>
        <w:rPr>
          <w:rStyle w:val="CommentReference"/>
        </w:rPr>
        <w:annotationRef/>
      </w:r>
      <w:r>
        <w:t>I agree with Masumi’s suggestion</w:t>
      </w:r>
    </w:p>
  </w:comment>
  <w:comment w:id="375" w:author="Dale, Chris" w:date="2020-07-10T05:48:00Z" w:initials="DC">
    <w:p w14:paraId="7890A603" w14:textId="38FCD0B9" w:rsidR="00D24B69" w:rsidRDefault="00D24B69">
      <w:pPr>
        <w:pStyle w:val="CommentText"/>
      </w:pPr>
      <w:r>
        <w:rPr>
          <w:rStyle w:val="CommentReference"/>
        </w:rPr>
        <w:annotationRef/>
      </w:r>
      <w:r>
        <w:t>surveillance</w:t>
      </w:r>
    </w:p>
  </w:comment>
  <w:comment w:id="380" w:author="Dale, Chris" w:date="2020-07-10T05:34:00Z" w:initials="DC">
    <w:p w14:paraId="13F15DED" w14:textId="2DAD02E6" w:rsidR="00D24B69" w:rsidRDefault="00D24B69">
      <w:pPr>
        <w:pStyle w:val="CommentText"/>
      </w:pPr>
      <w:r>
        <w:rPr>
          <w:rStyle w:val="CommentReference"/>
        </w:rPr>
        <w:annotationRef/>
      </w:r>
    </w:p>
  </w:comment>
  <w:comment w:id="386" w:author="Dale, Chris" w:date="2020-07-10T05:36:00Z" w:initials="DC">
    <w:p w14:paraId="7F193DBB" w14:textId="0B41AD57" w:rsidR="00D24B69" w:rsidRDefault="00D24B69">
      <w:pPr>
        <w:pStyle w:val="CommentText"/>
      </w:pPr>
      <w:r>
        <w:rPr>
          <w:rStyle w:val="CommentReference"/>
        </w:rPr>
        <w:annotationRef/>
      </w:r>
      <w:r>
        <w:t xml:space="preserve">specific surveillance </w:t>
      </w:r>
    </w:p>
  </w:comment>
  <w:comment w:id="387" w:author="Dale, Chris" w:date="2020-07-10T05:48:00Z" w:initials="DC">
    <w:p w14:paraId="71A39960" w14:textId="2BD817B4" w:rsidR="00D24B69" w:rsidRDefault="00D24B69">
      <w:pPr>
        <w:pStyle w:val="CommentText"/>
      </w:pPr>
      <w:r>
        <w:rPr>
          <w:rStyle w:val="CommentReference"/>
        </w:rPr>
        <w:annotationRef/>
      </w:r>
      <w:r>
        <w:t>specific surveillance</w:t>
      </w:r>
    </w:p>
  </w:comment>
  <w:comment w:id="390" w:author="Dale, Chris" w:date="2020-07-10T05:37:00Z" w:initials="DC">
    <w:p w14:paraId="240DEADB" w14:textId="042E320B" w:rsidR="00D24B69" w:rsidRDefault="00D24B69">
      <w:pPr>
        <w:pStyle w:val="CommentText"/>
      </w:pPr>
      <w:r>
        <w:rPr>
          <w:rStyle w:val="CommentReference"/>
        </w:rPr>
        <w:annotationRef/>
      </w:r>
      <w:r>
        <w:t>No requirement to update</w:t>
      </w:r>
    </w:p>
  </w:comment>
  <w:comment w:id="391" w:author="Dale, Chris" w:date="2020-07-10T05:38:00Z" w:initials="DC">
    <w:p w14:paraId="7B427D2D" w14:textId="037772BD" w:rsidR="00D24B69" w:rsidRDefault="00D24B69">
      <w:pPr>
        <w:pStyle w:val="CommentText"/>
      </w:pPr>
      <w:r>
        <w:rPr>
          <w:rStyle w:val="CommentReference"/>
        </w:rPr>
        <w:annotationRef/>
      </w:r>
      <w:r>
        <w:t xml:space="preserve">Details still current with revised ISPM6 – no need to update or amend </w:t>
      </w:r>
    </w:p>
  </w:comment>
  <w:comment w:id="392" w:author="Whilby, Leroy" w:date="2020-04-24T09:20:00Z" w:initials="WL">
    <w:p w14:paraId="03E3D717" w14:textId="77777777" w:rsidR="00D24B69" w:rsidRDefault="00D24B69">
      <w:pPr>
        <w:pStyle w:val="CommentText"/>
      </w:pPr>
      <w:r>
        <w:rPr>
          <w:rStyle w:val="CommentReference"/>
        </w:rPr>
        <w:annotationRef/>
      </w:r>
      <w:r>
        <w:t>Covered in ISPN 6  3.10 Information system management and section 4 Pest records</w:t>
      </w:r>
    </w:p>
  </w:comment>
  <w:comment w:id="393" w:author="Whilby, Leroy" w:date="2020-04-30T10:44:00Z" w:initials="WL">
    <w:p w14:paraId="226AD73A" w14:textId="2CE941B1" w:rsidR="00D24B69" w:rsidRDefault="00D24B69">
      <w:pPr>
        <w:pStyle w:val="CommentText"/>
      </w:pPr>
      <w:r>
        <w:rPr>
          <w:rStyle w:val="CommentReference"/>
        </w:rPr>
        <w:annotationRef/>
      </w:r>
      <w:r>
        <w:t>This reference to ISPN 26 (2015) is correct.</w:t>
      </w:r>
    </w:p>
  </w:comment>
  <w:comment w:id="394" w:author="Whilby, Leroy" w:date="2020-04-30T11:00:00Z" w:initials="WL">
    <w:p w14:paraId="12619333" w14:textId="4F16F618" w:rsidR="00D24B69" w:rsidRDefault="00D24B69">
      <w:pPr>
        <w:pStyle w:val="CommentText"/>
      </w:pPr>
      <w:r>
        <w:rPr>
          <w:rStyle w:val="CommentReference"/>
        </w:rPr>
        <w:annotationRef/>
      </w:r>
      <w:r>
        <w:t>The entire section is present in section 1.3</w:t>
      </w:r>
    </w:p>
  </w:comment>
  <w:comment w:id="395" w:author="Yamamoto, Masumi (NSP)" w:date="2020-09-22T14:59:00Z" w:initials="YM(">
    <w:p w14:paraId="4B228761" w14:textId="43EBD51B" w:rsidR="00D24B69" w:rsidRDefault="00D24B69">
      <w:pPr>
        <w:pStyle w:val="CommentText"/>
      </w:pPr>
      <w:r>
        <w:rPr>
          <w:rStyle w:val="CommentReference"/>
        </w:rPr>
        <w:annotationRef/>
      </w:r>
      <w:r w:rsidR="00FE05CC">
        <w:t>This section will be reviewed</w:t>
      </w:r>
      <w:r>
        <w:t xml:space="preserve"> by the IPPC Secretariat.</w:t>
      </w:r>
    </w:p>
  </w:comment>
  <w:comment w:id="402" w:author="Whilby, Leroy" w:date="2020-04-30T11:08:00Z" w:initials="WL">
    <w:p w14:paraId="0B8B7EC0" w14:textId="77777777" w:rsidR="00D24B69" w:rsidRDefault="00D24B69" w:rsidP="00AC6D69">
      <w:pPr>
        <w:pStyle w:val="CommentText"/>
      </w:pPr>
      <w:r>
        <w:rPr>
          <w:rStyle w:val="CommentReference"/>
        </w:rPr>
        <w:annotationRef/>
      </w:r>
      <w:r>
        <w:t>This is the old ISPN 6 reference. Should it be changed to ISPN 6 2018?</w:t>
      </w:r>
    </w:p>
  </w:comment>
  <w:comment w:id="403" w:author="Chris Dale" w:date="2020-10-09T01:45:00Z" w:initials="CD">
    <w:p w14:paraId="018A3557" w14:textId="77777777" w:rsidR="00D24B69" w:rsidRDefault="00D24B69" w:rsidP="00AC6D69">
      <w:pPr>
        <w:pStyle w:val="CommentText"/>
      </w:pPr>
      <w:r>
        <w:rPr>
          <w:rStyle w:val="CommentReference"/>
        </w:rPr>
        <w:annotationRef/>
      </w:r>
      <w:r>
        <w:t>I think it should</w:t>
      </w:r>
    </w:p>
  </w:comment>
  <w:comment w:id="411" w:author="Yamamoto, Masumi (NSP)" w:date="2020-09-21T18:27:00Z" w:initials="YM(">
    <w:p w14:paraId="0CDFEC66" w14:textId="58396AA1" w:rsidR="00D24B69" w:rsidRDefault="00D24B69">
      <w:pPr>
        <w:pStyle w:val="CommentText"/>
      </w:pPr>
      <w:r>
        <w:rPr>
          <w:rStyle w:val="CommentReference"/>
        </w:rPr>
        <w:annotationRef/>
      </w:r>
      <w:r>
        <w:t>Appendix A starts after Internet Resources.</w:t>
      </w:r>
    </w:p>
  </w:comment>
  <w:comment w:id="415" w:author="Dale, Chris" w:date="2020-07-10T05:09:00Z" w:initials="DC">
    <w:p w14:paraId="48F5EBBD" w14:textId="48C8CE1D" w:rsidR="00D24B69" w:rsidRDefault="00D24B69">
      <w:pPr>
        <w:pStyle w:val="CommentText"/>
      </w:pPr>
      <w:r>
        <w:rPr>
          <w:rStyle w:val="CommentReference"/>
        </w:rPr>
        <w:annotationRef/>
      </w:r>
      <w:r>
        <w:t>Section reviewed by Chris Dale 10/7/20</w:t>
      </w:r>
    </w:p>
  </w:comment>
  <w:comment w:id="417" w:author="Yamamoto, Masumi (NSP)" w:date="2020-06-16T14:11:00Z" w:initials="YM(">
    <w:p w14:paraId="69E9BDE8" w14:textId="483753DD" w:rsidR="00D24B69" w:rsidRDefault="00D24B69">
      <w:pPr>
        <w:pStyle w:val="CommentText"/>
      </w:pPr>
      <w:r>
        <w:rPr>
          <w:rStyle w:val="CommentReference"/>
        </w:rPr>
        <w:annotationRef/>
      </w:r>
      <w:r>
        <w:t>IPPC Secretariat: This website was not available anymore. The content of the website was moved to www.ippc.int</w:t>
      </w:r>
    </w:p>
  </w:comment>
  <w:comment w:id="418" w:author="Dale, Chris" w:date="2020-07-10T05:09:00Z" w:initials="DC">
    <w:p w14:paraId="148A1A2B" w14:textId="40FBC591" w:rsidR="00D24B69" w:rsidRDefault="00D24B69">
      <w:pPr>
        <w:pStyle w:val="CommentText"/>
      </w:pPr>
      <w:r>
        <w:rPr>
          <w:rStyle w:val="CommentReference"/>
        </w:rPr>
        <w:annotationRef/>
      </w:r>
      <w:r>
        <w:t>I propose updating with the new IPPC IPP address with a direct link to the IPP surveillance landing page (if applicable)</w:t>
      </w:r>
    </w:p>
  </w:comment>
  <w:comment w:id="419" w:author="Yamamoto, Masumi (NSP)" w:date="2020-09-21T16:54:00Z" w:initials="YM(">
    <w:p w14:paraId="7F414F2B" w14:textId="7D6F51BD" w:rsidR="00D24B69" w:rsidRDefault="00D24B69">
      <w:pPr>
        <w:pStyle w:val="CommentText"/>
      </w:pPr>
      <w:r>
        <w:rPr>
          <w:rStyle w:val="CommentReference"/>
        </w:rPr>
        <w:annotationRef/>
      </w:r>
      <w:r>
        <w:t xml:space="preserve">thanks, I will add the link to the page once the page is published. </w:t>
      </w:r>
    </w:p>
  </w:comment>
  <w:comment w:id="441" w:author="Yamamoto, Masumi (NSP)" w:date="2020-09-22T14:04:00Z" w:initials="YM(">
    <w:p w14:paraId="57059DD7" w14:textId="77777777" w:rsidR="00D24B69" w:rsidRDefault="00D24B69" w:rsidP="00AC6D69">
      <w:pPr>
        <w:pStyle w:val="CommentText"/>
      </w:pPr>
      <w:r>
        <w:rPr>
          <w:rStyle w:val="CommentReference"/>
        </w:rPr>
        <w:annotationRef/>
      </w:r>
      <w:r>
        <w:t>I would suggest adding the link to Pest Free Area guide which was published in 2019.</w:t>
      </w:r>
    </w:p>
  </w:comment>
  <w:comment w:id="442" w:author="Chris Dale" w:date="2020-10-09T01:46:00Z" w:initials="CD">
    <w:p w14:paraId="0D8521B1" w14:textId="77777777" w:rsidR="00D24B69" w:rsidRDefault="00D24B69" w:rsidP="00AC6D69">
      <w:pPr>
        <w:pStyle w:val="CommentText"/>
      </w:pPr>
      <w:r>
        <w:rPr>
          <w:rStyle w:val="CommentReference"/>
        </w:rPr>
        <w:annotationRef/>
      </w:r>
      <w:r>
        <w:t>I agree with Masumi’s suggestion</w:t>
      </w:r>
    </w:p>
  </w:comment>
  <w:comment w:id="449" w:author="Yamamoto, Masumi (NSP)" w:date="2020-09-22T14:03:00Z" w:initials="YM(">
    <w:p w14:paraId="151F73A1" w14:textId="77777777" w:rsidR="00D24B69" w:rsidRDefault="00D24B69" w:rsidP="00AC6D69">
      <w:pPr>
        <w:pStyle w:val="CommentText"/>
      </w:pPr>
      <w:r>
        <w:rPr>
          <w:rStyle w:val="CommentReference"/>
        </w:rPr>
        <w:annotationRef/>
      </w:r>
      <w:r>
        <w:t>I would suggest adding the link to contributed resources.</w:t>
      </w:r>
    </w:p>
  </w:comment>
  <w:comment w:id="450" w:author="Chris Dale" w:date="2020-10-09T01:47:00Z" w:initials="CD">
    <w:p w14:paraId="72A39F3B" w14:textId="77777777" w:rsidR="00D24B69" w:rsidRDefault="00D24B69" w:rsidP="00AC6D69">
      <w:pPr>
        <w:pStyle w:val="CommentText"/>
      </w:pPr>
      <w:r>
        <w:rPr>
          <w:rStyle w:val="CommentReference"/>
        </w:rPr>
        <w:annotationRef/>
      </w:r>
      <w:r>
        <w:t>I agree with Masumi’s suggestion</w:t>
      </w:r>
    </w:p>
  </w:comment>
  <w:comment w:id="474" w:author="Dale, Chris" w:date="2020-07-10T05:12:00Z" w:initials="DC">
    <w:p w14:paraId="34B59998" w14:textId="2C18F5FE" w:rsidR="00D24B69" w:rsidRDefault="00D24B69">
      <w:pPr>
        <w:pStyle w:val="CommentText"/>
      </w:pPr>
      <w:r>
        <w:rPr>
          <w:rStyle w:val="CommentReference"/>
        </w:rPr>
        <w:annotationRef/>
      </w:r>
      <w:r>
        <w:t xml:space="preserve">This hyperlink is for the plant surveillance network website/portal that the Aus NPPO has developed to be used/accessed as part of the IC Global Surveillance Program </w:t>
      </w:r>
    </w:p>
  </w:comment>
  <w:comment w:id="476" w:author="Dale, Chris" w:date="2020-07-10T05:27:00Z" w:initials="DC">
    <w:p w14:paraId="2F2BF00C" w14:textId="77777777" w:rsidR="00D24B69" w:rsidRDefault="00D24B69" w:rsidP="00603322">
      <w:pPr>
        <w:pStyle w:val="CommentText"/>
      </w:pPr>
      <w:r>
        <w:rPr>
          <w:rStyle w:val="CommentReference"/>
        </w:rPr>
        <w:annotationRef/>
      </w:r>
      <w:r>
        <w:t>Updated hyperlink (tried and tested 10/7)</w:t>
      </w:r>
    </w:p>
  </w:comment>
  <w:comment w:id="477" w:author="Yamamoto, Masumi (NSP)" w:date="2020-09-21T16:57:00Z" w:initials="YM(">
    <w:p w14:paraId="43A4C976" w14:textId="77777777" w:rsidR="00D24B69" w:rsidRDefault="00D24B69" w:rsidP="00603322">
      <w:pPr>
        <w:pStyle w:val="CommentText"/>
      </w:pPr>
      <w:r>
        <w:rPr>
          <w:rStyle w:val="CommentReference"/>
        </w:rPr>
        <w:annotationRef/>
      </w:r>
      <w:r>
        <w:t>thanks</w:t>
      </w:r>
    </w:p>
  </w:comment>
  <w:comment w:id="484" w:author="Dale, Chris" w:date="2020-07-10T05:18:00Z" w:initials="DC">
    <w:p w14:paraId="59FF34C0" w14:textId="77777777" w:rsidR="00D24B69" w:rsidRDefault="00D24B69" w:rsidP="00603322">
      <w:pPr>
        <w:pStyle w:val="CommentText"/>
      </w:pPr>
      <w:r>
        <w:rPr>
          <w:rStyle w:val="CommentReference"/>
        </w:rPr>
        <w:annotationRef/>
      </w:r>
      <w:r>
        <w:t>Can we consider/discuss providing the hyperlink to the IPPC page from last year’s symposium (I accessed recently and found it to be very useful and still very functional) – happy to discuss</w:t>
      </w:r>
    </w:p>
  </w:comment>
  <w:comment w:id="485" w:author="Yamamoto, Masumi (NSP)" w:date="2020-09-21T16:57:00Z" w:initials="YM(">
    <w:p w14:paraId="2E978277" w14:textId="6B0020B1" w:rsidR="00D24B69" w:rsidRDefault="00D24B69" w:rsidP="00603322">
      <w:pPr>
        <w:pStyle w:val="CommentText"/>
      </w:pPr>
      <w:r>
        <w:rPr>
          <w:rStyle w:val="CommentReference"/>
        </w:rPr>
        <w:annotationRef/>
      </w:r>
      <w:r>
        <w:t>thanks I moved this to the beginning of this section.</w:t>
      </w:r>
    </w:p>
  </w:comment>
  <w:comment w:id="493" w:author="Yamamoto, Masumi (NSP)" w:date="2020-09-22T11:04:00Z" w:initials="YM(">
    <w:p w14:paraId="335BFFC9" w14:textId="77777777" w:rsidR="00D24B69" w:rsidRDefault="00D24B69" w:rsidP="00D45CB3">
      <w:pPr>
        <w:pStyle w:val="CommentText"/>
      </w:pPr>
      <w:r>
        <w:rPr>
          <w:rStyle w:val="CommentReference"/>
        </w:rPr>
        <w:annotationRef/>
      </w:r>
      <w:r>
        <w:t>These new resources were provided from USDA through the call.</w:t>
      </w:r>
    </w:p>
  </w:comment>
  <w:comment w:id="494" w:author="Chris Dale" w:date="2020-10-09T01:48:00Z" w:initials="CD">
    <w:p w14:paraId="6B70842E" w14:textId="77777777" w:rsidR="00D24B69" w:rsidRDefault="00D24B69" w:rsidP="00D45CB3">
      <w:pPr>
        <w:pStyle w:val="CommentText"/>
      </w:pPr>
      <w:r>
        <w:rPr>
          <w:rStyle w:val="CommentReference"/>
        </w:rPr>
        <w:annotationRef/>
      </w:r>
      <w:r>
        <w:t xml:space="preserve">Just checked and great resources </w:t>
      </w:r>
    </w:p>
  </w:comment>
  <w:comment w:id="502" w:author="Yamamoto, Masumi (NSP)" w:date="2020-09-22T11:05:00Z" w:initials="YM(">
    <w:p w14:paraId="393B7966" w14:textId="6480FDD2" w:rsidR="00D24B69" w:rsidRDefault="00D24B69">
      <w:pPr>
        <w:pStyle w:val="CommentText"/>
      </w:pPr>
      <w:r>
        <w:rPr>
          <w:rStyle w:val="CommentReference"/>
        </w:rPr>
        <w:annotationRef/>
      </w:r>
      <w:r>
        <w:t>These new resources were provided from EFSA through the call.</w:t>
      </w:r>
    </w:p>
  </w:comment>
  <w:comment w:id="523" w:author="Yamamoto, Masumi (NSP)" w:date="2020-09-21T17:21:00Z" w:initials="YM(">
    <w:p w14:paraId="22BBA281" w14:textId="664EE860" w:rsidR="00D24B69" w:rsidRDefault="00D24B69">
      <w:pPr>
        <w:pStyle w:val="CommentText"/>
      </w:pPr>
      <w:r>
        <w:rPr>
          <w:rStyle w:val="CommentReference"/>
        </w:rPr>
        <w:annotationRef/>
      </w:r>
      <w:r>
        <w:t>Appendix A starts here.</w:t>
      </w:r>
    </w:p>
  </w:comment>
  <w:comment w:id="525" w:author="Yamamoto, Masumi (NSP)" w:date="2020-09-22T11:09:00Z" w:initials="YM(">
    <w:p w14:paraId="75753B7B" w14:textId="260EAC17" w:rsidR="00D24B69" w:rsidRDefault="00D24B69">
      <w:pPr>
        <w:pStyle w:val="CommentText"/>
      </w:pPr>
      <w:r>
        <w:rPr>
          <w:rStyle w:val="CommentReference"/>
        </w:rPr>
        <w:annotationRef/>
      </w:r>
      <w:r>
        <w:t>This new Annex needs WG review.</w:t>
      </w:r>
    </w:p>
  </w:comment>
  <w:comment w:id="527" w:author="Yamamoto, Masumi (NSP)" w:date="2020-09-22T10:23:00Z" w:initials="YM(">
    <w:p w14:paraId="180A20B7" w14:textId="77777777" w:rsidR="00D24B69" w:rsidRDefault="00D24B69" w:rsidP="00F06D4D">
      <w:pPr>
        <w:pStyle w:val="CommentText"/>
      </w:pPr>
      <w:r>
        <w:rPr>
          <w:rStyle w:val="CommentReference"/>
        </w:rPr>
        <w:annotationRef/>
      </w:r>
      <w:r>
        <w:t>I am not sure if this case study 1 fits the context of ISPM6 as there is no information on how the NPPO was involved in the programme and no reference to ISPMs.</w:t>
      </w:r>
    </w:p>
  </w:comment>
  <w:comment w:id="528" w:author="Chris Dale" w:date="2020-10-09T01:53:00Z" w:initials="CD">
    <w:p w14:paraId="5795C74C" w14:textId="77777777" w:rsidR="00D24B69" w:rsidRDefault="00D24B69" w:rsidP="00F06D4D">
      <w:pPr>
        <w:pStyle w:val="CommentText"/>
      </w:pPr>
      <w:r>
        <w:rPr>
          <w:rStyle w:val="CommentReference"/>
        </w:rPr>
        <w:annotationRef/>
      </w:r>
      <w:r>
        <w:t>I agree with Masumi as there is no reference to the Kenyan NPPO or the link to biosecurity, trade and market access, PFA etc? I think we should provide a more ‘globally relevant’ pest such as FAW, Xylella, Khapra beetle, fruit fly as the specific surveillance case study.</w:t>
      </w:r>
    </w:p>
  </w:comment>
  <w:comment w:id="530" w:author="Yamamoto, Masumi (NSP)" w:date="2020-09-22T11:07:00Z" w:initials="YM(">
    <w:p w14:paraId="359B5655" w14:textId="77777777" w:rsidR="00D24B69" w:rsidRDefault="00D24B69" w:rsidP="00F06D4D">
      <w:pPr>
        <w:pStyle w:val="CommentText"/>
      </w:pPr>
      <w:r>
        <w:rPr>
          <w:rStyle w:val="CommentReference"/>
        </w:rPr>
        <w:annotationRef/>
      </w:r>
      <w:r>
        <w:t>Pest risk analysis for quarantine pest</w:t>
      </w:r>
    </w:p>
  </w:comment>
  <w:comment w:id="531" w:author="Chris Dale" w:date="2020-10-09T01:54:00Z" w:initials="CD">
    <w:p w14:paraId="234BD46C" w14:textId="77777777" w:rsidR="00D24B69" w:rsidRDefault="00D24B69" w:rsidP="00F06D4D">
      <w:pPr>
        <w:pStyle w:val="CommentText"/>
      </w:pPr>
      <w:r>
        <w:rPr>
          <w:rStyle w:val="CommentReference"/>
        </w:rPr>
        <w:annotationRef/>
      </w:r>
      <w:r>
        <w:t>Agreed</w:t>
      </w:r>
    </w:p>
  </w:comment>
  <w:comment w:id="532" w:author="Yamamoto, Masumi (NSP)" w:date="2020-09-22T09:34:00Z" w:initials="YM(">
    <w:p w14:paraId="35905ADB" w14:textId="77777777" w:rsidR="00D24B69" w:rsidRDefault="00D24B69" w:rsidP="00F06D4D">
      <w:pPr>
        <w:pStyle w:val="CommentText"/>
      </w:pPr>
      <w:r>
        <w:rPr>
          <w:rStyle w:val="CommentReference"/>
        </w:rPr>
        <w:annotationRef/>
      </w:r>
      <w:r>
        <w:t>This should be ‘Surveillance’</w:t>
      </w:r>
    </w:p>
  </w:comment>
  <w:comment w:id="533" w:author="Chris Dale" w:date="2020-10-09T01:54:00Z" w:initials="CD">
    <w:p w14:paraId="7DFA451E" w14:textId="77777777" w:rsidR="00D24B69" w:rsidRDefault="00D24B69" w:rsidP="00F06D4D">
      <w:pPr>
        <w:pStyle w:val="CommentText"/>
      </w:pPr>
      <w:r>
        <w:rPr>
          <w:rStyle w:val="CommentReference"/>
        </w:rPr>
        <w:annotationRef/>
      </w:r>
      <w:r>
        <w:t>Agreed (noting the updated title of ISPM6)</w:t>
      </w:r>
    </w:p>
  </w:comment>
  <w:comment w:id="534" w:author="Yamamoto, Masumi (NSP)" w:date="2020-09-22T09:37:00Z" w:initials="YM(">
    <w:p w14:paraId="019264B7" w14:textId="77777777" w:rsidR="00D24B69" w:rsidRDefault="00D24B69" w:rsidP="00F06D4D">
      <w:pPr>
        <w:pStyle w:val="CommentText"/>
      </w:pPr>
      <w:r>
        <w:rPr>
          <w:rStyle w:val="CommentReference"/>
        </w:rPr>
        <w:annotationRef/>
      </w:r>
      <w:r w:rsidRPr="00A65CE5">
        <w:t>Determination of pest status in an area</w:t>
      </w:r>
    </w:p>
  </w:comment>
  <w:comment w:id="535" w:author="Chris Dale" w:date="2020-10-09T01:54:00Z" w:initials="CD">
    <w:p w14:paraId="682E609F" w14:textId="77777777" w:rsidR="00D24B69" w:rsidRDefault="00D24B69" w:rsidP="00F06D4D">
      <w:pPr>
        <w:pStyle w:val="CommentText"/>
      </w:pPr>
      <w:r>
        <w:rPr>
          <w:rStyle w:val="CommentReference"/>
        </w:rPr>
        <w:annotationRef/>
      </w:r>
      <w:r>
        <w:t>Agreed</w:t>
      </w:r>
    </w:p>
  </w:comment>
  <w:comment w:id="537" w:author="Yamamoto, Masumi (NSP)" w:date="2020-09-22T11:07:00Z" w:initials="YM(">
    <w:p w14:paraId="02674B2F" w14:textId="391C3C0C" w:rsidR="00D24B69" w:rsidRDefault="00D24B69">
      <w:pPr>
        <w:pStyle w:val="CommentText"/>
      </w:pPr>
      <w:r>
        <w:rPr>
          <w:rStyle w:val="CommentReference"/>
        </w:rPr>
        <w:annotationRef/>
      </w:r>
      <w:r>
        <w:t>Pest risk analysis for quarantine pest</w:t>
      </w:r>
    </w:p>
  </w:comment>
  <w:comment w:id="538" w:author="Yamamoto, Masumi (NSP)" w:date="2020-09-22T11:07:00Z" w:initials="YM(">
    <w:p w14:paraId="4ACCA002" w14:textId="72BC20BB" w:rsidR="00D24B69" w:rsidRDefault="00D24B69">
      <w:pPr>
        <w:pStyle w:val="CommentText"/>
      </w:pPr>
      <w:r>
        <w:rPr>
          <w:rStyle w:val="CommentReference"/>
        </w:rPr>
        <w:annotationRef/>
      </w:r>
      <w:r>
        <w:t>Surveillance</w:t>
      </w:r>
    </w:p>
  </w:comment>
  <w:comment w:id="539" w:author="Yamamoto, Masumi (NSP)" w:date="2020-09-22T10:33:00Z" w:initials="YM(">
    <w:p w14:paraId="19E2EC62" w14:textId="77777777" w:rsidR="00D24B69" w:rsidRDefault="00D24B69" w:rsidP="00F06D4D">
      <w:pPr>
        <w:pStyle w:val="CommentText"/>
      </w:pPr>
      <w:r>
        <w:rPr>
          <w:rStyle w:val="CommentReference"/>
        </w:rPr>
        <w:annotationRef/>
      </w:r>
      <w:r>
        <w:t>Pablo, could you please double-check if this link is correct? It seems to require an app to open.</w:t>
      </w:r>
    </w:p>
  </w:comment>
  <w:comment w:id="540" w:author="Chris Dale" w:date="2020-10-09T01:56:00Z" w:initials="CD">
    <w:p w14:paraId="31932C31" w14:textId="77777777" w:rsidR="00D24B69" w:rsidRDefault="00D24B69" w:rsidP="00F06D4D">
      <w:pPr>
        <w:pStyle w:val="CommentText"/>
      </w:pPr>
      <w:r>
        <w:rPr>
          <w:rStyle w:val="CommentReference"/>
        </w:rPr>
        <w:annotationRef/>
      </w:r>
      <w:r>
        <w:t>I also could not connect directly from the link</w:t>
      </w:r>
    </w:p>
  </w:comment>
  <w:comment w:id="541" w:author="Yamamoto, Masumi (NSP)" w:date="2020-10-26T16:31:00Z" w:initials="YM(">
    <w:p w14:paraId="2237A51B" w14:textId="52A7F86C" w:rsidR="00D24B69" w:rsidRDefault="00D24B69">
      <w:pPr>
        <w:pStyle w:val="CommentText"/>
      </w:pPr>
      <w:r>
        <w:rPr>
          <w:rStyle w:val="CommentReference"/>
        </w:rPr>
        <w:annotationRef/>
      </w:r>
      <w:r>
        <w:t>I managed to open the link now.</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0DB44F53" w15:done="0"/>
  <w15:commentEx w15:paraId="24D33536" w15:paraIdParent="0DB44F53" w15:done="0"/>
  <w15:commentEx w15:paraId="06953370" w15:done="0"/>
  <w15:commentEx w15:paraId="4F9C5E84" w15:done="0"/>
  <w15:commentEx w15:paraId="1E36C1DE" w15:done="0"/>
  <w15:commentEx w15:paraId="3ABE6247" w15:done="0"/>
  <w15:commentEx w15:paraId="129D5EB0" w15:done="0"/>
  <w15:commentEx w15:paraId="2BEF6F94" w15:done="0"/>
  <w15:commentEx w15:paraId="1B98403C" w15:paraIdParent="2BEF6F94" w15:done="0"/>
  <w15:commentEx w15:paraId="3AE4EB81" w15:paraIdParent="2BEF6F94" w15:done="0"/>
  <w15:commentEx w15:paraId="3CCF90F3" w15:paraIdParent="2BEF6F94" w15:done="0"/>
  <w15:commentEx w15:paraId="219BCD00" w15:done="0"/>
  <w15:commentEx w15:paraId="78FEC95C" w15:paraIdParent="219BCD00" w15:done="0"/>
  <w15:commentEx w15:paraId="644C0AAB" w15:done="0"/>
  <w15:commentEx w15:paraId="75D5FA7A" w15:done="0"/>
  <w15:commentEx w15:paraId="5EDE8E37" w15:done="0"/>
  <w15:commentEx w15:paraId="44155AAC" w15:paraIdParent="5EDE8E37" w15:done="0"/>
  <w15:commentEx w15:paraId="610128BF" w15:done="0"/>
  <w15:commentEx w15:paraId="033FACCA" w15:paraIdParent="610128BF" w15:done="0"/>
  <w15:commentEx w15:paraId="7979D95E" w15:done="0"/>
  <w15:commentEx w15:paraId="2E8C71F4" w15:done="0"/>
  <w15:commentEx w15:paraId="7C025069" w15:paraIdParent="2E8C71F4" w15:done="0"/>
  <w15:commentEx w15:paraId="7AD8BD06" w15:done="0"/>
  <w15:commentEx w15:paraId="4BF0B230" w15:paraIdParent="7AD8BD06" w15:done="0"/>
  <w15:commentEx w15:paraId="5E0FDD65" w15:done="0"/>
  <w15:commentEx w15:paraId="19217950" w15:paraIdParent="5E0FDD65" w15:done="0"/>
  <w15:commentEx w15:paraId="710D30FE" w15:done="0"/>
  <w15:commentEx w15:paraId="2733ACA8" w15:paraIdParent="710D30FE" w15:done="0"/>
  <w15:commentEx w15:paraId="007ED01A" w15:done="0"/>
  <w15:commentEx w15:paraId="2E84707F" w15:paraIdParent="007ED01A" w15:done="0"/>
  <w15:commentEx w15:paraId="7C22DAFC" w15:done="0"/>
  <w15:commentEx w15:paraId="2178E769" w15:paraIdParent="7C22DAFC" w15:done="0"/>
  <w15:commentEx w15:paraId="3F1E0CAE" w15:done="0"/>
  <w15:commentEx w15:paraId="25EBF947" w15:paraIdParent="3F1E0CAE" w15:done="0"/>
  <w15:commentEx w15:paraId="1AC565DA" w15:done="0"/>
  <w15:commentEx w15:paraId="19D49D5C" w15:done="0"/>
  <w15:commentEx w15:paraId="76FCDD7D" w15:paraIdParent="19D49D5C" w15:done="0"/>
  <w15:commentEx w15:paraId="7A23D2EC" w15:done="0"/>
  <w15:commentEx w15:paraId="68BE6D4B" w15:paraIdParent="7A23D2EC" w15:done="0"/>
  <w15:commentEx w15:paraId="75E762C1" w15:done="0"/>
  <w15:commentEx w15:paraId="4E620515" w15:paraIdParent="75E762C1" w15:done="0"/>
  <w15:commentEx w15:paraId="3B0C05AD" w15:done="0"/>
  <w15:commentEx w15:paraId="7FB8710D" w15:paraIdParent="3B0C05AD" w15:done="0"/>
  <w15:commentEx w15:paraId="325699A7" w15:done="0"/>
  <w15:commentEx w15:paraId="3ABBAD1D" w15:done="0"/>
  <w15:commentEx w15:paraId="4CED030F" w15:paraIdParent="3ABBAD1D" w15:done="0"/>
  <w15:commentEx w15:paraId="44C65255" w15:done="0"/>
  <w15:commentEx w15:paraId="07516E6F" w15:paraIdParent="44C65255" w15:done="0"/>
  <w15:commentEx w15:paraId="43D7B208" w15:done="0"/>
  <w15:commentEx w15:paraId="44D5AA4F" w15:paraIdParent="43D7B208" w15:done="0"/>
  <w15:commentEx w15:paraId="60803BFB" w15:done="0"/>
  <w15:commentEx w15:paraId="76AF1A64" w15:done="0"/>
  <w15:commentEx w15:paraId="47284B8A" w15:done="0"/>
  <w15:commentEx w15:paraId="71CD4D8D" w15:done="0"/>
  <w15:commentEx w15:paraId="37429256" w15:paraIdParent="71CD4D8D" w15:done="0"/>
  <w15:commentEx w15:paraId="18131024" w15:done="0"/>
  <w15:commentEx w15:paraId="5496B18E" w15:paraIdParent="18131024" w15:done="0"/>
  <w15:commentEx w15:paraId="5B6DDA53" w15:done="0"/>
  <w15:commentEx w15:paraId="695619E4" w15:done="0"/>
  <w15:commentEx w15:paraId="1309F0C4" w15:done="0"/>
  <w15:commentEx w15:paraId="7F664393" w15:paraIdParent="1309F0C4" w15:done="0"/>
  <w15:commentEx w15:paraId="113B5D56" w15:paraIdParent="1309F0C4" w15:done="0"/>
  <w15:commentEx w15:paraId="1F0790A1" w15:paraIdParent="1309F0C4" w15:done="0"/>
  <w15:commentEx w15:paraId="244C1931" w15:done="0"/>
  <w15:commentEx w15:paraId="2AA68DCD" w15:done="0"/>
  <w15:commentEx w15:paraId="0686B94E" w15:paraIdParent="2AA68DCD" w15:done="0"/>
  <w15:commentEx w15:paraId="33E58B8B" w15:done="0"/>
  <w15:commentEx w15:paraId="08272360" w15:paraIdParent="33E58B8B" w15:done="0"/>
  <w15:commentEx w15:paraId="6084BF1D" w15:paraIdParent="33E58B8B" w15:done="0"/>
  <w15:commentEx w15:paraId="414E36E2" w15:done="0"/>
  <w15:commentEx w15:paraId="4C383C2A" w15:paraIdParent="414E36E2" w15:done="0"/>
  <w15:commentEx w15:paraId="0E57E620" w15:done="0"/>
  <w15:commentEx w15:paraId="33554523" w15:paraIdParent="0E57E620" w15:done="0"/>
  <w15:commentEx w15:paraId="3E8BDF8D" w15:done="0"/>
  <w15:commentEx w15:paraId="66D4C817" w15:done="0"/>
  <w15:commentEx w15:paraId="4511ACC2" w15:done="0"/>
  <w15:commentEx w15:paraId="561C4883" w15:done="0"/>
  <w15:commentEx w15:paraId="50E30142" w15:paraIdParent="561C4883" w15:done="0"/>
  <w15:commentEx w15:paraId="57F1A025" w15:done="0"/>
  <w15:commentEx w15:paraId="64CF18B0" w15:done="0"/>
  <w15:commentEx w15:paraId="7596B04A" w15:paraIdParent="64CF18B0" w15:done="0"/>
  <w15:commentEx w15:paraId="142973C2" w15:done="0"/>
  <w15:commentEx w15:paraId="7E00BFC7" w15:done="0"/>
  <w15:commentEx w15:paraId="7DCA3198" w15:paraIdParent="7E00BFC7" w15:done="0"/>
  <w15:commentEx w15:paraId="50DDA19C" w15:paraIdParent="7E00BFC7" w15:done="0"/>
  <w15:commentEx w15:paraId="066323DD" w15:done="0"/>
  <w15:commentEx w15:paraId="56263113" w15:paraIdParent="066323DD" w15:done="0"/>
  <w15:commentEx w15:paraId="22FD190F" w15:done="0"/>
  <w15:commentEx w15:paraId="0653762B" w15:done="0"/>
  <w15:commentEx w15:paraId="4AE906EB" w15:paraIdParent="0653762B" w15:done="0"/>
  <w15:commentEx w15:paraId="68BB4128" w15:paraIdParent="0653762B" w15:done="0"/>
  <w15:commentEx w15:paraId="7890A603" w15:done="0"/>
  <w15:commentEx w15:paraId="13F15DED" w15:done="0"/>
  <w15:commentEx w15:paraId="7F193DBB" w15:done="0"/>
  <w15:commentEx w15:paraId="71A39960" w15:done="0"/>
  <w15:commentEx w15:paraId="240DEADB" w15:done="0"/>
  <w15:commentEx w15:paraId="7B427D2D" w15:done="0"/>
  <w15:commentEx w15:paraId="03E3D717" w15:done="0"/>
  <w15:commentEx w15:paraId="226AD73A" w15:done="0"/>
  <w15:commentEx w15:paraId="12619333" w15:done="0"/>
  <w15:commentEx w15:paraId="4B228761" w15:done="0"/>
  <w15:commentEx w15:paraId="0B8B7EC0" w15:done="0"/>
  <w15:commentEx w15:paraId="018A3557" w15:paraIdParent="0B8B7EC0" w15:done="0"/>
  <w15:commentEx w15:paraId="0CDFEC66" w15:done="0"/>
  <w15:commentEx w15:paraId="48F5EBBD" w15:done="0"/>
  <w15:commentEx w15:paraId="69E9BDE8" w15:done="0"/>
  <w15:commentEx w15:paraId="148A1A2B" w15:paraIdParent="69E9BDE8" w15:done="0"/>
  <w15:commentEx w15:paraId="7F414F2B" w15:paraIdParent="69E9BDE8" w15:done="0"/>
  <w15:commentEx w15:paraId="57059DD7" w15:done="0"/>
  <w15:commentEx w15:paraId="0D8521B1" w15:paraIdParent="57059DD7" w15:done="0"/>
  <w15:commentEx w15:paraId="151F73A1" w15:done="0"/>
  <w15:commentEx w15:paraId="72A39F3B" w15:paraIdParent="151F73A1" w15:done="0"/>
  <w15:commentEx w15:paraId="34B59998" w15:done="0"/>
  <w15:commentEx w15:paraId="2F2BF00C" w15:done="0"/>
  <w15:commentEx w15:paraId="43A4C976" w15:paraIdParent="2F2BF00C" w15:done="0"/>
  <w15:commentEx w15:paraId="59FF34C0" w15:done="0"/>
  <w15:commentEx w15:paraId="2E978277" w15:paraIdParent="59FF34C0" w15:done="0"/>
  <w15:commentEx w15:paraId="335BFFC9" w15:done="0"/>
  <w15:commentEx w15:paraId="6B70842E" w15:paraIdParent="335BFFC9" w15:done="0"/>
  <w15:commentEx w15:paraId="393B7966" w15:done="0"/>
  <w15:commentEx w15:paraId="22BBA281" w15:done="0"/>
  <w15:commentEx w15:paraId="75753B7B" w15:done="0"/>
  <w15:commentEx w15:paraId="180A20B7" w15:done="0"/>
  <w15:commentEx w15:paraId="5795C74C" w15:paraIdParent="180A20B7" w15:done="0"/>
  <w15:commentEx w15:paraId="359B5655" w15:done="0"/>
  <w15:commentEx w15:paraId="234BD46C" w15:paraIdParent="359B5655" w15:done="0"/>
  <w15:commentEx w15:paraId="35905ADB" w15:done="0"/>
  <w15:commentEx w15:paraId="7DFA451E" w15:paraIdParent="35905ADB" w15:done="0"/>
  <w15:commentEx w15:paraId="019264B7" w15:done="0"/>
  <w15:commentEx w15:paraId="682E609F" w15:paraIdParent="019264B7" w15:done="0"/>
  <w15:commentEx w15:paraId="02674B2F" w15:done="0"/>
  <w15:commentEx w15:paraId="4ACCA002" w15:done="0"/>
  <w15:commentEx w15:paraId="19E2EC62" w15:done="0"/>
  <w15:commentEx w15:paraId="31932C31" w15:paraIdParent="19E2EC62" w15:done="0"/>
  <w15:commentEx w15:paraId="2237A51B" w15:paraIdParent="19E2EC62"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3E3D717" w16cid:durableId="224D2DD9"/>
  <w16cid:commentId w16cid:paraId="226AD73A" w16cid:durableId="22552A97"/>
  <w16cid:commentId w16cid:paraId="12619333" w16cid:durableId="22552E37"/>
  <w16cid:commentId w16cid:paraId="7422949D" w16cid:durableId="22553028"/>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A9B107" w14:textId="77777777" w:rsidR="00753232" w:rsidRDefault="00753232">
      <w:r>
        <w:separator/>
      </w:r>
    </w:p>
  </w:endnote>
  <w:endnote w:type="continuationSeparator" w:id="0">
    <w:p w14:paraId="05C20D73" w14:textId="77777777" w:rsidR="00753232" w:rsidRDefault="007532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Lucida Sans">
    <w:panose1 w:val="020B0602030504020204"/>
    <w:charset w:val="00"/>
    <w:family w:val="swiss"/>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Times">
    <w:panose1 w:val="02020603050405020304"/>
    <w:charset w:val="00"/>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PGothic">
    <w:panose1 w:val="020B0600070205080204"/>
    <w:charset w:val="80"/>
    <w:family w:val="swiss"/>
    <w:pitch w:val="variable"/>
    <w:sig w:usb0="E00002FF" w:usb1="6AC7FDFB" w:usb2="08000012" w:usb3="00000000" w:csb0="0002009F" w:csb1="00000000"/>
  </w:font>
  <w:font w:name="ヒラギノ角ゴ ProN W3">
    <w:panose1 w:val="00000000000000000000"/>
    <w:charset w:val="80"/>
    <w:family w:val="roman"/>
    <w:notTrueType/>
    <w:pitch w:val="default"/>
    <w:sig w:usb0="00000001" w:usb1="08070000" w:usb2="00000010" w:usb3="00000000" w:csb0="00020000" w:csb1="00000000"/>
  </w:font>
  <w:font w:name="MS Mincho">
    <w:altName w:val="Yu Gothic UI"/>
    <w:panose1 w:val="020206090402050803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6F7744" w14:textId="66C77367" w:rsidR="00D24B69" w:rsidRDefault="00D24B69">
    <w:pPr>
      <w:pStyle w:val="BodyText"/>
      <w:spacing w:line="14" w:lineRule="auto"/>
    </w:pPr>
    <w:r>
      <w:rPr>
        <w:noProof/>
        <w:lang w:val="en-GB" w:eastAsia="ja-JP"/>
      </w:rPr>
      <mc:AlternateContent>
        <mc:Choice Requires="wps">
          <w:drawing>
            <wp:anchor distT="0" distB="0" distL="114300" distR="114300" simplePos="0" relativeHeight="247387136" behindDoc="1" locked="0" layoutInCell="1" allowOverlap="1" wp14:anchorId="55ACE206" wp14:editId="1B249DD3">
              <wp:simplePos x="0" y="0"/>
              <wp:positionH relativeFrom="page">
                <wp:posOffset>6552565</wp:posOffset>
              </wp:positionH>
              <wp:positionV relativeFrom="page">
                <wp:posOffset>9953625</wp:posOffset>
              </wp:positionV>
              <wp:extent cx="146050" cy="170815"/>
              <wp:effectExtent l="0" t="0" r="0" b="0"/>
              <wp:wrapNone/>
              <wp:docPr id="101"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E29628" w14:textId="5FFD5962" w:rsidR="00D24B69" w:rsidRDefault="00D24B69">
                          <w:pPr>
                            <w:pStyle w:val="BodyText"/>
                            <w:spacing w:before="11"/>
                            <w:ind w:left="60"/>
                            <w:rPr>
                              <w:rFonts w:ascii="Arial"/>
                            </w:rPr>
                          </w:pPr>
                          <w:r>
                            <w:fldChar w:fldCharType="begin"/>
                          </w:r>
                          <w:r>
                            <w:rPr>
                              <w:rFonts w:ascii="Arial"/>
                              <w:color w:val="6B207F"/>
                              <w:w w:val="98"/>
                            </w:rPr>
                            <w:instrText xml:space="preserve"> PAGE </w:instrText>
                          </w:r>
                          <w:r>
                            <w:fldChar w:fldCharType="separate"/>
                          </w:r>
                          <w:r w:rsidR="00FE05CC">
                            <w:rPr>
                              <w:rFonts w:ascii="Arial"/>
                              <w:noProof/>
                              <w:color w:val="6B207F"/>
                              <w:w w:val="98"/>
                            </w:rP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ACE206" id="_x0000_t202" coordsize="21600,21600" o:spt="202" path="m,l,21600r21600,l21600,xe">
              <v:stroke joinstyle="miter"/>
              <v:path gradientshapeok="t" o:connecttype="rect"/>
            </v:shapetype>
            <v:shape id="Text Box 90" o:spid="_x0000_s1097" type="#_x0000_t202" style="position:absolute;margin-left:515.95pt;margin-top:783.75pt;width:11.5pt;height:13.45pt;z-index:-255929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" filled="f" stroked="f">
              <v:textbox inset="0,0,0,0">
                <w:txbxContent>
                  <w:p w14:paraId="02E29628" w14:textId="5FFD5962" w:rsidR="00D24B69" w:rsidRDefault="00D24B69">
                    <w:pPr>
                      <w:pStyle w:val="BodyText"/>
                      <w:spacing w:before="11"/>
                      <w:ind w:left="60"/>
                      <w:rPr>
                        <w:rFonts w:ascii="Arial"/>
                      </w:rPr>
                    </w:pPr>
                    <w:r>
                      <w:fldChar w:fldCharType="begin"/>
                    </w:r>
                    <w:r>
                      <w:rPr>
                        <w:rFonts w:ascii="Arial"/>
                        <w:color w:val="6B207F"/>
                        <w:w w:val="98"/>
                      </w:rPr>
                      <w:instrText xml:space="preserve"> PAGE </w:instrText>
                    </w:r>
                    <w:r>
                      <w:fldChar w:fldCharType="separate"/>
                    </w:r>
                    <w:r w:rsidR="00FE05CC">
                      <w:rPr>
                        <w:rFonts w:ascii="Arial"/>
                        <w:noProof/>
                        <w:color w:val="6B207F"/>
                        <w:w w:val="98"/>
                      </w:rPr>
                      <w:t>9</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6CC49E" w14:textId="671EB6BF" w:rsidR="00D24B69" w:rsidRDefault="00D24B69">
    <w:pPr>
      <w:pStyle w:val="BodyText"/>
      <w:spacing w:line="14" w:lineRule="auto"/>
    </w:pPr>
    <w:r>
      <w:rPr>
        <w:noProof/>
        <w:lang w:val="en-GB" w:eastAsia="ja-JP"/>
      </w:rPr>
      <mc:AlternateContent>
        <mc:Choice Requires="wps">
          <w:drawing>
            <wp:anchor distT="0" distB="0" distL="114300" distR="114300" simplePos="0" relativeHeight="247399424" behindDoc="1" locked="0" layoutInCell="1" allowOverlap="1" wp14:anchorId="27BCAC99" wp14:editId="0E94376B">
              <wp:simplePos x="0" y="0"/>
              <wp:positionH relativeFrom="page">
                <wp:posOffset>6490970</wp:posOffset>
              </wp:positionH>
              <wp:positionV relativeFrom="page">
                <wp:posOffset>9953625</wp:posOffset>
              </wp:positionV>
              <wp:extent cx="199390" cy="170815"/>
              <wp:effectExtent l="0" t="0" r="0" b="0"/>
              <wp:wrapNone/>
              <wp:docPr id="84"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39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726694" w14:textId="3BE5FE43"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15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BCAC99" id="_x0000_t202" coordsize="21600,21600" o:spt="202" path="m,l,21600r21600,l21600,xe">
              <v:stroke joinstyle="miter"/>
              <v:path gradientshapeok="t" o:connecttype="rect"/>
            </v:shapetype>
            <v:shape id="Text Box 74" o:spid="_x0000_s1106" type="#_x0000_t202" style="position:absolute;margin-left:511.1pt;margin-top:783.75pt;width:15.7pt;height:13.45pt;z-index:-25591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" filled="f" stroked="f">
              <v:textbox inset="0,0,0,0">
                <w:txbxContent>
                  <w:p w14:paraId="5F726694" w14:textId="3BE5FE43"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15</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DE0264" w14:textId="1FF0A014" w:rsidR="00D24B69" w:rsidRDefault="00D24B69">
    <w:pPr>
      <w:pStyle w:val="BodyText"/>
      <w:spacing w:line="14" w:lineRule="auto"/>
    </w:pPr>
    <w:r>
      <w:rPr>
        <w:noProof/>
        <w:lang w:val="en-GB" w:eastAsia="ja-JP"/>
      </w:rPr>
      <mc:AlternateContent>
        <mc:Choice Requires="wps">
          <w:drawing>
            <wp:anchor distT="0" distB="0" distL="114300" distR="114300" simplePos="0" relativeHeight="247403520" behindDoc="1" locked="0" layoutInCell="1" allowOverlap="1" wp14:anchorId="16DCADE5" wp14:editId="38409067">
              <wp:simplePos x="0" y="0"/>
              <wp:positionH relativeFrom="page">
                <wp:posOffset>861695</wp:posOffset>
              </wp:positionH>
              <wp:positionV relativeFrom="page">
                <wp:posOffset>9953625</wp:posOffset>
              </wp:positionV>
              <wp:extent cx="203200" cy="170815"/>
              <wp:effectExtent l="0" t="0" r="0" b="0"/>
              <wp:wrapNone/>
              <wp:docPr id="82"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E24B0F" w14:textId="181CA1C5"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DCADE5" id="_x0000_t202" coordsize="21600,21600" o:spt="202" path="m,l,21600r21600,l21600,xe">
              <v:stroke joinstyle="miter"/>
              <v:path gradientshapeok="t" o:connecttype="rect"/>
            </v:shapetype>
            <v:shape id="Text Box 70" o:spid="_x0000_s1108" type="#_x0000_t202" style="position:absolute;margin-left:67.85pt;margin-top:783.75pt;width:16pt;height:13.45pt;z-index:-255912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" filled="f" stroked="f">
              <v:textbox inset="0,0,0,0">
                <w:txbxContent>
                  <w:p w14:paraId="42E24B0F" w14:textId="181CA1C5"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18</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83BEDC" w14:textId="48AA5138" w:rsidR="00D24B69" w:rsidRDefault="00D24B69">
    <w:pPr>
      <w:pStyle w:val="BodyText"/>
      <w:spacing w:line="14" w:lineRule="auto"/>
    </w:pPr>
    <w:r>
      <w:rPr>
        <w:noProof/>
        <w:lang w:val="en-GB" w:eastAsia="ja-JP"/>
      </w:rPr>
      <mc:AlternateContent>
        <mc:Choice Requires="wps">
          <w:drawing>
            <wp:anchor distT="0" distB="0" distL="114300" distR="114300" simplePos="0" relativeHeight="247402496" behindDoc="1" locked="0" layoutInCell="1" allowOverlap="1" wp14:anchorId="2B07E742" wp14:editId="15BE82BD">
              <wp:simplePos x="0" y="0"/>
              <wp:positionH relativeFrom="page">
                <wp:posOffset>6491605</wp:posOffset>
              </wp:positionH>
              <wp:positionV relativeFrom="page">
                <wp:posOffset>9953625</wp:posOffset>
              </wp:positionV>
              <wp:extent cx="197485" cy="170815"/>
              <wp:effectExtent l="0" t="0" r="0" b="0"/>
              <wp:wrapNone/>
              <wp:docPr id="81"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485"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5F02B3" w14:textId="2BCA5784"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07E742" id="_x0000_t202" coordsize="21600,21600" o:spt="202" path="m,l,21600r21600,l21600,xe">
              <v:stroke joinstyle="miter"/>
              <v:path gradientshapeok="t" o:connecttype="rect"/>
            </v:shapetype>
            <v:shape id="Text Box 71" o:spid="_x0000_s1109" type="#_x0000_t202" style="position:absolute;margin-left:511.15pt;margin-top:783.75pt;width:15.55pt;height:13.45pt;z-index:-255913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" filled="f" stroked="f">
              <v:textbox inset="0,0,0,0">
                <w:txbxContent>
                  <w:p w14:paraId="345F02B3" w14:textId="2BCA5784"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17</w:t>
                    </w:r>
                    <w: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CBFFCA" w14:textId="52D26AEF" w:rsidR="00D24B69" w:rsidRDefault="00D24B69">
    <w:pPr>
      <w:pStyle w:val="BodyText"/>
      <w:spacing w:line="14" w:lineRule="auto"/>
    </w:pPr>
    <w:r>
      <w:rPr>
        <w:noProof/>
        <w:lang w:val="en-GB" w:eastAsia="ja-JP"/>
      </w:rPr>
      <mc:AlternateContent>
        <mc:Choice Requires="wps">
          <w:drawing>
            <wp:anchor distT="0" distB="0" distL="114300" distR="114300" simplePos="0" relativeHeight="247405568" behindDoc="1" locked="0" layoutInCell="1" allowOverlap="1" wp14:anchorId="693FAA3D" wp14:editId="448F919F">
              <wp:simplePos x="0" y="0"/>
              <wp:positionH relativeFrom="page">
                <wp:posOffset>861695</wp:posOffset>
              </wp:positionH>
              <wp:positionV relativeFrom="page">
                <wp:posOffset>9953625</wp:posOffset>
              </wp:positionV>
              <wp:extent cx="213995" cy="170815"/>
              <wp:effectExtent l="0" t="0" r="0" b="0"/>
              <wp:wrapNone/>
              <wp:docPr id="80"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95"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77CF42" w14:textId="512E2862"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3FAA3D" id="_x0000_t202" coordsize="21600,21600" o:spt="202" path="m,l,21600r21600,l21600,xe">
              <v:stroke joinstyle="miter"/>
              <v:path gradientshapeok="t" o:connecttype="rect"/>
            </v:shapetype>
            <v:shape id="Text Box 68" o:spid="_x0000_s1110" type="#_x0000_t202" style="position:absolute;margin-left:67.85pt;margin-top:783.75pt;width:16.85pt;height:13.45pt;z-index:-255910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" filled="f" stroked="f">
              <v:textbox inset="0,0,0,0">
                <w:txbxContent>
                  <w:p w14:paraId="1977CF42" w14:textId="512E2862"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20</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9574CA" w14:textId="32949794" w:rsidR="00D24B69" w:rsidRDefault="00D24B69">
    <w:pPr>
      <w:pStyle w:val="BodyText"/>
      <w:spacing w:line="14" w:lineRule="auto"/>
    </w:pPr>
    <w:r>
      <w:rPr>
        <w:noProof/>
        <w:lang w:val="en-GB" w:eastAsia="ja-JP"/>
      </w:rPr>
      <mc:AlternateContent>
        <mc:Choice Requires="wps">
          <w:drawing>
            <wp:anchor distT="0" distB="0" distL="114300" distR="114300" simplePos="0" relativeHeight="247404544" behindDoc="1" locked="0" layoutInCell="1" allowOverlap="1" wp14:anchorId="4A72C924" wp14:editId="0C8DAF8E">
              <wp:simplePos x="0" y="0"/>
              <wp:positionH relativeFrom="page">
                <wp:posOffset>6489065</wp:posOffset>
              </wp:positionH>
              <wp:positionV relativeFrom="page">
                <wp:posOffset>9953625</wp:posOffset>
              </wp:positionV>
              <wp:extent cx="203200" cy="170815"/>
              <wp:effectExtent l="0" t="0" r="0" b="0"/>
              <wp:wrapNone/>
              <wp:docPr id="7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1AA9E" w14:textId="1BBB3E4D"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72C924" id="_x0000_t202" coordsize="21600,21600" o:spt="202" path="m,l,21600r21600,l21600,xe">
              <v:stroke joinstyle="miter"/>
              <v:path gradientshapeok="t" o:connecttype="rect"/>
            </v:shapetype>
            <v:shape id="Text Box 69" o:spid="_x0000_s1111" type="#_x0000_t202" style="position:absolute;margin-left:510.95pt;margin-top:783.75pt;width:16pt;height:13.45pt;z-index:-255911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IpbsQIAALI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" filled="f" stroked="f">
              <v:textbox inset="0,0,0,0">
                <w:txbxContent>
                  <w:p w14:paraId="3461AA9E" w14:textId="1BBB3E4D"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19</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5C9937" w14:textId="74A29844" w:rsidR="00D24B69" w:rsidRDefault="00D24B69">
    <w:pPr>
      <w:pStyle w:val="BodyText"/>
      <w:spacing w:line="14" w:lineRule="auto"/>
    </w:pPr>
    <w:r>
      <w:rPr>
        <w:noProof/>
        <w:lang w:val="en-GB" w:eastAsia="ja-JP"/>
      </w:rPr>
      <mc:AlternateContent>
        <mc:Choice Requires="wps">
          <w:drawing>
            <wp:anchor distT="0" distB="0" distL="114300" distR="114300" simplePos="0" relativeHeight="247407616" behindDoc="1" locked="0" layoutInCell="1" allowOverlap="1" wp14:anchorId="309B41E5" wp14:editId="2963CC55">
              <wp:simplePos x="0" y="0"/>
              <wp:positionH relativeFrom="page">
                <wp:posOffset>861695</wp:posOffset>
              </wp:positionH>
              <wp:positionV relativeFrom="page">
                <wp:posOffset>9953625</wp:posOffset>
              </wp:positionV>
              <wp:extent cx="213360" cy="170815"/>
              <wp:effectExtent l="0" t="0" r="0" b="0"/>
              <wp:wrapNone/>
              <wp:docPr id="78"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367396" w14:textId="3DACA2E7"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9B41E5" id="_x0000_t202" coordsize="21600,21600" o:spt="202" path="m,l,21600r21600,l21600,xe">
              <v:stroke joinstyle="miter"/>
              <v:path gradientshapeok="t" o:connecttype="rect"/>
            </v:shapetype>
            <v:shape id="Text Box 66" o:spid="_x0000_s1112" type="#_x0000_t202" style="position:absolute;margin-left:67.85pt;margin-top:783.75pt;width:16.8pt;height:13.45pt;z-index:-255908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" filled="f" stroked="f">
              <v:textbox inset="0,0,0,0">
                <w:txbxContent>
                  <w:p w14:paraId="75367396" w14:textId="3DACA2E7"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24</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DCEF75" w14:textId="0948375F" w:rsidR="00D24B69" w:rsidRDefault="00D24B69">
    <w:pPr>
      <w:pStyle w:val="BodyText"/>
      <w:spacing w:line="14" w:lineRule="auto"/>
    </w:pPr>
    <w:r>
      <w:rPr>
        <w:noProof/>
        <w:lang w:val="en-GB" w:eastAsia="ja-JP"/>
      </w:rPr>
      <mc:AlternateContent>
        <mc:Choice Requires="wps">
          <w:drawing>
            <wp:anchor distT="0" distB="0" distL="114300" distR="114300" simplePos="0" relativeHeight="247406592" behindDoc="1" locked="0" layoutInCell="1" allowOverlap="1" wp14:anchorId="4F3BC389" wp14:editId="38A767DC">
              <wp:simplePos x="0" y="0"/>
              <wp:positionH relativeFrom="page">
                <wp:posOffset>6489065</wp:posOffset>
              </wp:positionH>
              <wp:positionV relativeFrom="page">
                <wp:posOffset>9953625</wp:posOffset>
              </wp:positionV>
              <wp:extent cx="203200" cy="170815"/>
              <wp:effectExtent l="0" t="0" r="0" b="0"/>
              <wp:wrapNone/>
              <wp:docPr id="7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A5DD39" w14:textId="08670DD1"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3BC389" id="_x0000_t202" coordsize="21600,21600" o:spt="202" path="m,l,21600r21600,l21600,xe">
              <v:stroke joinstyle="miter"/>
              <v:path gradientshapeok="t" o:connecttype="rect"/>
            </v:shapetype>
            <v:shape id="Text Box 67" o:spid="_x0000_s1113" type="#_x0000_t202" style="position:absolute;margin-left:510.95pt;margin-top:783.75pt;width:16pt;height:13.45pt;z-index:-255909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ZJdsQIAALI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" filled="f" stroked="f">
              <v:textbox inset="0,0,0,0">
                <w:txbxContent>
                  <w:p w14:paraId="42A5DD39" w14:textId="08670DD1"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21</w:t>
                    </w:r>
                    <w:r>
                      <w:fldChar w:fldCharType="end"/>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00B140" w14:textId="77777777" w:rsidR="00D24B69" w:rsidRDefault="00D24B69">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1D08E8" w14:textId="0063D555" w:rsidR="00D24B69" w:rsidRDefault="00D24B69">
    <w:pPr>
      <w:pStyle w:val="BodyText"/>
      <w:spacing w:line="14" w:lineRule="auto"/>
    </w:pPr>
    <w:r>
      <w:rPr>
        <w:noProof/>
        <w:lang w:val="en-GB" w:eastAsia="ja-JP"/>
      </w:rPr>
      <mc:AlternateContent>
        <mc:Choice Requires="wps">
          <w:drawing>
            <wp:anchor distT="0" distB="0" distL="114300" distR="114300" simplePos="0" relativeHeight="247409664" behindDoc="1" locked="0" layoutInCell="1" allowOverlap="1" wp14:anchorId="3BE9B1B7" wp14:editId="7D56A779">
              <wp:simplePos x="0" y="0"/>
              <wp:positionH relativeFrom="page">
                <wp:posOffset>861695</wp:posOffset>
              </wp:positionH>
              <wp:positionV relativeFrom="page">
                <wp:posOffset>9953625</wp:posOffset>
              </wp:positionV>
              <wp:extent cx="209550" cy="170815"/>
              <wp:effectExtent l="0" t="0" r="0" b="0"/>
              <wp:wrapNone/>
              <wp:docPr id="75"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429B21" w14:textId="730AA84C"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26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E9B1B7" id="_x0000_t202" coordsize="21600,21600" o:spt="202" path="m,l,21600r21600,l21600,xe">
              <v:stroke joinstyle="miter"/>
              <v:path gradientshapeok="t" o:connecttype="rect"/>
            </v:shapetype>
            <v:shape id="Text Box 64" o:spid="_x0000_s1114" type="#_x0000_t202" style="position:absolute;margin-left:67.85pt;margin-top:783.75pt;width:16.5pt;height:13.45pt;z-index:-255906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" filled="f" stroked="f">
              <v:textbox inset="0,0,0,0">
                <w:txbxContent>
                  <w:p w14:paraId="48429B21" w14:textId="730AA84C"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26</w:t>
                    </w:r>
                    <w: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87D94C" w14:textId="7873DCB5" w:rsidR="00D24B69" w:rsidRDefault="00D24B69">
    <w:pPr>
      <w:pStyle w:val="BodyText"/>
      <w:spacing w:line="14" w:lineRule="auto"/>
    </w:pPr>
    <w:r>
      <w:rPr>
        <w:noProof/>
        <w:lang w:val="en-GB" w:eastAsia="ja-JP"/>
      </w:rPr>
      <mc:AlternateContent>
        <mc:Choice Requires="wps">
          <w:drawing>
            <wp:anchor distT="0" distB="0" distL="114300" distR="114300" simplePos="0" relativeHeight="247410688" behindDoc="1" locked="0" layoutInCell="1" allowOverlap="1" wp14:anchorId="0F539798" wp14:editId="418723C4">
              <wp:simplePos x="0" y="0"/>
              <wp:positionH relativeFrom="page">
                <wp:posOffset>6483350</wp:posOffset>
              </wp:positionH>
              <wp:positionV relativeFrom="page">
                <wp:posOffset>9953625</wp:posOffset>
              </wp:positionV>
              <wp:extent cx="214630" cy="170815"/>
              <wp:effectExtent l="0" t="0" r="0" b="0"/>
              <wp:wrapNone/>
              <wp:docPr id="74"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188D58" w14:textId="1699705B"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539798" id="_x0000_t202" coordsize="21600,21600" o:spt="202" path="m,l,21600r21600,l21600,xe">
              <v:stroke joinstyle="miter"/>
              <v:path gradientshapeok="t" o:connecttype="rect"/>
            </v:shapetype>
            <v:shape id="Text Box 63" o:spid="_x0000_s1115" type="#_x0000_t202" style="position:absolute;margin-left:510.5pt;margin-top:783.75pt;width:16.9pt;height:13.45pt;z-index:-255905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" filled="f" stroked="f">
              <v:textbox inset="0,0,0,0">
                <w:txbxContent>
                  <w:p w14:paraId="22188D58" w14:textId="1699705B"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27</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88C426" w14:textId="77777777" w:rsidR="00D24B69" w:rsidRDefault="00D24B69">
    <w:pPr>
      <w:pStyle w:val="BodyText"/>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E4CEED" w14:textId="3549D6CF" w:rsidR="00D24B69" w:rsidRDefault="00D24B69">
    <w:pPr>
      <w:pStyle w:val="BodyText"/>
      <w:spacing w:line="14" w:lineRule="auto"/>
    </w:pPr>
    <w:r>
      <w:rPr>
        <w:noProof/>
        <w:lang w:val="en-GB" w:eastAsia="ja-JP"/>
      </w:rPr>
      <mc:AlternateContent>
        <mc:Choice Requires="wps">
          <w:drawing>
            <wp:anchor distT="0" distB="0" distL="114300" distR="114300" simplePos="0" relativeHeight="247414784" behindDoc="1" locked="0" layoutInCell="1" allowOverlap="1" wp14:anchorId="6E7B07C2" wp14:editId="0F0105D8">
              <wp:simplePos x="0" y="0"/>
              <wp:positionH relativeFrom="page">
                <wp:posOffset>861695</wp:posOffset>
              </wp:positionH>
              <wp:positionV relativeFrom="page">
                <wp:posOffset>9953625</wp:posOffset>
              </wp:positionV>
              <wp:extent cx="212725" cy="170815"/>
              <wp:effectExtent l="0" t="0" r="0" b="0"/>
              <wp:wrapNone/>
              <wp:docPr id="71"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725"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C37B90" w14:textId="0CDBCB97"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28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7B07C2" id="_x0000_t202" coordsize="21600,21600" o:spt="202" path="m,l,21600r21600,l21600,xe">
              <v:stroke joinstyle="miter"/>
              <v:path gradientshapeok="t" o:connecttype="rect"/>
            </v:shapetype>
            <v:shape id="Text Box 59" o:spid="_x0000_s1118" type="#_x0000_t202" style="position:absolute;margin-left:67.85pt;margin-top:783.75pt;width:16.75pt;height:13.45pt;z-index:-255901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" filled="f" stroked="f">
              <v:textbox inset="0,0,0,0">
                <w:txbxContent>
                  <w:p w14:paraId="67C37B90" w14:textId="0CDBCB97"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28</w:t>
                    </w:r>
                    <w: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01EA3D" w14:textId="5DF91809" w:rsidR="00D24B69" w:rsidRDefault="00D24B69">
    <w:pPr>
      <w:pStyle w:val="BodyText"/>
      <w:spacing w:line="14" w:lineRule="auto"/>
    </w:pPr>
    <w:r>
      <w:rPr>
        <w:noProof/>
        <w:lang w:val="en-GB" w:eastAsia="ja-JP"/>
      </w:rPr>
      <mc:AlternateContent>
        <mc:Choice Requires="wps">
          <w:drawing>
            <wp:anchor distT="0" distB="0" distL="114300" distR="114300" simplePos="0" relativeHeight="247413760" behindDoc="1" locked="0" layoutInCell="1" allowOverlap="1" wp14:anchorId="00E586AE" wp14:editId="2D8B8EFC">
              <wp:simplePos x="0" y="0"/>
              <wp:positionH relativeFrom="page">
                <wp:posOffset>6485255</wp:posOffset>
              </wp:positionH>
              <wp:positionV relativeFrom="page">
                <wp:posOffset>9953625</wp:posOffset>
              </wp:positionV>
              <wp:extent cx="210820" cy="170815"/>
              <wp:effectExtent l="0" t="0" r="0" b="0"/>
              <wp:wrapNone/>
              <wp:docPr id="7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7A8D14" w14:textId="41BDC58B"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27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E586AE" id="_x0000_t202" coordsize="21600,21600" o:spt="202" path="m,l,21600r21600,l21600,xe">
              <v:stroke joinstyle="miter"/>
              <v:path gradientshapeok="t" o:connecttype="rect"/>
            </v:shapetype>
            <v:shape id="Text Box 60" o:spid="_x0000_s1119" type="#_x0000_t202" style="position:absolute;margin-left:510.65pt;margin-top:783.75pt;width:16.6pt;height:13.45pt;z-index:-255902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" filled="f" stroked="f">
              <v:textbox inset="0,0,0,0">
                <w:txbxContent>
                  <w:p w14:paraId="257A8D14" w14:textId="41BDC58B"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27</w:t>
                    </w:r>
                    <w: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C06B05" w14:textId="736BA7E3" w:rsidR="00D24B69" w:rsidRDefault="00D24B69">
    <w:pPr>
      <w:pStyle w:val="BodyText"/>
      <w:spacing w:line="14" w:lineRule="auto"/>
    </w:pPr>
    <w:r>
      <w:rPr>
        <w:noProof/>
        <w:lang w:val="en-GB" w:eastAsia="ja-JP"/>
      </w:rPr>
      <mc:AlternateContent>
        <mc:Choice Requires="wps">
          <w:drawing>
            <wp:anchor distT="0" distB="0" distL="114300" distR="114300" simplePos="0" relativeHeight="247417856" behindDoc="1" locked="0" layoutInCell="1" allowOverlap="1" wp14:anchorId="5BE7D40F" wp14:editId="6557C69F">
              <wp:simplePos x="0" y="0"/>
              <wp:positionH relativeFrom="page">
                <wp:posOffset>861695</wp:posOffset>
              </wp:positionH>
              <wp:positionV relativeFrom="page">
                <wp:posOffset>9953625</wp:posOffset>
              </wp:positionV>
              <wp:extent cx="215265" cy="170815"/>
              <wp:effectExtent l="0" t="0" r="0" b="0"/>
              <wp:wrapNone/>
              <wp:docPr id="68"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4DE6CA" w14:textId="36258800"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30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E7D40F" id="_x0000_t202" coordsize="21600,21600" o:spt="202" path="m,l,21600r21600,l21600,xe">
              <v:stroke joinstyle="miter"/>
              <v:path gradientshapeok="t" o:connecttype="rect"/>
            </v:shapetype>
            <v:shape id="Text Box 56" o:spid="_x0000_s1121" type="#_x0000_t202" style="position:absolute;margin-left:67.85pt;margin-top:783.75pt;width:16.95pt;height:13.45pt;z-index:-255898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" filled="f" stroked="f">
              <v:textbox inset="0,0,0,0">
                <w:txbxContent>
                  <w:p w14:paraId="7C4DE6CA" w14:textId="36258800"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30</w:t>
                    </w:r>
                    <w: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6F503C" w14:textId="348F5FB3" w:rsidR="00D24B69" w:rsidRDefault="00D24B69">
    <w:pPr>
      <w:pStyle w:val="BodyText"/>
      <w:spacing w:line="14" w:lineRule="auto"/>
    </w:pPr>
    <w:r>
      <w:rPr>
        <w:noProof/>
        <w:lang w:val="en-GB" w:eastAsia="ja-JP"/>
      </w:rPr>
      <mc:AlternateContent>
        <mc:Choice Requires="wps">
          <w:drawing>
            <wp:anchor distT="0" distB="0" distL="114300" distR="114300" simplePos="0" relativeHeight="247416832" behindDoc="1" locked="0" layoutInCell="1" allowOverlap="1" wp14:anchorId="67BF1D3F" wp14:editId="1A6BCC75">
              <wp:simplePos x="0" y="0"/>
              <wp:positionH relativeFrom="page">
                <wp:posOffset>6483350</wp:posOffset>
              </wp:positionH>
              <wp:positionV relativeFrom="page">
                <wp:posOffset>9953625</wp:posOffset>
              </wp:positionV>
              <wp:extent cx="214630" cy="170815"/>
              <wp:effectExtent l="0" t="0" r="0" b="0"/>
              <wp:wrapNone/>
              <wp:docPr id="6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DAD83B" w14:textId="672007BE"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BF1D3F" id="_x0000_t202" coordsize="21600,21600" o:spt="202" path="m,l,21600r21600,l21600,xe">
              <v:stroke joinstyle="miter"/>
              <v:path gradientshapeok="t" o:connecttype="rect"/>
            </v:shapetype>
            <v:shape id="Text Box 57" o:spid="_x0000_s1122" type="#_x0000_t202" style="position:absolute;margin-left:510.5pt;margin-top:783.75pt;width:16.9pt;height:13.45pt;z-index:-255899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" filled="f" stroked="f">
              <v:textbox inset="0,0,0,0">
                <w:txbxContent>
                  <w:p w14:paraId="18DAD83B" w14:textId="672007BE"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29</w:t>
                    </w:r>
                    <w:r>
                      <w:fldChar w:fldCharType="end"/>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0742CE" w14:textId="77E6A465" w:rsidR="00D24B69" w:rsidRDefault="00D24B69">
    <w:pPr>
      <w:pStyle w:val="BodyText"/>
      <w:spacing w:line="14" w:lineRule="auto"/>
    </w:pPr>
    <w:r>
      <w:rPr>
        <w:noProof/>
        <w:lang w:val="en-GB" w:eastAsia="ja-JP"/>
      </w:rPr>
      <mc:AlternateContent>
        <mc:Choice Requires="wps">
          <w:drawing>
            <wp:anchor distT="0" distB="0" distL="114300" distR="114300" simplePos="0" relativeHeight="247420928" behindDoc="1" locked="0" layoutInCell="1" allowOverlap="1" wp14:anchorId="7523F0AA" wp14:editId="3002D65E">
              <wp:simplePos x="0" y="0"/>
              <wp:positionH relativeFrom="page">
                <wp:posOffset>861695</wp:posOffset>
              </wp:positionH>
              <wp:positionV relativeFrom="page">
                <wp:posOffset>9953625</wp:posOffset>
              </wp:positionV>
              <wp:extent cx="209550" cy="170815"/>
              <wp:effectExtent l="0" t="0" r="0" b="0"/>
              <wp:wrapNone/>
              <wp:docPr id="65"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571700" w14:textId="59A3F9CB"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32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23F0AA" id="_x0000_t202" coordsize="21600,21600" o:spt="202" path="m,l,21600r21600,l21600,xe">
              <v:stroke joinstyle="miter"/>
              <v:path gradientshapeok="t" o:connecttype="rect"/>
            </v:shapetype>
            <v:shape id="Text Box 53" o:spid="_x0000_s1124" type="#_x0000_t202" style="position:absolute;margin-left:67.85pt;margin-top:783.75pt;width:16.5pt;height:13.45pt;z-index:-255895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" filled="f" stroked="f">
              <v:textbox inset="0,0,0,0">
                <w:txbxContent>
                  <w:p w14:paraId="3E571700" w14:textId="59A3F9CB"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32</w:t>
                    </w:r>
                    <w:r>
                      <w:fldChar w:fldCharType="end"/>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BCC8E9" w14:textId="23F2F145" w:rsidR="00D24B69" w:rsidRDefault="00D24B69">
    <w:pPr>
      <w:pStyle w:val="BodyText"/>
      <w:spacing w:line="14" w:lineRule="auto"/>
    </w:pPr>
    <w:r>
      <w:rPr>
        <w:noProof/>
        <w:lang w:val="en-GB" w:eastAsia="ja-JP"/>
      </w:rPr>
      <mc:AlternateContent>
        <mc:Choice Requires="wps">
          <w:drawing>
            <wp:anchor distT="0" distB="0" distL="114300" distR="114300" simplePos="0" relativeHeight="247419904" behindDoc="1" locked="0" layoutInCell="1" allowOverlap="1" wp14:anchorId="7ED4AE74" wp14:editId="3F57BCCE">
              <wp:simplePos x="0" y="0"/>
              <wp:positionH relativeFrom="page">
                <wp:posOffset>6489700</wp:posOffset>
              </wp:positionH>
              <wp:positionV relativeFrom="page">
                <wp:posOffset>9953625</wp:posOffset>
              </wp:positionV>
              <wp:extent cx="201930" cy="170815"/>
              <wp:effectExtent l="0" t="0" r="0" b="0"/>
              <wp:wrapNone/>
              <wp:docPr id="6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9842BB" w14:textId="2E88C0B9"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31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D4AE74" id="_x0000_t202" coordsize="21600,21600" o:spt="202" path="m,l,21600r21600,l21600,xe">
              <v:stroke joinstyle="miter"/>
              <v:path gradientshapeok="t" o:connecttype="rect"/>
            </v:shapetype>
            <v:shape id="Text Box 54" o:spid="_x0000_s1125" type="#_x0000_t202" style="position:absolute;margin-left:511pt;margin-top:783.75pt;width:15.9pt;height:13.45pt;z-index:-255896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" filled="f" stroked="f">
              <v:textbox inset="0,0,0,0">
                <w:txbxContent>
                  <w:p w14:paraId="3C9842BB" w14:textId="2E88C0B9"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31</w:t>
                    </w:r>
                    <w:r>
                      <w:fldChar w:fldCharType="end"/>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1811B3" w14:textId="3C3ADB78" w:rsidR="00D24B69" w:rsidRDefault="00D24B69">
    <w:pPr>
      <w:pStyle w:val="BodyText"/>
      <w:spacing w:line="14" w:lineRule="auto"/>
    </w:pPr>
    <w:r>
      <w:rPr>
        <w:noProof/>
        <w:lang w:val="en-GB" w:eastAsia="ja-JP"/>
      </w:rPr>
      <mc:AlternateContent>
        <mc:Choice Requires="wps">
          <w:drawing>
            <wp:anchor distT="0" distB="0" distL="114300" distR="114300" simplePos="0" relativeHeight="247422976" behindDoc="1" locked="0" layoutInCell="1" allowOverlap="1" wp14:anchorId="61564E68" wp14:editId="7EFFF3DA">
              <wp:simplePos x="0" y="0"/>
              <wp:positionH relativeFrom="page">
                <wp:posOffset>6484620</wp:posOffset>
              </wp:positionH>
              <wp:positionV relativeFrom="page">
                <wp:posOffset>9953625</wp:posOffset>
              </wp:positionV>
              <wp:extent cx="212090" cy="170815"/>
              <wp:effectExtent l="0" t="0" r="0" b="0"/>
              <wp:wrapNone/>
              <wp:docPr id="62"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D86D33" w14:textId="1CC128C5"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33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564E68" id="_x0000_t202" coordsize="21600,21600" o:spt="202" path="m,l,21600r21600,l21600,xe">
              <v:stroke joinstyle="miter"/>
              <v:path gradientshapeok="t" o:connecttype="rect"/>
            </v:shapetype>
            <v:shape id="Text Box 51" o:spid="_x0000_s1127" type="#_x0000_t202" style="position:absolute;margin-left:510.6pt;margin-top:783.75pt;width:16.7pt;height:13.45pt;z-index:-255893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" filled="f" stroked="f">
              <v:textbox inset="0,0,0,0">
                <w:txbxContent>
                  <w:p w14:paraId="7AD86D33" w14:textId="1CC128C5"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33</w:t>
                    </w:r>
                    <w:r>
                      <w:fldChar w:fldCharType="end"/>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063C4F" w14:textId="77777777" w:rsidR="00D24B69" w:rsidRDefault="00D24B69">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C8E803" w14:textId="6D799BCF" w:rsidR="00D24B69" w:rsidRDefault="00D24B69">
    <w:pPr>
      <w:pStyle w:val="BodyText"/>
      <w:spacing w:line="14" w:lineRule="auto"/>
    </w:pPr>
    <w:r>
      <w:rPr>
        <w:noProof/>
        <w:lang w:val="en-GB" w:eastAsia="ja-JP"/>
      </w:rPr>
      <mc:AlternateContent>
        <mc:Choice Requires="wps">
          <w:drawing>
            <wp:anchor distT="0" distB="0" distL="114300" distR="114300" simplePos="0" relativeHeight="247426048" behindDoc="1" locked="0" layoutInCell="1" allowOverlap="1" wp14:anchorId="055A3EC5" wp14:editId="1B357942">
              <wp:simplePos x="0" y="0"/>
              <wp:positionH relativeFrom="page">
                <wp:posOffset>861695</wp:posOffset>
              </wp:positionH>
              <wp:positionV relativeFrom="page">
                <wp:posOffset>9953625</wp:posOffset>
              </wp:positionV>
              <wp:extent cx="212090" cy="170815"/>
              <wp:effectExtent l="0" t="0" r="0" b="0"/>
              <wp:wrapNone/>
              <wp:docPr id="60"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F96E94" w14:textId="356D877E"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36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5A3EC5" id="_x0000_t202" coordsize="21600,21600" o:spt="202" path="m,l,21600r21600,l21600,xe">
              <v:stroke joinstyle="miter"/>
              <v:path gradientshapeok="t" o:connecttype="rect"/>
            </v:shapetype>
            <v:shape id="Text Box 48" o:spid="_x0000_s1128" type="#_x0000_t202" style="position:absolute;margin-left:67.85pt;margin-top:783.75pt;width:16.7pt;height:13.45pt;z-index:-255890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" filled="f" stroked="f">
              <v:textbox inset="0,0,0,0">
                <w:txbxContent>
                  <w:p w14:paraId="12F96E94" w14:textId="356D877E"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36</w:t>
                    </w:r>
                    <w:r>
                      <w:fldChar w:fldCharType="end"/>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43DBB9" w14:textId="79D5A916" w:rsidR="00D24B69" w:rsidRDefault="00D24B69">
    <w:pPr>
      <w:pStyle w:val="BodyText"/>
      <w:spacing w:line="14" w:lineRule="auto"/>
    </w:pPr>
    <w:r>
      <w:rPr>
        <w:noProof/>
        <w:lang w:val="en-GB" w:eastAsia="ja-JP"/>
      </w:rPr>
      <mc:AlternateContent>
        <mc:Choice Requires="wps">
          <w:drawing>
            <wp:anchor distT="0" distB="0" distL="114300" distR="114300" simplePos="0" relativeHeight="247425024" behindDoc="1" locked="0" layoutInCell="1" allowOverlap="1" wp14:anchorId="7226CBB4" wp14:editId="48582D7B">
              <wp:simplePos x="0" y="0"/>
              <wp:positionH relativeFrom="page">
                <wp:posOffset>6485255</wp:posOffset>
              </wp:positionH>
              <wp:positionV relativeFrom="page">
                <wp:posOffset>9953625</wp:posOffset>
              </wp:positionV>
              <wp:extent cx="210185" cy="170815"/>
              <wp:effectExtent l="0" t="0" r="0" b="0"/>
              <wp:wrapNone/>
              <wp:docPr id="5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185"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F5CE88" w14:textId="192B1045"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37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26CBB4" id="_x0000_t202" coordsize="21600,21600" o:spt="202" path="m,l,21600r21600,l21600,xe">
              <v:stroke joinstyle="miter"/>
              <v:path gradientshapeok="t" o:connecttype="rect"/>
            </v:shapetype>
            <v:shape id="Text Box 49" o:spid="_x0000_s1129" type="#_x0000_t202" style="position:absolute;margin-left:510.65pt;margin-top:783.75pt;width:16.55pt;height:13.45pt;z-index:-255891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" filled="f" stroked="f">
              <v:textbox inset="0,0,0,0">
                <w:txbxContent>
                  <w:p w14:paraId="42F5CE88" w14:textId="192B1045"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37</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3DEF47" w14:textId="45F073FB" w:rsidR="00D24B69" w:rsidRDefault="00D24B69">
    <w:pPr>
      <w:pStyle w:val="BodyText"/>
      <w:spacing w:line="14" w:lineRule="auto"/>
    </w:pPr>
    <w:r>
      <w:rPr>
        <w:noProof/>
        <w:lang w:val="en-GB" w:eastAsia="ja-JP"/>
      </w:rPr>
      <mc:AlternateContent>
        <mc:Choice Requires="wps">
          <w:drawing>
            <wp:anchor distT="0" distB="0" distL="114300" distR="114300" simplePos="0" relativeHeight="247393280" behindDoc="1" locked="0" layoutInCell="1" allowOverlap="1" wp14:anchorId="49A48657" wp14:editId="7A8B1D50">
              <wp:simplePos x="0" y="0"/>
              <wp:positionH relativeFrom="page">
                <wp:posOffset>6552565</wp:posOffset>
              </wp:positionH>
              <wp:positionV relativeFrom="page">
                <wp:posOffset>9953625</wp:posOffset>
              </wp:positionV>
              <wp:extent cx="146050" cy="170815"/>
              <wp:effectExtent l="0" t="0" r="0" b="0"/>
              <wp:wrapNone/>
              <wp:docPr id="91"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05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003E39" w14:textId="4136865F" w:rsidR="00D24B69" w:rsidRDefault="00D24B69">
                          <w:pPr>
                            <w:pStyle w:val="BodyText"/>
                            <w:spacing w:before="11"/>
                            <w:ind w:left="60"/>
                            <w:rPr>
                              <w:rFonts w:ascii="Arial"/>
                            </w:rPr>
                          </w:pPr>
                          <w:r>
                            <w:fldChar w:fldCharType="begin"/>
                          </w:r>
                          <w:r>
                            <w:rPr>
                              <w:rFonts w:ascii="Arial"/>
                              <w:color w:val="6B207F"/>
                              <w:w w:val="98"/>
                            </w:rPr>
                            <w:instrText xml:space="preserve"> PAGE </w:instrText>
                          </w:r>
                          <w:r>
                            <w:fldChar w:fldCharType="separate"/>
                          </w:r>
                          <w:r w:rsidR="00FE05CC">
                            <w:rPr>
                              <w:rFonts w:ascii="Arial"/>
                              <w:noProof/>
                              <w:color w:val="6B207F"/>
                              <w:w w:val="98"/>
                            </w:rPr>
                            <w:t>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9A48657" id="_x0000_t202" coordsize="21600,21600" o:spt="202" path="m,l,21600r21600,l21600,xe">
              <v:stroke joinstyle="miter"/>
              <v:path gradientshapeok="t" o:connecttype="rect"/>
            </v:shapetype>
            <v:shape id="Text Box 80" o:spid="_x0000_s1100" type="#_x0000_t202" style="position:absolute;margin-left:515.95pt;margin-top:783.75pt;width:11.5pt;height:13.45pt;z-index:-25592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" filled="f" stroked="f">
              <v:textbox inset="0,0,0,0">
                <w:txbxContent>
                  <w:p w14:paraId="57003E39" w14:textId="4136865F" w:rsidR="00D24B69" w:rsidRDefault="00D24B69">
                    <w:pPr>
                      <w:pStyle w:val="BodyText"/>
                      <w:spacing w:before="11"/>
                      <w:ind w:left="60"/>
                      <w:rPr>
                        <w:rFonts w:ascii="Arial"/>
                      </w:rPr>
                    </w:pPr>
                    <w:r>
                      <w:fldChar w:fldCharType="begin"/>
                    </w:r>
                    <w:r>
                      <w:rPr>
                        <w:rFonts w:ascii="Arial"/>
                        <w:color w:val="6B207F"/>
                        <w:w w:val="98"/>
                      </w:rPr>
                      <w:instrText xml:space="preserve"> PAGE </w:instrText>
                    </w:r>
                    <w:r>
                      <w:fldChar w:fldCharType="separate"/>
                    </w:r>
                    <w:r w:rsidR="00FE05CC">
                      <w:rPr>
                        <w:rFonts w:ascii="Arial"/>
                        <w:noProof/>
                        <w:color w:val="6B207F"/>
                        <w:w w:val="98"/>
                      </w:rPr>
                      <w:t>9</w:t>
                    </w:r>
                    <w:r>
                      <w:fldChar w:fldCharType="end"/>
                    </w: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2134A8" w14:textId="0BA7A586" w:rsidR="00D24B69" w:rsidRDefault="00D24B69">
    <w:pPr>
      <w:pStyle w:val="BodyText"/>
      <w:spacing w:line="14" w:lineRule="auto"/>
    </w:pPr>
    <w:r>
      <w:rPr>
        <w:noProof/>
        <w:lang w:val="en-GB" w:eastAsia="ja-JP"/>
      </w:rPr>
      <mc:AlternateContent>
        <mc:Choice Requires="wps">
          <w:drawing>
            <wp:anchor distT="0" distB="0" distL="114300" distR="114300" simplePos="0" relativeHeight="247430144" behindDoc="1" locked="0" layoutInCell="1" allowOverlap="1" wp14:anchorId="7DA460F3" wp14:editId="3A3B2FDB">
              <wp:simplePos x="0" y="0"/>
              <wp:positionH relativeFrom="page">
                <wp:posOffset>861695</wp:posOffset>
              </wp:positionH>
              <wp:positionV relativeFrom="page">
                <wp:posOffset>9953625</wp:posOffset>
              </wp:positionV>
              <wp:extent cx="221615" cy="170815"/>
              <wp:effectExtent l="0" t="0" r="0" b="0"/>
              <wp:wrapNone/>
              <wp:docPr id="56"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615"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63898B" w14:textId="03730E63"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42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A460F3" id="_x0000_t202" coordsize="21600,21600" o:spt="202" path="m,l,21600r21600,l21600,xe">
              <v:stroke joinstyle="miter"/>
              <v:path gradientshapeok="t" o:connecttype="rect"/>
            </v:shapetype>
            <v:shape id="Text Box 44" o:spid="_x0000_s1132" type="#_x0000_t202" style="position:absolute;margin-left:67.85pt;margin-top:783.75pt;width:17.45pt;height:13.45pt;z-index:-255886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" filled="f" stroked="f">
              <v:textbox inset="0,0,0,0">
                <w:txbxContent>
                  <w:p w14:paraId="2E63898B" w14:textId="03730E63"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42</w:t>
                    </w:r>
                    <w:r>
                      <w:fldChar w:fldCharType="end"/>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CE1961" w14:textId="6DF249DD" w:rsidR="00D24B69" w:rsidRDefault="00D24B69">
    <w:pPr>
      <w:pStyle w:val="BodyText"/>
      <w:spacing w:line="14" w:lineRule="auto"/>
    </w:pPr>
    <w:r>
      <w:rPr>
        <w:noProof/>
        <w:lang w:val="en-GB" w:eastAsia="ja-JP"/>
      </w:rPr>
      <mc:AlternateContent>
        <mc:Choice Requires="wps">
          <w:drawing>
            <wp:anchor distT="0" distB="0" distL="114300" distR="114300" simplePos="0" relativeHeight="247429120" behindDoc="1" locked="0" layoutInCell="1" allowOverlap="1" wp14:anchorId="26284AEE" wp14:editId="149D3476">
              <wp:simplePos x="0" y="0"/>
              <wp:positionH relativeFrom="page">
                <wp:posOffset>6483985</wp:posOffset>
              </wp:positionH>
              <wp:positionV relativeFrom="page">
                <wp:posOffset>9953625</wp:posOffset>
              </wp:positionV>
              <wp:extent cx="213360" cy="170815"/>
              <wp:effectExtent l="0" t="0" r="0" b="0"/>
              <wp:wrapNone/>
              <wp:docPr id="5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204B6" w14:textId="2179F6BC"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43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284AEE" id="_x0000_t202" coordsize="21600,21600" o:spt="202" path="m,l,21600r21600,l21600,xe">
              <v:stroke joinstyle="miter"/>
              <v:path gradientshapeok="t" o:connecttype="rect"/>
            </v:shapetype>
            <v:shape id="Text Box 45" o:spid="_x0000_s1133" type="#_x0000_t202" style="position:absolute;margin-left:510.55pt;margin-top:783.75pt;width:16.8pt;height:13.45pt;z-index:-25588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" filled="f" stroked="f">
              <v:textbox inset="0,0,0,0">
                <w:txbxContent>
                  <w:p w14:paraId="14B204B6" w14:textId="2179F6BC"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43</w:t>
                    </w:r>
                    <w:r>
                      <w:fldChar w:fldCharType="end"/>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9F9AB6" w14:textId="4145E192" w:rsidR="00D24B69" w:rsidRDefault="00D24B69">
    <w:pPr>
      <w:pStyle w:val="BodyText"/>
      <w:spacing w:line="14" w:lineRule="auto"/>
    </w:pPr>
    <w:r>
      <w:rPr>
        <w:noProof/>
        <w:lang w:val="en-GB" w:eastAsia="ja-JP"/>
      </w:rPr>
      <mc:AlternateContent>
        <mc:Choice Requires="wps">
          <w:drawing>
            <wp:anchor distT="0" distB="0" distL="114300" distR="114300" simplePos="0" relativeHeight="247434240" behindDoc="1" locked="0" layoutInCell="1" allowOverlap="1" wp14:anchorId="3898131C" wp14:editId="6AE3D3EB">
              <wp:simplePos x="0" y="0"/>
              <wp:positionH relativeFrom="page">
                <wp:posOffset>861695</wp:posOffset>
              </wp:positionH>
              <wp:positionV relativeFrom="page">
                <wp:posOffset>9953625</wp:posOffset>
              </wp:positionV>
              <wp:extent cx="223520" cy="170815"/>
              <wp:effectExtent l="0" t="0" r="0" b="0"/>
              <wp:wrapNone/>
              <wp:docPr id="50"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E41DFB" w14:textId="5FEE5AF6"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44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98131C" id="_x0000_t202" coordsize="21600,21600" o:spt="202" path="m,l,21600r21600,l21600,xe">
              <v:stroke joinstyle="miter"/>
              <v:path gradientshapeok="t" o:connecttype="rect"/>
            </v:shapetype>
            <v:shape id="Text Box 38" o:spid="_x0000_s1135" type="#_x0000_t202" style="position:absolute;margin-left:67.85pt;margin-top:783.75pt;width:17.6pt;height:13.45pt;z-index:-255882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" filled="f" stroked="f">
              <v:textbox inset="0,0,0,0">
                <w:txbxContent>
                  <w:p w14:paraId="64E41DFB" w14:textId="5FEE5AF6"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44</w:t>
                    </w:r>
                    <w:r>
                      <w:fldChar w:fldCharType="end"/>
                    </w:r>
                  </w:p>
                </w:txbxContent>
              </v:textbox>
              <w10:wrap anchorx="page" anchory="page"/>
            </v:shape>
          </w:pict>
        </mc:Fallback>
      </mc:AlternateContent>
    </w: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FBEEB2" w14:textId="516A4E15" w:rsidR="00D24B69" w:rsidRDefault="00D24B69">
    <w:pPr>
      <w:pStyle w:val="BodyText"/>
      <w:spacing w:line="14" w:lineRule="auto"/>
    </w:pPr>
    <w:r>
      <w:rPr>
        <w:noProof/>
        <w:lang w:val="en-GB" w:eastAsia="ja-JP"/>
      </w:rPr>
      <mc:AlternateContent>
        <mc:Choice Requires="wps">
          <w:drawing>
            <wp:anchor distT="0" distB="0" distL="114300" distR="114300" simplePos="0" relativeHeight="247433216" behindDoc="1" locked="0" layoutInCell="1" allowOverlap="1" wp14:anchorId="3D21F688" wp14:editId="4A73A413">
              <wp:simplePos x="0" y="0"/>
              <wp:positionH relativeFrom="page">
                <wp:posOffset>6483350</wp:posOffset>
              </wp:positionH>
              <wp:positionV relativeFrom="page">
                <wp:posOffset>9953625</wp:posOffset>
              </wp:positionV>
              <wp:extent cx="214630" cy="170815"/>
              <wp:effectExtent l="0" t="0" r="0" b="0"/>
              <wp:wrapNone/>
              <wp:docPr id="4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873EB1" w14:textId="39B47FD8"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43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D21F688" id="_x0000_t202" coordsize="21600,21600" o:spt="202" path="m,l,21600r21600,l21600,xe">
              <v:stroke joinstyle="miter"/>
              <v:path gradientshapeok="t" o:connecttype="rect"/>
            </v:shapetype>
            <v:shape id="Text Box 39" o:spid="_x0000_s1136" type="#_x0000_t202" style="position:absolute;margin-left:510.5pt;margin-top:783.75pt;width:16.9pt;height:13.45pt;z-index:-255883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" filled="f" stroked="f">
              <v:textbox inset="0,0,0,0">
                <w:txbxContent>
                  <w:p w14:paraId="42873EB1" w14:textId="39B47FD8"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43</w:t>
                    </w:r>
                    <w:r>
                      <w:fldChar w:fldCharType="end"/>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E4DA8D" w14:textId="27370080" w:rsidR="00D24B69" w:rsidRDefault="00D24B69">
    <w:pPr>
      <w:pStyle w:val="BodyText"/>
      <w:spacing w:line="14" w:lineRule="auto"/>
    </w:pPr>
    <w:r>
      <w:rPr>
        <w:noProof/>
        <w:lang w:val="en-GB" w:eastAsia="ja-JP"/>
      </w:rPr>
      <mc:AlternateContent>
        <mc:Choice Requires="wps">
          <w:drawing>
            <wp:anchor distT="0" distB="0" distL="114300" distR="114300" simplePos="0" relativeHeight="247440384" behindDoc="1" locked="0" layoutInCell="1" allowOverlap="1" wp14:anchorId="1E108264" wp14:editId="66A6C741">
              <wp:simplePos x="0" y="0"/>
              <wp:positionH relativeFrom="page">
                <wp:posOffset>861695</wp:posOffset>
              </wp:positionH>
              <wp:positionV relativeFrom="page">
                <wp:posOffset>9953625</wp:posOffset>
              </wp:positionV>
              <wp:extent cx="218440" cy="170815"/>
              <wp:effectExtent l="0" t="0" r="0" b="0"/>
              <wp:wrapNone/>
              <wp:docPr id="40"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44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CD97E9" w14:textId="27CA30BE"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46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108264" id="_x0000_t202" coordsize="21600,21600" o:spt="202" path="m,l,21600r21600,l21600,xe">
              <v:stroke joinstyle="miter"/>
              <v:path gradientshapeok="t" o:connecttype="rect"/>
            </v:shapetype>
            <v:shape id="Text Box 28" o:spid="_x0000_s1139" type="#_x0000_t202" style="position:absolute;margin-left:67.85pt;margin-top:783.75pt;width:17.2pt;height:13.45pt;z-index:-255876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" filled="f" stroked="f">
              <v:textbox inset="0,0,0,0">
                <w:txbxContent>
                  <w:p w14:paraId="3ACD97E9" w14:textId="27CA30BE"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46</w:t>
                    </w:r>
                    <w:r>
                      <w:fldChar w:fldCharType="end"/>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1FF4F5" w14:textId="65D2AC38" w:rsidR="00D24B69" w:rsidRDefault="00D24B69">
    <w:pPr>
      <w:pStyle w:val="BodyText"/>
      <w:spacing w:line="14" w:lineRule="auto"/>
    </w:pPr>
    <w:r>
      <w:rPr>
        <w:noProof/>
        <w:lang w:val="en-GB" w:eastAsia="ja-JP"/>
      </w:rPr>
      <mc:AlternateContent>
        <mc:Choice Requires="wps">
          <w:drawing>
            <wp:anchor distT="0" distB="0" distL="114300" distR="114300" simplePos="0" relativeHeight="247439360" behindDoc="1" locked="0" layoutInCell="1" allowOverlap="1" wp14:anchorId="7A66F317" wp14:editId="7D3498B1">
              <wp:simplePos x="0" y="0"/>
              <wp:positionH relativeFrom="page">
                <wp:posOffset>6483985</wp:posOffset>
              </wp:positionH>
              <wp:positionV relativeFrom="page">
                <wp:posOffset>9953625</wp:posOffset>
              </wp:positionV>
              <wp:extent cx="213360" cy="170815"/>
              <wp:effectExtent l="0" t="0" r="0" b="0"/>
              <wp:wrapNone/>
              <wp:docPr id="3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C5F1BD" w14:textId="489A872D"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45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66F317" id="_x0000_t202" coordsize="21600,21600" o:spt="202" path="m,l,21600r21600,l21600,xe">
              <v:stroke joinstyle="miter"/>
              <v:path gradientshapeok="t" o:connecttype="rect"/>
            </v:shapetype>
            <v:shape id="Text Box 29" o:spid="_x0000_s1140" type="#_x0000_t202" style="position:absolute;margin-left:510.55pt;margin-top:783.75pt;width:16.8pt;height:13.45pt;z-index:-25587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RCcsQIAALI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" filled="f" stroked="f">
              <v:textbox inset="0,0,0,0">
                <w:txbxContent>
                  <w:p w14:paraId="2EC5F1BD" w14:textId="489A872D"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45</w:t>
                    </w:r>
                    <w:r>
                      <w:fldChar w:fldCharType="end"/>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AB5DD9" w14:textId="77777777" w:rsidR="00D24B69" w:rsidRDefault="00D24B69">
    <w:pPr>
      <w:pStyle w:val="BodyText"/>
      <w:spacing w:line="14" w:lineRule="auto"/>
      <w:rPr>
        <w:sz w:val="2"/>
      </w:rPr>
    </w:pP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D13BEF" w14:textId="53644C1F" w:rsidR="00D24B69" w:rsidRDefault="00D24B69">
    <w:pPr>
      <w:pStyle w:val="BodyText"/>
      <w:spacing w:line="14" w:lineRule="auto"/>
    </w:pPr>
    <w:r>
      <w:rPr>
        <w:noProof/>
        <w:lang w:val="en-GB" w:eastAsia="ja-JP"/>
      </w:rPr>
      <mc:AlternateContent>
        <mc:Choice Requires="wps">
          <w:drawing>
            <wp:anchor distT="0" distB="0" distL="114300" distR="114300" simplePos="0" relativeHeight="247446528" behindDoc="1" locked="0" layoutInCell="1" allowOverlap="1" wp14:anchorId="092BFF42" wp14:editId="7CEE0C8C">
              <wp:simplePos x="0" y="0"/>
              <wp:positionH relativeFrom="page">
                <wp:posOffset>861695</wp:posOffset>
              </wp:positionH>
              <wp:positionV relativeFrom="page">
                <wp:posOffset>9953625</wp:posOffset>
              </wp:positionV>
              <wp:extent cx="220980" cy="170815"/>
              <wp:effectExtent l="0" t="0" r="0" b="0"/>
              <wp:wrapNone/>
              <wp:docPr id="29"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FE45C0" w14:textId="52904570"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48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2BFF42" id="_x0000_t202" coordsize="21600,21600" o:spt="202" path="m,l,21600r21600,l21600,xe">
              <v:stroke joinstyle="miter"/>
              <v:path gradientshapeok="t" o:connecttype="rect"/>
            </v:shapetype>
            <v:shape id="Text Box 18" o:spid="_x0000_s1143" type="#_x0000_t202" style="position:absolute;margin-left:67.85pt;margin-top:783.75pt;width:17.4pt;height:13.45pt;z-index:-25586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" filled="f" stroked="f">
              <v:textbox inset="0,0,0,0">
                <w:txbxContent>
                  <w:p w14:paraId="36FE45C0" w14:textId="52904570"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48</w:t>
                    </w:r>
                    <w:r>
                      <w:fldChar w:fldCharType="end"/>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C718DF" w14:textId="6878B80A" w:rsidR="00D24B69" w:rsidRDefault="00D24B69">
    <w:pPr>
      <w:pStyle w:val="BodyText"/>
      <w:spacing w:line="14" w:lineRule="auto"/>
    </w:pPr>
    <w:r>
      <w:rPr>
        <w:noProof/>
        <w:lang w:val="en-GB" w:eastAsia="ja-JP"/>
      </w:rPr>
      <mc:AlternateContent>
        <mc:Choice Requires="wps">
          <w:drawing>
            <wp:anchor distT="0" distB="0" distL="114300" distR="114300" simplePos="0" relativeHeight="247447552" behindDoc="1" locked="0" layoutInCell="1" allowOverlap="1" wp14:anchorId="77EC3594" wp14:editId="76FD24C6">
              <wp:simplePos x="0" y="0"/>
              <wp:positionH relativeFrom="page">
                <wp:posOffset>6482715</wp:posOffset>
              </wp:positionH>
              <wp:positionV relativeFrom="page">
                <wp:posOffset>9953625</wp:posOffset>
              </wp:positionV>
              <wp:extent cx="215900" cy="170815"/>
              <wp:effectExtent l="0" t="0" r="0" b="0"/>
              <wp:wrapNone/>
              <wp:docPr id="28"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A7D490" w14:textId="4A3C39A0"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Pr>
                              <w:rFonts w:ascii="Arial"/>
                              <w:noProof/>
                              <w:color w:val="6B207F"/>
                            </w:rPr>
                            <w:t>49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EC3594" id="_x0000_t202" coordsize="21600,21600" o:spt="202" path="m,l,21600r21600,l21600,xe">
              <v:stroke joinstyle="miter"/>
              <v:path gradientshapeok="t" o:connecttype="rect"/>
            </v:shapetype>
            <v:shape id="_x0000_s1144" type="#_x0000_t202" style="position:absolute;margin-left:510.45pt;margin-top:783.75pt;width:17pt;height:13.45pt;z-index:-255868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" filled="f" stroked="f">
              <v:textbox inset="0,0,0,0">
                <w:txbxContent>
                  <w:p w14:paraId="09A7D490" w14:textId="4A3C39A0"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Pr>
                        <w:rFonts w:ascii="Arial"/>
                        <w:noProof/>
                        <w:color w:val="6B207F"/>
                      </w:rPr>
                      <w:t>49</w:t>
                    </w:r>
                    <w:r>
                      <w:fldChar w:fldCharType="end"/>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DDA687" w14:textId="31282F4C" w:rsidR="00D24B69" w:rsidRDefault="00D24B69">
    <w:pPr>
      <w:pStyle w:val="BodyText"/>
      <w:spacing w:line="14" w:lineRule="auto"/>
    </w:pPr>
    <w:r>
      <w:rPr>
        <w:noProof/>
        <w:lang w:val="en-GB" w:eastAsia="ja-JP"/>
      </w:rPr>
      <mc:AlternateContent>
        <mc:Choice Requires="wps">
          <w:drawing>
            <wp:anchor distT="0" distB="0" distL="114300" distR="114300" simplePos="0" relativeHeight="247448576" behindDoc="1" locked="0" layoutInCell="1" allowOverlap="1" wp14:anchorId="3BD06E38" wp14:editId="37F79BFE">
              <wp:simplePos x="0" y="0"/>
              <wp:positionH relativeFrom="page">
                <wp:posOffset>861695</wp:posOffset>
              </wp:positionH>
              <wp:positionV relativeFrom="page">
                <wp:posOffset>9953625</wp:posOffset>
              </wp:positionV>
              <wp:extent cx="217170" cy="170815"/>
              <wp:effectExtent l="0" t="0" r="0" b="0"/>
              <wp:wrapNone/>
              <wp:docPr id="2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AB7C73" w14:textId="21285E7B"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52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D06E38" id="_x0000_t202" coordsize="21600,21600" o:spt="202" path="m,l,21600r21600,l21600,xe">
              <v:stroke joinstyle="miter"/>
              <v:path gradientshapeok="t" o:connecttype="rect"/>
            </v:shapetype>
            <v:shape id="_x0000_s1145" type="#_x0000_t202" style="position:absolute;margin-left:67.85pt;margin-top:783.75pt;width:17.1pt;height:13.45pt;z-index:-25586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" filled="f" stroked="f">
              <v:textbox inset="0,0,0,0">
                <w:txbxContent>
                  <w:p w14:paraId="37AB7C73" w14:textId="21285E7B"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52</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0DD1E6" w14:textId="77777777" w:rsidR="00D24B69" w:rsidRDefault="00D24B69">
    <w:pPr>
      <w:pStyle w:val="BodyText"/>
      <w:spacing w:line="14" w:lineRule="auto"/>
      <w:rPr>
        <w:sz w:val="2"/>
      </w:rPr>
    </w:pP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7FDC0D" w14:textId="47B2DFEB" w:rsidR="00D24B69" w:rsidRDefault="00D24B69">
    <w:pPr>
      <w:pStyle w:val="BodyText"/>
      <w:spacing w:line="14" w:lineRule="auto"/>
    </w:pPr>
    <w:r>
      <w:rPr>
        <w:noProof/>
        <w:lang w:val="en-GB" w:eastAsia="ja-JP"/>
      </w:rPr>
      <mc:AlternateContent>
        <mc:Choice Requires="wps">
          <w:drawing>
            <wp:anchor distT="0" distB="0" distL="114300" distR="114300" simplePos="0" relativeHeight="247449600" behindDoc="1" locked="0" layoutInCell="1" allowOverlap="1" wp14:anchorId="46213322" wp14:editId="31CE056C">
              <wp:simplePos x="0" y="0"/>
              <wp:positionH relativeFrom="page">
                <wp:posOffset>6488430</wp:posOffset>
              </wp:positionH>
              <wp:positionV relativeFrom="page">
                <wp:posOffset>9953625</wp:posOffset>
              </wp:positionV>
              <wp:extent cx="204470" cy="170815"/>
              <wp:effectExtent l="0" t="0" r="0" b="0"/>
              <wp:wrapNone/>
              <wp:docPr id="2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47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C28EB2" w14:textId="5EE91EA1"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51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213322" id="_x0000_t202" coordsize="21600,21600" o:spt="202" path="m,l,21600r21600,l21600,xe">
              <v:stroke joinstyle="miter"/>
              <v:path gradientshapeok="t" o:connecttype="rect"/>
            </v:shapetype>
            <v:shape id="Text Box 15" o:spid="_x0000_s1146" type="#_x0000_t202" style="position:absolute;margin-left:510.9pt;margin-top:783.75pt;width:16.1pt;height:13.45pt;z-index:-25586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" filled="f" stroked="f">
              <v:textbox inset="0,0,0,0">
                <w:txbxContent>
                  <w:p w14:paraId="3EC28EB2" w14:textId="5EE91EA1"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51</w:t>
                    </w:r>
                    <w:r>
                      <w:fldChar w:fldCharType="end"/>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AE4750" w14:textId="2461EB81" w:rsidR="00D24B69" w:rsidRDefault="00D24B69">
    <w:pPr>
      <w:pStyle w:val="BodyText"/>
      <w:spacing w:line="14" w:lineRule="auto"/>
    </w:pPr>
    <w:r>
      <w:rPr>
        <w:noProof/>
        <w:lang w:val="en-GB" w:eastAsia="ja-JP"/>
      </w:rPr>
      <mc:AlternateContent>
        <mc:Choice Requires="wps">
          <w:drawing>
            <wp:anchor distT="0" distB="0" distL="114300" distR="114300" simplePos="0" relativeHeight="247458816" behindDoc="1" locked="0" layoutInCell="1" allowOverlap="1" wp14:anchorId="5832C53F" wp14:editId="3046BA32">
              <wp:simplePos x="0" y="0"/>
              <wp:positionH relativeFrom="page">
                <wp:posOffset>861695</wp:posOffset>
              </wp:positionH>
              <wp:positionV relativeFrom="page">
                <wp:posOffset>9953625</wp:posOffset>
              </wp:positionV>
              <wp:extent cx="219075" cy="17081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1FD77D" w14:textId="60F35F13"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58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32C53F" id="_x0000_t202" coordsize="21600,21600" o:spt="202" path="m,l,21600r21600,l21600,xe">
              <v:stroke joinstyle="miter"/>
              <v:path gradientshapeok="t" o:connecttype="rect"/>
            </v:shapetype>
            <v:shape id="Text Box 2" o:spid="_x0000_s1149" type="#_x0000_t202" style="position:absolute;margin-left:67.85pt;margin-top:783.75pt;width:17.25pt;height:13.45pt;z-index:-255857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" filled="f" stroked="f">
              <v:textbox inset="0,0,0,0">
                <w:txbxContent>
                  <w:p w14:paraId="2A1FD77D" w14:textId="60F35F13"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58</w:t>
                    </w:r>
                    <w:r>
                      <w:fldChar w:fldCharType="end"/>
                    </w:r>
                  </w:p>
                </w:txbxContent>
              </v:textbox>
              <w10:wrap anchorx="page" anchory="page"/>
            </v:shape>
          </w:pict>
        </mc:Fallback>
      </mc:AlternateContent>
    </w: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1D84E7" w14:textId="613D26D0" w:rsidR="00D24B69" w:rsidRDefault="00D24B69">
    <w:pPr>
      <w:pStyle w:val="BodyText"/>
      <w:spacing w:line="14" w:lineRule="auto"/>
    </w:pPr>
    <w:r>
      <w:rPr>
        <w:noProof/>
        <w:lang w:val="en-GB" w:eastAsia="ja-JP"/>
      </w:rPr>
      <mc:AlternateContent>
        <mc:Choice Requires="wps">
          <w:drawing>
            <wp:anchor distT="0" distB="0" distL="114300" distR="114300" simplePos="0" relativeHeight="247459840" behindDoc="1" locked="0" layoutInCell="1" allowOverlap="1" wp14:anchorId="2EC5E073" wp14:editId="433B9E85">
              <wp:simplePos x="0" y="0"/>
              <wp:positionH relativeFrom="page">
                <wp:posOffset>6485255</wp:posOffset>
              </wp:positionH>
              <wp:positionV relativeFrom="page">
                <wp:posOffset>9953625</wp:posOffset>
              </wp:positionV>
              <wp:extent cx="210820" cy="17081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82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6858ED" w14:textId="5397A040"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59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C5E073" id="_x0000_t202" coordsize="21600,21600" o:spt="202" path="m,l,21600r21600,l21600,xe">
              <v:stroke joinstyle="miter"/>
              <v:path gradientshapeok="t" o:connecttype="rect"/>
            </v:shapetype>
            <v:shape id="Text Box 1" o:spid="_x0000_s1150" type="#_x0000_t202" style="position:absolute;margin-left:510.65pt;margin-top:783.75pt;width:16.6pt;height:13.45pt;z-index:-25585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" filled="f" stroked="f">
              <v:textbox inset="0,0,0,0">
                <w:txbxContent>
                  <w:p w14:paraId="236858ED" w14:textId="5397A040"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59</w:t>
                    </w:r>
                    <w:r>
                      <w:fldChar w:fldCharType="end"/>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CA7074" w14:textId="77777777" w:rsidR="00D24B69" w:rsidRDefault="00D24B69">
    <w:pPr>
      <w:pStyle w:val="BodyText"/>
      <w:spacing w:line="14" w:lineRule="auto"/>
      <w:rPr>
        <w:sz w:val="2"/>
      </w:rPr>
    </w:pP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397FCA" w14:textId="77777777" w:rsidR="00D24B69" w:rsidRDefault="00D24B69">
    <w:pPr>
      <w:pStyle w:val="BodyText"/>
      <w:spacing w:line="14" w:lineRule="auto"/>
      <w:rPr>
        <w:sz w:val="2"/>
      </w:rPr>
    </w:pPr>
  </w:p>
</w:ftr>
</file>

<file path=word/footer4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5DA760" w14:textId="77777777" w:rsidR="00D24B69" w:rsidRDefault="00D24B69">
    <w:pPr>
      <w:pStyle w:val="BodyText"/>
      <w:spacing w:line="14" w:lineRule="auto"/>
      <w:rPr>
        <w:sz w:val="2"/>
      </w:rPr>
    </w:pPr>
  </w:p>
</w:ftr>
</file>

<file path=word/footer4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40EC59" w14:textId="77777777" w:rsidR="00D24B69" w:rsidRDefault="00D24B69">
    <w:pPr>
      <w:pStyle w:val="BodyText"/>
      <w:spacing w:line="14" w:lineRule="auto"/>
      <w:rPr>
        <w:sz w:val="2"/>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6A01ED6" w14:textId="2419A863" w:rsidR="00D24B69" w:rsidRDefault="00D24B69">
    <w:pPr>
      <w:pStyle w:val="BodyText"/>
      <w:spacing w:line="14" w:lineRule="auto"/>
    </w:pPr>
    <w:r>
      <w:rPr>
        <w:noProof/>
        <w:lang w:val="en-GB" w:eastAsia="ja-JP"/>
      </w:rPr>
      <mc:AlternateContent>
        <mc:Choice Requires="wps">
          <w:drawing>
            <wp:anchor distT="0" distB="0" distL="114300" distR="114300" simplePos="0" relativeHeight="247394304" behindDoc="1" locked="0" layoutInCell="1" allowOverlap="1" wp14:anchorId="47C29950" wp14:editId="5752F1F8">
              <wp:simplePos x="0" y="0"/>
              <wp:positionH relativeFrom="page">
                <wp:posOffset>6489700</wp:posOffset>
              </wp:positionH>
              <wp:positionV relativeFrom="page">
                <wp:posOffset>9953625</wp:posOffset>
              </wp:positionV>
              <wp:extent cx="201930" cy="170815"/>
              <wp:effectExtent l="0" t="0" r="0" b="0"/>
              <wp:wrapNone/>
              <wp:docPr id="90"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E0C114" w14:textId="115D49EB"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11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C29950" id="_x0000_t202" coordsize="21600,21600" o:spt="202" path="m,l,21600r21600,l21600,xe">
              <v:stroke joinstyle="miter"/>
              <v:path gradientshapeok="t" o:connecttype="rect"/>
            </v:shapetype>
            <v:shape id="Text Box 79" o:spid="_x0000_s1101" type="#_x0000_t202" style="position:absolute;margin-left:511pt;margin-top:783.75pt;width:15.9pt;height:13.45pt;z-index:-255922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" filled="f" stroked="f">
              <v:textbox inset="0,0,0,0">
                <w:txbxContent>
                  <w:p w14:paraId="5EE0C114" w14:textId="115D49EB"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11</w:t>
                    </w:r>
                    <w: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CDD0A2" w14:textId="77777777" w:rsidR="00D24B69" w:rsidRDefault="00D24B69">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E0537B" w14:textId="12C0A398" w:rsidR="00D24B69" w:rsidRDefault="00D24B69">
    <w:pPr>
      <w:pStyle w:val="BodyText"/>
      <w:spacing w:line="14" w:lineRule="auto"/>
    </w:pPr>
    <w:r>
      <w:rPr>
        <w:noProof/>
        <w:lang w:val="en-GB" w:eastAsia="ja-JP"/>
      </w:rPr>
      <mc:AlternateContent>
        <mc:Choice Requires="wps">
          <w:drawing>
            <wp:anchor distT="0" distB="0" distL="114300" distR="114300" simplePos="0" relativeHeight="247397376" behindDoc="1" locked="0" layoutInCell="1" allowOverlap="1" wp14:anchorId="4BE957E7" wp14:editId="40A4F10F">
              <wp:simplePos x="0" y="0"/>
              <wp:positionH relativeFrom="page">
                <wp:posOffset>861695</wp:posOffset>
              </wp:positionH>
              <wp:positionV relativeFrom="page">
                <wp:posOffset>9953625</wp:posOffset>
              </wp:positionV>
              <wp:extent cx="215265" cy="170815"/>
              <wp:effectExtent l="0" t="0" r="0" b="0"/>
              <wp:wrapNone/>
              <wp:docPr id="88"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AEC56C" w14:textId="6135B8E9"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14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E957E7" id="_x0000_t202" coordsize="21600,21600" o:spt="202" path="m,l,21600r21600,l21600,xe">
              <v:stroke joinstyle="miter"/>
              <v:path gradientshapeok="t" o:connecttype="rect"/>
            </v:shapetype>
            <v:shape id="Text Box 76" o:spid="_x0000_s1102" type="#_x0000_t202" style="position:absolute;margin-left:67.85pt;margin-top:783.75pt;width:16.95pt;height:13.45pt;z-index:-25591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" filled="f" stroked="f">
              <v:textbox inset="0,0,0,0">
                <w:txbxContent>
                  <w:p w14:paraId="3AAEC56C" w14:textId="6135B8E9"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14</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2E66FE" w14:textId="1CADA6BD" w:rsidR="00D24B69" w:rsidRDefault="00D24B69">
    <w:pPr>
      <w:pStyle w:val="BodyText"/>
      <w:spacing w:line="14" w:lineRule="auto"/>
    </w:pPr>
    <w:r>
      <w:rPr>
        <w:noProof/>
        <w:lang w:val="en-GB" w:eastAsia="ja-JP"/>
      </w:rPr>
      <mc:AlternateContent>
        <mc:Choice Requires="wps">
          <w:drawing>
            <wp:anchor distT="0" distB="0" distL="114300" distR="114300" simplePos="0" relativeHeight="247396352" behindDoc="1" locked="0" layoutInCell="1" allowOverlap="1" wp14:anchorId="51DE081E" wp14:editId="7F9BF25C">
              <wp:simplePos x="0" y="0"/>
              <wp:positionH relativeFrom="page">
                <wp:posOffset>6489700</wp:posOffset>
              </wp:positionH>
              <wp:positionV relativeFrom="page">
                <wp:posOffset>9953625</wp:posOffset>
              </wp:positionV>
              <wp:extent cx="201930" cy="170815"/>
              <wp:effectExtent l="0" t="0" r="0" b="0"/>
              <wp:wrapNone/>
              <wp:docPr id="87"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1A16E2" w14:textId="5EF03ABC"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DE081E" id="_x0000_t202" coordsize="21600,21600" o:spt="202" path="m,l,21600r21600,l21600,xe">
              <v:stroke joinstyle="miter"/>
              <v:path gradientshapeok="t" o:connecttype="rect"/>
            </v:shapetype>
            <v:shape id="Text Box 77" o:spid="_x0000_s1103" type="#_x0000_t202" style="position:absolute;margin-left:511pt;margin-top:783.75pt;width:15.9pt;height:13.45pt;z-index:-255920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" filled="f" stroked="f">
              <v:textbox inset="0,0,0,0">
                <w:txbxContent>
                  <w:p w14:paraId="5A1A16E2" w14:textId="5EF03ABC"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13</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B0987B" w14:textId="57BCF726" w:rsidR="00D24B69" w:rsidRDefault="00D24B69">
    <w:pPr>
      <w:pStyle w:val="BodyText"/>
      <w:spacing w:line="14" w:lineRule="auto"/>
    </w:pPr>
    <w:r>
      <w:rPr>
        <w:noProof/>
        <w:lang w:val="en-GB" w:eastAsia="ja-JP"/>
      </w:rPr>
      <mc:AlternateContent>
        <mc:Choice Requires="wps">
          <w:drawing>
            <wp:anchor distT="0" distB="0" distL="114300" distR="114300" simplePos="0" relativeHeight="247400448" behindDoc="1" locked="0" layoutInCell="1" allowOverlap="1" wp14:anchorId="2EB9C4B9" wp14:editId="66C61267">
              <wp:simplePos x="0" y="0"/>
              <wp:positionH relativeFrom="page">
                <wp:posOffset>861695</wp:posOffset>
              </wp:positionH>
              <wp:positionV relativeFrom="page">
                <wp:posOffset>9953625</wp:posOffset>
              </wp:positionV>
              <wp:extent cx="201295" cy="170815"/>
              <wp:effectExtent l="0" t="0" r="0" b="0"/>
              <wp:wrapNone/>
              <wp:docPr id="85"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860C7A" w14:textId="61856B52"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16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B9C4B9" id="_x0000_t202" coordsize="21600,21600" o:spt="202" path="m,l,21600r21600,l21600,xe">
              <v:stroke joinstyle="miter"/>
              <v:path gradientshapeok="t" o:connecttype="rect"/>
            </v:shapetype>
            <v:shape id="Text Box 73" o:spid="_x0000_s1105" type="#_x0000_t202" style="position:absolute;margin-left:67.85pt;margin-top:783.75pt;width:15.85pt;height:13.45pt;z-index:-255916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JZYsAIAALI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" filled="f" stroked="f">
              <v:textbox inset="0,0,0,0">
                <w:txbxContent>
                  <w:p w14:paraId="4D860C7A" w14:textId="61856B52" w:rsidR="00D24B69" w:rsidRDefault="00D24B69">
                    <w:pPr>
                      <w:pStyle w:val="BodyText"/>
                      <w:spacing w:before="11"/>
                      <w:ind w:left="60"/>
                      <w:rPr>
                        <w:rFonts w:ascii="Arial"/>
                      </w:rPr>
                    </w:pPr>
                    <w:r>
                      <w:fldChar w:fldCharType="begin"/>
                    </w:r>
                    <w:r>
                      <w:rPr>
                        <w:rFonts w:ascii="Arial"/>
                        <w:color w:val="6B207F"/>
                      </w:rPr>
                      <w:instrText xml:space="preserve"> PAGE </w:instrText>
                    </w:r>
                    <w:r>
                      <w:fldChar w:fldCharType="separate"/>
                    </w:r>
                    <w:r w:rsidR="00FE05CC">
                      <w:rPr>
                        <w:rFonts w:ascii="Arial"/>
                        <w:noProof/>
                        <w:color w:val="6B207F"/>
                      </w:rPr>
                      <w:t>16</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5D545CA" w14:textId="77777777" w:rsidR="00753232" w:rsidRDefault="00753232">
      <w:r>
        <w:separator/>
      </w:r>
    </w:p>
  </w:footnote>
  <w:footnote w:type="continuationSeparator" w:id="0">
    <w:p w14:paraId="37F97BA0" w14:textId="77777777" w:rsidR="00753232" w:rsidRDefault="0075323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59A291" w14:textId="773D6AB7" w:rsidR="00D24B69" w:rsidRDefault="00D24B69">
    <w:pPr>
      <w:pStyle w:val="BodyText"/>
      <w:spacing w:line="14" w:lineRule="auto"/>
    </w:pPr>
    <w:r>
      <w:rPr>
        <w:noProof/>
        <w:lang w:val="en-GB" w:eastAsia="ja-JP"/>
      </w:rPr>
      <mc:AlternateContent>
        <mc:Choice Requires="wps">
          <w:drawing>
            <wp:anchor distT="0" distB="0" distL="114300" distR="114300" simplePos="0" relativeHeight="247378944" behindDoc="1" locked="0" layoutInCell="1" allowOverlap="1" wp14:anchorId="7EE50834" wp14:editId="121CD5A9">
              <wp:simplePos x="0" y="0"/>
              <wp:positionH relativeFrom="page">
                <wp:posOffset>887095</wp:posOffset>
              </wp:positionH>
              <wp:positionV relativeFrom="page">
                <wp:posOffset>334010</wp:posOffset>
              </wp:positionV>
              <wp:extent cx="601345" cy="140335"/>
              <wp:effectExtent l="0" t="0" r="0" b="0"/>
              <wp:wrapNone/>
              <wp:docPr id="113"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345"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26E79B" w14:textId="77777777" w:rsidR="00D24B69" w:rsidRDefault="00D24B69">
                          <w:pPr>
                            <w:spacing w:before="5"/>
                            <w:ind w:left="20"/>
                            <w:rPr>
                              <w:sz w:val="16"/>
                            </w:rPr>
                          </w:pPr>
                          <w:r>
                            <w:rPr>
                              <w:w w:val="90"/>
                              <w:sz w:val="16"/>
                            </w:rPr>
                            <w:t>C</w:t>
                          </w:r>
                          <w:r>
                            <w:rPr>
                              <w:spacing w:val="-26"/>
                              <w:w w:val="90"/>
                              <w:sz w:val="16"/>
                            </w:rPr>
                            <w:t xml:space="preserve"> </w:t>
                          </w:r>
                          <w:r>
                            <w:rPr>
                              <w:w w:val="90"/>
                              <w:sz w:val="16"/>
                            </w:rPr>
                            <w:t>O</w:t>
                          </w:r>
                          <w:r>
                            <w:rPr>
                              <w:spacing w:val="-28"/>
                              <w:w w:val="90"/>
                              <w:sz w:val="16"/>
                            </w:rPr>
                            <w:t xml:space="preserve"> </w:t>
                          </w:r>
                          <w:r>
                            <w:rPr>
                              <w:spacing w:val="16"/>
                              <w:w w:val="90"/>
                              <w:sz w:val="16"/>
                            </w:rPr>
                            <w:t>NT</w:t>
                          </w:r>
                          <w:r>
                            <w:rPr>
                              <w:spacing w:val="-25"/>
                              <w:w w:val="90"/>
                              <w:sz w:val="16"/>
                            </w:rPr>
                            <w:t xml:space="preserve"> </w:t>
                          </w:r>
                          <w:r>
                            <w:rPr>
                              <w:w w:val="90"/>
                              <w:sz w:val="16"/>
                            </w:rPr>
                            <w:t>E</w:t>
                          </w:r>
                          <w:r>
                            <w:rPr>
                              <w:spacing w:val="-28"/>
                              <w:w w:val="90"/>
                              <w:sz w:val="16"/>
                            </w:rPr>
                            <w:t xml:space="preserve"> </w:t>
                          </w:r>
                          <w:r>
                            <w:rPr>
                              <w:w w:val="90"/>
                              <w:sz w:val="16"/>
                            </w:rPr>
                            <w:t>N</w:t>
                          </w:r>
                          <w:r>
                            <w:rPr>
                              <w:spacing w:val="-25"/>
                              <w:w w:val="90"/>
                              <w:sz w:val="16"/>
                            </w:rPr>
                            <w:t xml:space="preserve"> </w:t>
                          </w:r>
                          <w:r>
                            <w:rPr>
                              <w:w w:val="90"/>
                              <w:sz w:val="16"/>
                            </w:rPr>
                            <w:t>T</w:t>
                          </w:r>
                          <w:r>
                            <w:rPr>
                              <w:spacing w:val="-24"/>
                              <w:w w:val="90"/>
                              <w:sz w:val="16"/>
                            </w:rPr>
                            <w:t xml:space="preserve"> </w:t>
                          </w:r>
                          <w:r>
                            <w:rPr>
                              <w:w w:val="90"/>
                              <w:sz w:val="16"/>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E50834" id="_x0000_t202" coordsize="21600,21600" o:spt="202" path="m,l,21600r21600,l21600,xe">
              <v:stroke joinstyle="miter"/>
              <v:path gradientshapeok="t" o:connecttype="rect"/>
            </v:shapetype>
            <v:shape id="Text Box 102" o:spid="_x0000_s1093" type="#_x0000_t202" style="position:absolute;margin-left:69.85pt;margin-top:26.3pt;width:47.35pt;height:11.05pt;z-index:-255937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" filled="f" stroked="f">
              <v:textbox inset="0,0,0,0">
                <w:txbxContent>
                  <w:p w14:paraId="6C26E79B" w14:textId="77777777" w:rsidR="00D24B69" w:rsidRDefault="00D24B69">
                    <w:pPr>
                      <w:spacing w:before="5"/>
                      <w:ind w:left="20"/>
                      <w:rPr>
                        <w:sz w:val="16"/>
                      </w:rPr>
                    </w:pPr>
                    <w:r>
                      <w:rPr>
                        <w:w w:val="90"/>
                        <w:sz w:val="16"/>
                      </w:rPr>
                      <w:t>C</w:t>
                    </w:r>
                    <w:r>
                      <w:rPr>
                        <w:spacing w:val="-26"/>
                        <w:w w:val="90"/>
                        <w:sz w:val="16"/>
                      </w:rPr>
                      <w:t xml:space="preserve"> </w:t>
                    </w:r>
                    <w:r>
                      <w:rPr>
                        <w:w w:val="90"/>
                        <w:sz w:val="16"/>
                      </w:rPr>
                      <w:t>O</w:t>
                    </w:r>
                    <w:r>
                      <w:rPr>
                        <w:spacing w:val="-28"/>
                        <w:w w:val="90"/>
                        <w:sz w:val="16"/>
                      </w:rPr>
                      <w:t xml:space="preserve"> </w:t>
                    </w:r>
                    <w:r>
                      <w:rPr>
                        <w:spacing w:val="16"/>
                        <w:w w:val="90"/>
                        <w:sz w:val="16"/>
                      </w:rPr>
                      <w:t>NT</w:t>
                    </w:r>
                    <w:r>
                      <w:rPr>
                        <w:spacing w:val="-25"/>
                        <w:w w:val="90"/>
                        <w:sz w:val="16"/>
                      </w:rPr>
                      <w:t xml:space="preserve"> </w:t>
                    </w:r>
                    <w:r>
                      <w:rPr>
                        <w:w w:val="90"/>
                        <w:sz w:val="16"/>
                      </w:rPr>
                      <w:t>E</w:t>
                    </w:r>
                    <w:r>
                      <w:rPr>
                        <w:spacing w:val="-28"/>
                        <w:w w:val="90"/>
                        <w:sz w:val="16"/>
                      </w:rPr>
                      <w:t xml:space="preserve"> </w:t>
                    </w:r>
                    <w:r>
                      <w:rPr>
                        <w:w w:val="90"/>
                        <w:sz w:val="16"/>
                      </w:rPr>
                      <w:t>N</w:t>
                    </w:r>
                    <w:r>
                      <w:rPr>
                        <w:spacing w:val="-25"/>
                        <w:w w:val="90"/>
                        <w:sz w:val="16"/>
                      </w:rPr>
                      <w:t xml:space="preserve"> </w:t>
                    </w:r>
                    <w:r>
                      <w:rPr>
                        <w:w w:val="90"/>
                        <w:sz w:val="16"/>
                      </w:rPr>
                      <w:t>T</w:t>
                    </w:r>
                    <w:r>
                      <w:rPr>
                        <w:spacing w:val="-24"/>
                        <w:w w:val="90"/>
                        <w:sz w:val="16"/>
                      </w:rPr>
                      <w:t xml:space="preserve"> </w:t>
                    </w:r>
                    <w:r>
                      <w:rPr>
                        <w:w w:val="90"/>
                        <w:sz w:val="16"/>
                      </w:rPr>
                      <w:t>S</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2530EB" w14:textId="59314F2D" w:rsidR="00D24B69" w:rsidRDefault="00D24B69">
    <w:pPr>
      <w:pStyle w:val="BodyText"/>
      <w:spacing w:line="14" w:lineRule="auto"/>
      <w:rPr>
        <w:sz w:val="2"/>
      </w:rPr>
    </w:pPr>
    <w:r>
      <w:rPr>
        <w:noProof/>
        <w:lang w:val="en-GB" w:eastAsia="ja-JP"/>
      </w:rPr>
      <mc:AlternateContent>
        <mc:Choice Requires="wps">
          <w:drawing>
            <wp:anchor distT="0" distB="0" distL="114300" distR="114300" simplePos="0" relativeHeight="247395328" behindDoc="1" locked="0" layoutInCell="1" allowOverlap="1" wp14:anchorId="0F806683" wp14:editId="6225A4D4">
              <wp:simplePos x="0" y="0"/>
              <wp:positionH relativeFrom="page">
                <wp:posOffset>647700</wp:posOffset>
              </wp:positionH>
              <wp:positionV relativeFrom="page">
                <wp:posOffset>0</wp:posOffset>
              </wp:positionV>
              <wp:extent cx="6911975" cy="10692130"/>
              <wp:effectExtent l="0" t="0" r="0" b="0"/>
              <wp:wrapNone/>
              <wp:docPr id="89"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11975" cy="10692130"/>
                      </a:xfrm>
                      <a:prstGeom prst="rect">
                        <a:avLst/>
                      </a:prstGeom>
                      <a:solidFill>
                        <a:srgbClr val="E4DD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58E4D3BD">
            <v:rect id="Rectangle 78" style="position:absolute;margin-left:51pt;margin-top:0;width:544.25pt;height:841.9pt;z-index:-25592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e4ddeb" stroked="f" w14:anchorId="70AE5C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">
              <w10:wrap anchorx="page" anchory="page"/>
            </v:rect>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E4E170" w14:textId="77777777" w:rsidR="00D24B69" w:rsidRDefault="00D24B69">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C19603" w14:textId="77777777" w:rsidR="00D24B69" w:rsidRDefault="00D24B69">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B9B8C6" w14:textId="12833172" w:rsidR="00D24B69" w:rsidRDefault="00D24B69">
    <w:pPr>
      <w:pStyle w:val="BodyText"/>
      <w:spacing w:line="14" w:lineRule="auto"/>
    </w:pPr>
    <w:r>
      <w:rPr>
        <w:noProof/>
        <w:lang w:val="en-GB" w:eastAsia="ja-JP"/>
      </w:rPr>
      <mc:AlternateContent>
        <mc:Choice Requires="wps">
          <w:drawing>
            <wp:anchor distT="0" distB="0" distL="114300" distR="114300" simplePos="0" relativeHeight="247398400" behindDoc="1" locked="0" layoutInCell="1" allowOverlap="1" wp14:anchorId="4DEA4083" wp14:editId="5AAF4F54">
              <wp:simplePos x="0" y="0"/>
              <wp:positionH relativeFrom="page">
                <wp:posOffset>5104130</wp:posOffset>
              </wp:positionH>
              <wp:positionV relativeFrom="page">
                <wp:posOffset>334010</wp:posOffset>
              </wp:positionV>
              <wp:extent cx="1568450" cy="140335"/>
              <wp:effectExtent l="0" t="0" r="0" b="0"/>
              <wp:wrapNone/>
              <wp:docPr id="86"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0"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8DDEE4" w14:textId="77777777" w:rsidR="00D24B69" w:rsidRDefault="00D24B69">
                          <w:pPr>
                            <w:spacing w:before="5"/>
                            <w:ind w:left="20"/>
                            <w:rPr>
                              <w:sz w:val="16"/>
                            </w:rPr>
                          </w:pPr>
                          <w:r>
                            <w:rPr>
                              <w:w w:val="90"/>
                              <w:sz w:val="16"/>
                            </w:rPr>
                            <w:t>P</w:t>
                          </w:r>
                          <w:r>
                            <w:rPr>
                              <w:spacing w:val="-22"/>
                              <w:w w:val="90"/>
                              <w:sz w:val="16"/>
                            </w:rPr>
                            <w:t xml:space="preserve"> </w:t>
                          </w:r>
                          <w:r>
                            <w:rPr>
                              <w:w w:val="90"/>
                              <w:sz w:val="16"/>
                            </w:rPr>
                            <w:t>L</w:t>
                          </w:r>
                          <w:r>
                            <w:rPr>
                              <w:spacing w:val="-14"/>
                              <w:w w:val="90"/>
                              <w:sz w:val="16"/>
                            </w:rPr>
                            <w:t xml:space="preserve"> </w:t>
                          </w:r>
                          <w:r>
                            <w:rPr>
                              <w:w w:val="90"/>
                              <w:sz w:val="16"/>
                            </w:rPr>
                            <w:t>A</w:t>
                          </w:r>
                          <w:r>
                            <w:rPr>
                              <w:spacing w:val="-19"/>
                              <w:w w:val="90"/>
                              <w:sz w:val="16"/>
                            </w:rPr>
                            <w:t xml:space="preserve"> </w:t>
                          </w:r>
                          <w:r>
                            <w:rPr>
                              <w:w w:val="90"/>
                              <w:sz w:val="16"/>
                            </w:rPr>
                            <w:t>N</w:t>
                          </w:r>
                          <w:r>
                            <w:rPr>
                              <w:spacing w:val="-19"/>
                              <w:w w:val="90"/>
                              <w:sz w:val="16"/>
                            </w:rPr>
                            <w:t xml:space="preserve"> </w:t>
                          </w:r>
                          <w:r>
                            <w:rPr>
                              <w:w w:val="90"/>
                              <w:sz w:val="16"/>
                            </w:rPr>
                            <w:t>T</w:t>
                          </w:r>
                          <w:r>
                            <w:rPr>
                              <w:spacing w:val="33"/>
                              <w:w w:val="90"/>
                              <w:sz w:val="16"/>
                            </w:rPr>
                            <w:t xml:space="preserve"> </w:t>
                          </w:r>
                          <w:r>
                            <w:rPr>
                              <w:w w:val="90"/>
                              <w:sz w:val="16"/>
                            </w:rPr>
                            <w:t>P</w:t>
                          </w:r>
                          <w:r>
                            <w:rPr>
                              <w:spacing w:val="-21"/>
                              <w:w w:val="90"/>
                              <w:sz w:val="16"/>
                            </w:rPr>
                            <w:t xml:space="preserve"> </w:t>
                          </w:r>
                          <w:r>
                            <w:rPr>
                              <w:w w:val="90"/>
                              <w:sz w:val="16"/>
                            </w:rPr>
                            <w:t>E</w:t>
                          </w:r>
                          <w:r>
                            <w:rPr>
                              <w:spacing w:val="-19"/>
                              <w:w w:val="90"/>
                              <w:sz w:val="16"/>
                            </w:rPr>
                            <w:t xml:space="preserve"> </w:t>
                          </w:r>
                          <w:r>
                            <w:rPr>
                              <w:w w:val="90"/>
                              <w:sz w:val="16"/>
                            </w:rPr>
                            <w:t>S</w:t>
                          </w:r>
                          <w:r>
                            <w:rPr>
                              <w:spacing w:val="-19"/>
                              <w:w w:val="90"/>
                              <w:sz w:val="16"/>
                            </w:rPr>
                            <w:t xml:space="preserve"> </w:t>
                          </w:r>
                          <w:r>
                            <w:rPr>
                              <w:w w:val="90"/>
                              <w:sz w:val="16"/>
                            </w:rPr>
                            <w:t>T</w:t>
                          </w:r>
                          <w:r>
                            <w:rPr>
                              <w:spacing w:val="34"/>
                              <w:w w:val="90"/>
                              <w:sz w:val="16"/>
                            </w:rPr>
                            <w:t xml:space="preserve"> </w:t>
                          </w:r>
                          <w:r>
                            <w:rPr>
                              <w:w w:val="90"/>
                              <w:sz w:val="16"/>
                            </w:rPr>
                            <w:t>S</w:t>
                          </w:r>
                          <w:r>
                            <w:rPr>
                              <w:spacing w:val="-22"/>
                              <w:w w:val="90"/>
                              <w:sz w:val="16"/>
                            </w:rPr>
                            <w:t xml:space="preserve"> </w:t>
                          </w:r>
                          <w:r>
                            <w:rPr>
                              <w:w w:val="90"/>
                              <w:sz w:val="16"/>
                            </w:rPr>
                            <w:t>U</w:t>
                          </w:r>
                          <w:r>
                            <w:rPr>
                              <w:spacing w:val="-22"/>
                              <w:w w:val="90"/>
                              <w:sz w:val="16"/>
                            </w:rPr>
                            <w:t xml:space="preserve"> </w:t>
                          </w:r>
                          <w:r>
                            <w:rPr>
                              <w:w w:val="90"/>
                              <w:sz w:val="16"/>
                            </w:rPr>
                            <w:t>R</w:t>
                          </w:r>
                          <w:r>
                            <w:rPr>
                              <w:spacing w:val="-21"/>
                              <w:w w:val="90"/>
                              <w:sz w:val="16"/>
                            </w:rPr>
                            <w:t xml:space="preserve"> </w:t>
                          </w:r>
                          <w:r>
                            <w:rPr>
                              <w:w w:val="90"/>
                              <w:sz w:val="16"/>
                            </w:rPr>
                            <w:t>V</w:t>
                          </w:r>
                          <w:r>
                            <w:rPr>
                              <w:spacing w:val="-19"/>
                              <w:w w:val="90"/>
                              <w:sz w:val="16"/>
                            </w:rPr>
                            <w:t xml:space="preserve"> </w:t>
                          </w:r>
                          <w:r>
                            <w:rPr>
                              <w:w w:val="90"/>
                              <w:sz w:val="16"/>
                            </w:rPr>
                            <w:t>E</w:t>
                          </w:r>
                          <w:r>
                            <w:rPr>
                              <w:spacing w:val="-22"/>
                              <w:w w:val="90"/>
                              <w:sz w:val="16"/>
                            </w:rPr>
                            <w:t xml:space="preserve"> </w:t>
                          </w:r>
                          <w:r>
                            <w:rPr>
                              <w:spacing w:val="14"/>
                              <w:w w:val="90"/>
                              <w:sz w:val="16"/>
                            </w:rPr>
                            <w:t>IL</w:t>
                          </w:r>
                          <w:r>
                            <w:rPr>
                              <w:spacing w:val="-20"/>
                              <w:w w:val="90"/>
                              <w:sz w:val="16"/>
                            </w:rPr>
                            <w:t xml:space="preserve"> </w:t>
                          </w:r>
                          <w:r>
                            <w:rPr>
                              <w:w w:val="90"/>
                              <w:sz w:val="16"/>
                            </w:rPr>
                            <w:t>L</w:t>
                          </w:r>
                          <w:r>
                            <w:rPr>
                              <w:spacing w:val="-15"/>
                              <w:w w:val="90"/>
                              <w:sz w:val="16"/>
                            </w:rPr>
                            <w:t xml:space="preserve"> </w:t>
                          </w:r>
                          <w:r>
                            <w:rPr>
                              <w:w w:val="90"/>
                              <w:sz w:val="16"/>
                            </w:rPr>
                            <w:t>A</w:t>
                          </w:r>
                          <w:r>
                            <w:rPr>
                              <w:spacing w:val="-19"/>
                              <w:w w:val="90"/>
                              <w:sz w:val="16"/>
                            </w:rPr>
                            <w:t xml:space="preserve"> </w:t>
                          </w:r>
                          <w:r>
                            <w:rPr>
                              <w:w w:val="90"/>
                              <w:sz w:val="16"/>
                            </w:rPr>
                            <w:t>N</w:t>
                          </w:r>
                          <w:r>
                            <w:rPr>
                              <w:spacing w:val="-21"/>
                              <w:w w:val="90"/>
                              <w:sz w:val="16"/>
                            </w:rPr>
                            <w:t xml:space="preserve"> </w:t>
                          </w:r>
                          <w:r>
                            <w:rPr>
                              <w:w w:val="90"/>
                              <w:sz w:val="16"/>
                            </w:rPr>
                            <w:t>C</w:t>
                          </w:r>
                          <w:r>
                            <w:rPr>
                              <w:spacing w:val="-21"/>
                              <w:w w:val="90"/>
                              <w:sz w:val="16"/>
                            </w:rPr>
                            <w:t xml:space="preserve"> </w:t>
                          </w:r>
                          <w:r>
                            <w:rPr>
                              <w:w w:val="90"/>
                              <w:sz w:val="16"/>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DEA4083" id="_x0000_t202" coordsize="21600,21600" o:spt="202" path="m,l,21600r21600,l21600,xe">
              <v:stroke joinstyle="miter"/>
              <v:path gradientshapeok="t" o:connecttype="rect"/>
            </v:shapetype>
            <v:shape id="Text Box 75" o:spid="_x0000_s1104" type="#_x0000_t202" style="position:absolute;margin-left:401.9pt;margin-top:26.3pt;width:123.5pt;height:11.05pt;z-index:-255918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" filled="f" stroked="f">
              <v:textbox inset="0,0,0,0">
                <w:txbxContent>
                  <w:p w14:paraId="568DDEE4" w14:textId="77777777" w:rsidR="00D24B69" w:rsidRDefault="00D24B69">
                    <w:pPr>
                      <w:spacing w:before="5"/>
                      <w:ind w:left="20"/>
                      <w:rPr>
                        <w:sz w:val="16"/>
                      </w:rPr>
                    </w:pPr>
                    <w:r>
                      <w:rPr>
                        <w:w w:val="90"/>
                        <w:sz w:val="16"/>
                      </w:rPr>
                      <w:t>P</w:t>
                    </w:r>
                    <w:r>
                      <w:rPr>
                        <w:spacing w:val="-22"/>
                        <w:w w:val="90"/>
                        <w:sz w:val="16"/>
                      </w:rPr>
                      <w:t xml:space="preserve"> </w:t>
                    </w:r>
                    <w:r>
                      <w:rPr>
                        <w:w w:val="90"/>
                        <w:sz w:val="16"/>
                      </w:rPr>
                      <w:t>L</w:t>
                    </w:r>
                    <w:r>
                      <w:rPr>
                        <w:spacing w:val="-14"/>
                        <w:w w:val="90"/>
                        <w:sz w:val="16"/>
                      </w:rPr>
                      <w:t xml:space="preserve"> </w:t>
                    </w:r>
                    <w:r>
                      <w:rPr>
                        <w:w w:val="90"/>
                        <w:sz w:val="16"/>
                      </w:rPr>
                      <w:t>A</w:t>
                    </w:r>
                    <w:r>
                      <w:rPr>
                        <w:spacing w:val="-19"/>
                        <w:w w:val="90"/>
                        <w:sz w:val="16"/>
                      </w:rPr>
                      <w:t xml:space="preserve"> </w:t>
                    </w:r>
                    <w:r>
                      <w:rPr>
                        <w:w w:val="90"/>
                        <w:sz w:val="16"/>
                      </w:rPr>
                      <w:t>N</w:t>
                    </w:r>
                    <w:r>
                      <w:rPr>
                        <w:spacing w:val="-19"/>
                        <w:w w:val="90"/>
                        <w:sz w:val="16"/>
                      </w:rPr>
                      <w:t xml:space="preserve"> </w:t>
                    </w:r>
                    <w:r>
                      <w:rPr>
                        <w:w w:val="90"/>
                        <w:sz w:val="16"/>
                      </w:rPr>
                      <w:t>T</w:t>
                    </w:r>
                    <w:r>
                      <w:rPr>
                        <w:spacing w:val="33"/>
                        <w:w w:val="90"/>
                        <w:sz w:val="16"/>
                      </w:rPr>
                      <w:t xml:space="preserve"> </w:t>
                    </w:r>
                    <w:r>
                      <w:rPr>
                        <w:w w:val="90"/>
                        <w:sz w:val="16"/>
                      </w:rPr>
                      <w:t>P</w:t>
                    </w:r>
                    <w:r>
                      <w:rPr>
                        <w:spacing w:val="-21"/>
                        <w:w w:val="90"/>
                        <w:sz w:val="16"/>
                      </w:rPr>
                      <w:t xml:space="preserve"> </w:t>
                    </w:r>
                    <w:r>
                      <w:rPr>
                        <w:w w:val="90"/>
                        <w:sz w:val="16"/>
                      </w:rPr>
                      <w:t>E</w:t>
                    </w:r>
                    <w:r>
                      <w:rPr>
                        <w:spacing w:val="-19"/>
                        <w:w w:val="90"/>
                        <w:sz w:val="16"/>
                      </w:rPr>
                      <w:t xml:space="preserve"> </w:t>
                    </w:r>
                    <w:r>
                      <w:rPr>
                        <w:w w:val="90"/>
                        <w:sz w:val="16"/>
                      </w:rPr>
                      <w:t>S</w:t>
                    </w:r>
                    <w:r>
                      <w:rPr>
                        <w:spacing w:val="-19"/>
                        <w:w w:val="90"/>
                        <w:sz w:val="16"/>
                      </w:rPr>
                      <w:t xml:space="preserve"> </w:t>
                    </w:r>
                    <w:r>
                      <w:rPr>
                        <w:w w:val="90"/>
                        <w:sz w:val="16"/>
                      </w:rPr>
                      <w:t>T</w:t>
                    </w:r>
                    <w:r>
                      <w:rPr>
                        <w:spacing w:val="34"/>
                        <w:w w:val="90"/>
                        <w:sz w:val="16"/>
                      </w:rPr>
                      <w:t xml:space="preserve"> </w:t>
                    </w:r>
                    <w:r>
                      <w:rPr>
                        <w:w w:val="90"/>
                        <w:sz w:val="16"/>
                      </w:rPr>
                      <w:t>S</w:t>
                    </w:r>
                    <w:r>
                      <w:rPr>
                        <w:spacing w:val="-22"/>
                        <w:w w:val="90"/>
                        <w:sz w:val="16"/>
                      </w:rPr>
                      <w:t xml:space="preserve"> </w:t>
                    </w:r>
                    <w:r>
                      <w:rPr>
                        <w:w w:val="90"/>
                        <w:sz w:val="16"/>
                      </w:rPr>
                      <w:t>U</w:t>
                    </w:r>
                    <w:r>
                      <w:rPr>
                        <w:spacing w:val="-22"/>
                        <w:w w:val="90"/>
                        <w:sz w:val="16"/>
                      </w:rPr>
                      <w:t xml:space="preserve"> </w:t>
                    </w:r>
                    <w:r>
                      <w:rPr>
                        <w:w w:val="90"/>
                        <w:sz w:val="16"/>
                      </w:rPr>
                      <w:t>R</w:t>
                    </w:r>
                    <w:r>
                      <w:rPr>
                        <w:spacing w:val="-21"/>
                        <w:w w:val="90"/>
                        <w:sz w:val="16"/>
                      </w:rPr>
                      <w:t xml:space="preserve"> </w:t>
                    </w:r>
                    <w:r>
                      <w:rPr>
                        <w:w w:val="90"/>
                        <w:sz w:val="16"/>
                      </w:rPr>
                      <w:t>V</w:t>
                    </w:r>
                    <w:r>
                      <w:rPr>
                        <w:spacing w:val="-19"/>
                        <w:w w:val="90"/>
                        <w:sz w:val="16"/>
                      </w:rPr>
                      <w:t xml:space="preserve"> </w:t>
                    </w:r>
                    <w:r>
                      <w:rPr>
                        <w:w w:val="90"/>
                        <w:sz w:val="16"/>
                      </w:rPr>
                      <w:t>E</w:t>
                    </w:r>
                    <w:r>
                      <w:rPr>
                        <w:spacing w:val="-22"/>
                        <w:w w:val="90"/>
                        <w:sz w:val="16"/>
                      </w:rPr>
                      <w:t xml:space="preserve"> </w:t>
                    </w:r>
                    <w:r>
                      <w:rPr>
                        <w:spacing w:val="14"/>
                        <w:w w:val="90"/>
                        <w:sz w:val="16"/>
                      </w:rPr>
                      <w:t>IL</w:t>
                    </w:r>
                    <w:r>
                      <w:rPr>
                        <w:spacing w:val="-20"/>
                        <w:w w:val="90"/>
                        <w:sz w:val="16"/>
                      </w:rPr>
                      <w:t xml:space="preserve"> </w:t>
                    </w:r>
                    <w:r>
                      <w:rPr>
                        <w:w w:val="90"/>
                        <w:sz w:val="16"/>
                      </w:rPr>
                      <w:t>L</w:t>
                    </w:r>
                    <w:r>
                      <w:rPr>
                        <w:spacing w:val="-15"/>
                        <w:w w:val="90"/>
                        <w:sz w:val="16"/>
                      </w:rPr>
                      <w:t xml:space="preserve"> </w:t>
                    </w:r>
                    <w:r>
                      <w:rPr>
                        <w:w w:val="90"/>
                        <w:sz w:val="16"/>
                      </w:rPr>
                      <w:t>A</w:t>
                    </w:r>
                    <w:r>
                      <w:rPr>
                        <w:spacing w:val="-19"/>
                        <w:w w:val="90"/>
                        <w:sz w:val="16"/>
                      </w:rPr>
                      <w:t xml:space="preserve"> </w:t>
                    </w:r>
                    <w:r>
                      <w:rPr>
                        <w:w w:val="90"/>
                        <w:sz w:val="16"/>
                      </w:rPr>
                      <w:t>N</w:t>
                    </w:r>
                    <w:r>
                      <w:rPr>
                        <w:spacing w:val="-21"/>
                        <w:w w:val="90"/>
                        <w:sz w:val="16"/>
                      </w:rPr>
                      <w:t xml:space="preserve"> </w:t>
                    </w:r>
                    <w:r>
                      <w:rPr>
                        <w:w w:val="90"/>
                        <w:sz w:val="16"/>
                      </w:rPr>
                      <w:t>C</w:t>
                    </w:r>
                    <w:r>
                      <w:rPr>
                        <w:spacing w:val="-21"/>
                        <w:w w:val="90"/>
                        <w:sz w:val="16"/>
                      </w:rPr>
                      <w:t xml:space="preserve"> </w:t>
                    </w:r>
                    <w:r>
                      <w:rPr>
                        <w:w w:val="90"/>
                        <w:sz w:val="16"/>
                      </w:rPr>
                      <w:t>E</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6771EC6" w14:textId="77777777" w:rsidR="00D24B69" w:rsidRDefault="00D24B69">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EE30F4" w14:textId="48DC1798" w:rsidR="00D24B69" w:rsidRDefault="00D24B69">
    <w:pPr>
      <w:pStyle w:val="BodyText"/>
      <w:spacing w:line="14" w:lineRule="auto"/>
    </w:pPr>
    <w:r>
      <w:rPr>
        <w:noProof/>
        <w:lang w:val="en-GB" w:eastAsia="ja-JP"/>
      </w:rPr>
      <mc:AlternateContent>
        <mc:Choice Requires="wps">
          <w:drawing>
            <wp:anchor distT="0" distB="0" distL="114300" distR="114300" simplePos="0" relativeHeight="247401472" behindDoc="1" locked="0" layoutInCell="1" allowOverlap="1" wp14:anchorId="0C3636B0" wp14:editId="55D78A29">
              <wp:simplePos x="0" y="0"/>
              <wp:positionH relativeFrom="page">
                <wp:posOffset>5104130</wp:posOffset>
              </wp:positionH>
              <wp:positionV relativeFrom="page">
                <wp:posOffset>334010</wp:posOffset>
              </wp:positionV>
              <wp:extent cx="1568450" cy="140335"/>
              <wp:effectExtent l="0" t="0" r="0" b="0"/>
              <wp:wrapNone/>
              <wp:docPr id="83"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0"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34FCDF" w14:textId="77777777" w:rsidR="00D24B69" w:rsidRDefault="00D24B69">
                          <w:pPr>
                            <w:spacing w:before="5"/>
                            <w:ind w:left="20"/>
                            <w:rPr>
                              <w:sz w:val="16"/>
                            </w:rPr>
                          </w:pPr>
                          <w:r>
                            <w:rPr>
                              <w:w w:val="90"/>
                              <w:sz w:val="16"/>
                            </w:rPr>
                            <w:t>P</w:t>
                          </w:r>
                          <w:r>
                            <w:rPr>
                              <w:spacing w:val="-22"/>
                              <w:w w:val="90"/>
                              <w:sz w:val="16"/>
                            </w:rPr>
                            <w:t xml:space="preserve"> </w:t>
                          </w:r>
                          <w:r>
                            <w:rPr>
                              <w:w w:val="90"/>
                              <w:sz w:val="16"/>
                            </w:rPr>
                            <w:t>L</w:t>
                          </w:r>
                          <w:r>
                            <w:rPr>
                              <w:spacing w:val="-14"/>
                              <w:w w:val="90"/>
                              <w:sz w:val="16"/>
                            </w:rPr>
                            <w:t xml:space="preserve"> </w:t>
                          </w:r>
                          <w:r>
                            <w:rPr>
                              <w:w w:val="90"/>
                              <w:sz w:val="16"/>
                            </w:rPr>
                            <w:t>A</w:t>
                          </w:r>
                          <w:r>
                            <w:rPr>
                              <w:spacing w:val="-19"/>
                              <w:w w:val="90"/>
                              <w:sz w:val="16"/>
                            </w:rPr>
                            <w:t xml:space="preserve"> </w:t>
                          </w:r>
                          <w:r>
                            <w:rPr>
                              <w:w w:val="90"/>
                              <w:sz w:val="16"/>
                            </w:rPr>
                            <w:t>N</w:t>
                          </w:r>
                          <w:r>
                            <w:rPr>
                              <w:spacing w:val="-19"/>
                              <w:w w:val="90"/>
                              <w:sz w:val="16"/>
                            </w:rPr>
                            <w:t xml:space="preserve"> </w:t>
                          </w:r>
                          <w:r>
                            <w:rPr>
                              <w:w w:val="90"/>
                              <w:sz w:val="16"/>
                            </w:rPr>
                            <w:t>T</w:t>
                          </w:r>
                          <w:r>
                            <w:rPr>
                              <w:spacing w:val="33"/>
                              <w:w w:val="90"/>
                              <w:sz w:val="16"/>
                            </w:rPr>
                            <w:t xml:space="preserve"> </w:t>
                          </w:r>
                          <w:r>
                            <w:rPr>
                              <w:w w:val="90"/>
                              <w:sz w:val="16"/>
                            </w:rPr>
                            <w:t>P</w:t>
                          </w:r>
                          <w:r>
                            <w:rPr>
                              <w:spacing w:val="-21"/>
                              <w:w w:val="90"/>
                              <w:sz w:val="16"/>
                            </w:rPr>
                            <w:t xml:space="preserve"> </w:t>
                          </w:r>
                          <w:r>
                            <w:rPr>
                              <w:w w:val="90"/>
                              <w:sz w:val="16"/>
                            </w:rPr>
                            <w:t>E</w:t>
                          </w:r>
                          <w:r>
                            <w:rPr>
                              <w:spacing w:val="-19"/>
                              <w:w w:val="90"/>
                              <w:sz w:val="16"/>
                            </w:rPr>
                            <w:t xml:space="preserve"> </w:t>
                          </w:r>
                          <w:r>
                            <w:rPr>
                              <w:w w:val="90"/>
                              <w:sz w:val="16"/>
                            </w:rPr>
                            <w:t>S</w:t>
                          </w:r>
                          <w:r>
                            <w:rPr>
                              <w:spacing w:val="-19"/>
                              <w:w w:val="90"/>
                              <w:sz w:val="16"/>
                            </w:rPr>
                            <w:t xml:space="preserve"> </w:t>
                          </w:r>
                          <w:r>
                            <w:rPr>
                              <w:w w:val="90"/>
                              <w:sz w:val="16"/>
                            </w:rPr>
                            <w:t>T</w:t>
                          </w:r>
                          <w:r>
                            <w:rPr>
                              <w:spacing w:val="34"/>
                              <w:w w:val="90"/>
                              <w:sz w:val="16"/>
                            </w:rPr>
                            <w:t xml:space="preserve"> </w:t>
                          </w:r>
                          <w:r>
                            <w:rPr>
                              <w:w w:val="90"/>
                              <w:sz w:val="16"/>
                            </w:rPr>
                            <w:t>S</w:t>
                          </w:r>
                          <w:r>
                            <w:rPr>
                              <w:spacing w:val="-22"/>
                              <w:w w:val="90"/>
                              <w:sz w:val="16"/>
                            </w:rPr>
                            <w:t xml:space="preserve"> </w:t>
                          </w:r>
                          <w:r>
                            <w:rPr>
                              <w:w w:val="90"/>
                              <w:sz w:val="16"/>
                            </w:rPr>
                            <w:t>U</w:t>
                          </w:r>
                          <w:r>
                            <w:rPr>
                              <w:spacing w:val="-22"/>
                              <w:w w:val="90"/>
                              <w:sz w:val="16"/>
                            </w:rPr>
                            <w:t xml:space="preserve"> </w:t>
                          </w:r>
                          <w:r>
                            <w:rPr>
                              <w:w w:val="90"/>
                              <w:sz w:val="16"/>
                            </w:rPr>
                            <w:t>R</w:t>
                          </w:r>
                          <w:r>
                            <w:rPr>
                              <w:spacing w:val="-21"/>
                              <w:w w:val="90"/>
                              <w:sz w:val="16"/>
                            </w:rPr>
                            <w:t xml:space="preserve"> </w:t>
                          </w:r>
                          <w:r>
                            <w:rPr>
                              <w:w w:val="90"/>
                              <w:sz w:val="16"/>
                            </w:rPr>
                            <w:t>V</w:t>
                          </w:r>
                          <w:r>
                            <w:rPr>
                              <w:spacing w:val="-19"/>
                              <w:w w:val="90"/>
                              <w:sz w:val="16"/>
                            </w:rPr>
                            <w:t xml:space="preserve"> </w:t>
                          </w:r>
                          <w:r>
                            <w:rPr>
                              <w:w w:val="90"/>
                              <w:sz w:val="16"/>
                            </w:rPr>
                            <w:t>E</w:t>
                          </w:r>
                          <w:r>
                            <w:rPr>
                              <w:spacing w:val="-22"/>
                              <w:w w:val="90"/>
                              <w:sz w:val="16"/>
                            </w:rPr>
                            <w:t xml:space="preserve"> </w:t>
                          </w:r>
                          <w:r>
                            <w:rPr>
                              <w:spacing w:val="14"/>
                              <w:w w:val="90"/>
                              <w:sz w:val="16"/>
                            </w:rPr>
                            <w:t>IL</w:t>
                          </w:r>
                          <w:r>
                            <w:rPr>
                              <w:spacing w:val="-20"/>
                              <w:w w:val="90"/>
                              <w:sz w:val="16"/>
                            </w:rPr>
                            <w:t xml:space="preserve"> </w:t>
                          </w:r>
                          <w:r>
                            <w:rPr>
                              <w:w w:val="90"/>
                              <w:sz w:val="16"/>
                            </w:rPr>
                            <w:t>L</w:t>
                          </w:r>
                          <w:r>
                            <w:rPr>
                              <w:spacing w:val="-15"/>
                              <w:w w:val="90"/>
                              <w:sz w:val="16"/>
                            </w:rPr>
                            <w:t xml:space="preserve"> </w:t>
                          </w:r>
                          <w:r>
                            <w:rPr>
                              <w:w w:val="90"/>
                              <w:sz w:val="16"/>
                            </w:rPr>
                            <w:t>A</w:t>
                          </w:r>
                          <w:r>
                            <w:rPr>
                              <w:spacing w:val="-19"/>
                              <w:w w:val="90"/>
                              <w:sz w:val="16"/>
                            </w:rPr>
                            <w:t xml:space="preserve"> </w:t>
                          </w:r>
                          <w:r>
                            <w:rPr>
                              <w:w w:val="90"/>
                              <w:sz w:val="16"/>
                            </w:rPr>
                            <w:t>N</w:t>
                          </w:r>
                          <w:r>
                            <w:rPr>
                              <w:spacing w:val="-21"/>
                              <w:w w:val="90"/>
                              <w:sz w:val="16"/>
                            </w:rPr>
                            <w:t xml:space="preserve"> </w:t>
                          </w:r>
                          <w:r>
                            <w:rPr>
                              <w:w w:val="90"/>
                              <w:sz w:val="16"/>
                            </w:rPr>
                            <w:t>C</w:t>
                          </w:r>
                          <w:r>
                            <w:rPr>
                              <w:spacing w:val="-21"/>
                              <w:w w:val="90"/>
                              <w:sz w:val="16"/>
                            </w:rPr>
                            <w:t xml:space="preserve"> </w:t>
                          </w:r>
                          <w:r>
                            <w:rPr>
                              <w:w w:val="90"/>
                              <w:sz w:val="16"/>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3636B0" id="_x0000_t202" coordsize="21600,21600" o:spt="202" path="m,l,21600r21600,l21600,xe">
              <v:stroke joinstyle="miter"/>
              <v:path gradientshapeok="t" o:connecttype="rect"/>
            </v:shapetype>
            <v:shape id="Text Box 72" o:spid="_x0000_s1107" type="#_x0000_t202" style="position:absolute;margin-left:401.9pt;margin-top:26.3pt;width:123.5pt;height:11.05pt;z-index:-255915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aetsgIAALM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" filled="f" stroked="f">
              <v:textbox inset="0,0,0,0">
                <w:txbxContent>
                  <w:p w14:paraId="2E34FCDF" w14:textId="77777777" w:rsidR="00D24B69" w:rsidRDefault="00D24B69">
                    <w:pPr>
                      <w:spacing w:before="5"/>
                      <w:ind w:left="20"/>
                      <w:rPr>
                        <w:sz w:val="16"/>
                      </w:rPr>
                    </w:pPr>
                    <w:r>
                      <w:rPr>
                        <w:w w:val="90"/>
                        <w:sz w:val="16"/>
                      </w:rPr>
                      <w:t>P</w:t>
                    </w:r>
                    <w:r>
                      <w:rPr>
                        <w:spacing w:val="-22"/>
                        <w:w w:val="90"/>
                        <w:sz w:val="16"/>
                      </w:rPr>
                      <w:t xml:space="preserve"> </w:t>
                    </w:r>
                    <w:r>
                      <w:rPr>
                        <w:w w:val="90"/>
                        <w:sz w:val="16"/>
                      </w:rPr>
                      <w:t>L</w:t>
                    </w:r>
                    <w:r>
                      <w:rPr>
                        <w:spacing w:val="-14"/>
                        <w:w w:val="90"/>
                        <w:sz w:val="16"/>
                      </w:rPr>
                      <w:t xml:space="preserve"> </w:t>
                    </w:r>
                    <w:r>
                      <w:rPr>
                        <w:w w:val="90"/>
                        <w:sz w:val="16"/>
                      </w:rPr>
                      <w:t>A</w:t>
                    </w:r>
                    <w:r>
                      <w:rPr>
                        <w:spacing w:val="-19"/>
                        <w:w w:val="90"/>
                        <w:sz w:val="16"/>
                      </w:rPr>
                      <w:t xml:space="preserve"> </w:t>
                    </w:r>
                    <w:r>
                      <w:rPr>
                        <w:w w:val="90"/>
                        <w:sz w:val="16"/>
                      </w:rPr>
                      <w:t>N</w:t>
                    </w:r>
                    <w:r>
                      <w:rPr>
                        <w:spacing w:val="-19"/>
                        <w:w w:val="90"/>
                        <w:sz w:val="16"/>
                      </w:rPr>
                      <w:t xml:space="preserve"> </w:t>
                    </w:r>
                    <w:r>
                      <w:rPr>
                        <w:w w:val="90"/>
                        <w:sz w:val="16"/>
                      </w:rPr>
                      <w:t>T</w:t>
                    </w:r>
                    <w:r>
                      <w:rPr>
                        <w:spacing w:val="33"/>
                        <w:w w:val="90"/>
                        <w:sz w:val="16"/>
                      </w:rPr>
                      <w:t xml:space="preserve"> </w:t>
                    </w:r>
                    <w:r>
                      <w:rPr>
                        <w:w w:val="90"/>
                        <w:sz w:val="16"/>
                      </w:rPr>
                      <w:t>P</w:t>
                    </w:r>
                    <w:r>
                      <w:rPr>
                        <w:spacing w:val="-21"/>
                        <w:w w:val="90"/>
                        <w:sz w:val="16"/>
                      </w:rPr>
                      <w:t xml:space="preserve"> </w:t>
                    </w:r>
                    <w:r>
                      <w:rPr>
                        <w:w w:val="90"/>
                        <w:sz w:val="16"/>
                      </w:rPr>
                      <w:t>E</w:t>
                    </w:r>
                    <w:r>
                      <w:rPr>
                        <w:spacing w:val="-19"/>
                        <w:w w:val="90"/>
                        <w:sz w:val="16"/>
                      </w:rPr>
                      <w:t xml:space="preserve"> </w:t>
                    </w:r>
                    <w:r>
                      <w:rPr>
                        <w:w w:val="90"/>
                        <w:sz w:val="16"/>
                      </w:rPr>
                      <w:t>S</w:t>
                    </w:r>
                    <w:r>
                      <w:rPr>
                        <w:spacing w:val="-19"/>
                        <w:w w:val="90"/>
                        <w:sz w:val="16"/>
                      </w:rPr>
                      <w:t xml:space="preserve"> </w:t>
                    </w:r>
                    <w:r>
                      <w:rPr>
                        <w:w w:val="90"/>
                        <w:sz w:val="16"/>
                      </w:rPr>
                      <w:t>T</w:t>
                    </w:r>
                    <w:r>
                      <w:rPr>
                        <w:spacing w:val="34"/>
                        <w:w w:val="90"/>
                        <w:sz w:val="16"/>
                      </w:rPr>
                      <w:t xml:space="preserve"> </w:t>
                    </w:r>
                    <w:r>
                      <w:rPr>
                        <w:w w:val="90"/>
                        <w:sz w:val="16"/>
                      </w:rPr>
                      <w:t>S</w:t>
                    </w:r>
                    <w:r>
                      <w:rPr>
                        <w:spacing w:val="-22"/>
                        <w:w w:val="90"/>
                        <w:sz w:val="16"/>
                      </w:rPr>
                      <w:t xml:space="preserve"> </w:t>
                    </w:r>
                    <w:r>
                      <w:rPr>
                        <w:w w:val="90"/>
                        <w:sz w:val="16"/>
                      </w:rPr>
                      <w:t>U</w:t>
                    </w:r>
                    <w:r>
                      <w:rPr>
                        <w:spacing w:val="-22"/>
                        <w:w w:val="90"/>
                        <w:sz w:val="16"/>
                      </w:rPr>
                      <w:t xml:space="preserve"> </w:t>
                    </w:r>
                    <w:r>
                      <w:rPr>
                        <w:w w:val="90"/>
                        <w:sz w:val="16"/>
                      </w:rPr>
                      <w:t>R</w:t>
                    </w:r>
                    <w:r>
                      <w:rPr>
                        <w:spacing w:val="-21"/>
                        <w:w w:val="90"/>
                        <w:sz w:val="16"/>
                      </w:rPr>
                      <w:t xml:space="preserve"> </w:t>
                    </w:r>
                    <w:r>
                      <w:rPr>
                        <w:w w:val="90"/>
                        <w:sz w:val="16"/>
                      </w:rPr>
                      <w:t>V</w:t>
                    </w:r>
                    <w:r>
                      <w:rPr>
                        <w:spacing w:val="-19"/>
                        <w:w w:val="90"/>
                        <w:sz w:val="16"/>
                      </w:rPr>
                      <w:t xml:space="preserve"> </w:t>
                    </w:r>
                    <w:r>
                      <w:rPr>
                        <w:w w:val="90"/>
                        <w:sz w:val="16"/>
                      </w:rPr>
                      <w:t>E</w:t>
                    </w:r>
                    <w:r>
                      <w:rPr>
                        <w:spacing w:val="-22"/>
                        <w:w w:val="90"/>
                        <w:sz w:val="16"/>
                      </w:rPr>
                      <w:t xml:space="preserve"> </w:t>
                    </w:r>
                    <w:r>
                      <w:rPr>
                        <w:spacing w:val="14"/>
                        <w:w w:val="90"/>
                        <w:sz w:val="16"/>
                      </w:rPr>
                      <w:t>IL</w:t>
                    </w:r>
                    <w:r>
                      <w:rPr>
                        <w:spacing w:val="-20"/>
                        <w:w w:val="90"/>
                        <w:sz w:val="16"/>
                      </w:rPr>
                      <w:t xml:space="preserve"> </w:t>
                    </w:r>
                    <w:r>
                      <w:rPr>
                        <w:w w:val="90"/>
                        <w:sz w:val="16"/>
                      </w:rPr>
                      <w:t>L</w:t>
                    </w:r>
                    <w:r>
                      <w:rPr>
                        <w:spacing w:val="-15"/>
                        <w:w w:val="90"/>
                        <w:sz w:val="16"/>
                      </w:rPr>
                      <w:t xml:space="preserve"> </w:t>
                    </w:r>
                    <w:r>
                      <w:rPr>
                        <w:w w:val="90"/>
                        <w:sz w:val="16"/>
                      </w:rPr>
                      <w:t>A</w:t>
                    </w:r>
                    <w:r>
                      <w:rPr>
                        <w:spacing w:val="-19"/>
                        <w:w w:val="90"/>
                        <w:sz w:val="16"/>
                      </w:rPr>
                      <w:t xml:space="preserve"> </w:t>
                    </w:r>
                    <w:r>
                      <w:rPr>
                        <w:w w:val="90"/>
                        <w:sz w:val="16"/>
                      </w:rPr>
                      <w:t>N</w:t>
                    </w:r>
                    <w:r>
                      <w:rPr>
                        <w:spacing w:val="-21"/>
                        <w:w w:val="90"/>
                        <w:sz w:val="16"/>
                      </w:rPr>
                      <w:t xml:space="preserve"> </w:t>
                    </w:r>
                    <w:r>
                      <w:rPr>
                        <w:w w:val="90"/>
                        <w:sz w:val="16"/>
                      </w:rPr>
                      <w:t>C</w:t>
                    </w:r>
                    <w:r>
                      <w:rPr>
                        <w:spacing w:val="-21"/>
                        <w:w w:val="90"/>
                        <w:sz w:val="16"/>
                      </w:rPr>
                      <w:t xml:space="preserve"> </w:t>
                    </w:r>
                    <w:r>
                      <w:rPr>
                        <w:w w:val="90"/>
                        <w:sz w:val="16"/>
                      </w:rPr>
                      <w:t>E</w:t>
                    </w:r>
                  </w:p>
                </w:txbxContent>
              </v:textbox>
              <w10:wrap anchorx="page" anchory="page"/>
            </v:shape>
          </w:pict>
        </mc:Fallback>
      </mc:AlternateContent>
    </w: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A2247B" w14:textId="77777777" w:rsidR="00D24B69" w:rsidRDefault="00D24B69">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0E4C08" w14:textId="77777777" w:rsidR="00D24B69" w:rsidRDefault="00D24B69">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EBDAB2" w14:textId="77777777" w:rsidR="00D24B69" w:rsidRDefault="00D24B69">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74D614" w14:textId="77777777" w:rsidR="00D24B69" w:rsidRDefault="00D24B69">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72E266" w14:textId="171E30D6" w:rsidR="00D24B69" w:rsidRDefault="00D24B69">
    <w:pPr>
      <w:pStyle w:val="BodyText"/>
      <w:spacing w:line="14" w:lineRule="auto"/>
    </w:pPr>
    <w:r>
      <w:rPr>
        <w:noProof/>
        <w:lang w:val="en-GB" w:eastAsia="ja-JP"/>
      </w:rPr>
      <mc:AlternateContent>
        <mc:Choice Requires="wpg">
          <w:drawing>
            <wp:anchor distT="0" distB="0" distL="114300" distR="114300" simplePos="0" relativeHeight="247379968" behindDoc="1" locked="0" layoutInCell="1" allowOverlap="1" wp14:anchorId="33789DAA" wp14:editId="79E66784">
              <wp:simplePos x="0" y="0"/>
              <wp:positionH relativeFrom="page">
                <wp:posOffset>6911975</wp:posOffset>
              </wp:positionH>
              <wp:positionV relativeFrom="page">
                <wp:posOffset>0</wp:posOffset>
              </wp:positionV>
              <wp:extent cx="648335" cy="1980565"/>
              <wp:effectExtent l="0" t="0" r="0" b="0"/>
              <wp:wrapNone/>
              <wp:docPr id="110"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1980565"/>
                        <a:chOff x="10885" y="0"/>
                        <a:chExt cx="1021" cy="3119"/>
                      </a:xfrm>
                    </wpg:grpSpPr>
                    <pic:pic xmlns:pic="http://schemas.openxmlformats.org/drawingml/2006/picture">
                      <pic:nvPicPr>
                        <pic:cNvPr id="111" name="Picture 10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885" y="0"/>
                          <a:ext cx="1021" cy="2835"/>
                        </a:xfrm>
                        <a:prstGeom prst="rect">
                          <a:avLst/>
                        </a:prstGeom>
                        <a:noFill/>
                        <a:extLst>
                          <a:ext uri="{909E8E84-426E-40DD-AFC4-6F175D3DCCD1}">
                            <a14:hiddenFill xmlns:a14="http://schemas.microsoft.com/office/drawing/2010/main">
                              <a:solidFill>
                                <a:srgbClr val="FFFFFF"/>
                              </a:solidFill>
                            </a14:hiddenFill>
                          </a:ext>
                        </a:extLst>
                      </pic:spPr>
                    </pic:pic>
                    <wps:wsp>
                      <wps:cNvPr id="112" name="Rectangle 100"/>
                      <wps:cNvSpPr>
                        <a:spLocks noChangeArrowheads="1"/>
                      </wps:cNvSpPr>
                      <wps:spPr bwMode="auto">
                        <a:xfrm>
                          <a:off x="10885" y="2834"/>
                          <a:ext cx="1021" cy="2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1EBBD6E3">
            <v:group id="Group 99" style="position:absolute;margin-left:544.25pt;margin-top:0;width:51.05pt;height:155.95pt;z-index:-255936512;mso-position-horizontal-relative:page;mso-position-vertical-relative:page" coordsize="1021,3119" coordorigin="10885" o:spid="_x0000_s1026" w14:anchorId="700C4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01" style="position:absolute;left:10885;width:1021;height:283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">
                <v:imagedata o:title="" r:id="rId2"/>
              </v:shape>
              <v:rect id="Rectangle 100" style="position:absolute;left:10885;top:2834;width:1021;height:284;visibility:visible;mso-wrap-style:square;v-text-anchor:top" o:spid="_x0000_s1028" fillcolor="black"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"/>
              <w10:wrap anchorx="page" anchory="page"/>
            </v:group>
          </w:pict>
        </mc:Fallback>
      </mc:AlternateContent>
    </w:r>
    <w:r>
      <w:rPr>
        <w:noProof/>
        <w:lang w:val="en-GB" w:eastAsia="ja-JP"/>
      </w:rPr>
      <mc:AlternateContent>
        <mc:Choice Requires="wps">
          <w:drawing>
            <wp:anchor distT="0" distB="0" distL="114300" distR="114300" simplePos="0" relativeHeight="247380992" behindDoc="1" locked="0" layoutInCell="1" allowOverlap="1" wp14:anchorId="35455674" wp14:editId="6235AF5B">
              <wp:simplePos x="0" y="0"/>
              <wp:positionH relativeFrom="page">
                <wp:posOffset>887095</wp:posOffset>
              </wp:positionH>
              <wp:positionV relativeFrom="page">
                <wp:posOffset>1334770</wp:posOffset>
              </wp:positionV>
              <wp:extent cx="2023745" cy="374650"/>
              <wp:effectExtent l="0" t="0" r="0" b="0"/>
              <wp:wrapNone/>
              <wp:docPr id="109"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3745" cy="37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0DFD09" w14:textId="77777777" w:rsidR="00D24B69" w:rsidRDefault="00D24B69">
                          <w:pPr>
                            <w:spacing w:line="551" w:lineRule="exact"/>
                            <w:ind w:left="20"/>
                            <w:rPr>
                              <w:rFonts w:ascii="Arial"/>
                              <w:sz w:val="48"/>
                            </w:rPr>
                          </w:pPr>
                          <w:r>
                            <w:rPr>
                              <w:rFonts w:ascii="Arial"/>
                              <w:color w:val="6B207F"/>
                              <w:w w:val="90"/>
                              <w:sz w:val="48"/>
                            </w:rPr>
                            <w:t>Definitions Used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455674" id="_x0000_t202" coordsize="21600,21600" o:spt="202" path="m,l,21600r21600,l21600,xe">
              <v:stroke joinstyle="miter"/>
              <v:path gradientshapeok="t" o:connecttype="rect"/>
            </v:shapetype>
            <v:shape id="Text Box 98" o:spid="_x0000_s1094" type="#_x0000_t202" style="position:absolute;margin-left:69.85pt;margin-top:105.1pt;width:159.35pt;height:29.5pt;z-index:-25593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" filled="f" stroked="f">
              <v:textbox inset="0,0,0,0">
                <w:txbxContent>
                  <w:p w14:paraId="4F0DFD09" w14:textId="77777777" w:rsidR="00D24B69" w:rsidRDefault="00D24B69">
                    <w:pPr>
                      <w:spacing w:line="551" w:lineRule="exact"/>
                      <w:ind w:left="20"/>
                      <w:rPr>
                        <w:rFonts w:ascii="Arial"/>
                        <w:sz w:val="48"/>
                      </w:rPr>
                    </w:pPr>
                    <w:r>
                      <w:rPr>
                        <w:rFonts w:ascii="Arial"/>
                        <w:color w:val="6B207F"/>
                        <w:w w:val="90"/>
                        <w:sz w:val="48"/>
                      </w:rPr>
                      <w:t>Definitions Used</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4F2EFC" w14:textId="77777777" w:rsidR="00D24B69" w:rsidRDefault="00D24B69">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F9A525" w14:textId="4C120544" w:rsidR="00D24B69" w:rsidRDefault="00D24B69">
    <w:pPr>
      <w:pStyle w:val="BodyText"/>
      <w:spacing w:line="14" w:lineRule="auto"/>
      <w:rPr>
        <w:sz w:val="2"/>
      </w:rPr>
    </w:pPr>
    <w:r>
      <w:rPr>
        <w:noProof/>
        <w:lang w:val="en-GB" w:eastAsia="ja-JP"/>
      </w:rPr>
      <mc:AlternateContent>
        <mc:Choice Requires="wps">
          <w:drawing>
            <wp:anchor distT="0" distB="0" distL="114300" distR="114300" simplePos="0" relativeHeight="247408640" behindDoc="1" locked="0" layoutInCell="1" allowOverlap="1" wp14:anchorId="42C93456" wp14:editId="7F9D2E9C">
              <wp:simplePos x="0" y="0"/>
              <wp:positionH relativeFrom="page">
                <wp:posOffset>0</wp:posOffset>
              </wp:positionH>
              <wp:positionV relativeFrom="page">
                <wp:posOffset>0</wp:posOffset>
              </wp:positionV>
              <wp:extent cx="6911975" cy="10692130"/>
              <wp:effectExtent l="0" t="0" r="0" b="0"/>
              <wp:wrapNone/>
              <wp:docPr id="76" name="Rectangle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11975" cy="10692130"/>
                      </a:xfrm>
                      <a:prstGeom prst="rect">
                        <a:avLst/>
                      </a:prstGeom>
                      <a:solidFill>
                        <a:srgbClr val="E4DD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50F7660D">
            <v:rect id="Rectangle 65" style="position:absolute;margin-left:0;margin-top:0;width:544.25pt;height:841.9pt;z-index:-25590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e4ddeb" stroked="f" w14:anchorId="076A4FB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">
              <w10:wrap anchorx="page" anchory="page"/>
            </v:rect>
          </w:pict>
        </mc:Fallback>
      </mc:AlternateContent>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B061F0" w14:textId="77777777" w:rsidR="00D24B69" w:rsidRDefault="00D24B69">
    <w:pPr>
      <w:pStyle w:val="BodyText"/>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F05B76" w14:textId="0FB3302E" w:rsidR="00D24B69" w:rsidRDefault="00D24B69">
    <w:pPr>
      <w:pStyle w:val="BodyText"/>
      <w:spacing w:line="14" w:lineRule="auto"/>
    </w:pPr>
    <w:r>
      <w:rPr>
        <w:noProof/>
        <w:lang w:val="en-GB" w:eastAsia="ja-JP"/>
      </w:rPr>
      <mc:AlternateContent>
        <mc:Choice Requires="wps">
          <w:drawing>
            <wp:anchor distT="0" distB="0" distL="114300" distR="114300" simplePos="0" relativeHeight="247411712" behindDoc="1" locked="0" layoutInCell="1" allowOverlap="1" wp14:anchorId="14EB5B18" wp14:editId="7C3B72E2">
              <wp:simplePos x="0" y="0"/>
              <wp:positionH relativeFrom="page">
                <wp:posOffset>5104130</wp:posOffset>
              </wp:positionH>
              <wp:positionV relativeFrom="page">
                <wp:posOffset>334010</wp:posOffset>
              </wp:positionV>
              <wp:extent cx="1568450" cy="140335"/>
              <wp:effectExtent l="0" t="0" r="0" b="0"/>
              <wp:wrapNone/>
              <wp:docPr id="73"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0"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821A70" w14:textId="77777777" w:rsidR="00D24B69" w:rsidRDefault="00D24B69">
                          <w:pPr>
                            <w:spacing w:before="5"/>
                            <w:ind w:left="20"/>
                            <w:rPr>
                              <w:sz w:val="16"/>
                            </w:rPr>
                          </w:pPr>
                          <w:r>
                            <w:rPr>
                              <w:w w:val="90"/>
                              <w:sz w:val="16"/>
                            </w:rPr>
                            <w:t>P</w:t>
                          </w:r>
                          <w:r>
                            <w:rPr>
                              <w:spacing w:val="-22"/>
                              <w:w w:val="90"/>
                              <w:sz w:val="16"/>
                            </w:rPr>
                            <w:t xml:space="preserve"> </w:t>
                          </w:r>
                          <w:r>
                            <w:rPr>
                              <w:w w:val="90"/>
                              <w:sz w:val="16"/>
                            </w:rPr>
                            <w:t>L</w:t>
                          </w:r>
                          <w:r>
                            <w:rPr>
                              <w:spacing w:val="-14"/>
                              <w:w w:val="90"/>
                              <w:sz w:val="16"/>
                            </w:rPr>
                            <w:t xml:space="preserve"> </w:t>
                          </w:r>
                          <w:r>
                            <w:rPr>
                              <w:w w:val="90"/>
                              <w:sz w:val="16"/>
                            </w:rPr>
                            <w:t>A</w:t>
                          </w:r>
                          <w:r>
                            <w:rPr>
                              <w:spacing w:val="-19"/>
                              <w:w w:val="90"/>
                              <w:sz w:val="16"/>
                            </w:rPr>
                            <w:t xml:space="preserve"> </w:t>
                          </w:r>
                          <w:r>
                            <w:rPr>
                              <w:w w:val="90"/>
                              <w:sz w:val="16"/>
                            </w:rPr>
                            <w:t>N</w:t>
                          </w:r>
                          <w:r>
                            <w:rPr>
                              <w:spacing w:val="-19"/>
                              <w:w w:val="90"/>
                              <w:sz w:val="16"/>
                            </w:rPr>
                            <w:t xml:space="preserve"> </w:t>
                          </w:r>
                          <w:r>
                            <w:rPr>
                              <w:w w:val="90"/>
                              <w:sz w:val="16"/>
                            </w:rPr>
                            <w:t>T</w:t>
                          </w:r>
                          <w:r>
                            <w:rPr>
                              <w:spacing w:val="33"/>
                              <w:w w:val="90"/>
                              <w:sz w:val="16"/>
                            </w:rPr>
                            <w:t xml:space="preserve"> </w:t>
                          </w:r>
                          <w:r>
                            <w:rPr>
                              <w:w w:val="90"/>
                              <w:sz w:val="16"/>
                            </w:rPr>
                            <w:t>P</w:t>
                          </w:r>
                          <w:r>
                            <w:rPr>
                              <w:spacing w:val="-21"/>
                              <w:w w:val="90"/>
                              <w:sz w:val="16"/>
                            </w:rPr>
                            <w:t xml:space="preserve"> </w:t>
                          </w:r>
                          <w:r>
                            <w:rPr>
                              <w:w w:val="90"/>
                              <w:sz w:val="16"/>
                            </w:rPr>
                            <w:t>E</w:t>
                          </w:r>
                          <w:r>
                            <w:rPr>
                              <w:spacing w:val="-19"/>
                              <w:w w:val="90"/>
                              <w:sz w:val="16"/>
                            </w:rPr>
                            <w:t xml:space="preserve"> </w:t>
                          </w:r>
                          <w:r>
                            <w:rPr>
                              <w:w w:val="90"/>
                              <w:sz w:val="16"/>
                            </w:rPr>
                            <w:t>S</w:t>
                          </w:r>
                          <w:r>
                            <w:rPr>
                              <w:spacing w:val="-19"/>
                              <w:w w:val="90"/>
                              <w:sz w:val="16"/>
                            </w:rPr>
                            <w:t xml:space="preserve"> </w:t>
                          </w:r>
                          <w:r>
                            <w:rPr>
                              <w:w w:val="90"/>
                              <w:sz w:val="16"/>
                            </w:rPr>
                            <w:t>T</w:t>
                          </w:r>
                          <w:r>
                            <w:rPr>
                              <w:spacing w:val="34"/>
                              <w:w w:val="90"/>
                              <w:sz w:val="16"/>
                            </w:rPr>
                            <w:t xml:space="preserve"> </w:t>
                          </w:r>
                          <w:r>
                            <w:rPr>
                              <w:w w:val="90"/>
                              <w:sz w:val="16"/>
                            </w:rPr>
                            <w:t>S</w:t>
                          </w:r>
                          <w:r>
                            <w:rPr>
                              <w:spacing w:val="-22"/>
                              <w:w w:val="90"/>
                              <w:sz w:val="16"/>
                            </w:rPr>
                            <w:t xml:space="preserve"> </w:t>
                          </w:r>
                          <w:r>
                            <w:rPr>
                              <w:w w:val="90"/>
                              <w:sz w:val="16"/>
                            </w:rPr>
                            <w:t>U</w:t>
                          </w:r>
                          <w:r>
                            <w:rPr>
                              <w:spacing w:val="-22"/>
                              <w:w w:val="90"/>
                              <w:sz w:val="16"/>
                            </w:rPr>
                            <w:t xml:space="preserve"> </w:t>
                          </w:r>
                          <w:r>
                            <w:rPr>
                              <w:w w:val="90"/>
                              <w:sz w:val="16"/>
                            </w:rPr>
                            <w:t>R</w:t>
                          </w:r>
                          <w:r>
                            <w:rPr>
                              <w:spacing w:val="-21"/>
                              <w:w w:val="90"/>
                              <w:sz w:val="16"/>
                            </w:rPr>
                            <w:t xml:space="preserve"> </w:t>
                          </w:r>
                          <w:r>
                            <w:rPr>
                              <w:w w:val="90"/>
                              <w:sz w:val="16"/>
                            </w:rPr>
                            <w:t>V</w:t>
                          </w:r>
                          <w:r>
                            <w:rPr>
                              <w:spacing w:val="-19"/>
                              <w:w w:val="90"/>
                              <w:sz w:val="16"/>
                            </w:rPr>
                            <w:t xml:space="preserve"> </w:t>
                          </w:r>
                          <w:r>
                            <w:rPr>
                              <w:w w:val="90"/>
                              <w:sz w:val="16"/>
                            </w:rPr>
                            <w:t>E</w:t>
                          </w:r>
                          <w:r>
                            <w:rPr>
                              <w:spacing w:val="-22"/>
                              <w:w w:val="90"/>
                              <w:sz w:val="16"/>
                            </w:rPr>
                            <w:t xml:space="preserve"> </w:t>
                          </w:r>
                          <w:r>
                            <w:rPr>
                              <w:spacing w:val="14"/>
                              <w:w w:val="90"/>
                              <w:sz w:val="16"/>
                            </w:rPr>
                            <w:t>IL</w:t>
                          </w:r>
                          <w:r>
                            <w:rPr>
                              <w:spacing w:val="-20"/>
                              <w:w w:val="90"/>
                              <w:sz w:val="16"/>
                            </w:rPr>
                            <w:t xml:space="preserve"> </w:t>
                          </w:r>
                          <w:r>
                            <w:rPr>
                              <w:w w:val="90"/>
                              <w:sz w:val="16"/>
                            </w:rPr>
                            <w:t>L</w:t>
                          </w:r>
                          <w:r>
                            <w:rPr>
                              <w:spacing w:val="-15"/>
                              <w:w w:val="90"/>
                              <w:sz w:val="16"/>
                            </w:rPr>
                            <w:t xml:space="preserve"> </w:t>
                          </w:r>
                          <w:r>
                            <w:rPr>
                              <w:w w:val="90"/>
                              <w:sz w:val="16"/>
                            </w:rPr>
                            <w:t>A</w:t>
                          </w:r>
                          <w:r>
                            <w:rPr>
                              <w:spacing w:val="-19"/>
                              <w:w w:val="90"/>
                              <w:sz w:val="16"/>
                            </w:rPr>
                            <w:t xml:space="preserve"> </w:t>
                          </w:r>
                          <w:r>
                            <w:rPr>
                              <w:w w:val="90"/>
                              <w:sz w:val="16"/>
                            </w:rPr>
                            <w:t>N</w:t>
                          </w:r>
                          <w:r>
                            <w:rPr>
                              <w:spacing w:val="-21"/>
                              <w:w w:val="90"/>
                              <w:sz w:val="16"/>
                            </w:rPr>
                            <w:t xml:space="preserve"> </w:t>
                          </w:r>
                          <w:r>
                            <w:rPr>
                              <w:w w:val="90"/>
                              <w:sz w:val="16"/>
                            </w:rPr>
                            <w:t>C</w:t>
                          </w:r>
                          <w:r>
                            <w:rPr>
                              <w:spacing w:val="-21"/>
                              <w:w w:val="90"/>
                              <w:sz w:val="16"/>
                            </w:rPr>
                            <w:t xml:space="preserve"> </w:t>
                          </w:r>
                          <w:r>
                            <w:rPr>
                              <w:w w:val="90"/>
                              <w:sz w:val="16"/>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EB5B18" id="_x0000_t202" coordsize="21600,21600" o:spt="202" path="m,l,21600r21600,l21600,xe">
              <v:stroke joinstyle="miter"/>
              <v:path gradientshapeok="t" o:connecttype="rect"/>
            </v:shapetype>
            <v:shape id="Text Box 62" o:spid="_x0000_s1116" type="#_x0000_t202" style="position:absolute;margin-left:401.9pt;margin-top:26.3pt;width:123.5pt;height:11.05pt;z-index:-255904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" filled="f" stroked="f">
              <v:textbox inset="0,0,0,0">
                <w:txbxContent>
                  <w:p w14:paraId="68821A70" w14:textId="77777777" w:rsidR="00D24B69" w:rsidRDefault="00D24B69">
                    <w:pPr>
                      <w:spacing w:before="5"/>
                      <w:ind w:left="20"/>
                      <w:rPr>
                        <w:sz w:val="16"/>
                      </w:rPr>
                    </w:pPr>
                    <w:r>
                      <w:rPr>
                        <w:w w:val="90"/>
                        <w:sz w:val="16"/>
                      </w:rPr>
                      <w:t>P</w:t>
                    </w:r>
                    <w:r>
                      <w:rPr>
                        <w:spacing w:val="-22"/>
                        <w:w w:val="90"/>
                        <w:sz w:val="16"/>
                      </w:rPr>
                      <w:t xml:space="preserve"> </w:t>
                    </w:r>
                    <w:r>
                      <w:rPr>
                        <w:w w:val="90"/>
                        <w:sz w:val="16"/>
                      </w:rPr>
                      <w:t>L</w:t>
                    </w:r>
                    <w:r>
                      <w:rPr>
                        <w:spacing w:val="-14"/>
                        <w:w w:val="90"/>
                        <w:sz w:val="16"/>
                      </w:rPr>
                      <w:t xml:space="preserve"> </w:t>
                    </w:r>
                    <w:r>
                      <w:rPr>
                        <w:w w:val="90"/>
                        <w:sz w:val="16"/>
                      </w:rPr>
                      <w:t>A</w:t>
                    </w:r>
                    <w:r>
                      <w:rPr>
                        <w:spacing w:val="-19"/>
                        <w:w w:val="90"/>
                        <w:sz w:val="16"/>
                      </w:rPr>
                      <w:t xml:space="preserve"> </w:t>
                    </w:r>
                    <w:r>
                      <w:rPr>
                        <w:w w:val="90"/>
                        <w:sz w:val="16"/>
                      </w:rPr>
                      <w:t>N</w:t>
                    </w:r>
                    <w:r>
                      <w:rPr>
                        <w:spacing w:val="-19"/>
                        <w:w w:val="90"/>
                        <w:sz w:val="16"/>
                      </w:rPr>
                      <w:t xml:space="preserve"> </w:t>
                    </w:r>
                    <w:r>
                      <w:rPr>
                        <w:w w:val="90"/>
                        <w:sz w:val="16"/>
                      </w:rPr>
                      <w:t>T</w:t>
                    </w:r>
                    <w:r>
                      <w:rPr>
                        <w:spacing w:val="33"/>
                        <w:w w:val="90"/>
                        <w:sz w:val="16"/>
                      </w:rPr>
                      <w:t xml:space="preserve"> </w:t>
                    </w:r>
                    <w:r>
                      <w:rPr>
                        <w:w w:val="90"/>
                        <w:sz w:val="16"/>
                      </w:rPr>
                      <w:t>P</w:t>
                    </w:r>
                    <w:r>
                      <w:rPr>
                        <w:spacing w:val="-21"/>
                        <w:w w:val="90"/>
                        <w:sz w:val="16"/>
                      </w:rPr>
                      <w:t xml:space="preserve"> </w:t>
                    </w:r>
                    <w:r>
                      <w:rPr>
                        <w:w w:val="90"/>
                        <w:sz w:val="16"/>
                      </w:rPr>
                      <w:t>E</w:t>
                    </w:r>
                    <w:r>
                      <w:rPr>
                        <w:spacing w:val="-19"/>
                        <w:w w:val="90"/>
                        <w:sz w:val="16"/>
                      </w:rPr>
                      <w:t xml:space="preserve"> </w:t>
                    </w:r>
                    <w:r>
                      <w:rPr>
                        <w:w w:val="90"/>
                        <w:sz w:val="16"/>
                      </w:rPr>
                      <w:t>S</w:t>
                    </w:r>
                    <w:r>
                      <w:rPr>
                        <w:spacing w:val="-19"/>
                        <w:w w:val="90"/>
                        <w:sz w:val="16"/>
                      </w:rPr>
                      <w:t xml:space="preserve"> </w:t>
                    </w:r>
                    <w:r>
                      <w:rPr>
                        <w:w w:val="90"/>
                        <w:sz w:val="16"/>
                      </w:rPr>
                      <w:t>T</w:t>
                    </w:r>
                    <w:r>
                      <w:rPr>
                        <w:spacing w:val="34"/>
                        <w:w w:val="90"/>
                        <w:sz w:val="16"/>
                      </w:rPr>
                      <w:t xml:space="preserve"> </w:t>
                    </w:r>
                    <w:r>
                      <w:rPr>
                        <w:w w:val="90"/>
                        <w:sz w:val="16"/>
                      </w:rPr>
                      <w:t>S</w:t>
                    </w:r>
                    <w:r>
                      <w:rPr>
                        <w:spacing w:val="-22"/>
                        <w:w w:val="90"/>
                        <w:sz w:val="16"/>
                      </w:rPr>
                      <w:t xml:space="preserve"> </w:t>
                    </w:r>
                    <w:r>
                      <w:rPr>
                        <w:w w:val="90"/>
                        <w:sz w:val="16"/>
                      </w:rPr>
                      <w:t>U</w:t>
                    </w:r>
                    <w:r>
                      <w:rPr>
                        <w:spacing w:val="-22"/>
                        <w:w w:val="90"/>
                        <w:sz w:val="16"/>
                      </w:rPr>
                      <w:t xml:space="preserve"> </w:t>
                    </w:r>
                    <w:r>
                      <w:rPr>
                        <w:w w:val="90"/>
                        <w:sz w:val="16"/>
                      </w:rPr>
                      <w:t>R</w:t>
                    </w:r>
                    <w:r>
                      <w:rPr>
                        <w:spacing w:val="-21"/>
                        <w:w w:val="90"/>
                        <w:sz w:val="16"/>
                      </w:rPr>
                      <w:t xml:space="preserve"> </w:t>
                    </w:r>
                    <w:r>
                      <w:rPr>
                        <w:w w:val="90"/>
                        <w:sz w:val="16"/>
                      </w:rPr>
                      <w:t>V</w:t>
                    </w:r>
                    <w:r>
                      <w:rPr>
                        <w:spacing w:val="-19"/>
                        <w:w w:val="90"/>
                        <w:sz w:val="16"/>
                      </w:rPr>
                      <w:t xml:space="preserve"> </w:t>
                    </w:r>
                    <w:r>
                      <w:rPr>
                        <w:w w:val="90"/>
                        <w:sz w:val="16"/>
                      </w:rPr>
                      <w:t>E</w:t>
                    </w:r>
                    <w:r>
                      <w:rPr>
                        <w:spacing w:val="-22"/>
                        <w:w w:val="90"/>
                        <w:sz w:val="16"/>
                      </w:rPr>
                      <w:t xml:space="preserve"> </w:t>
                    </w:r>
                    <w:r>
                      <w:rPr>
                        <w:spacing w:val="14"/>
                        <w:w w:val="90"/>
                        <w:sz w:val="16"/>
                      </w:rPr>
                      <w:t>IL</w:t>
                    </w:r>
                    <w:r>
                      <w:rPr>
                        <w:spacing w:val="-20"/>
                        <w:w w:val="90"/>
                        <w:sz w:val="16"/>
                      </w:rPr>
                      <w:t xml:space="preserve"> </w:t>
                    </w:r>
                    <w:r>
                      <w:rPr>
                        <w:w w:val="90"/>
                        <w:sz w:val="16"/>
                      </w:rPr>
                      <w:t>L</w:t>
                    </w:r>
                    <w:r>
                      <w:rPr>
                        <w:spacing w:val="-15"/>
                        <w:w w:val="90"/>
                        <w:sz w:val="16"/>
                      </w:rPr>
                      <w:t xml:space="preserve"> </w:t>
                    </w:r>
                    <w:r>
                      <w:rPr>
                        <w:w w:val="90"/>
                        <w:sz w:val="16"/>
                      </w:rPr>
                      <w:t>A</w:t>
                    </w:r>
                    <w:r>
                      <w:rPr>
                        <w:spacing w:val="-19"/>
                        <w:w w:val="90"/>
                        <w:sz w:val="16"/>
                      </w:rPr>
                      <w:t xml:space="preserve"> </w:t>
                    </w:r>
                    <w:r>
                      <w:rPr>
                        <w:w w:val="90"/>
                        <w:sz w:val="16"/>
                      </w:rPr>
                      <w:t>N</w:t>
                    </w:r>
                    <w:r>
                      <w:rPr>
                        <w:spacing w:val="-21"/>
                        <w:w w:val="90"/>
                        <w:sz w:val="16"/>
                      </w:rPr>
                      <w:t xml:space="preserve"> </w:t>
                    </w:r>
                    <w:r>
                      <w:rPr>
                        <w:w w:val="90"/>
                        <w:sz w:val="16"/>
                      </w:rPr>
                      <w:t>C</w:t>
                    </w:r>
                    <w:r>
                      <w:rPr>
                        <w:spacing w:val="-21"/>
                        <w:w w:val="90"/>
                        <w:sz w:val="16"/>
                      </w:rPr>
                      <w:t xml:space="preserve"> </w:t>
                    </w:r>
                    <w:r>
                      <w:rPr>
                        <w:w w:val="90"/>
                        <w:sz w:val="16"/>
                      </w:rPr>
                      <w:t>E</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25F4597" w14:textId="77777777" w:rsidR="00D24B69" w:rsidRDefault="00D24B69">
    <w:pPr>
      <w:pStyle w:val="BodyText"/>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5D72084" w14:textId="457BB9F6" w:rsidR="00D24B69" w:rsidRDefault="00D24B69">
    <w:pPr>
      <w:pStyle w:val="BodyText"/>
      <w:spacing w:line="14" w:lineRule="auto"/>
    </w:pPr>
    <w:r>
      <w:rPr>
        <w:noProof/>
        <w:lang w:val="en-GB" w:eastAsia="ja-JP"/>
      </w:rPr>
      <mc:AlternateContent>
        <mc:Choice Requires="wps">
          <w:drawing>
            <wp:anchor distT="0" distB="0" distL="114300" distR="114300" simplePos="0" relativeHeight="247412736" behindDoc="1" locked="0" layoutInCell="1" allowOverlap="1" wp14:anchorId="24125607" wp14:editId="31708A70">
              <wp:simplePos x="0" y="0"/>
              <wp:positionH relativeFrom="page">
                <wp:posOffset>5104130</wp:posOffset>
              </wp:positionH>
              <wp:positionV relativeFrom="page">
                <wp:posOffset>334010</wp:posOffset>
              </wp:positionV>
              <wp:extent cx="1568450" cy="140335"/>
              <wp:effectExtent l="0" t="0" r="0" b="0"/>
              <wp:wrapNone/>
              <wp:docPr id="72"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0"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AD12A3" w14:textId="77777777" w:rsidR="00D24B69" w:rsidRDefault="00D24B69">
                          <w:pPr>
                            <w:spacing w:before="5"/>
                            <w:ind w:left="20"/>
                            <w:rPr>
                              <w:sz w:val="16"/>
                            </w:rPr>
                          </w:pPr>
                          <w:r>
                            <w:rPr>
                              <w:w w:val="90"/>
                              <w:sz w:val="16"/>
                            </w:rPr>
                            <w:t>P</w:t>
                          </w:r>
                          <w:r>
                            <w:rPr>
                              <w:spacing w:val="-22"/>
                              <w:w w:val="90"/>
                              <w:sz w:val="16"/>
                            </w:rPr>
                            <w:t xml:space="preserve"> </w:t>
                          </w:r>
                          <w:r>
                            <w:rPr>
                              <w:w w:val="90"/>
                              <w:sz w:val="16"/>
                            </w:rPr>
                            <w:t>L</w:t>
                          </w:r>
                          <w:r>
                            <w:rPr>
                              <w:spacing w:val="-14"/>
                              <w:w w:val="90"/>
                              <w:sz w:val="16"/>
                            </w:rPr>
                            <w:t xml:space="preserve"> </w:t>
                          </w:r>
                          <w:r>
                            <w:rPr>
                              <w:w w:val="90"/>
                              <w:sz w:val="16"/>
                            </w:rPr>
                            <w:t>A</w:t>
                          </w:r>
                          <w:r>
                            <w:rPr>
                              <w:spacing w:val="-19"/>
                              <w:w w:val="90"/>
                              <w:sz w:val="16"/>
                            </w:rPr>
                            <w:t xml:space="preserve"> </w:t>
                          </w:r>
                          <w:r>
                            <w:rPr>
                              <w:w w:val="90"/>
                              <w:sz w:val="16"/>
                            </w:rPr>
                            <w:t>N</w:t>
                          </w:r>
                          <w:r>
                            <w:rPr>
                              <w:spacing w:val="-19"/>
                              <w:w w:val="90"/>
                              <w:sz w:val="16"/>
                            </w:rPr>
                            <w:t xml:space="preserve"> </w:t>
                          </w:r>
                          <w:r>
                            <w:rPr>
                              <w:w w:val="90"/>
                              <w:sz w:val="16"/>
                            </w:rPr>
                            <w:t>T</w:t>
                          </w:r>
                          <w:r>
                            <w:rPr>
                              <w:spacing w:val="33"/>
                              <w:w w:val="90"/>
                              <w:sz w:val="16"/>
                            </w:rPr>
                            <w:t xml:space="preserve"> </w:t>
                          </w:r>
                          <w:r>
                            <w:rPr>
                              <w:w w:val="90"/>
                              <w:sz w:val="16"/>
                            </w:rPr>
                            <w:t>P</w:t>
                          </w:r>
                          <w:r>
                            <w:rPr>
                              <w:spacing w:val="-21"/>
                              <w:w w:val="90"/>
                              <w:sz w:val="16"/>
                            </w:rPr>
                            <w:t xml:space="preserve"> </w:t>
                          </w:r>
                          <w:r>
                            <w:rPr>
                              <w:w w:val="90"/>
                              <w:sz w:val="16"/>
                            </w:rPr>
                            <w:t>E</w:t>
                          </w:r>
                          <w:r>
                            <w:rPr>
                              <w:spacing w:val="-19"/>
                              <w:w w:val="90"/>
                              <w:sz w:val="16"/>
                            </w:rPr>
                            <w:t xml:space="preserve"> </w:t>
                          </w:r>
                          <w:r>
                            <w:rPr>
                              <w:w w:val="90"/>
                              <w:sz w:val="16"/>
                            </w:rPr>
                            <w:t>S</w:t>
                          </w:r>
                          <w:r>
                            <w:rPr>
                              <w:spacing w:val="-19"/>
                              <w:w w:val="90"/>
                              <w:sz w:val="16"/>
                            </w:rPr>
                            <w:t xml:space="preserve"> </w:t>
                          </w:r>
                          <w:r>
                            <w:rPr>
                              <w:w w:val="90"/>
                              <w:sz w:val="16"/>
                            </w:rPr>
                            <w:t>T</w:t>
                          </w:r>
                          <w:r>
                            <w:rPr>
                              <w:spacing w:val="34"/>
                              <w:w w:val="90"/>
                              <w:sz w:val="16"/>
                            </w:rPr>
                            <w:t xml:space="preserve"> </w:t>
                          </w:r>
                          <w:r>
                            <w:rPr>
                              <w:w w:val="90"/>
                              <w:sz w:val="16"/>
                            </w:rPr>
                            <w:t>S</w:t>
                          </w:r>
                          <w:r>
                            <w:rPr>
                              <w:spacing w:val="-22"/>
                              <w:w w:val="90"/>
                              <w:sz w:val="16"/>
                            </w:rPr>
                            <w:t xml:space="preserve"> </w:t>
                          </w:r>
                          <w:r>
                            <w:rPr>
                              <w:w w:val="90"/>
                              <w:sz w:val="16"/>
                            </w:rPr>
                            <w:t>U</w:t>
                          </w:r>
                          <w:r>
                            <w:rPr>
                              <w:spacing w:val="-22"/>
                              <w:w w:val="90"/>
                              <w:sz w:val="16"/>
                            </w:rPr>
                            <w:t xml:space="preserve"> </w:t>
                          </w:r>
                          <w:r>
                            <w:rPr>
                              <w:w w:val="90"/>
                              <w:sz w:val="16"/>
                            </w:rPr>
                            <w:t>R</w:t>
                          </w:r>
                          <w:r>
                            <w:rPr>
                              <w:spacing w:val="-21"/>
                              <w:w w:val="90"/>
                              <w:sz w:val="16"/>
                            </w:rPr>
                            <w:t xml:space="preserve"> </w:t>
                          </w:r>
                          <w:r>
                            <w:rPr>
                              <w:w w:val="90"/>
                              <w:sz w:val="16"/>
                            </w:rPr>
                            <w:t>V</w:t>
                          </w:r>
                          <w:r>
                            <w:rPr>
                              <w:spacing w:val="-19"/>
                              <w:w w:val="90"/>
                              <w:sz w:val="16"/>
                            </w:rPr>
                            <w:t xml:space="preserve"> </w:t>
                          </w:r>
                          <w:r>
                            <w:rPr>
                              <w:w w:val="90"/>
                              <w:sz w:val="16"/>
                            </w:rPr>
                            <w:t>E</w:t>
                          </w:r>
                          <w:r>
                            <w:rPr>
                              <w:spacing w:val="-22"/>
                              <w:w w:val="90"/>
                              <w:sz w:val="16"/>
                            </w:rPr>
                            <w:t xml:space="preserve"> </w:t>
                          </w:r>
                          <w:r>
                            <w:rPr>
                              <w:spacing w:val="14"/>
                              <w:w w:val="90"/>
                              <w:sz w:val="16"/>
                            </w:rPr>
                            <w:t>IL</w:t>
                          </w:r>
                          <w:r>
                            <w:rPr>
                              <w:spacing w:val="-20"/>
                              <w:w w:val="90"/>
                              <w:sz w:val="16"/>
                            </w:rPr>
                            <w:t xml:space="preserve"> </w:t>
                          </w:r>
                          <w:r>
                            <w:rPr>
                              <w:w w:val="90"/>
                              <w:sz w:val="16"/>
                            </w:rPr>
                            <w:t>L</w:t>
                          </w:r>
                          <w:r>
                            <w:rPr>
                              <w:spacing w:val="-15"/>
                              <w:w w:val="90"/>
                              <w:sz w:val="16"/>
                            </w:rPr>
                            <w:t xml:space="preserve"> </w:t>
                          </w:r>
                          <w:r>
                            <w:rPr>
                              <w:w w:val="90"/>
                              <w:sz w:val="16"/>
                            </w:rPr>
                            <w:t>A</w:t>
                          </w:r>
                          <w:r>
                            <w:rPr>
                              <w:spacing w:val="-19"/>
                              <w:w w:val="90"/>
                              <w:sz w:val="16"/>
                            </w:rPr>
                            <w:t xml:space="preserve"> </w:t>
                          </w:r>
                          <w:r>
                            <w:rPr>
                              <w:w w:val="90"/>
                              <w:sz w:val="16"/>
                            </w:rPr>
                            <w:t>N</w:t>
                          </w:r>
                          <w:r>
                            <w:rPr>
                              <w:spacing w:val="-21"/>
                              <w:w w:val="90"/>
                              <w:sz w:val="16"/>
                            </w:rPr>
                            <w:t xml:space="preserve"> </w:t>
                          </w:r>
                          <w:r>
                            <w:rPr>
                              <w:w w:val="90"/>
                              <w:sz w:val="16"/>
                            </w:rPr>
                            <w:t>C</w:t>
                          </w:r>
                          <w:r>
                            <w:rPr>
                              <w:spacing w:val="-21"/>
                              <w:w w:val="90"/>
                              <w:sz w:val="16"/>
                            </w:rPr>
                            <w:t xml:space="preserve"> </w:t>
                          </w:r>
                          <w:r>
                            <w:rPr>
                              <w:w w:val="90"/>
                              <w:sz w:val="16"/>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4125607" id="_x0000_t202" coordsize="21600,21600" o:spt="202" path="m,l,21600r21600,l21600,xe">
              <v:stroke joinstyle="miter"/>
              <v:path gradientshapeok="t" o:connecttype="rect"/>
            </v:shapetype>
            <v:shape id="Text Box 61" o:spid="_x0000_s1117" type="#_x0000_t202" style="position:absolute;margin-left:401.9pt;margin-top:26.3pt;width:123.5pt;height:11.05pt;z-index:-255903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" filled="f" stroked="f">
              <v:textbox inset="0,0,0,0">
                <w:txbxContent>
                  <w:p w14:paraId="61AD12A3" w14:textId="77777777" w:rsidR="00D24B69" w:rsidRDefault="00D24B69">
                    <w:pPr>
                      <w:spacing w:before="5"/>
                      <w:ind w:left="20"/>
                      <w:rPr>
                        <w:sz w:val="16"/>
                      </w:rPr>
                    </w:pPr>
                    <w:r>
                      <w:rPr>
                        <w:w w:val="90"/>
                        <w:sz w:val="16"/>
                      </w:rPr>
                      <w:t>P</w:t>
                    </w:r>
                    <w:r>
                      <w:rPr>
                        <w:spacing w:val="-22"/>
                        <w:w w:val="90"/>
                        <w:sz w:val="16"/>
                      </w:rPr>
                      <w:t xml:space="preserve"> </w:t>
                    </w:r>
                    <w:r>
                      <w:rPr>
                        <w:w w:val="90"/>
                        <w:sz w:val="16"/>
                      </w:rPr>
                      <w:t>L</w:t>
                    </w:r>
                    <w:r>
                      <w:rPr>
                        <w:spacing w:val="-14"/>
                        <w:w w:val="90"/>
                        <w:sz w:val="16"/>
                      </w:rPr>
                      <w:t xml:space="preserve"> </w:t>
                    </w:r>
                    <w:r>
                      <w:rPr>
                        <w:w w:val="90"/>
                        <w:sz w:val="16"/>
                      </w:rPr>
                      <w:t>A</w:t>
                    </w:r>
                    <w:r>
                      <w:rPr>
                        <w:spacing w:val="-19"/>
                        <w:w w:val="90"/>
                        <w:sz w:val="16"/>
                      </w:rPr>
                      <w:t xml:space="preserve"> </w:t>
                    </w:r>
                    <w:r>
                      <w:rPr>
                        <w:w w:val="90"/>
                        <w:sz w:val="16"/>
                      </w:rPr>
                      <w:t>N</w:t>
                    </w:r>
                    <w:r>
                      <w:rPr>
                        <w:spacing w:val="-19"/>
                        <w:w w:val="90"/>
                        <w:sz w:val="16"/>
                      </w:rPr>
                      <w:t xml:space="preserve"> </w:t>
                    </w:r>
                    <w:r>
                      <w:rPr>
                        <w:w w:val="90"/>
                        <w:sz w:val="16"/>
                      </w:rPr>
                      <w:t>T</w:t>
                    </w:r>
                    <w:r>
                      <w:rPr>
                        <w:spacing w:val="33"/>
                        <w:w w:val="90"/>
                        <w:sz w:val="16"/>
                      </w:rPr>
                      <w:t xml:space="preserve"> </w:t>
                    </w:r>
                    <w:r>
                      <w:rPr>
                        <w:w w:val="90"/>
                        <w:sz w:val="16"/>
                      </w:rPr>
                      <w:t>P</w:t>
                    </w:r>
                    <w:r>
                      <w:rPr>
                        <w:spacing w:val="-21"/>
                        <w:w w:val="90"/>
                        <w:sz w:val="16"/>
                      </w:rPr>
                      <w:t xml:space="preserve"> </w:t>
                    </w:r>
                    <w:r>
                      <w:rPr>
                        <w:w w:val="90"/>
                        <w:sz w:val="16"/>
                      </w:rPr>
                      <w:t>E</w:t>
                    </w:r>
                    <w:r>
                      <w:rPr>
                        <w:spacing w:val="-19"/>
                        <w:w w:val="90"/>
                        <w:sz w:val="16"/>
                      </w:rPr>
                      <w:t xml:space="preserve"> </w:t>
                    </w:r>
                    <w:r>
                      <w:rPr>
                        <w:w w:val="90"/>
                        <w:sz w:val="16"/>
                      </w:rPr>
                      <w:t>S</w:t>
                    </w:r>
                    <w:r>
                      <w:rPr>
                        <w:spacing w:val="-19"/>
                        <w:w w:val="90"/>
                        <w:sz w:val="16"/>
                      </w:rPr>
                      <w:t xml:space="preserve"> </w:t>
                    </w:r>
                    <w:r>
                      <w:rPr>
                        <w:w w:val="90"/>
                        <w:sz w:val="16"/>
                      </w:rPr>
                      <w:t>T</w:t>
                    </w:r>
                    <w:r>
                      <w:rPr>
                        <w:spacing w:val="34"/>
                        <w:w w:val="90"/>
                        <w:sz w:val="16"/>
                      </w:rPr>
                      <w:t xml:space="preserve"> </w:t>
                    </w:r>
                    <w:r>
                      <w:rPr>
                        <w:w w:val="90"/>
                        <w:sz w:val="16"/>
                      </w:rPr>
                      <w:t>S</w:t>
                    </w:r>
                    <w:r>
                      <w:rPr>
                        <w:spacing w:val="-22"/>
                        <w:w w:val="90"/>
                        <w:sz w:val="16"/>
                      </w:rPr>
                      <w:t xml:space="preserve"> </w:t>
                    </w:r>
                    <w:r>
                      <w:rPr>
                        <w:w w:val="90"/>
                        <w:sz w:val="16"/>
                      </w:rPr>
                      <w:t>U</w:t>
                    </w:r>
                    <w:r>
                      <w:rPr>
                        <w:spacing w:val="-22"/>
                        <w:w w:val="90"/>
                        <w:sz w:val="16"/>
                      </w:rPr>
                      <w:t xml:space="preserve"> </w:t>
                    </w:r>
                    <w:r>
                      <w:rPr>
                        <w:w w:val="90"/>
                        <w:sz w:val="16"/>
                      </w:rPr>
                      <w:t>R</w:t>
                    </w:r>
                    <w:r>
                      <w:rPr>
                        <w:spacing w:val="-21"/>
                        <w:w w:val="90"/>
                        <w:sz w:val="16"/>
                      </w:rPr>
                      <w:t xml:space="preserve"> </w:t>
                    </w:r>
                    <w:r>
                      <w:rPr>
                        <w:w w:val="90"/>
                        <w:sz w:val="16"/>
                      </w:rPr>
                      <w:t>V</w:t>
                    </w:r>
                    <w:r>
                      <w:rPr>
                        <w:spacing w:val="-19"/>
                        <w:w w:val="90"/>
                        <w:sz w:val="16"/>
                      </w:rPr>
                      <w:t xml:space="preserve"> </w:t>
                    </w:r>
                    <w:r>
                      <w:rPr>
                        <w:w w:val="90"/>
                        <w:sz w:val="16"/>
                      </w:rPr>
                      <w:t>E</w:t>
                    </w:r>
                    <w:r>
                      <w:rPr>
                        <w:spacing w:val="-22"/>
                        <w:w w:val="90"/>
                        <w:sz w:val="16"/>
                      </w:rPr>
                      <w:t xml:space="preserve"> </w:t>
                    </w:r>
                    <w:r>
                      <w:rPr>
                        <w:spacing w:val="14"/>
                        <w:w w:val="90"/>
                        <w:sz w:val="16"/>
                      </w:rPr>
                      <w:t>IL</w:t>
                    </w:r>
                    <w:r>
                      <w:rPr>
                        <w:spacing w:val="-20"/>
                        <w:w w:val="90"/>
                        <w:sz w:val="16"/>
                      </w:rPr>
                      <w:t xml:space="preserve"> </w:t>
                    </w:r>
                    <w:r>
                      <w:rPr>
                        <w:w w:val="90"/>
                        <w:sz w:val="16"/>
                      </w:rPr>
                      <w:t>L</w:t>
                    </w:r>
                    <w:r>
                      <w:rPr>
                        <w:spacing w:val="-15"/>
                        <w:w w:val="90"/>
                        <w:sz w:val="16"/>
                      </w:rPr>
                      <w:t xml:space="preserve"> </w:t>
                    </w:r>
                    <w:r>
                      <w:rPr>
                        <w:w w:val="90"/>
                        <w:sz w:val="16"/>
                      </w:rPr>
                      <w:t>A</w:t>
                    </w:r>
                    <w:r>
                      <w:rPr>
                        <w:spacing w:val="-19"/>
                        <w:w w:val="90"/>
                        <w:sz w:val="16"/>
                      </w:rPr>
                      <w:t xml:space="preserve"> </w:t>
                    </w:r>
                    <w:r>
                      <w:rPr>
                        <w:w w:val="90"/>
                        <w:sz w:val="16"/>
                      </w:rPr>
                      <w:t>N</w:t>
                    </w:r>
                    <w:r>
                      <w:rPr>
                        <w:spacing w:val="-21"/>
                        <w:w w:val="90"/>
                        <w:sz w:val="16"/>
                      </w:rPr>
                      <w:t xml:space="preserve"> </w:t>
                    </w:r>
                    <w:r>
                      <w:rPr>
                        <w:w w:val="90"/>
                        <w:sz w:val="16"/>
                      </w:rPr>
                      <w:t>C</w:t>
                    </w:r>
                    <w:r>
                      <w:rPr>
                        <w:spacing w:val="-21"/>
                        <w:w w:val="90"/>
                        <w:sz w:val="16"/>
                      </w:rPr>
                      <w:t xml:space="preserve"> </w:t>
                    </w:r>
                    <w:r>
                      <w:rPr>
                        <w:w w:val="90"/>
                        <w:sz w:val="16"/>
                      </w:rPr>
                      <w:t>E</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30D600" w14:textId="77777777" w:rsidR="00D24B69" w:rsidRDefault="00D24B69">
    <w:pPr>
      <w:pStyle w:val="BodyText"/>
      <w:spacing w:line="14" w:lineRule="auto"/>
      <w:rPr>
        <w:sz w:val="2"/>
      </w:rPr>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C0632B" w14:textId="030797A4" w:rsidR="00D24B69" w:rsidRDefault="00D24B69">
    <w:pPr>
      <w:pStyle w:val="BodyText"/>
      <w:spacing w:line="14" w:lineRule="auto"/>
    </w:pPr>
    <w:r>
      <w:rPr>
        <w:noProof/>
        <w:lang w:val="en-GB" w:eastAsia="ja-JP"/>
      </w:rPr>
      <mc:AlternateContent>
        <mc:Choice Requires="wps">
          <w:drawing>
            <wp:anchor distT="0" distB="0" distL="114300" distR="114300" simplePos="0" relativeHeight="247415808" behindDoc="1" locked="0" layoutInCell="1" allowOverlap="1" wp14:anchorId="006C7597" wp14:editId="72A019B8">
              <wp:simplePos x="0" y="0"/>
              <wp:positionH relativeFrom="page">
                <wp:posOffset>5104130</wp:posOffset>
              </wp:positionH>
              <wp:positionV relativeFrom="page">
                <wp:posOffset>334010</wp:posOffset>
              </wp:positionV>
              <wp:extent cx="1568450" cy="140335"/>
              <wp:effectExtent l="0" t="0" r="0" b="0"/>
              <wp:wrapNone/>
              <wp:docPr id="69"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0"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2CC091" w14:textId="77777777" w:rsidR="00D24B69" w:rsidRDefault="00D24B69">
                          <w:pPr>
                            <w:spacing w:before="5"/>
                            <w:ind w:left="20"/>
                            <w:rPr>
                              <w:sz w:val="16"/>
                            </w:rPr>
                          </w:pPr>
                          <w:r>
                            <w:rPr>
                              <w:w w:val="90"/>
                              <w:sz w:val="16"/>
                            </w:rPr>
                            <w:t>P</w:t>
                          </w:r>
                          <w:r>
                            <w:rPr>
                              <w:spacing w:val="-22"/>
                              <w:w w:val="90"/>
                              <w:sz w:val="16"/>
                            </w:rPr>
                            <w:t xml:space="preserve"> </w:t>
                          </w:r>
                          <w:r>
                            <w:rPr>
                              <w:w w:val="90"/>
                              <w:sz w:val="16"/>
                            </w:rPr>
                            <w:t>L</w:t>
                          </w:r>
                          <w:r>
                            <w:rPr>
                              <w:spacing w:val="-14"/>
                              <w:w w:val="90"/>
                              <w:sz w:val="16"/>
                            </w:rPr>
                            <w:t xml:space="preserve"> </w:t>
                          </w:r>
                          <w:r>
                            <w:rPr>
                              <w:w w:val="90"/>
                              <w:sz w:val="16"/>
                            </w:rPr>
                            <w:t>A</w:t>
                          </w:r>
                          <w:r>
                            <w:rPr>
                              <w:spacing w:val="-19"/>
                              <w:w w:val="90"/>
                              <w:sz w:val="16"/>
                            </w:rPr>
                            <w:t xml:space="preserve"> </w:t>
                          </w:r>
                          <w:r>
                            <w:rPr>
                              <w:w w:val="90"/>
                              <w:sz w:val="16"/>
                            </w:rPr>
                            <w:t>N</w:t>
                          </w:r>
                          <w:r>
                            <w:rPr>
                              <w:spacing w:val="-19"/>
                              <w:w w:val="90"/>
                              <w:sz w:val="16"/>
                            </w:rPr>
                            <w:t xml:space="preserve"> </w:t>
                          </w:r>
                          <w:r>
                            <w:rPr>
                              <w:w w:val="90"/>
                              <w:sz w:val="16"/>
                            </w:rPr>
                            <w:t>T</w:t>
                          </w:r>
                          <w:r>
                            <w:rPr>
                              <w:spacing w:val="33"/>
                              <w:w w:val="90"/>
                              <w:sz w:val="16"/>
                            </w:rPr>
                            <w:t xml:space="preserve"> </w:t>
                          </w:r>
                          <w:r>
                            <w:rPr>
                              <w:w w:val="90"/>
                              <w:sz w:val="16"/>
                            </w:rPr>
                            <w:t>P</w:t>
                          </w:r>
                          <w:r>
                            <w:rPr>
                              <w:spacing w:val="-21"/>
                              <w:w w:val="90"/>
                              <w:sz w:val="16"/>
                            </w:rPr>
                            <w:t xml:space="preserve"> </w:t>
                          </w:r>
                          <w:r>
                            <w:rPr>
                              <w:w w:val="90"/>
                              <w:sz w:val="16"/>
                            </w:rPr>
                            <w:t>E</w:t>
                          </w:r>
                          <w:r>
                            <w:rPr>
                              <w:spacing w:val="-19"/>
                              <w:w w:val="90"/>
                              <w:sz w:val="16"/>
                            </w:rPr>
                            <w:t xml:space="preserve"> </w:t>
                          </w:r>
                          <w:r>
                            <w:rPr>
                              <w:w w:val="90"/>
                              <w:sz w:val="16"/>
                            </w:rPr>
                            <w:t>S</w:t>
                          </w:r>
                          <w:r>
                            <w:rPr>
                              <w:spacing w:val="-19"/>
                              <w:w w:val="90"/>
                              <w:sz w:val="16"/>
                            </w:rPr>
                            <w:t xml:space="preserve"> </w:t>
                          </w:r>
                          <w:r>
                            <w:rPr>
                              <w:w w:val="90"/>
                              <w:sz w:val="16"/>
                            </w:rPr>
                            <w:t>T</w:t>
                          </w:r>
                          <w:r>
                            <w:rPr>
                              <w:spacing w:val="34"/>
                              <w:w w:val="90"/>
                              <w:sz w:val="16"/>
                            </w:rPr>
                            <w:t xml:space="preserve"> </w:t>
                          </w:r>
                          <w:r>
                            <w:rPr>
                              <w:w w:val="90"/>
                              <w:sz w:val="16"/>
                            </w:rPr>
                            <w:t>S</w:t>
                          </w:r>
                          <w:r>
                            <w:rPr>
                              <w:spacing w:val="-22"/>
                              <w:w w:val="90"/>
                              <w:sz w:val="16"/>
                            </w:rPr>
                            <w:t xml:space="preserve"> </w:t>
                          </w:r>
                          <w:r>
                            <w:rPr>
                              <w:w w:val="90"/>
                              <w:sz w:val="16"/>
                            </w:rPr>
                            <w:t>U</w:t>
                          </w:r>
                          <w:r>
                            <w:rPr>
                              <w:spacing w:val="-22"/>
                              <w:w w:val="90"/>
                              <w:sz w:val="16"/>
                            </w:rPr>
                            <w:t xml:space="preserve"> </w:t>
                          </w:r>
                          <w:r>
                            <w:rPr>
                              <w:w w:val="90"/>
                              <w:sz w:val="16"/>
                            </w:rPr>
                            <w:t>R</w:t>
                          </w:r>
                          <w:r>
                            <w:rPr>
                              <w:spacing w:val="-21"/>
                              <w:w w:val="90"/>
                              <w:sz w:val="16"/>
                            </w:rPr>
                            <w:t xml:space="preserve"> </w:t>
                          </w:r>
                          <w:r>
                            <w:rPr>
                              <w:w w:val="90"/>
                              <w:sz w:val="16"/>
                            </w:rPr>
                            <w:t>V</w:t>
                          </w:r>
                          <w:r>
                            <w:rPr>
                              <w:spacing w:val="-19"/>
                              <w:w w:val="90"/>
                              <w:sz w:val="16"/>
                            </w:rPr>
                            <w:t xml:space="preserve"> </w:t>
                          </w:r>
                          <w:r>
                            <w:rPr>
                              <w:w w:val="90"/>
                              <w:sz w:val="16"/>
                            </w:rPr>
                            <w:t>E</w:t>
                          </w:r>
                          <w:r>
                            <w:rPr>
                              <w:spacing w:val="-22"/>
                              <w:w w:val="90"/>
                              <w:sz w:val="16"/>
                            </w:rPr>
                            <w:t xml:space="preserve"> </w:t>
                          </w:r>
                          <w:r>
                            <w:rPr>
                              <w:spacing w:val="14"/>
                              <w:w w:val="90"/>
                              <w:sz w:val="16"/>
                            </w:rPr>
                            <w:t>IL</w:t>
                          </w:r>
                          <w:r>
                            <w:rPr>
                              <w:spacing w:val="-20"/>
                              <w:w w:val="90"/>
                              <w:sz w:val="16"/>
                            </w:rPr>
                            <w:t xml:space="preserve"> </w:t>
                          </w:r>
                          <w:r>
                            <w:rPr>
                              <w:w w:val="90"/>
                              <w:sz w:val="16"/>
                            </w:rPr>
                            <w:t>L</w:t>
                          </w:r>
                          <w:r>
                            <w:rPr>
                              <w:spacing w:val="-15"/>
                              <w:w w:val="90"/>
                              <w:sz w:val="16"/>
                            </w:rPr>
                            <w:t xml:space="preserve"> </w:t>
                          </w:r>
                          <w:r>
                            <w:rPr>
                              <w:w w:val="90"/>
                              <w:sz w:val="16"/>
                            </w:rPr>
                            <w:t>A</w:t>
                          </w:r>
                          <w:r>
                            <w:rPr>
                              <w:spacing w:val="-19"/>
                              <w:w w:val="90"/>
                              <w:sz w:val="16"/>
                            </w:rPr>
                            <w:t xml:space="preserve"> </w:t>
                          </w:r>
                          <w:r>
                            <w:rPr>
                              <w:w w:val="90"/>
                              <w:sz w:val="16"/>
                            </w:rPr>
                            <w:t>N</w:t>
                          </w:r>
                          <w:r>
                            <w:rPr>
                              <w:spacing w:val="-21"/>
                              <w:w w:val="90"/>
                              <w:sz w:val="16"/>
                            </w:rPr>
                            <w:t xml:space="preserve"> </w:t>
                          </w:r>
                          <w:r>
                            <w:rPr>
                              <w:w w:val="90"/>
                              <w:sz w:val="16"/>
                            </w:rPr>
                            <w:t>C</w:t>
                          </w:r>
                          <w:r>
                            <w:rPr>
                              <w:spacing w:val="-21"/>
                              <w:w w:val="90"/>
                              <w:sz w:val="16"/>
                            </w:rPr>
                            <w:t xml:space="preserve"> </w:t>
                          </w:r>
                          <w:r>
                            <w:rPr>
                              <w:w w:val="90"/>
                              <w:sz w:val="16"/>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6C7597" id="_x0000_t202" coordsize="21600,21600" o:spt="202" path="m,l,21600r21600,l21600,xe">
              <v:stroke joinstyle="miter"/>
              <v:path gradientshapeok="t" o:connecttype="rect"/>
            </v:shapetype>
            <v:shape id="Text Box 58" o:spid="_x0000_s1120" type="#_x0000_t202" style="position:absolute;margin-left:401.9pt;margin-top:26.3pt;width:123.5pt;height:11.05pt;z-index:-255900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GMzsgIAALM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" filled="f" stroked="f">
              <v:textbox inset="0,0,0,0">
                <w:txbxContent>
                  <w:p w14:paraId="622CC091" w14:textId="77777777" w:rsidR="00D24B69" w:rsidRDefault="00D24B69">
                    <w:pPr>
                      <w:spacing w:before="5"/>
                      <w:ind w:left="20"/>
                      <w:rPr>
                        <w:sz w:val="16"/>
                      </w:rPr>
                    </w:pPr>
                    <w:r>
                      <w:rPr>
                        <w:w w:val="90"/>
                        <w:sz w:val="16"/>
                      </w:rPr>
                      <w:t>P</w:t>
                    </w:r>
                    <w:r>
                      <w:rPr>
                        <w:spacing w:val="-22"/>
                        <w:w w:val="90"/>
                        <w:sz w:val="16"/>
                      </w:rPr>
                      <w:t xml:space="preserve"> </w:t>
                    </w:r>
                    <w:r>
                      <w:rPr>
                        <w:w w:val="90"/>
                        <w:sz w:val="16"/>
                      </w:rPr>
                      <w:t>L</w:t>
                    </w:r>
                    <w:r>
                      <w:rPr>
                        <w:spacing w:val="-14"/>
                        <w:w w:val="90"/>
                        <w:sz w:val="16"/>
                      </w:rPr>
                      <w:t xml:space="preserve"> </w:t>
                    </w:r>
                    <w:r>
                      <w:rPr>
                        <w:w w:val="90"/>
                        <w:sz w:val="16"/>
                      </w:rPr>
                      <w:t>A</w:t>
                    </w:r>
                    <w:r>
                      <w:rPr>
                        <w:spacing w:val="-19"/>
                        <w:w w:val="90"/>
                        <w:sz w:val="16"/>
                      </w:rPr>
                      <w:t xml:space="preserve"> </w:t>
                    </w:r>
                    <w:r>
                      <w:rPr>
                        <w:w w:val="90"/>
                        <w:sz w:val="16"/>
                      </w:rPr>
                      <w:t>N</w:t>
                    </w:r>
                    <w:r>
                      <w:rPr>
                        <w:spacing w:val="-19"/>
                        <w:w w:val="90"/>
                        <w:sz w:val="16"/>
                      </w:rPr>
                      <w:t xml:space="preserve"> </w:t>
                    </w:r>
                    <w:r>
                      <w:rPr>
                        <w:w w:val="90"/>
                        <w:sz w:val="16"/>
                      </w:rPr>
                      <w:t>T</w:t>
                    </w:r>
                    <w:r>
                      <w:rPr>
                        <w:spacing w:val="33"/>
                        <w:w w:val="90"/>
                        <w:sz w:val="16"/>
                      </w:rPr>
                      <w:t xml:space="preserve"> </w:t>
                    </w:r>
                    <w:r>
                      <w:rPr>
                        <w:w w:val="90"/>
                        <w:sz w:val="16"/>
                      </w:rPr>
                      <w:t>P</w:t>
                    </w:r>
                    <w:r>
                      <w:rPr>
                        <w:spacing w:val="-21"/>
                        <w:w w:val="90"/>
                        <w:sz w:val="16"/>
                      </w:rPr>
                      <w:t xml:space="preserve"> </w:t>
                    </w:r>
                    <w:r>
                      <w:rPr>
                        <w:w w:val="90"/>
                        <w:sz w:val="16"/>
                      </w:rPr>
                      <w:t>E</w:t>
                    </w:r>
                    <w:r>
                      <w:rPr>
                        <w:spacing w:val="-19"/>
                        <w:w w:val="90"/>
                        <w:sz w:val="16"/>
                      </w:rPr>
                      <w:t xml:space="preserve"> </w:t>
                    </w:r>
                    <w:r>
                      <w:rPr>
                        <w:w w:val="90"/>
                        <w:sz w:val="16"/>
                      </w:rPr>
                      <w:t>S</w:t>
                    </w:r>
                    <w:r>
                      <w:rPr>
                        <w:spacing w:val="-19"/>
                        <w:w w:val="90"/>
                        <w:sz w:val="16"/>
                      </w:rPr>
                      <w:t xml:space="preserve"> </w:t>
                    </w:r>
                    <w:r>
                      <w:rPr>
                        <w:w w:val="90"/>
                        <w:sz w:val="16"/>
                      </w:rPr>
                      <w:t>T</w:t>
                    </w:r>
                    <w:r>
                      <w:rPr>
                        <w:spacing w:val="34"/>
                        <w:w w:val="90"/>
                        <w:sz w:val="16"/>
                      </w:rPr>
                      <w:t xml:space="preserve"> </w:t>
                    </w:r>
                    <w:r>
                      <w:rPr>
                        <w:w w:val="90"/>
                        <w:sz w:val="16"/>
                      </w:rPr>
                      <w:t>S</w:t>
                    </w:r>
                    <w:r>
                      <w:rPr>
                        <w:spacing w:val="-22"/>
                        <w:w w:val="90"/>
                        <w:sz w:val="16"/>
                      </w:rPr>
                      <w:t xml:space="preserve"> </w:t>
                    </w:r>
                    <w:r>
                      <w:rPr>
                        <w:w w:val="90"/>
                        <w:sz w:val="16"/>
                      </w:rPr>
                      <w:t>U</w:t>
                    </w:r>
                    <w:r>
                      <w:rPr>
                        <w:spacing w:val="-22"/>
                        <w:w w:val="90"/>
                        <w:sz w:val="16"/>
                      </w:rPr>
                      <w:t xml:space="preserve"> </w:t>
                    </w:r>
                    <w:r>
                      <w:rPr>
                        <w:w w:val="90"/>
                        <w:sz w:val="16"/>
                      </w:rPr>
                      <w:t>R</w:t>
                    </w:r>
                    <w:r>
                      <w:rPr>
                        <w:spacing w:val="-21"/>
                        <w:w w:val="90"/>
                        <w:sz w:val="16"/>
                      </w:rPr>
                      <w:t xml:space="preserve"> </w:t>
                    </w:r>
                    <w:r>
                      <w:rPr>
                        <w:w w:val="90"/>
                        <w:sz w:val="16"/>
                      </w:rPr>
                      <w:t>V</w:t>
                    </w:r>
                    <w:r>
                      <w:rPr>
                        <w:spacing w:val="-19"/>
                        <w:w w:val="90"/>
                        <w:sz w:val="16"/>
                      </w:rPr>
                      <w:t xml:space="preserve"> </w:t>
                    </w:r>
                    <w:r>
                      <w:rPr>
                        <w:w w:val="90"/>
                        <w:sz w:val="16"/>
                      </w:rPr>
                      <w:t>E</w:t>
                    </w:r>
                    <w:r>
                      <w:rPr>
                        <w:spacing w:val="-22"/>
                        <w:w w:val="90"/>
                        <w:sz w:val="16"/>
                      </w:rPr>
                      <w:t xml:space="preserve"> </w:t>
                    </w:r>
                    <w:r>
                      <w:rPr>
                        <w:spacing w:val="14"/>
                        <w:w w:val="90"/>
                        <w:sz w:val="16"/>
                      </w:rPr>
                      <w:t>IL</w:t>
                    </w:r>
                    <w:r>
                      <w:rPr>
                        <w:spacing w:val="-20"/>
                        <w:w w:val="90"/>
                        <w:sz w:val="16"/>
                      </w:rPr>
                      <w:t xml:space="preserve"> </w:t>
                    </w:r>
                    <w:r>
                      <w:rPr>
                        <w:w w:val="90"/>
                        <w:sz w:val="16"/>
                      </w:rPr>
                      <w:t>L</w:t>
                    </w:r>
                    <w:r>
                      <w:rPr>
                        <w:spacing w:val="-15"/>
                        <w:w w:val="90"/>
                        <w:sz w:val="16"/>
                      </w:rPr>
                      <w:t xml:space="preserve"> </w:t>
                    </w:r>
                    <w:r>
                      <w:rPr>
                        <w:w w:val="90"/>
                        <w:sz w:val="16"/>
                      </w:rPr>
                      <w:t>A</w:t>
                    </w:r>
                    <w:r>
                      <w:rPr>
                        <w:spacing w:val="-19"/>
                        <w:w w:val="90"/>
                        <w:sz w:val="16"/>
                      </w:rPr>
                      <w:t xml:space="preserve"> </w:t>
                    </w:r>
                    <w:r>
                      <w:rPr>
                        <w:w w:val="90"/>
                        <w:sz w:val="16"/>
                      </w:rPr>
                      <w:t>N</w:t>
                    </w:r>
                    <w:r>
                      <w:rPr>
                        <w:spacing w:val="-21"/>
                        <w:w w:val="90"/>
                        <w:sz w:val="16"/>
                      </w:rPr>
                      <w:t xml:space="preserve"> </w:t>
                    </w:r>
                    <w:r>
                      <w:rPr>
                        <w:w w:val="90"/>
                        <w:sz w:val="16"/>
                      </w:rPr>
                      <w:t>C</w:t>
                    </w:r>
                    <w:r>
                      <w:rPr>
                        <w:spacing w:val="-21"/>
                        <w:w w:val="90"/>
                        <w:sz w:val="16"/>
                      </w:rPr>
                      <w:t xml:space="preserve"> </w:t>
                    </w:r>
                    <w:r>
                      <w:rPr>
                        <w:w w:val="90"/>
                        <w:sz w:val="16"/>
                      </w:rPr>
                      <w:t>E</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008117" w14:textId="77777777" w:rsidR="00D24B69" w:rsidRDefault="00D24B69">
    <w:pPr>
      <w:pStyle w:val="BodyText"/>
      <w:spacing w:line="14" w:lineRule="auto"/>
      <w:rPr>
        <w:sz w:val="2"/>
      </w:rPr>
    </w:pP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F763B1" w14:textId="181E009D" w:rsidR="00D24B69" w:rsidRDefault="00D24B69">
    <w:pPr>
      <w:pStyle w:val="BodyText"/>
      <w:spacing w:line="14" w:lineRule="auto"/>
    </w:pPr>
    <w:r>
      <w:rPr>
        <w:noProof/>
        <w:lang w:val="en-GB" w:eastAsia="ja-JP"/>
      </w:rPr>
      <mc:AlternateContent>
        <mc:Choice Requires="wps">
          <w:drawing>
            <wp:anchor distT="0" distB="0" distL="114300" distR="114300" simplePos="0" relativeHeight="247418880" behindDoc="1" locked="0" layoutInCell="1" allowOverlap="1" wp14:anchorId="29D1EAA8" wp14:editId="55EA49CC">
              <wp:simplePos x="0" y="0"/>
              <wp:positionH relativeFrom="page">
                <wp:posOffset>5104130</wp:posOffset>
              </wp:positionH>
              <wp:positionV relativeFrom="page">
                <wp:posOffset>334010</wp:posOffset>
              </wp:positionV>
              <wp:extent cx="1568450" cy="140335"/>
              <wp:effectExtent l="0" t="0" r="0" b="0"/>
              <wp:wrapNone/>
              <wp:docPr id="66"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0"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2C5D6D" w14:textId="77777777" w:rsidR="00D24B69" w:rsidRDefault="00D24B69">
                          <w:pPr>
                            <w:spacing w:before="5"/>
                            <w:ind w:left="20"/>
                            <w:rPr>
                              <w:sz w:val="16"/>
                            </w:rPr>
                          </w:pPr>
                          <w:r>
                            <w:rPr>
                              <w:w w:val="90"/>
                              <w:sz w:val="16"/>
                            </w:rPr>
                            <w:t>P</w:t>
                          </w:r>
                          <w:r>
                            <w:rPr>
                              <w:spacing w:val="-22"/>
                              <w:w w:val="90"/>
                              <w:sz w:val="16"/>
                            </w:rPr>
                            <w:t xml:space="preserve"> </w:t>
                          </w:r>
                          <w:r>
                            <w:rPr>
                              <w:w w:val="90"/>
                              <w:sz w:val="16"/>
                            </w:rPr>
                            <w:t>L</w:t>
                          </w:r>
                          <w:r>
                            <w:rPr>
                              <w:spacing w:val="-14"/>
                              <w:w w:val="90"/>
                              <w:sz w:val="16"/>
                            </w:rPr>
                            <w:t xml:space="preserve"> </w:t>
                          </w:r>
                          <w:r>
                            <w:rPr>
                              <w:w w:val="90"/>
                              <w:sz w:val="16"/>
                            </w:rPr>
                            <w:t>A</w:t>
                          </w:r>
                          <w:r>
                            <w:rPr>
                              <w:spacing w:val="-19"/>
                              <w:w w:val="90"/>
                              <w:sz w:val="16"/>
                            </w:rPr>
                            <w:t xml:space="preserve"> </w:t>
                          </w:r>
                          <w:r>
                            <w:rPr>
                              <w:w w:val="90"/>
                              <w:sz w:val="16"/>
                            </w:rPr>
                            <w:t>N</w:t>
                          </w:r>
                          <w:r>
                            <w:rPr>
                              <w:spacing w:val="-19"/>
                              <w:w w:val="90"/>
                              <w:sz w:val="16"/>
                            </w:rPr>
                            <w:t xml:space="preserve"> </w:t>
                          </w:r>
                          <w:r>
                            <w:rPr>
                              <w:w w:val="90"/>
                              <w:sz w:val="16"/>
                            </w:rPr>
                            <w:t>T</w:t>
                          </w:r>
                          <w:r>
                            <w:rPr>
                              <w:spacing w:val="33"/>
                              <w:w w:val="90"/>
                              <w:sz w:val="16"/>
                            </w:rPr>
                            <w:t xml:space="preserve"> </w:t>
                          </w:r>
                          <w:r>
                            <w:rPr>
                              <w:w w:val="90"/>
                              <w:sz w:val="16"/>
                            </w:rPr>
                            <w:t>P</w:t>
                          </w:r>
                          <w:r>
                            <w:rPr>
                              <w:spacing w:val="-21"/>
                              <w:w w:val="90"/>
                              <w:sz w:val="16"/>
                            </w:rPr>
                            <w:t xml:space="preserve"> </w:t>
                          </w:r>
                          <w:r>
                            <w:rPr>
                              <w:w w:val="90"/>
                              <w:sz w:val="16"/>
                            </w:rPr>
                            <w:t>E</w:t>
                          </w:r>
                          <w:r>
                            <w:rPr>
                              <w:spacing w:val="-19"/>
                              <w:w w:val="90"/>
                              <w:sz w:val="16"/>
                            </w:rPr>
                            <w:t xml:space="preserve"> </w:t>
                          </w:r>
                          <w:r>
                            <w:rPr>
                              <w:w w:val="90"/>
                              <w:sz w:val="16"/>
                            </w:rPr>
                            <w:t>S</w:t>
                          </w:r>
                          <w:r>
                            <w:rPr>
                              <w:spacing w:val="-19"/>
                              <w:w w:val="90"/>
                              <w:sz w:val="16"/>
                            </w:rPr>
                            <w:t xml:space="preserve"> </w:t>
                          </w:r>
                          <w:r>
                            <w:rPr>
                              <w:w w:val="90"/>
                              <w:sz w:val="16"/>
                            </w:rPr>
                            <w:t>T</w:t>
                          </w:r>
                          <w:r>
                            <w:rPr>
                              <w:spacing w:val="34"/>
                              <w:w w:val="90"/>
                              <w:sz w:val="16"/>
                            </w:rPr>
                            <w:t xml:space="preserve"> </w:t>
                          </w:r>
                          <w:r>
                            <w:rPr>
                              <w:w w:val="90"/>
                              <w:sz w:val="16"/>
                            </w:rPr>
                            <w:t>S</w:t>
                          </w:r>
                          <w:r>
                            <w:rPr>
                              <w:spacing w:val="-22"/>
                              <w:w w:val="90"/>
                              <w:sz w:val="16"/>
                            </w:rPr>
                            <w:t xml:space="preserve"> </w:t>
                          </w:r>
                          <w:r>
                            <w:rPr>
                              <w:w w:val="90"/>
                              <w:sz w:val="16"/>
                            </w:rPr>
                            <w:t>U</w:t>
                          </w:r>
                          <w:r>
                            <w:rPr>
                              <w:spacing w:val="-22"/>
                              <w:w w:val="90"/>
                              <w:sz w:val="16"/>
                            </w:rPr>
                            <w:t xml:space="preserve"> </w:t>
                          </w:r>
                          <w:r>
                            <w:rPr>
                              <w:w w:val="90"/>
                              <w:sz w:val="16"/>
                            </w:rPr>
                            <w:t>R</w:t>
                          </w:r>
                          <w:r>
                            <w:rPr>
                              <w:spacing w:val="-21"/>
                              <w:w w:val="90"/>
                              <w:sz w:val="16"/>
                            </w:rPr>
                            <w:t xml:space="preserve"> </w:t>
                          </w:r>
                          <w:r>
                            <w:rPr>
                              <w:w w:val="90"/>
                              <w:sz w:val="16"/>
                            </w:rPr>
                            <w:t>V</w:t>
                          </w:r>
                          <w:r>
                            <w:rPr>
                              <w:spacing w:val="-19"/>
                              <w:w w:val="90"/>
                              <w:sz w:val="16"/>
                            </w:rPr>
                            <w:t xml:space="preserve"> </w:t>
                          </w:r>
                          <w:r>
                            <w:rPr>
                              <w:w w:val="90"/>
                              <w:sz w:val="16"/>
                            </w:rPr>
                            <w:t>E</w:t>
                          </w:r>
                          <w:r>
                            <w:rPr>
                              <w:spacing w:val="-22"/>
                              <w:w w:val="90"/>
                              <w:sz w:val="16"/>
                            </w:rPr>
                            <w:t xml:space="preserve"> </w:t>
                          </w:r>
                          <w:r>
                            <w:rPr>
                              <w:spacing w:val="14"/>
                              <w:w w:val="90"/>
                              <w:sz w:val="16"/>
                            </w:rPr>
                            <w:t>IL</w:t>
                          </w:r>
                          <w:r>
                            <w:rPr>
                              <w:spacing w:val="-20"/>
                              <w:w w:val="90"/>
                              <w:sz w:val="16"/>
                            </w:rPr>
                            <w:t xml:space="preserve"> </w:t>
                          </w:r>
                          <w:r>
                            <w:rPr>
                              <w:w w:val="90"/>
                              <w:sz w:val="16"/>
                            </w:rPr>
                            <w:t>L</w:t>
                          </w:r>
                          <w:r>
                            <w:rPr>
                              <w:spacing w:val="-15"/>
                              <w:w w:val="90"/>
                              <w:sz w:val="16"/>
                            </w:rPr>
                            <w:t xml:space="preserve"> </w:t>
                          </w:r>
                          <w:r>
                            <w:rPr>
                              <w:w w:val="90"/>
                              <w:sz w:val="16"/>
                            </w:rPr>
                            <w:t>A</w:t>
                          </w:r>
                          <w:r>
                            <w:rPr>
                              <w:spacing w:val="-19"/>
                              <w:w w:val="90"/>
                              <w:sz w:val="16"/>
                            </w:rPr>
                            <w:t xml:space="preserve"> </w:t>
                          </w:r>
                          <w:r>
                            <w:rPr>
                              <w:w w:val="90"/>
                              <w:sz w:val="16"/>
                            </w:rPr>
                            <w:t>N</w:t>
                          </w:r>
                          <w:r>
                            <w:rPr>
                              <w:spacing w:val="-21"/>
                              <w:w w:val="90"/>
                              <w:sz w:val="16"/>
                            </w:rPr>
                            <w:t xml:space="preserve"> </w:t>
                          </w:r>
                          <w:r>
                            <w:rPr>
                              <w:w w:val="90"/>
                              <w:sz w:val="16"/>
                            </w:rPr>
                            <w:t>C</w:t>
                          </w:r>
                          <w:r>
                            <w:rPr>
                              <w:spacing w:val="-21"/>
                              <w:w w:val="90"/>
                              <w:sz w:val="16"/>
                            </w:rPr>
                            <w:t xml:space="preserve"> </w:t>
                          </w:r>
                          <w:r>
                            <w:rPr>
                              <w:w w:val="90"/>
                              <w:sz w:val="16"/>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D1EAA8" id="_x0000_t202" coordsize="21600,21600" o:spt="202" path="m,l,21600r21600,l21600,xe">
              <v:stroke joinstyle="miter"/>
              <v:path gradientshapeok="t" o:connecttype="rect"/>
            </v:shapetype>
            <v:shape id="Text Box 55" o:spid="_x0000_s1123" type="#_x0000_t202" style="position:absolute;margin-left:401.9pt;margin-top:26.3pt;width:123.5pt;height:11.05pt;z-index:-25589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" filled="f" stroked="f">
              <v:textbox inset="0,0,0,0">
                <w:txbxContent>
                  <w:p w14:paraId="612C5D6D" w14:textId="77777777" w:rsidR="00D24B69" w:rsidRDefault="00D24B69">
                    <w:pPr>
                      <w:spacing w:before="5"/>
                      <w:ind w:left="20"/>
                      <w:rPr>
                        <w:sz w:val="16"/>
                      </w:rPr>
                    </w:pPr>
                    <w:r>
                      <w:rPr>
                        <w:w w:val="90"/>
                        <w:sz w:val="16"/>
                      </w:rPr>
                      <w:t>P</w:t>
                    </w:r>
                    <w:r>
                      <w:rPr>
                        <w:spacing w:val="-22"/>
                        <w:w w:val="90"/>
                        <w:sz w:val="16"/>
                      </w:rPr>
                      <w:t xml:space="preserve"> </w:t>
                    </w:r>
                    <w:r>
                      <w:rPr>
                        <w:w w:val="90"/>
                        <w:sz w:val="16"/>
                      </w:rPr>
                      <w:t>L</w:t>
                    </w:r>
                    <w:r>
                      <w:rPr>
                        <w:spacing w:val="-14"/>
                        <w:w w:val="90"/>
                        <w:sz w:val="16"/>
                      </w:rPr>
                      <w:t xml:space="preserve"> </w:t>
                    </w:r>
                    <w:r>
                      <w:rPr>
                        <w:w w:val="90"/>
                        <w:sz w:val="16"/>
                      </w:rPr>
                      <w:t>A</w:t>
                    </w:r>
                    <w:r>
                      <w:rPr>
                        <w:spacing w:val="-19"/>
                        <w:w w:val="90"/>
                        <w:sz w:val="16"/>
                      </w:rPr>
                      <w:t xml:space="preserve"> </w:t>
                    </w:r>
                    <w:r>
                      <w:rPr>
                        <w:w w:val="90"/>
                        <w:sz w:val="16"/>
                      </w:rPr>
                      <w:t>N</w:t>
                    </w:r>
                    <w:r>
                      <w:rPr>
                        <w:spacing w:val="-19"/>
                        <w:w w:val="90"/>
                        <w:sz w:val="16"/>
                      </w:rPr>
                      <w:t xml:space="preserve"> </w:t>
                    </w:r>
                    <w:r>
                      <w:rPr>
                        <w:w w:val="90"/>
                        <w:sz w:val="16"/>
                      </w:rPr>
                      <w:t>T</w:t>
                    </w:r>
                    <w:r>
                      <w:rPr>
                        <w:spacing w:val="33"/>
                        <w:w w:val="90"/>
                        <w:sz w:val="16"/>
                      </w:rPr>
                      <w:t xml:space="preserve"> </w:t>
                    </w:r>
                    <w:r>
                      <w:rPr>
                        <w:w w:val="90"/>
                        <w:sz w:val="16"/>
                      </w:rPr>
                      <w:t>P</w:t>
                    </w:r>
                    <w:r>
                      <w:rPr>
                        <w:spacing w:val="-21"/>
                        <w:w w:val="90"/>
                        <w:sz w:val="16"/>
                      </w:rPr>
                      <w:t xml:space="preserve"> </w:t>
                    </w:r>
                    <w:r>
                      <w:rPr>
                        <w:w w:val="90"/>
                        <w:sz w:val="16"/>
                      </w:rPr>
                      <w:t>E</w:t>
                    </w:r>
                    <w:r>
                      <w:rPr>
                        <w:spacing w:val="-19"/>
                        <w:w w:val="90"/>
                        <w:sz w:val="16"/>
                      </w:rPr>
                      <w:t xml:space="preserve"> </w:t>
                    </w:r>
                    <w:r>
                      <w:rPr>
                        <w:w w:val="90"/>
                        <w:sz w:val="16"/>
                      </w:rPr>
                      <w:t>S</w:t>
                    </w:r>
                    <w:r>
                      <w:rPr>
                        <w:spacing w:val="-19"/>
                        <w:w w:val="90"/>
                        <w:sz w:val="16"/>
                      </w:rPr>
                      <w:t xml:space="preserve"> </w:t>
                    </w:r>
                    <w:r>
                      <w:rPr>
                        <w:w w:val="90"/>
                        <w:sz w:val="16"/>
                      </w:rPr>
                      <w:t>T</w:t>
                    </w:r>
                    <w:r>
                      <w:rPr>
                        <w:spacing w:val="34"/>
                        <w:w w:val="90"/>
                        <w:sz w:val="16"/>
                      </w:rPr>
                      <w:t xml:space="preserve"> </w:t>
                    </w:r>
                    <w:r>
                      <w:rPr>
                        <w:w w:val="90"/>
                        <w:sz w:val="16"/>
                      </w:rPr>
                      <w:t>S</w:t>
                    </w:r>
                    <w:r>
                      <w:rPr>
                        <w:spacing w:val="-22"/>
                        <w:w w:val="90"/>
                        <w:sz w:val="16"/>
                      </w:rPr>
                      <w:t xml:space="preserve"> </w:t>
                    </w:r>
                    <w:r>
                      <w:rPr>
                        <w:w w:val="90"/>
                        <w:sz w:val="16"/>
                      </w:rPr>
                      <w:t>U</w:t>
                    </w:r>
                    <w:r>
                      <w:rPr>
                        <w:spacing w:val="-22"/>
                        <w:w w:val="90"/>
                        <w:sz w:val="16"/>
                      </w:rPr>
                      <w:t xml:space="preserve"> </w:t>
                    </w:r>
                    <w:r>
                      <w:rPr>
                        <w:w w:val="90"/>
                        <w:sz w:val="16"/>
                      </w:rPr>
                      <w:t>R</w:t>
                    </w:r>
                    <w:r>
                      <w:rPr>
                        <w:spacing w:val="-21"/>
                        <w:w w:val="90"/>
                        <w:sz w:val="16"/>
                      </w:rPr>
                      <w:t xml:space="preserve"> </w:t>
                    </w:r>
                    <w:r>
                      <w:rPr>
                        <w:w w:val="90"/>
                        <w:sz w:val="16"/>
                      </w:rPr>
                      <w:t>V</w:t>
                    </w:r>
                    <w:r>
                      <w:rPr>
                        <w:spacing w:val="-19"/>
                        <w:w w:val="90"/>
                        <w:sz w:val="16"/>
                      </w:rPr>
                      <w:t xml:space="preserve"> </w:t>
                    </w:r>
                    <w:r>
                      <w:rPr>
                        <w:w w:val="90"/>
                        <w:sz w:val="16"/>
                      </w:rPr>
                      <w:t>E</w:t>
                    </w:r>
                    <w:r>
                      <w:rPr>
                        <w:spacing w:val="-22"/>
                        <w:w w:val="90"/>
                        <w:sz w:val="16"/>
                      </w:rPr>
                      <w:t xml:space="preserve"> </w:t>
                    </w:r>
                    <w:r>
                      <w:rPr>
                        <w:spacing w:val="14"/>
                        <w:w w:val="90"/>
                        <w:sz w:val="16"/>
                      </w:rPr>
                      <w:t>IL</w:t>
                    </w:r>
                    <w:r>
                      <w:rPr>
                        <w:spacing w:val="-20"/>
                        <w:w w:val="90"/>
                        <w:sz w:val="16"/>
                      </w:rPr>
                      <w:t xml:space="preserve"> </w:t>
                    </w:r>
                    <w:r>
                      <w:rPr>
                        <w:w w:val="90"/>
                        <w:sz w:val="16"/>
                      </w:rPr>
                      <w:t>L</w:t>
                    </w:r>
                    <w:r>
                      <w:rPr>
                        <w:spacing w:val="-15"/>
                        <w:w w:val="90"/>
                        <w:sz w:val="16"/>
                      </w:rPr>
                      <w:t xml:space="preserve"> </w:t>
                    </w:r>
                    <w:r>
                      <w:rPr>
                        <w:w w:val="90"/>
                        <w:sz w:val="16"/>
                      </w:rPr>
                      <w:t>A</w:t>
                    </w:r>
                    <w:r>
                      <w:rPr>
                        <w:spacing w:val="-19"/>
                        <w:w w:val="90"/>
                        <w:sz w:val="16"/>
                      </w:rPr>
                      <w:t xml:space="preserve"> </w:t>
                    </w:r>
                    <w:r>
                      <w:rPr>
                        <w:w w:val="90"/>
                        <w:sz w:val="16"/>
                      </w:rPr>
                      <w:t>N</w:t>
                    </w:r>
                    <w:r>
                      <w:rPr>
                        <w:spacing w:val="-21"/>
                        <w:w w:val="90"/>
                        <w:sz w:val="16"/>
                      </w:rPr>
                      <w:t xml:space="preserve"> </w:t>
                    </w:r>
                    <w:r>
                      <w:rPr>
                        <w:w w:val="90"/>
                        <w:sz w:val="16"/>
                      </w:rPr>
                      <w:t>C</w:t>
                    </w:r>
                    <w:r>
                      <w:rPr>
                        <w:spacing w:val="-21"/>
                        <w:w w:val="90"/>
                        <w:sz w:val="16"/>
                      </w:rPr>
                      <w:t xml:space="preserve"> </w:t>
                    </w:r>
                    <w:r>
                      <w:rPr>
                        <w:w w:val="90"/>
                        <w:sz w:val="16"/>
                      </w:rPr>
                      <w:t>E</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79AB72" w14:textId="443DDC0B" w:rsidR="00D24B69" w:rsidRDefault="00D24B69">
    <w:pPr>
      <w:pStyle w:val="BodyText"/>
      <w:spacing w:line="14" w:lineRule="auto"/>
    </w:pPr>
    <w:r>
      <w:rPr>
        <w:noProof/>
        <w:lang w:val="en-GB" w:eastAsia="ja-JP"/>
      </w:rPr>
      <mc:AlternateContent>
        <mc:Choice Requires="wps">
          <w:drawing>
            <wp:anchor distT="0" distB="0" distL="114300" distR="114300" simplePos="0" relativeHeight="247384064" behindDoc="1" locked="0" layoutInCell="1" allowOverlap="1" wp14:anchorId="0088E1F7" wp14:editId="0937FEFD">
              <wp:simplePos x="0" y="0"/>
              <wp:positionH relativeFrom="page">
                <wp:posOffset>887095</wp:posOffset>
              </wp:positionH>
              <wp:positionV relativeFrom="page">
                <wp:posOffset>334010</wp:posOffset>
              </wp:positionV>
              <wp:extent cx="1096010" cy="140335"/>
              <wp:effectExtent l="0" t="0" r="0" b="0"/>
              <wp:wrapNone/>
              <wp:docPr id="10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6010"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F524E8" w14:textId="77777777" w:rsidR="00D24B69" w:rsidRDefault="00D24B69">
                          <w:pPr>
                            <w:spacing w:before="5"/>
                            <w:ind w:left="20"/>
                            <w:rPr>
                              <w:sz w:val="16"/>
                            </w:rPr>
                          </w:pPr>
                          <w:r>
                            <w:rPr>
                              <w:w w:val="95"/>
                              <w:sz w:val="16"/>
                            </w:rPr>
                            <w:t>D</w:t>
                          </w:r>
                          <w:r>
                            <w:rPr>
                              <w:spacing w:val="-29"/>
                              <w:w w:val="95"/>
                              <w:sz w:val="16"/>
                            </w:rPr>
                            <w:t xml:space="preserve"> </w:t>
                          </w:r>
                          <w:r>
                            <w:rPr>
                              <w:spacing w:val="14"/>
                              <w:w w:val="95"/>
                              <w:sz w:val="16"/>
                            </w:rPr>
                            <w:t>EF</w:t>
                          </w:r>
                          <w:r>
                            <w:rPr>
                              <w:spacing w:val="-26"/>
                              <w:w w:val="95"/>
                              <w:sz w:val="16"/>
                            </w:rPr>
                            <w:t xml:space="preserve"> </w:t>
                          </w:r>
                          <w:r>
                            <w:rPr>
                              <w:w w:val="95"/>
                              <w:sz w:val="16"/>
                            </w:rPr>
                            <w:t>I</w:t>
                          </w:r>
                          <w:r>
                            <w:rPr>
                              <w:spacing w:val="-28"/>
                              <w:w w:val="95"/>
                              <w:sz w:val="16"/>
                            </w:rPr>
                            <w:t xml:space="preserve"> </w:t>
                          </w:r>
                          <w:r>
                            <w:rPr>
                              <w:w w:val="95"/>
                              <w:sz w:val="16"/>
                            </w:rPr>
                            <w:t>N</w:t>
                          </w:r>
                          <w:r>
                            <w:rPr>
                              <w:spacing w:val="-28"/>
                              <w:w w:val="95"/>
                              <w:sz w:val="16"/>
                            </w:rPr>
                            <w:t xml:space="preserve"> </w:t>
                          </w:r>
                          <w:r>
                            <w:rPr>
                              <w:w w:val="95"/>
                              <w:sz w:val="16"/>
                            </w:rPr>
                            <w:t>I</w:t>
                          </w:r>
                          <w:r>
                            <w:rPr>
                              <w:spacing w:val="-26"/>
                              <w:w w:val="95"/>
                              <w:sz w:val="16"/>
                            </w:rPr>
                            <w:t xml:space="preserve"> </w:t>
                          </w:r>
                          <w:r>
                            <w:rPr>
                              <w:w w:val="95"/>
                              <w:sz w:val="16"/>
                            </w:rPr>
                            <w:t>T</w:t>
                          </w:r>
                          <w:r>
                            <w:rPr>
                              <w:spacing w:val="-25"/>
                              <w:w w:val="95"/>
                              <w:sz w:val="16"/>
                            </w:rPr>
                            <w:t xml:space="preserve"> </w:t>
                          </w:r>
                          <w:r>
                            <w:rPr>
                              <w:w w:val="95"/>
                              <w:sz w:val="16"/>
                            </w:rPr>
                            <w:t>I</w:t>
                          </w:r>
                          <w:r>
                            <w:rPr>
                              <w:spacing w:val="-27"/>
                              <w:w w:val="95"/>
                              <w:sz w:val="16"/>
                            </w:rPr>
                            <w:t xml:space="preserve"> </w:t>
                          </w:r>
                          <w:r>
                            <w:rPr>
                              <w:w w:val="95"/>
                              <w:sz w:val="16"/>
                            </w:rPr>
                            <w:t>O</w:t>
                          </w:r>
                          <w:r>
                            <w:rPr>
                              <w:spacing w:val="-28"/>
                              <w:w w:val="95"/>
                              <w:sz w:val="16"/>
                            </w:rPr>
                            <w:t xml:space="preserve"> </w:t>
                          </w:r>
                          <w:r>
                            <w:rPr>
                              <w:w w:val="95"/>
                              <w:sz w:val="16"/>
                            </w:rPr>
                            <w:t>N</w:t>
                          </w:r>
                          <w:r>
                            <w:rPr>
                              <w:spacing w:val="-28"/>
                              <w:w w:val="95"/>
                              <w:sz w:val="16"/>
                            </w:rPr>
                            <w:t xml:space="preserve"> </w:t>
                          </w:r>
                          <w:r>
                            <w:rPr>
                              <w:w w:val="95"/>
                              <w:sz w:val="16"/>
                            </w:rPr>
                            <w:t>S</w:t>
                          </w:r>
                          <w:r>
                            <w:rPr>
                              <w:spacing w:val="20"/>
                              <w:w w:val="95"/>
                              <w:sz w:val="16"/>
                            </w:rPr>
                            <w:t xml:space="preserve"> </w:t>
                          </w:r>
                          <w:r>
                            <w:rPr>
                              <w:w w:val="95"/>
                              <w:sz w:val="16"/>
                            </w:rPr>
                            <w:t>U</w:t>
                          </w:r>
                          <w:r>
                            <w:rPr>
                              <w:spacing w:val="-28"/>
                              <w:w w:val="95"/>
                              <w:sz w:val="16"/>
                            </w:rPr>
                            <w:t xml:space="preserve"> </w:t>
                          </w:r>
                          <w:r>
                            <w:rPr>
                              <w:w w:val="95"/>
                              <w:sz w:val="16"/>
                            </w:rPr>
                            <w:t>S</w:t>
                          </w:r>
                          <w:r>
                            <w:rPr>
                              <w:spacing w:val="-28"/>
                              <w:w w:val="95"/>
                              <w:sz w:val="16"/>
                            </w:rPr>
                            <w:t xml:space="preserve"> </w:t>
                          </w:r>
                          <w:r>
                            <w:rPr>
                              <w:spacing w:val="14"/>
                              <w:w w:val="95"/>
                              <w:sz w:val="16"/>
                            </w:rPr>
                            <w:t>ED</w:t>
                          </w:r>
                          <w:r>
                            <w:rPr>
                              <w:spacing w:val="-22"/>
                              <w:sz w:val="16"/>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88E1F7" id="_x0000_t202" coordsize="21600,21600" o:spt="202" path="m,l,21600r21600,l21600,xe">
              <v:stroke joinstyle="miter"/>
              <v:path gradientshapeok="t" o:connecttype="rect"/>
            </v:shapetype>
            <v:shape id="Text Box 95" o:spid="_x0000_s1095" type="#_x0000_t202" style="position:absolute;margin-left:69.85pt;margin-top:26.3pt;width:86.3pt;height:11.05pt;z-index:-255932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" filled="f" stroked="f">
              <v:textbox inset="0,0,0,0">
                <w:txbxContent>
                  <w:p w14:paraId="6CF524E8" w14:textId="77777777" w:rsidR="00D24B69" w:rsidRDefault="00D24B69">
                    <w:pPr>
                      <w:spacing w:before="5"/>
                      <w:ind w:left="20"/>
                      <w:rPr>
                        <w:sz w:val="16"/>
                      </w:rPr>
                    </w:pPr>
                    <w:r>
                      <w:rPr>
                        <w:w w:val="95"/>
                        <w:sz w:val="16"/>
                      </w:rPr>
                      <w:t>D</w:t>
                    </w:r>
                    <w:r>
                      <w:rPr>
                        <w:spacing w:val="-29"/>
                        <w:w w:val="95"/>
                        <w:sz w:val="16"/>
                      </w:rPr>
                      <w:t xml:space="preserve"> </w:t>
                    </w:r>
                    <w:r>
                      <w:rPr>
                        <w:spacing w:val="14"/>
                        <w:w w:val="95"/>
                        <w:sz w:val="16"/>
                      </w:rPr>
                      <w:t>EF</w:t>
                    </w:r>
                    <w:r>
                      <w:rPr>
                        <w:spacing w:val="-26"/>
                        <w:w w:val="95"/>
                        <w:sz w:val="16"/>
                      </w:rPr>
                      <w:t xml:space="preserve"> </w:t>
                    </w:r>
                    <w:r>
                      <w:rPr>
                        <w:w w:val="95"/>
                        <w:sz w:val="16"/>
                      </w:rPr>
                      <w:t>I</w:t>
                    </w:r>
                    <w:r>
                      <w:rPr>
                        <w:spacing w:val="-28"/>
                        <w:w w:val="95"/>
                        <w:sz w:val="16"/>
                      </w:rPr>
                      <w:t xml:space="preserve"> </w:t>
                    </w:r>
                    <w:r>
                      <w:rPr>
                        <w:w w:val="95"/>
                        <w:sz w:val="16"/>
                      </w:rPr>
                      <w:t>N</w:t>
                    </w:r>
                    <w:r>
                      <w:rPr>
                        <w:spacing w:val="-28"/>
                        <w:w w:val="95"/>
                        <w:sz w:val="16"/>
                      </w:rPr>
                      <w:t xml:space="preserve"> </w:t>
                    </w:r>
                    <w:r>
                      <w:rPr>
                        <w:w w:val="95"/>
                        <w:sz w:val="16"/>
                      </w:rPr>
                      <w:t>I</w:t>
                    </w:r>
                    <w:r>
                      <w:rPr>
                        <w:spacing w:val="-26"/>
                        <w:w w:val="95"/>
                        <w:sz w:val="16"/>
                      </w:rPr>
                      <w:t xml:space="preserve"> </w:t>
                    </w:r>
                    <w:r>
                      <w:rPr>
                        <w:w w:val="95"/>
                        <w:sz w:val="16"/>
                      </w:rPr>
                      <w:t>T</w:t>
                    </w:r>
                    <w:r>
                      <w:rPr>
                        <w:spacing w:val="-25"/>
                        <w:w w:val="95"/>
                        <w:sz w:val="16"/>
                      </w:rPr>
                      <w:t xml:space="preserve"> </w:t>
                    </w:r>
                    <w:r>
                      <w:rPr>
                        <w:w w:val="95"/>
                        <w:sz w:val="16"/>
                      </w:rPr>
                      <w:t>I</w:t>
                    </w:r>
                    <w:r>
                      <w:rPr>
                        <w:spacing w:val="-27"/>
                        <w:w w:val="95"/>
                        <w:sz w:val="16"/>
                      </w:rPr>
                      <w:t xml:space="preserve"> </w:t>
                    </w:r>
                    <w:r>
                      <w:rPr>
                        <w:w w:val="95"/>
                        <w:sz w:val="16"/>
                      </w:rPr>
                      <w:t>O</w:t>
                    </w:r>
                    <w:r>
                      <w:rPr>
                        <w:spacing w:val="-28"/>
                        <w:w w:val="95"/>
                        <w:sz w:val="16"/>
                      </w:rPr>
                      <w:t xml:space="preserve"> </w:t>
                    </w:r>
                    <w:r>
                      <w:rPr>
                        <w:w w:val="95"/>
                        <w:sz w:val="16"/>
                      </w:rPr>
                      <w:t>N</w:t>
                    </w:r>
                    <w:r>
                      <w:rPr>
                        <w:spacing w:val="-28"/>
                        <w:w w:val="95"/>
                        <w:sz w:val="16"/>
                      </w:rPr>
                      <w:t xml:space="preserve"> </w:t>
                    </w:r>
                    <w:r>
                      <w:rPr>
                        <w:w w:val="95"/>
                        <w:sz w:val="16"/>
                      </w:rPr>
                      <w:t>S</w:t>
                    </w:r>
                    <w:r>
                      <w:rPr>
                        <w:spacing w:val="20"/>
                        <w:w w:val="95"/>
                        <w:sz w:val="16"/>
                      </w:rPr>
                      <w:t xml:space="preserve"> </w:t>
                    </w:r>
                    <w:r>
                      <w:rPr>
                        <w:w w:val="95"/>
                        <w:sz w:val="16"/>
                      </w:rPr>
                      <w:t>U</w:t>
                    </w:r>
                    <w:r>
                      <w:rPr>
                        <w:spacing w:val="-28"/>
                        <w:w w:val="95"/>
                        <w:sz w:val="16"/>
                      </w:rPr>
                      <w:t xml:space="preserve"> </w:t>
                    </w:r>
                    <w:r>
                      <w:rPr>
                        <w:w w:val="95"/>
                        <w:sz w:val="16"/>
                      </w:rPr>
                      <w:t>S</w:t>
                    </w:r>
                    <w:r>
                      <w:rPr>
                        <w:spacing w:val="-28"/>
                        <w:w w:val="95"/>
                        <w:sz w:val="16"/>
                      </w:rPr>
                      <w:t xml:space="preserve"> </w:t>
                    </w:r>
                    <w:r>
                      <w:rPr>
                        <w:spacing w:val="14"/>
                        <w:w w:val="95"/>
                        <w:sz w:val="16"/>
                      </w:rPr>
                      <w:t>ED</w:t>
                    </w:r>
                    <w:r>
                      <w:rPr>
                        <w:spacing w:val="-22"/>
                        <w:sz w:val="16"/>
                      </w:rPr>
                      <w:t xml:space="preserve"> </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7BF060" w14:textId="77777777" w:rsidR="00D24B69" w:rsidRDefault="00D24B69">
    <w:pPr>
      <w:pStyle w:val="BodyText"/>
      <w:spacing w:line="14" w:lineRule="auto"/>
      <w:rPr>
        <w:sz w:val="2"/>
      </w:rPr>
    </w:pP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2DA273" w14:textId="0DAA2370" w:rsidR="00D24B69" w:rsidRDefault="00D24B69">
    <w:pPr>
      <w:pStyle w:val="BodyText"/>
      <w:spacing w:line="14" w:lineRule="auto"/>
    </w:pPr>
    <w:r>
      <w:rPr>
        <w:noProof/>
        <w:lang w:val="en-GB" w:eastAsia="ja-JP"/>
      </w:rPr>
      <mc:AlternateContent>
        <mc:Choice Requires="wps">
          <w:drawing>
            <wp:anchor distT="0" distB="0" distL="114300" distR="114300" simplePos="0" relativeHeight="247421952" behindDoc="1" locked="0" layoutInCell="1" allowOverlap="1" wp14:anchorId="40358C5B" wp14:editId="2AC61F43">
              <wp:simplePos x="0" y="0"/>
              <wp:positionH relativeFrom="page">
                <wp:posOffset>5104130</wp:posOffset>
              </wp:positionH>
              <wp:positionV relativeFrom="page">
                <wp:posOffset>334010</wp:posOffset>
              </wp:positionV>
              <wp:extent cx="1568450" cy="140335"/>
              <wp:effectExtent l="0" t="0" r="0" b="0"/>
              <wp:wrapNone/>
              <wp:docPr id="63"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0"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E27AF4" w14:textId="77777777" w:rsidR="00D24B69" w:rsidRDefault="00D24B69">
                          <w:pPr>
                            <w:spacing w:before="5"/>
                            <w:ind w:left="20"/>
                            <w:rPr>
                              <w:sz w:val="16"/>
                            </w:rPr>
                          </w:pPr>
                          <w:r>
                            <w:rPr>
                              <w:w w:val="90"/>
                              <w:sz w:val="16"/>
                            </w:rPr>
                            <w:t>P</w:t>
                          </w:r>
                          <w:r>
                            <w:rPr>
                              <w:spacing w:val="-22"/>
                              <w:w w:val="90"/>
                              <w:sz w:val="16"/>
                            </w:rPr>
                            <w:t xml:space="preserve"> </w:t>
                          </w:r>
                          <w:r>
                            <w:rPr>
                              <w:w w:val="90"/>
                              <w:sz w:val="16"/>
                            </w:rPr>
                            <w:t>L</w:t>
                          </w:r>
                          <w:r>
                            <w:rPr>
                              <w:spacing w:val="-14"/>
                              <w:w w:val="90"/>
                              <w:sz w:val="16"/>
                            </w:rPr>
                            <w:t xml:space="preserve"> </w:t>
                          </w:r>
                          <w:r>
                            <w:rPr>
                              <w:w w:val="90"/>
                              <w:sz w:val="16"/>
                            </w:rPr>
                            <w:t>A</w:t>
                          </w:r>
                          <w:r>
                            <w:rPr>
                              <w:spacing w:val="-19"/>
                              <w:w w:val="90"/>
                              <w:sz w:val="16"/>
                            </w:rPr>
                            <w:t xml:space="preserve"> </w:t>
                          </w:r>
                          <w:r>
                            <w:rPr>
                              <w:w w:val="90"/>
                              <w:sz w:val="16"/>
                            </w:rPr>
                            <w:t>N</w:t>
                          </w:r>
                          <w:r>
                            <w:rPr>
                              <w:spacing w:val="-19"/>
                              <w:w w:val="90"/>
                              <w:sz w:val="16"/>
                            </w:rPr>
                            <w:t xml:space="preserve"> </w:t>
                          </w:r>
                          <w:r>
                            <w:rPr>
                              <w:w w:val="90"/>
                              <w:sz w:val="16"/>
                            </w:rPr>
                            <w:t>T</w:t>
                          </w:r>
                          <w:r>
                            <w:rPr>
                              <w:spacing w:val="33"/>
                              <w:w w:val="90"/>
                              <w:sz w:val="16"/>
                            </w:rPr>
                            <w:t xml:space="preserve"> </w:t>
                          </w:r>
                          <w:r>
                            <w:rPr>
                              <w:w w:val="90"/>
                              <w:sz w:val="16"/>
                            </w:rPr>
                            <w:t>P</w:t>
                          </w:r>
                          <w:r>
                            <w:rPr>
                              <w:spacing w:val="-21"/>
                              <w:w w:val="90"/>
                              <w:sz w:val="16"/>
                            </w:rPr>
                            <w:t xml:space="preserve"> </w:t>
                          </w:r>
                          <w:r>
                            <w:rPr>
                              <w:w w:val="90"/>
                              <w:sz w:val="16"/>
                            </w:rPr>
                            <w:t>E</w:t>
                          </w:r>
                          <w:r>
                            <w:rPr>
                              <w:spacing w:val="-19"/>
                              <w:w w:val="90"/>
                              <w:sz w:val="16"/>
                            </w:rPr>
                            <w:t xml:space="preserve"> </w:t>
                          </w:r>
                          <w:r>
                            <w:rPr>
                              <w:w w:val="90"/>
                              <w:sz w:val="16"/>
                            </w:rPr>
                            <w:t>S</w:t>
                          </w:r>
                          <w:r>
                            <w:rPr>
                              <w:spacing w:val="-19"/>
                              <w:w w:val="90"/>
                              <w:sz w:val="16"/>
                            </w:rPr>
                            <w:t xml:space="preserve"> </w:t>
                          </w:r>
                          <w:r>
                            <w:rPr>
                              <w:w w:val="90"/>
                              <w:sz w:val="16"/>
                            </w:rPr>
                            <w:t>T</w:t>
                          </w:r>
                          <w:r>
                            <w:rPr>
                              <w:spacing w:val="34"/>
                              <w:w w:val="90"/>
                              <w:sz w:val="16"/>
                            </w:rPr>
                            <w:t xml:space="preserve"> </w:t>
                          </w:r>
                          <w:r>
                            <w:rPr>
                              <w:w w:val="90"/>
                              <w:sz w:val="16"/>
                            </w:rPr>
                            <w:t>S</w:t>
                          </w:r>
                          <w:r>
                            <w:rPr>
                              <w:spacing w:val="-22"/>
                              <w:w w:val="90"/>
                              <w:sz w:val="16"/>
                            </w:rPr>
                            <w:t xml:space="preserve"> </w:t>
                          </w:r>
                          <w:r>
                            <w:rPr>
                              <w:w w:val="90"/>
                              <w:sz w:val="16"/>
                            </w:rPr>
                            <w:t>U</w:t>
                          </w:r>
                          <w:r>
                            <w:rPr>
                              <w:spacing w:val="-22"/>
                              <w:w w:val="90"/>
                              <w:sz w:val="16"/>
                            </w:rPr>
                            <w:t xml:space="preserve"> </w:t>
                          </w:r>
                          <w:r>
                            <w:rPr>
                              <w:w w:val="90"/>
                              <w:sz w:val="16"/>
                            </w:rPr>
                            <w:t>R</w:t>
                          </w:r>
                          <w:r>
                            <w:rPr>
                              <w:spacing w:val="-21"/>
                              <w:w w:val="90"/>
                              <w:sz w:val="16"/>
                            </w:rPr>
                            <w:t xml:space="preserve"> </w:t>
                          </w:r>
                          <w:r>
                            <w:rPr>
                              <w:w w:val="90"/>
                              <w:sz w:val="16"/>
                            </w:rPr>
                            <w:t>V</w:t>
                          </w:r>
                          <w:r>
                            <w:rPr>
                              <w:spacing w:val="-19"/>
                              <w:w w:val="90"/>
                              <w:sz w:val="16"/>
                            </w:rPr>
                            <w:t xml:space="preserve"> </w:t>
                          </w:r>
                          <w:r>
                            <w:rPr>
                              <w:w w:val="90"/>
                              <w:sz w:val="16"/>
                            </w:rPr>
                            <w:t>E</w:t>
                          </w:r>
                          <w:r>
                            <w:rPr>
                              <w:spacing w:val="-22"/>
                              <w:w w:val="90"/>
                              <w:sz w:val="16"/>
                            </w:rPr>
                            <w:t xml:space="preserve"> </w:t>
                          </w:r>
                          <w:r>
                            <w:rPr>
                              <w:spacing w:val="14"/>
                              <w:w w:val="90"/>
                              <w:sz w:val="16"/>
                            </w:rPr>
                            <w:t>IL</w:t>
                          </w:r>
                          <w:r>
                            <w:rPr>
                              <w:spacing w:val="-20"/>
                              <w:w w:val="90"/>
                              <w:sz w:val="16"/>
                            </w:rPr>
                            <w:t xml:space="preserve"> </w:t>
                          </w:r>
                          <w:r>
                            <w:rPr>
                              <w:w w:val="90"/>
                              <w:sz w:val="16"/>
                            </w:rPr>
                            <w:t>L</w:t>
                          </w:r>
                          <w:r>
                            <w:rPr>
                              <w:spacing w:val="-15"/>
                              <w:w w:val="90"/>
                              <w:sz w:val="16"/>
                            </w:rPr>
                            <w:t xml:space="preserve"> </w:t>
                          </w:r>
                          <w:r>
                            <w:rPr>
                              <w:w w:val="90"/>
                              <w:sz w:val="16"/>
                            </w:rPr>
                            <w:t>A</w:t>
                          </w:r>
                          <w:r>
                            <w:rPr>
                              <w:spacing w:val="-19"/>
                              <w:w w:val="90"/>
                              <w:sz w:val="16"/>
                            </w:rPr>
                            <w:t xml:space="preserve"> </w:t>
                          </w:r>
                          <w:r>
                            <w:rPr>
                              <w:w w:val="90"/>
                              <w:sz w:val="16"/>
                            </w:rPr>
                            <w:t>N</w:t>
                          </w:r>
                          <w:r>
                            <w:rPr>
                              <w:spacing w:val="-21"/>
                              <w:w w:val="90"/>
                              <w:sz w:val="16"/>
                            </w:rPr>
                            <w:t xml:space="preserve"> </w:t>
                          </w:r>
                          <w:r>
                            <w:rPr>
                              <w:w w:val="90"/>
                              <w:sz w:val="16"/>
                            </w:rPr>
                            <w:t>C</w:t>
                          </w:r>
                          <w:r>
                            <w:rPr>
                              <w:spacing w:val="-21"/>
                              <w:w w:val="90"/>
                              <w:sz w:val="16"/>
                            </w:rPr>
                            <w:t xml:space="preserve"> </w:t>
                          </w:r>
                          <w:r>
                            <w:rPr>
                              <w:w w:val="90"/>
                              <w:sz w:val="16"/>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358C5B" id="_x0000_t202" coordsize="21600,21600" o:spt="202" path="m,l,21600r21600,l21600,xe">
              <v:stroke joinstyle="miter"/>
              <v:path gradientshapeok="t" o:connecttype="rect"/>
            </v:shapetype>
            <v:shape id="Text Box 52" o:spid="_x0000_s1126" type="#_x0000_t202" style="position:absolute;margin-left:401.9pt;margin-top:26.3pt;width:123.5pt;height:11.05pt;z-index:-255894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ZAOsgIAALMFAAAOAAAAZHJzL2Uyb0RvYy54bWysVG1vmzAQ/j5p/8Hyd8pLgAI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" filled="f" stroked="f">
              <v:textbox inset="0,0,0,0">
                <w:txbxContent>
                  <w:p w14:paraId="40E27AF4" w14:textId="77777777" w:rsidR="00D24B69" w:rsidRDefault="00D24B69">
                    <w:pPr>
                      <w:spacing w:before="5"/>
                      <w:ind w:left="20"/>
                      <w:rPr>
                        <w:sz w:val="16"/>
                      </w:rPr>
                    </w:pPr>
                    <w:r>
                      <w:rPr>
                        <w:w w:val="90"/>
                        <w:sz w:val="16"/>
                      </w:rPr>
                      <w:t>P</w:t>
                    </w:r>
                    <w:r>
                      <w:rPr>
                        <w:spacing w:val="-22"/>
                        <w:w w:val="90"/>
                        <w:sz w:val="16"/>
                      </w:rPr>
                      <w:t xml:space="preserve"> </w:t>
                    </w:r>
                    <w:r>
                      <w:rPr>
                        <w:w w:val="90"/>
                        <w:sz w:val="16"/>
                      </w:rPr>
                      <w:t>L</w:t>
                    </w:r>
                    <w:r>
                      <w:rPr>
                        <w:spacing w:val="-14"/>
                        <w:w w:val="90"/>
                        <w:sz w:val="16"/>
                      </w:rPr>
                      <w:t xml:space="preserve"> </w:t>
                    </w:r>
                    <w:r>
                      <w:rPr>
                        <w:w w:val="90"/>
                        <w:sz w:val="16"/>
                      </w:rPr>
                      <w:t>A</w:t>
                    </w:r>
                    <w:r>
                      <w:rPr>
                        <w:spacing w:val="-19"/>
                        <w:w w:val="90"/>
                        <w:sz w:val="16"/>
                      </w:rPr>
                      <w:t xml:space="preserve"> </w:t>
                    </w:r>
                    <w:r>
                      <w:rPr>
                        <w:w w:val="90"/>
                        <w:sz w:val="16"/>
                      </w:rPr>
                      <w:t>N</w:t>
                    </w:r>
                    <w:r>
                      <w:rPr>
                        <w:spacing w:val="-19"/>
                        <w:w w:val="90"/>
                        <w:sz w:val="16"/>
                      </w:rPr>
                      <w:t xml:space="preserve"> </w:t>
                    </w:r>
                    <w:r>
                      <w:rPr>
                        <w:w w:val="90"/>
                        <w:sz w:val="16"/>
                      </w:rPr>
                      <w:t>T</w:t>
                    </w:r>
                    <w:r>
                      <w:rPr>
                        <w:spacing w:val="33"/>
                        <w:w w:val="90"/>
                        <w:sz w:val="16"/>
                      </w:rPr>
                      <w:t xml:space="preserve"> </w:t>
                    </w:r>
                    <w:r>
                      <w:rPr>
                        <w:w w:val="90"/>
                        <w:sz w:val="16"/>
                      </w:rPr>
                      <w:t>P</w:t>
                    </w:r>
                    <w:r>
                      <w:rPr>
                        <w:spacing w:val="-21"/>
                        <w:w w:val="90"/>
                        <w:sz w:val="16"/>
                      </w:rPr>
                      <w:t xml:space="preserve"> </w:t>
                    </w:r>
                    <w:r>
                      <w:rPr>
                        <w:w w:val="90"/>
                        <w:sz w:val="16"/>
                      </w:rPr>
                      <w:t>E</w:t>
                    </w:r>
                    <w:r>
                      <w:rPr>
                        <w:spacing w:val="-19"/>
                        <w:w w:val="90"/>
                        <w:sz w:val="16"/>
                      </w:rPr>
                      <w:t xml:space="preserve"> </w:t>
                    </w:r>
                    <w:r>
                      <w:rPr>
                        <w:w w:val="90"/>
                        <w:sz w:val="16"/>
                      </w:rPr>
                      <w:t>S</w:t>
                    </w:r>
                    <w:r>
                      <w:rPr>
                        <w:spacing w:val="-19"/>
                        <w:w w:val="90"/>
                        <w:sz w:val="16"/>
                      </w:rPr>
                      <w:t xml:space="preserve"> </w:t>
                    </w:r>
                    <w:r>
                      <w:rPr>
                        <w:w w:val="90"/>
                        <w:sz w:val="16"/>
                      </w:rPr>
                      <w:t>T</w:t>
                    </w:r>
                    <w:r>
                      <w:rPr>
                        <w:spacing w:val="34"/>
                        <w:w w:val="90"/>
                        <w:sz w:val="16"/>
                      </w:rPr>
                      <w:t xml:space="preserve"> </w:t>
                    </w:r>
                    <w:r>
                      <w:rPr>
                        <w:w w:val="90"/>
                        <w:sz w:val="16"/>
                      </w:rPr>
                      <w:t>S</w:t>
                    </w:r>
                    <w:r>
                      <w:rPr>
                        <w:spacing w:val="-22"/>
                        <w:w w:val="90"/>
                        <w:sz w:val="16"/>
                      </w:rPr>
                      <w:t xml:space="preserve"> </w:t>
                    </w:r>
                    <w:r>
                      <w:rPr>
                        <w:w w:val="90"/>
                        <w:sz w:val="16"/>
                      </w:rPr>
                      <w:t>U</w:t>
                    </w:r>
                    <w:r>
                      <w:rPr>
                        <w:spacing w:val="-22"/>
                        <w:w w:val="90"/>
                        <w:sz w:val="16"/>
                      </w:rPr>
                      <w:t xml:space="preserve"> </w:t>
                    </w:r>
                    <w:r>
                      <w:rPr>
                        <w:w w:val="90"/>
                        <w:sz w:val="16"/>
                      </w:rPr>
                      <w:t>R</w:t>
                    </w:r>
                    <w:r>
                      <w:rPr>
                        <w:spacing w:val="-21"/>
                        <w:w w:val="90"/>
                        <w:sz w:val="16"/>
                      </w:rPr>
                      <w:t xml:space="preserve"> </w:t>
                    </w:r>
                    <w:r>
                      <w:rPr>
                        <w:w w:val="90"/>
                        <w:sz w:val="16"/>
                      </w:rPr>
                      <w:t>V</w:t>
                    </w:r>
                    <w:r>
                      <w:rPr>
                        <w:spacing w:val="-19"/>
                        <w:w w:val="90"/>
                        <w:sz w:val="16"/>
                      </w:rPr>
                      <w:t xml:space="preserve"> </w:t>
                    </w:r>
                    <w:r>
                      <w:rPr>
                        <w:w w:val="90"/>
                        <w:sz w:val="16"/>
                      </w:rPr>
                      <w:t>E</w:t>
                    </w:r>
                    <w:r>
                      <w:rPr>
                        <w:spacing w:val="-22"/>
                        <w:w w:val="90"/>
                        <w:sz w:val="16"/>
                      </w:rPr>
                      <w:t xml:space="preserve"> </w:t>
                    </w:r>
                    <w:r>
                      <w:rPr>
                        <w:spacing w:val="14"/>
                        <w:w w:val="90"/>
                        <w:sz w:val="16"/>
                      </w:rPr>
                      <w:t>IL</w:t>
                    </w:r>
                    <w:r>
                      <w:rPr>
                        <w:spacing w:val="-20"/>
                        <w:w w:val="90"/>
                        <w:sz w:val="16"/>
                      </w:rPr>
                      <w:t xml:space="preserve"> </w:t>
                    </w:r>
                    <w:r>
                      <w:rPr>
                        <w:w w:val="90"/>
                        <w:sz w:val="16"/>
                      </w:rPr>
                      <w:t>L</w:t>
                    </w:r>
                    <w:r>
                      <w:rPr>
                        <w:spacing w:val="-15"/>
                        <w:w w:val="90"/>
                        <w:sz w:val="16"/>
                      </w:rPr>
                      <w:t xml:space="preserve"> </w:t>
                    </w:r>
                    <w:r>
                      <w:rPr>
                        <w:w w:val="90"/>
                        <w:sz w:val="16"/>
                      </w:rPr>
                      <w:t>A</w:t>
                    </w:r>
                    <w:r>
                      <w:rPr>
                        <w:spacing w:val="-19"/>
                        <w:w w:val="90"/>
                        <w:sz w:val="16"/>
                      </w:rPr>
                      <w:t xml:space="preserve"> </w:t>
                    </w:r>
                    <w:r>
                      <w:rPr>
                        <w:w w:val="90"/>
                        <w:sz w:val="16"/>
                      </w:rPr>
                      <w:t>N</w:t>
                    </w:r>
                    <w:r>
                      <w:rPr>
                        <w:spacing w:val="-21"/>
                        <w:w w:val="90"/>
                        <w:sz w:val="16"/>
                      </w:rPr>
                      <w:t xml:space="preserve"> </w:t>
                    </w:r>
                    <w:r>
                      <w:rPr>
                        <w:w w:val="90"/>
                        <w:sz w:val="16"/>
                      </w:rPr>
                      <w:t>C</w:t>
                    </w:r>
                    <w:r>
                      <w:rPr>
                        <w:spacing w:val="-21"/>
                        <w:w w:val="90"/>
                        <w:sz w:val="16"/>
                      </w:rPr>
                      <w:t xml:space="preserve"> </w:t>
                    </w:r>
                    <w:r>
                      <w:rPr>
                        <w:w w:val="90"/>
                        <w:sz w:val="16"/>
                      </w:rPr>
                      <w:t>E</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A635EE" w14:textId="50567A4F" w:rsidR="00D24B69" w:rsidRDefault="00D24B69">
    <w:pPr>
      <w:pStyle w:val="BodyText"/>
      <w:spacing w:line="14" w:lineRule="auto"/>
      <w:rPr>
        <w:sz w:val="2"/>
      </w:rPr>
    </w:pPr>
    <w:r>
      <w:rPr>
        <w:noProof/>
        <w:lang w:val="en-GB" w:eastAsia="ja-JP"/>
      </w:rPr>
      <mc:AlternateContent>
        <mc:Choice Requires="wps">
          <w:drawing>
            <wp:anchor distT="0" distB="0" distL="114300" distR="114300" simplePos="0" relativeHeight="247424000" behindDoc="1" locked="0" layoutInCell="1" allowOverlap="1" wp14:anchorId="470AD355" wp14:editId="4DA865CE">
              <wp:simplePos x="0" y="0"/>
              <wp:positionH relativeFrom="page">
                <wp:posOffset>647700</wp:posOffset>
              </wp:positionH>
              <wp:positionV relativeFrom="page">
                <wp:posOffset>0</wp:posOffset>
              </wp:positionV>
              <wp:extent cx="6911975" cy="10692130"/>
              <wp:effectExtent l="0" t="0" r="0" b="0"/>
              <wp:wrapNone/>
              <wp:docPr id="61" name="Rectangl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11975" cy="10692130"/>
                      </a:xfrm>
                      <a:prstGeom prst="rect">
                        <a:avLst/>
                      </a:prstGeom>
                      <a:solidFill>
                        <a:srgbClr val="E4DD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3630AC26">
            <v:rect id="Rectangle 50" style="position:absolute;margin-left:51pt;margin-top:0;width:544.25pt;height:841.9pt;z-index:-255892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e4ddeb" stroked="f" w14:anchorId="46924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">
              <w10:wrap anchorx="page" anchory="page"/>
            </v:rect>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0F4F75" w14:textId="77777777" w:rsidR="00D24B69" w:rsidRDefault="00D24B69">
    <w:pPr>
      <w:pStyle w:val="BodyText"/>
      <w:spacing w:line="14" w:lineRule="auto"/>
      <w:rPr>
        <w:sz w:val="2"/>
      </w:rPr>
    </w:pP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C2CF83" w14:textId="77777777" w:rsidR="00D24B69" w:rsidRDefault="00D24B69">
    <w:pPr>
      <w:pStyle w:val="BodyText"/>
      <w:spacing w:line="14" w:lineRule="auto"/>
      <w:rPr>
        <w:sz w:val="2"/>
      </w:rPr>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5DDED9" w14:textId="7E23C6A1" w:rsidR="00D24B69" w:rsidRDefault="00D24B69">
    <w:pPr>
      <w:pStyle w:val="BodyText"/>
      <w:spacing w:line="14" w:lineRule="auto"/>
    </w:pPr>
    <w:r>
      <w:rPr>
        <w:noProof/>
        <w:lang w:val="en-GB" w:eastAsia="ja-JP"/>
      </w:rPr>
      <mc:AlternateContent>
        <mc:Choice Requires="wps">
          <w:drawing>
            <wp:anchor distT="0" distB="0" distL="114300" distR="114300" simplePos="0" relativeHeight="247428096" behindDoc="1" locked="0" layoutInCell="1" allowOverlap="1" wp14:anchorId="5561A4D0" wp14:editId="27E7AEA5">
              <wp:simplePos x="0" y="0"/>
              <wp:positionH relativeFrom="page">
                <wp:posOffset>887095</wp:posOffset>
              </wp:positionH>
              <wp:positionV relativeFrom="page">
                <wp:posOffset>334010</wp:posOffset>
              </wp:positionV>
              <wp:extent cx="1196975" cy="140335"/>
              <wp:effectExtent l="0" t="0" r="0" b="0"/>
              <wp:wrapNone/>
              <wp:docPr id="58"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6975"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CBDD66" w14:textId="77777777" w:rsidR="00D24B69" w:rsidRDefault="00D24B69">
                          <w:pPr>
                            <w:spacing w:before="5"/>
                            <w:ind w:left="20"/>
                            <w:rPr>
                              <w:sz w:val="16"/>
                            </w:rPr>
                          </w:pPr>
                          <w:r>
                            <w:rPr>
                              <w:w w:val="90"/>
                              <w:sz w:val="16"/>
                            </w:rPr>
                            <w:t>1</w:t>
                          </w:r>
                          <w:r>
                            <w:rPr>
                              <w:spacing w:val="-31"/>
                              <w:w w:val="90"/>
                              <w:sz w:val="16"/>
                            </w:rPr>
                            <w:t xml:space="preserve"> </w:t>
                          </w:r>
                          <w:r>
                            <w:rPr>
                              <w:w w:val="90"/>
                              <w:sz w:val="16"/>
                            </w:rPr>
                            <w:t>4</w:t>
                          </w:r>
                          <w:r>
                            <w:rPr>
                              <w:spacing w:val="-23"/>
                              <w:w w:val="90"/>
                              <w:sz w:val="16"/>
                            </w:rPr>
                            <w:t xml:space="preserve"> </w:t>
                          </w:r>
                          <w:r>
                            <w:rPr>
                              <w:w w:val="90"/>
                              <w:sz w:val="16"/>
                            </w:rPr>
                            <w:t>.</w:t>
                          </w:r>
                          <w:r>
                            <w:rPr>
                              <w:spacing w:val="28"/>
                              <w:w w:val="90"/>
                              <w:sz w:val="16"/>
                            </w:rPr>
                            <w:t xml:space="preserve"> </w:t>
                          </w:r>
                          <w:r>
                            <w:rPr>
                              <w:w w:val="90"/>
                              <w:sz w:val="16"/>
                            </w:rPr>
                            <w:t>M</w:t>
                          </w:r>
                          <w:r>
                            <w:rPr>
                              <w:spacing w:val="-23"/>
                              <w:w w:val="90"/>
                              <w:sz w:val="16"/>
                            </w:rPr>
                            <w:t xml:space="preserve"> </w:t>
                          </w:r>
                          <w:r>
                            <w:rPr>
                              <w:w w:val="90"/>
                              <w:sz w:val="16"/>
                            </w:rPr>
                            <w:t>E</w:t>
                          </w:r>
                          <w:r>
                            <w:rPr>
                              <w:spacing w:val="-19"/>
                              <w:w w:val="90"/>
                              <w:sz w:val="16"/>
                            </w:rPr>
                            <w:t xml:space="preserve"> </w:t>
                          </w:r>
                          <w:r>
                            <w:rPr>
                              <w:w w:val="90"/>
                              <w:sz w:val="16"/>
                            </w:rPr>
                            <w:t>T</w:t>
                          </w:r>
                          <w:r>
                            <w:rPr>
                              <w:spacing w:val="-21"/>
                              <w:w w:val="90"/>
                              <w:sz w:val="16"/>
                            </w:rPr>
                            <w:t xml:space="preserve"> </w:t>
                          </w:r>
                          <w:r>
                            <w:rPr>
                              <w:w w:val="90"/>
                              <w:sz w:val="16"/>
                            </w:rPr>
                            <w:t>H</w:t>
                          </w:r>
                          <w:r>
                            <w:rPr>
                              <w:spacing w:val="-23"/>
                              <w:w w:val="90"/>
                              <w:sz w:val="16"/>
                            </w:rPr>
                            <w:t xml:space="preserve"> </w:t>
                          </w:r>
                          <w:r>
                            <w:rPr>
                              <w:w w:val="90"/>
                              <w:sz w:val="16"/>
                            </w:rPr>
                            <w:t>O</w:t>
                          </w:r>
                          <w:r>
                            <w:rPr>
                              <w:spacing w:val="-23"/>
                              <w:w w:val="90"/>
                              <w:sz w:val="16"/>
                            </w:rPr>
                            <w:t xml:space="preserve"> </w:t>
                          </w:r>
                          <w:r>
                            <w:rPr>
                              <w:w w:val="90"/>
                              <w:sz w:val="16"/>
                            </w:rPr>
                            <w:t>D</w:t>
                          </w:r>
                          <w:r>
                            <w:rPr>
                              <w:spacing w:val="-23"/>
                              <w:w w:val="90"/>
                              <w:sz w:val="16"/>
                            </w:rPr>
                            <w:t xml:space="preserve"> </w:t>
                          </w:r>
                          <w:r>
                            <w:rPr>
                              <w:w w:val="90"/>
                              <w:sz w:val="16"/>
                            </w:rPr>
                            <w:t>O</w:t>
                          </w:r>
                          <w:r>
                            <w:rPr>
                              <w:spacing w:val="-23"/>
                              <w:w w:val="90"/>
                              <w:sz w:val="16"/>
                            </w:rPr>
                            <w:t xml:space="preserve"> </w:t>
                          </w:r>
                          <w:r>
                            <w:rPr>
                              <w:w w:val="90"/>
                              <w:sz w:val="16"/>
                            </w:rPr>
                            <w:t>L</w:t>
                          </w:r>
                          <w:r>
                            <w:rPr>
                              <w:spacing w:val="-23"/>
                              <w:w w:val="90"/>
                              <w:sz w:val="16"/>
                            </w:rPr>
                            <w:t xml:space="preserve"> </w:t>
                          </w:r>
                          <w:r>
                            <w:rPr>
                              <w:w w:val="90"/>
                              <w:sz w:val="16"/>
                            </w:rPr>
                            <w:t>O</w:t>
                          </w:r>
                          <w:r>
                            <w:rPr>
                              <w:spacing w:val="-22"/>
                              <w:w w:val="90"/>
                              <w:sz w:val="16"/>
                            </w:rPr>
                            <w:t xml:space="preserve"> </w:t>
                          </w:r>
                          <w:r>
                            <w:rPr>
                              <w:w w:val="90"/>
                              <w:sz w:val="16"/>
                            </w:rPr>
                            <w:t>G</w:t>
                          </w:r>
                          <w:r>
                            <w:rPr>
                              <w:spacing w:val="-24"/>
                              <w:w w:val="90"/>
                              <w:sz w:val="16"/>
                            </w:rPr>
                            <w:t xml:space="preserve"> </w:t>
                          </w:r>
                          <w:r>
                            <w:rPr>
                              <w:spacing w:val="14"/>
                              <w:w w:val="90"/>
                              <w:sz w:val="16"/>
                            </w:rPr>
                            <w:t>IE</w:t>
                          </w:r>
                          <w:r>
                            <w:rPr>
                              <w:spacing w:val="-21"/>
                              <w:w w:val="90"/>
                              <w:sz w:val="16"/>
                            </w:rPr>
                            <w:t xml:space="preserve"> </w:t>
                          </w:r>
                          <w:r>
                            <w:rPr>
                              <w:w w:val="90"/>
                              <w:sz w:val="16"/>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61A4D0" id="_x0000_t202" coordsize="21600,21600" o:spt="202" path="m,l,21600r21600,l21600,xe">
              <v:stroke joinstyle="miter"/>
              <v:path gradientshapeok="t" o:connecttype="rect"/>
            </v:shapetype>
            <v:shape id="Text Box 46" o:spid="_x0000_s1130" type="#_x0000_t202" style="position:absolute;margin-left:69.85pt;margin-top:26.3pt;width:94.25pt;height:11.05pt;z-index:-255888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" filled="f" stroked="f">
              <v:textbox inset="0,0,0,0">
                <w:txbxContent>
                  <w:p w14:paraId="21CBDD66" w14:textId="77777777" w:rsidR="00D24B69" w:rsidRDefault="00D24B69">
                    <w:pPr>
                      <w:spacing w:before="5"/>
                      <w:ind w:left="20"/>
                      <w:rPr>
                        <w:sz w:val="16"/>
                      </w:rPr>
                    </w:pPr>
                    <w:r>
                      <w:rPr>
                        <w:w w:val="90"/>
                        <w:sz w:val="16"/>
                      </w:rPr>
                      <w:t>1</w:t>
                    </w:r>
                    <w:r>
                      <w:rPr>
                        <w:spacing w:val="-31"/>
                        <w:w w:val="90"/>
                        <w:sz w:val="16"/>
                      </w:rPr>
                      <w:t xml:space="preserve"> </w:t>
                    </w:r>
                    <w:r>
                      <w:rPr>
                        <w:w w:val="90"/>
                        <w:sz w:val="16"/>
                      </w:rPr>
                      <w:t>4</w:t>
                    </w:r>
                    <w:r>
                      <w:rPr>
                        <w:spacing w:val="-23"/>
                        <w:w w:val="90"/>
                        <w:sz w:val="16"/>
                      </w:rPr>
                      <w:t xml:space="preserve"> </w:t>
                    </w:r>
                    <w:r>
                      <w:rPr>
                        <w:w w:val="90"/>
                        <w:sz w:val="16"/>
                      </w:rPr>
                      <w:t>.</w:t>
                    </w:r>
                    <w:r>
                      <w:rPr>
                        <w:spacing w:val="28"/>
                        <w:w w:val="90"/>
                        <w:sz w:val="16"/>
                      </w:rPr>
                      <w:t xml:space="preserve"> </w:t>
                    </w:r>
                    <w:r>
                      <w:rPr>
                        <w:w w:val="90"/>
                        <w:sz w:val="16"/>
                      </w:rPr>
                      <w:t>M</w:t>
                    </w:r>
                    <w:r>
                      <w:rPr>
                        <w:spacing w:val="-23"/>
                        <w:w w:val="90"/>
                        <w:sz w:val="16"/>
                      </w:rPr>
                      <w:t xml:space="preserve"> </w:t>
                    </w:r>
                    <w:r>
                      <w:rPr>
                        <w:w w:val="90"/>
                        <w:sz w:val="16"/>
                      </w:rPr>
                      <w:t>E</w:t>
                    </w:r>
                    <w:r>
                      <w:rPr>
                        <w:spacing w:val="-19"/>
                        <w:w w:val="90"/>
                        <w:sz w:val="16"/>
                      </w:rPr>
                      <w:t xml:space="preserve"> </w:t>
                    </w:r>
                    <w:r>
                      <w:rPr>
                        <w:w w:val="90"/>
                        <w:sz w:val="16"/>
                      </w:rPr>
                      <w:t>T</w:t>
                    </w:r>
                    <w:r>
                      <w:rPr>
                        <w:spacing w:val="-21"/>
                        <w:w w:val="90"/>
                        <w:sz w:val="16"/>
                      </w:rPr>
                      <w:t xml:space="preserve"> </w:t>
                    </w:r>
                    <w:r>
                      <w:rPr>
                        <w:w w:val="90"/>
                        <w:sz w:val="16"/>
                      </w:rPr>
                      <w:t>H</w:t>
                    </w:r>
                    <w:r>
                      <w:rPr>
                        <w:spacing w:val="-23"/>
                        <w:w w:val="90"/>
                        <w:sz w:val="16"/>
                      </w:rPr>
                      <w:t xml:space="preserve"> </w:t>
                    </w:r>
                    <w:r>
                      <w:rPr>
                        <w:w w:val="90"/>
                        <w:sz w:val="16"/>
                      </w:rPr>
                      <w:t>O</w:t>
                    </w:r>
                    <w:r>
                      <w:rPr>
                        <w:spacing w:val="-23"/>
                        <w:w w:val="90"/>
                        <w:sz w:val="16"/>
                      </w:rPr>
                      <w:t xml:space="preserve"> </w:t>
                    </w:r>
                    <w:r>
                      <w:rPr>
                        <w:w w:val="90"/>
                        <w:sz w:val="16"/>
                      </w:rPr>
                      <w:t>D</w:t>
                    </w:r>
                    <w:r>
                      <w:rPr>
                        <w:spacing w:val="-23"/>
                        <w:w w:val="90"/>
                        <w:sz w:val="16"/>
                      </w:rPr>
                      <w:t xml:space="preserve"> </w:t>
                    </w:r>
                    <w:r>
                      <w:rPr>
                        <w:w w:val="90"/>
                        <w:sz w:val="16"/>
                      </w:rPr>
                      <w:t>O</w:t>
                    </w:r>
                    <w:r>
                      <w:rPr>
                        <w:spacing w:val="-23"/>
                        <w:w w:val="90"/>
                        <w:sz w:val="16"/>
                      </w:rPr>
                      <w:t xml:space="preserve"> </w:t>
                    </w:r>
                    <w:r>
                      <w:rPr>
                        <w:w w:val="90"/>
                        <w:sz w:val="16"/>
                      </w:rPr>
                      <w:t>L</w:t>
                    </w:r>
                    <w:r>
                      <w:rPr>
                        <w:spacing w:val="-23"/>
                        <w:w w:val="90"/>
                        <w:sz w:val="16"/>
                      </w:rPr>
                      <w:t xml:space="preserve"> </w:t>
                    </w:r>
                    <w:r>
                      <w:rPr>
                        <w:w w:val="90"/>
                        <w:sz w:val="16"/>
                      </w:rPr>
                      <w:t>O</w:t>
                    </w:r>
                    <w:r>
                      <w:rPr>
                        <w:spacing w:val="-22"/>
                        <w:w w:val="90"/>
                        <w:sz w:val="16"/>
                      </w:rPr>
                      <w:t xml:space="preserve"> </w:t>
                    </w:r>
                    <w:r>
                      <w:rPr>
                        <w:w w:val="90"/>
                        <w:sz w:val="16"/>
                      </w:rPr>
                      <w:t>G</w:t>
                    </w:r>
                    <w:r>
                      <w:rPr>
                        <w:spacing w:val="-24"/>
                        <w:w w:val="90"/>
                        <w:sz w:val="16"/>
                      </w:rPr>
                      <w:t xml:space="preserve"> </w:t>
                    </w:r>
                    <w:r>
                      <w:rPr>
                        <w:spacing w:val="14"/>
                        <w:w w:val="90"/>
                        <w:sz w:val="16"/>
                      </w:rPr>
                      <w:t>IE</w:t>
                    </w:r>
                    <w:r>
                      <w:rPr>
                        <w:spacing w:val="-21"/>
                        <w:w w:val="90"/>
                        <w:sz w:val="16"/>
                      </w:rPr>
                      <w:t xml:space="preserve"> </w:t>
                    </w:r>
                    <w:r>
                      <w:rPr>
                        <w:w w:val="90"/>
                        <w:sz w:val="16"/>
                      </w:rPr>
                      <w:t>S</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460B1E" w14:textId="422F5C7F" w:rsidR="00D24B69" w:rsidRDefault="00D24B69">
    <w:pPr>
      <w:pStyle w:val="BodyText"/>
      <w:spacing w:line="14" w:lineRule="auto"/>
    </w:pPr>
    <w:r>
      <w:rPr>
        <w:noProof/>
        <w:lang w:val="en-GB" w:eastAsia="ja-JP"/>
      </w:rPr>
      <mc:AlternateContent>
        <mc:Choice Requires="wps">
          <w:drawing>
            <wp:anchor distT="0" distB="0" distL="114300" distR="114300" simplePos="0" relativeHeight="247427072" behindDoc="1" locked="0" layoutInCell="1" allowOverlap="1" wp14:anchorId="1DFC931C" wp14:editId="190A7B78">
              <wp:simplePos x="0" y="0"/>
              <wp:positionH relativeFrom="page">
                <wp:posOffset>5104130</wp:posOffset>
              </wp:positionH>
              <wp:positionV relativeFrom="page">
                <wp:posOffset>334010</wp:posOffset>
              </wp:positionV>
              <wp:extent cx="1568450" cy="140335"/>
              <wp:effectExtent l="0" t="0" r="0" b="0"/>
              <wp:wrapNone/>
              <wp:docPr id="5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0"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B62402" w14:textId="77777777" w:rsidR="00D24B69" w:rsidRDefault="00D24B69">
                          <w:pPr>
                            <w:spacing w:before="5"/>
                            <w:ind w:left="20"/>
                            <w:rPr>
                              <w:sz w:val="16"/>
                            </w:rPr>
                          </w:pPr>
                          <w:r>
                            <w:rPr>
                              <w:w w:val="90"/>
                              <w:sz w:val="16"/>
                            </w:rPr>
                            <w:t>P</w:t>
                          </w:r>
                          <w:r>
                            <w:rPr>
                              <w:spacing w:val="-22"/>
                              <w:w w:val="90"/>
                              <w:sz w:val="16"/>
                            </w:rPr>
                            <w:t xml:space="preserve"> </w:t>
                          </w:r>
                          <w:r>
                            <w:rPr>
                              <w:w w:val="90"/>
                              <w:sz w:val="16"/>
                            </w:rPr>
                            <w:t>L</w:t>
                          </w:r>
                          <w:r>
                            <w:rPr>
                              <w:spacing w:val="-14"/>
                              <w:w w:val="90"/>
                              <w:sz w:val="16"/>
                            </w:rPr>
                            <w:t xml:space="preserve"> </w:t>
                          </w:r>
                          <w:r>
                            <w:rPr>
                              <w:w w:val="90"/>
                              <w:sz w:val="16"/>
                            </w:rPr>
                            <w:t>A</w:t>
                          </w:r>
                          <w:r>
                            <w:rPr>
                              <w:spacing w:val="-19"/>
                              <w:w w:val="90"/>
                              <w:sz w:val="16"/>
                            </w:rPr>
                            <w:t xml:space="preserve"> </w:t>
                          </w:r>
                          <w:r>
                            <w:rPr>
                              <w:w w:val="90"/>
                              <w:sz w:val="16"/>
                            </w:rPr>
                            <w:t>N</w:t>
                          </w:r>
                          <w:r>
                            <w:rPr>
                              <w:spacing w:val="-19"/>
                              <w:w w:val="90"/>
                              <w:sz w:val="16"/>
                            </w:rPr>
                            <w:t xml:space="preserve"> </w:t>
                          </w:r>
                          <w:r>
                            <w:rPr>
                              <w:w w:val="90"/>
                              <w:sz w:val="16"/>
                            </w:rPr>
                            <w:t>T</w:t>
                          </w:r>
                          <w:r>
                            <w:rPr>
                              <w:spacing w:val="33"/>
                              <w:w w:val="90"/>
                              <w:sz w:val="16"/>
                            </w:rPr>
                            <w:t xml:space="preserve"> </w:t>
                          </w:r>
                          <w:r>
                            <w:rPr>
                              <w:w w:val="90"/>
                              <w:sz w:val="16"/>
                            </w:rPr>
                            <w:t>P</w:t>
                          </w:r>
                          <w:r>
                            <w:rPr>
                              <w:spacing w:val="-21"/>
                              <w:w w:val="90"/>
                              <w:sz w:val="16"/>
                            </w:rPr>
                            <w:t xml:space="preserve"> </w:t>
                          </w:r>
                          <w:r>
                            <w:rPr>
                              <w:w w:val="90"/>
                              <w:sz w:val="16"/>
                            </w:rPr>
                            <w:t>E</w:t>
                          </w:r>
                          <w:r>
                            <w:rPr>
                              <w:spacing w:val="-19"/>
                              <w:w w:val="90"/>
                              <w:sz w:val="16"/>
                            </w:rPr>
                            <w:t xml:space="preserve"> </w:t>
                          </w:r>
                          <w:r>
                            <w:rPr>
                              <w:w w:val="90"/>
                              <w:sz w:val="16"/>
                            </w:rPr>
                            <w:t>S</w:t>
                          </w:r>
                          <w:r>
                            <w:rPr>
                              <w:spacing w:val="-19"/>
                              <w:w w:val="90"/>
                              <w:sz w:val="16"/>
                            </w:rPr>
                            <w:t xml:space="preserve"> </w:t>
                          </w:r>
                          <w:r>
                            <w:rPr>
                              <w:w w:val="90"/>
                              <w:sz w:val="16"/>
                            </w:rPr>
                            <w:t>T</w:t>
                          </w:r>
                          <w:r>
                            <w:rPr>
                              <w:spacing w:val="34"/>
                              <w:w w:val="90"/>
                              <w:sz w:val="16"/>
                            </w:rPr>
                            <w:t xml:space="preserve"> </w:t>
                          </w:r>
                          <w:r>
                            <w:rPr>
                              <w:w w:val="90"/>
                              <w:sz w:val="16"/>
                            </w:rPr>
                            <w:t>S</w:t>
                          </w:r>
                          <w:r>
                            <w:rPr>
                              <w:spacing w:val="-22"/>
                              <w:w w:val="90"/>
                              <w:sz w:val="16"/>
                            </w:rPr>
                            <w:t xml:space="preserve"> </w:t>
                          </w:r>
                          <w:r>
                            <w:rPr>
                              <w:w w:val="90"/>
                              <w:sz w:val="16"/>
                            </w:rPr>
                            <w:t>U</w:t>
                          </w:r>
                          <w:r>
                            <w:rPr>
                              <w:spacing w:val="-22"/>
                              <w:w w:val="90"/>
                              <w:sz w:val="16"/>
                            </w:rPr>
                            <w:t xml:space="preserve"> </w:t>
                          </w:r>
                          <w:r>
                            <w:rPr>
                              <w:w w:val="90"/>
                              <w:sz w:val="16"/>
                            </w:rPr>
                            <w:t>R</w:t>
                          </w:r>
                          <w:r>
                            <w:rPr>
                              <w:spacing w:val="-21"/>
                              <w:w w:val="90"/>
                              <w:sz w:val="16"/>
                            </w:rPr>
                            <w:t xml:space="preserve"> </w:t>
                          </w:r>
                          <w:r>
                            <w:rPr>
                              <w:w w:val="90"/>
                              <w:sz w:val="16"/>
                            </w:rPr>
                            <w:t>V</w:t>
                          </w:r>
                          <w:r>
                            <w:rPr>
                              <w:spacing w:val="-19"/>
                              <w:w w:val="90"/>
                              <w:sz w:val="16"/>
                            </w:rPr>
                            <w:t xml:space="preserve"> </w:t>
                          </w:r>
                          <w:r>
                            <w:rPr>
                              <w:w w:val="90"/>
                              <w:sz w:val="16"/>
                            </w:rPr>
                            <w:t>E</w:t>
                          </w:r>
                          <w:r>
                            <w:rPr>
                              <w:spacing w:val="-22"/>
                              <w:w w:val="90"/>
                              <w:sz w:val="16"/>
                            </w:rPr>
                            <w:t xml:space="preserve"> </w:t>
                          </w:r>
                          <w:r>
                            <w:rPr>
                              <w:spacing w:val="14"/>
                              <w:w w:val="90"/>
                              <w:sz w:val="16"/>
                            </w:rPr>
                            <w:t>IL</w:t>
                          </w:r>
                          <w:r>
                            <w:rPr>
                              <w:spacing w:val="-20"/>
                              <w:w w:val="90"/>
                              <w:sz w:val="16"/>
                            </w:rPr>
                            <w:t xml:space="preserve"> </w:t>
                          </w:r>
                          <w:r>
                            <w:rPr>
                              <w:w w:val="90"/>
                              <w:sz w:val="16"/>
                            </w:rPr>
                            <w:t>L</w:t>
                          </w:r>
                          <w:r>
                            <w:rPr>
                              <w:spacing w:val="-15"/>
                              <w:w w:val="90"/>
                              <w:sz w:val="16"/>
                            </w:rPr>
                            <w:t xml:space="preserve"> </w:t>
                          </w:r>
                          <w:r>
                            <w:rPr>
                              <w:w w:val="90"/>
                              <w:sz w:val="16"/>
                            </w:rPr>
                            <w:t>A</w:t>
                          </w:r>
                          <w:r>
                            <w:rPr>
                              <w:spacing w:val="-19"/>
                              <w:w w:val="90"/>
                              <w:sz w:val="16"/>
                            </w:rPr>
                            <w:t xml:space="preserve"> </w:t>
                          </w:r>
                          <w:r>
                            <w:rPr>
                              <w:w w:val="90"/>
                              <w:sz w:val="16"/>
                            </w:rPr>
                            <w:t>N</w:t>
                          </w:r>
                          <w:r>
                            <w:rPr>
                              <w:spacing w:val="-21"/>
                              <w:w w:val="90"/>
                              <w:sz w:val="16"/>
                            </w:rPr>
                            <w:t xml:space="preserve"> </w:t>
                          </w:r>
                          <w:r>
                            <w:rPr>
                              <w:w w:val="90"/>
                              <w:sz w:val="16"/>
                            </w:rPr>
                            <w:t>C</w:t>
                          </w:r>
                          <w:r>
                            <w:rPr>
                              <w:spacing w:val="-21"/>
                              <w:w w:val="90"/>
                              <w:sz w:val="16"/>
                            </w:rPr>
                            <w:t xml:space="preserve"> </w:t>
                          </w:r>
                          <w:r>
                            <w:rPr>
                              <w:w w:val="90"/>
                              <w:sz w:val="16"/>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FC931C" id="_x0000_t202" coordsize="21600,21600" o:spt="202" path="m,l,21600r21600,l21600,xe">
              <v:stroke joinstyle="miter"/>
              <v:path gradientshapeok="t" o:connecttype="rect"/>
            </v:shapetype>
            <v:shape id="Text Box 47" o:spid="_x0000_s1131" type="#_x0000_t202" style="position:absolute;margin-left:401.9pt;margin-top:26.3pt;width:123.5pt;height:11.05pt;z-index:-255889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" filled="f" stroked="f">
              <v:textbox inset="0,0,0,0">
                <w:txbxContent>
                  <w:p w14:paraId="0CB62402" w14:textId="77777777" w:rsidR="00D24B69" w:rsidRDefault="00D24B69">
                    <w:pPr>
                      <w:spacing w:before="5"/>
                      <w:ind w:left="20"/>
                      <w:rPr>
                        <w:sz w:val="16"/>
                      </w:rPr>
                    </w:pPr>
                    <w:r>
                      <w:rPr>
                        <w:w w:val="90"/>
                        <w:sz w:val="16"/>
                      </w:rPr>
                      <w:t>P</w:t>
                    </w:r>
                    <w:r>
                      <w:rPr>
                        <w:spacing w:val="-22"/>
                        <w:w w:val="90"/>
                        <w:sz w:val="16"/>
                      </w:rPr>
                      <w:t xml:space="preserve"> </w:t>
                    </w:r>
                    <w:r>
                      <w:rPr>
                        <w:w w:val="90"/>
                        <w:sz w:val="16"/>
                      </w:rPr>
                      <w:t>L</w:t>
                    </w:r>
                    <w:r>
                      <w:rPr>
                        <w:spacing w:val="-14"/>
                        <w:w w:val="90"/>
                        <w:sz w:val="16"/>
                      </w:rPr>
                      <w:t xml:space="preserve"> </w:t>
                    </w:r>
                    <w:r>
                      <w:rPr>
                        <w:w w:val="90"/>
                        <w:sz w:val="16"/>
                      </w:rPr>
                      <w:t>A</w:t>
                    </w:r>
                    <w:r>
                      <w:rPr>
                        <w:spacing w:val="-19"/>
                        <w:w w:val="90"/>
                        <w:sz w:val="16"/>
                      </w:rPr>
                      <w:t xml:space="preserve"> </w:t>
                    </w:r>
                    <w:r>
                      <w:rPr>
                        <w:w w:val="90"/>
                        <w:sz w:val="16"/>
                      </w:rPr>
                      <w:t>N</w:t>
                    </w:r>
                    <w:r>
                      <w:rPr>
                        <w:spacing w:val="-19"/>
                        <w:w w:val="90"/>
                        <w:sz w:val="16"/>
                      </w:rPr>
                      <w:t xml:space="preserve"> </w:t>
                    </w:r>
                    <w:r>
                      <w:rPr>
                        <w:w w:val="90"/>
                        <w:sz w:val="16"/>
                      </w:rPr>
                      <w:t>T</w:t>
                    </w:r>
                    <w:r>
                      <w:rPr>
                        <w:spacing w:val="33"/>
                        <w:w w:val="90"/>
                        <w:sz w:val="16"/>
                      </w:rPr>
                      <w:t xml:space="preserve"> </w:t>
                    </w:r>
                    <w:r>
                      <w:rPr>
                        <w:w w:val="90"/>
                        <w:sz w:val="16"/>
                      </w:rPr>
                      <w:t>P</w:t>
                    </w:r>
                    <w:r>
                      <w:rPr>
                        <w:spacing w:val="-21"/>
                        <w:w w:val="90"/>
                        <w:sz w:val="16"/>
                      </w:rPr>
                      <w:t xml:space="preserve"> </w:t>
                    </w:r>
                    <w:r>
                      <w:rPr>
                        <w:w w:val="90"/>
                        <w:sz w:val="16"/>
                      </w:rPr>
                      <w:t>E</w:t>
                    </w:r>
                    <w:r>
                      <w:rPr>
                        <w:spacing w:val="-19"/>
                        <w:w w:val="90"/>
                        <w:sz w:val="16"/>
                      </w:rPr>
                      <w:t xml:space="preserve"> </w:t>
                    </w:r>
                    <w:r>
                      <w:rPr>
                        <w:w w:val="90"/>
                        <w:sz w:val="16"/>
                      </w:rPr>
                      <w:t>S</w:t>
                    </w:r>
                    <w:r>
                      <w:rPr>
                        <w:spacing w:val="-19"/>
                        <w:w w:val="90"/>
                        <w:sz w:val="16"/>
                      </w:rPr>
                      <w:t xml:space="preserve"> </w:t>
                    </w:r>
                    <w:r>
                      <w:rPr>
                        <w:w w:val="90"/>
                        <w:sz w:val="16"/>
                      </w:rPr>
                      <w:t>T</w:t>
                    </w:r>
                    <w:r>
                      <w:rPr>
                        <w:spacing w:val="34"/>
                        <w:w w:val="90"/>
                        <w:sz w:val="16"/>
                      </w:rPr>
                      <w:t xml:space="preserve"> </w:t>
                    </w:r>
                    <w:r>
                      <w:rPr>
                        <w:w w:val="90"/>
                        <w:sz w:val="16"/>
                      </w:rPr>
                      <w:t>S</w:t>
                    </w:r>
                    <w:r>
                      <w:rPr>
                        <w:spacing w:val="-22"/>
                        <w:w w:val="90"/>
                        <w:sz w:val="16"/>
                      </w:rPr>
                      <w:t xml:space="preserve"> </w:t>
                    </w:r>
                    <w:r>
                      <w:rPr>
                        <w:w w:val="90"/>
                        <w:sz w:val="16"/>
                      </w:rPr>
                      <w:t>U</w:t>
                    </w:r>
                    <w:r>
                      <w:rPr>
                        <w:spacing w:val="-22"/>
                        <w:w w:val="90"/>
                        <w:sz w:val="16"/>
                      </w:rPr>
                      <w:t xml:space="preserve"> </w:t>
                    </w:r>
                    <w:r>
                      <w:rPr>
                        <w:w w:val="90"/>
                        <w:sz w:val="16"/>
                      </w:rPr>
                      <w:t>R</w:t>
                    </w:r>
                    <w:r>
                      <w:rPr>
                        <w:spacing w:val="-21"/>
                        <w:w w:val="90"/>
                        <w:sz w:val="16"/>
                      </w:rPr>
                      <w:t xml:space="preserve"> </w:t>
                    </w:r>
                    <w:r>
                      <w:rPr>
                        <w:w w:val="90"/>
                        <w:sz w:val="16"/>
                      </w:rPr>
                      <w:t>V</w:t>
                    </w:r>
                    <w:r>
                      <w:rPr>
                        <w:spacing w:val="-19"/>
                        <w:w w:val="90"/>
                        <w:sz w:val="16"/>
                      </w:rPr>
                      <w:t xml:space="preserve"> </w:t>
                    </w:r>
                    <w:r>
                      <w:rPr>
                        <w:w w:val="90"/>
                        <w:sz w:val="16"/>
                      </w:rPr>
                      <w:t>E</w:t>
                    </w:r>
                    <w:r>
                      <w:rPr>
                        <w:spacing w:val="-22"/>
                        <w:w w:val="90"/>
                        <w:sz w:val="16"/>
                      </w:rPr>
                      <w:t xml:space="preserve"> </w:t>
                    </w:r>
                    <w:r>
                      <w:rPr>
                        <w:spacing w:val="14"/>
                        <w:w w:val="90"/>
                        <w:sz w:val="16"/>
                      </w:rPr>
                      <w:t>IL</w:t>
                    </w:r>
                    <w:r>
                      <w:rPr>
                        <w:spacing w:val="-20"/>
                        <w:w w:val="90"/>
                        <w:sz w:val="16"/>
                      </w:rPr>
                      <w:t xml:space="preserve"> </w:t>
                    </w:r>
                    <w:r>
                      <w:rPr>
                        <w:w w:val="90"/>
                        <w:sz w:val="16"/>
                      </w:rPr>
                      <w:t>L</w:t>
                    </w:r>
                    <w:r>
                      <w:rPr>
                        <w:spacing w:val="-15"/>
                        <w:w w:val="90"/>
                        <w:sz w:val="16"/>
                      </w:rPr>
                      <w:t xml:space="preserve"> </w:t>
                    </w:r>
                    <w:r>
                      <w:rPr>
                        <w:w w:val="90"/>
                        <w:sz w:val="16"/>
                      </w:rPr>
                      <w:t>A</w:t>
                    </w:r>
                    <w:r>
                      <w:rPr>
                        <w:spacing w:val="-19"/>
                        <w:w w:val="90"/>
                        <w:sz w:val="16"/>
                      </w:rPr>
                      <w:t xml:space="preserve"> </w:t>
                    </w:r>
                    <w:r>
                      <w:rPr>
                        <w:w w:val="90"/>
                        <w:sz w:val="16"/>
                      </w:rPr>
                      <w:t>N</w:t>
                    </w:r>
                    <w:r>
                      <w:rPr>
                        <w:spacing w:val="-21"/>
                        <w:w w:val="90"/>
                        <w:sz w:val="16"/>
                      </w:rPr>
                      <w:t xml:space="preserve"> </w:t>
                    </w:r>
                    <w:r>
                      <w:rPr>
                        <w:w w:val="90"/>
                        <w:sz w:val="16"/>
                      </w:rPr>
                      <w:t>C</w:t>
                    </w:r>
                    <w:r>
                      <w:rPr>
                        <w:spacing w:val="-21"/>
                        <w:w w:val="90"/>
                        <w:sz w:val="16"/>
                      </w:rPr>
                      <w:t xml:space="preserve"> </w:t>
                    </w:r>
                    <w:r>
                      <w:rPr>
                        <w:w w:val="90"/>
                        <w:sz w:val="16"/>
                      </w:rPr>
                      <w:t>E</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59C238" w14:textId="7B5BAA37" w:rsidR="00D24B69" w:rsidRDefault="00D24B69">
    <w:pPr>
      <w:pStyle w:val="BodyText"/>
      <w:spacing w:line="14" w:lineRule="auto"/>
    </w:pPr>
    <w:r>
      <w:rPr>
        <w:noProof/>
        <w:lang w:val="en-GB" w:eastAsia="ja-JP"/>
      </w:rPr>
      <mc:AlternateContent>
        <mc:Choice Requires="wpg">
          <w:drawing>
            <wp:anchor distT="0" distB="0" distL="114300" distR="114300" simplePos="0" relativeHeight="247431168" behindDoc="1" locked="0" layoutInCell="1" allowOverlap="1" wp14:anchorId="72CF61A7" wp14:editId="78F57378">
              <wp:simplePos x="0" y="0"/>
              <wp:positionH relativeFrom="page">
                <wp:posOffset>6911975</wp:posOffset>
              </wp:positionH>
              <wp:positionV relativeFrom="page">
                <wp:posOffset>0</wp:posOffset>
              </wp:positionV>
              <wp:extent cx="648335" cy="1980565"/>
              <wp:effectExtent l="0" t="0" r="0" b="0"/>
              <wp:wrapNone/>
              <wp:docPr id="52"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1980565"/>
                        <a:chOff x="10885" y="0"/>
                        <a:chExt cx="1021" cy="3119"/>
                      </a:xfrm>
                    </wpg:grpSpPr>
                    <pic:pic xmlns:pic="http://schemas.openxmlformats.org/drawingml/2006/picture">
                      <pic:nvPicPr>
                        <pic:cNvPr id="53" name="Picture 4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885" y="0"/>
                          <a:ext cx="1021" cy="2835"/>
                        </a:xfrm>
                        <a:prstGeom prst="rect">
                          <a:avLst/>
                        </a:prstGeom>
                        <a:noFill/>
                        <a:extLst>
                          <a:ext uri="{909E8E84-426E-40DD-AFC4-6F175D3DCCD1}">
                            <a14:hiddenFill xmlns:a14="http://schemas.microsoft.com/office/drawing/2010/main">
                              <a:solidFill>
                                <a:srgbClr val="FFFFFF"/>
                              </a:solidFill>
                            </a14:hiddenFill>
                          </a:ext>
                        </a:extLst>
                      </pic:spPr>
                    </pic:pic>
                    <wps:wsp>
                      <wps:cNvPr id="54" name="Rectangle 42"/>
                      <wps:cNvSpPr>
                        <a:spLocks noChangeArrowheads="1"/>
                      </wps:cNvSpPr>
                      <wps:spPr bwMode="auto">
                        <a:xfrm>
                          <a:off x="10885" y="2834"/>
                          <a:ext cx="1021" cy="2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294D9CA2">
            <v:group id="Group 41" style="position:absolute;margin-left:544.25pt;margin-top:0;width:51.05pt;height:155.95pt;z-index:-255885312;mso-position-horizontal-relative:page;mso-position-vertical-relative:page" coordsize="1021,3119" coordorigin="10885" o:spid="_x0000_s1026" w14:anchorId="1F337F2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43" style="position:absolute;left:10885;width:1021;height:283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">
                <v:imagedata o:title="" r:id="rId2"/>
              </v:shape>
              <v:rect id="Rectangle 42" style="position:absolute;left:10885;top:2834;width:1021;height:284;visibility:visible;mso-wrap-style:square;v-text-anchor:top" o:spid="_x0000_s1028" fillcolor="black"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"/>
              <w10:wrap anchorx="page" anchory="page"/>
            </v:group>
          </w:pict>
        </mc:Fallback>
      </mc:AlternateContent>
    </w:r>
    <w:r>
      <w:rPr>
        <w:noProof/>
        <w:lang w:val="en-GB" w:eastAsia="ja-JP"/>
      </w:rPr>
      <mc:AlternateContent>
        <mc:Choice Requires="wps">
          <w:drawing>
            <wp:anchor distT="0" distB="0" distL="114300" distR="114300" simplePos="0" relativeHeight="247432192" behindDoc="1" locked="0" layoutInCell="1" allowOverlap="1" wp14:anchorId="18E231AA" wp14:editId="773A20AB">
              <wp:simplePos x="0" y="0"/>
              <wp:positionH relativeFrom="page">
                <wp:posOffset>887095</wp:posOffset>
              </wp:positionH>
              <wp:positionV relativeFrom="page">
                <wp:posOffset>1334770</wp:posOffset>
              </wp:positionV>
              <wp:extent cx="4326255" cy="374650"/>
              <wp:effectExtent l="0" t="0" r="0" b="0"/>
              <wp:wrapNone/>
              <wp:docPr id="51"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6255" cy="37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075E7F" w14:textId="77777777" w:rsidR="00D24B69" w:rsidRDefault="00D24B69">
                          <w:pPr>
                            <w:spacing w:line="551" w:lineRule="exact"/>
                            <w:ind w:left="20"/>
                            <w:rPr>
                              <w:rFonts w:ascii="Arial"/>
                              <w:sz w:val="48"/>
                            </w:rPr>
                          </w:pPr>
                          <w:r>
                            <w:rPr>
                              <w:rFonts w:ascii="Arial"/>
                              <w:color w:val="6B207F"/>
                              <w:spacing w:val="-18"/>
                              <w:w w:val="95"/>
                              <w:sz w:val="48"/>
                            </w:rPr>
                            <w:t>15.</w:t>
                          </w:r>
                          <w:r>
                            <w:rPr>
                              <w:rFonts w:ascii="Arial"/>
                              <w:color w:val="6B207F"/>
                              <w:spacing w:val="-66"/>
                              <w:w w:val="95"/>
                              <w:sz w:val="48"/>
                            </w:rPr>
                            <w:t xml:space="preserve"> </w:t>
                          </w:r>
                          <w:r>
                            <w:rPr>
                              <w:rFonts w:ascii="Arial"/>
                              <w:color w:val="6B207F"/>
                              <w:w w:val="95"/>
                              <w:sz w:val="48"/>
                            </w:rPr>
                            <w:t>Data</w:t>
                          </w:r>
                          <w:r>
                            <w:rPr>
                              <w:rFonts w:ascii="Arial"/>
                              <w:color w:val="6B207F"/>
                              <w:spacing w:val="-75"/>
                              <w:w w:val="95"/>
                              <w:sz w:val="48"/>
                            </w:rPr>
                            <w:t xml:space="preserve"> </w:t>
                          </w:r>
                          <w:r>
                            <w:rPr>
                              <w:rFonts w:ascii="Arial"/>
                              <w:color w:val="6B207F"/>
                              <w:spacing w:val="-3"/>
                              <w:w w:val="95"/>
                              <w:sz w:val="48"/>
                            </w:rPr>
                            <w:t>Collection</w:t>
                          </w:r>
                          <w:r>
                            <w:rPr>
                              <w:rFonts w:ascii="Arial"/>
                              <w:color w:val="6B207F"/>
                              <w:spacing w:val="-75"/>
                              <w:w w:val="95"/>
                              <w:sz w:val="48"/>
                            </w:rPr>
                            <w:t xml:space="preserve"> </w:t>
                          </w:r>
                          <w:r>
                            <w:rPr>
                              <w:rFonts w:ascii="Arial"/>
                              <w:color w:val="6B207F"/>
                              <w:spacing w:val="-4"/>
                              <w:w w:val="95"/>
                              <w:sz w:val="48"/>
                            </w:rPr>
                            <w:t>and</w:t>
                          </w:r>
                          <w:r>
                            <w:rPr>
                              <w:rFonts w:ascii="Arial"/>
                              <w:color w:val="6B207F"/>
                              <w:spacing w:val="-75"/>
                              <w:w w:val="95"/>
                              <w:sz w:val="48"/>
                            </w:rPr>
                            <w:t xml:space="preserve"> </w:t>
                          </w:r>
                          <w:r>
                            <w:rPr>
                              <w:rFonts w:ascii="Arial"/>
                              <w:color w:val="6B207F"/>
                              <w:spacing w:val="-6"/>
                              <w:w w:val="95"/>
                              <w:sz w:val="48"/>
                            </w:rPr>
                            <w:t>Submission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E231AA" id="_x0000_t202" coordsize="21600,21600" o:spt="202" path="m,l,21600r21600,l21600,xe">
              <v:stroke joinstyle="miter"/>
              <v:path gradientshapeok="t" o:connecttype="rect"/>
            </v:shapetype>
            <v:shape id="Text Box 40" o:spid="_x0000_s1134" type="#_x0000_t202" style="position:absolute;margin-left:69.85pt;margin-top:105.1pt;width:340.65pt;height:29.5pt;z-index:-255884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" filled="f" stroked="f">
              <v:textbox inset="0,0,0,0">
                <w:txbxContent>
                  <w:p w14:paraId="12075E7F" w14:textId="77777777" w:rsidR="00D24B69" w:rsidRDefault="00D24B69">
                    <w:pPr>
                      <w:spacing w:line="551" w:lineRule="exact"/>
                      <w:ind w:left="20"/>
                      <w:rPr>
                        <w:rFonts w:ascii="Arial"/>
                        <w:sz w:val="48"/>
                      </w:rPr>
                    </w:pPr>
                    <w:r>
                      <w:rPr>
                        <w:rFonts w:ascii="Arial"/>
                        <w:color w:val="6B207F"/>
                        <w:spacing w:val="-18"/>
                        <w:w w:val="95"/>
                        <w:sz w:val="48"/>
                      </w:rPr>
                      <w:t>15.</w:t>
                    </w:r>
                    <w:r>
                      <w:rPr>
                        <w:rFonts w:ascii="Arial"/>
                        <w:color w:val="6B207F"/>
                        <w:spacing w:val="-66"/>
                        <w:w w:val="95"/>
                        <w:sz w:val="48"/>
                      </w:rPr>
                      <w:t xml:space="preserve"> </w:t>
                    </w:r>
                    <w:r>
                      <w:rPr>
                        <w:rFonts w:ascii="Arial"/>
                        <w:color w:val="6B207F"/>
                        <w:w w:val="95"/>
                        <w:sz w:val="48"/>
                      </w:rPr>
                      <w:t>Data</w:t>
                    </w:r>
                    <w:r>
                      <w:rPr>
                        <w:rFonts w:ascii="Arial"/>
                        <w:color w:val="6B207F"/>
                        <w:spacing w:val="-75"/>
                        <w:w w:val="95"/>
                        <w:sz w:val="48"/>
                      </w:rPr>
                      <w:t xml:space="preserve"> </w:t>
                    </w:r>
                    <w:r>
                      <w:rPr>
                        <w:rFonts w:ascii="Arial"/>
                        <w:color w:val="6B207F"/>
                        <w:spacing w:val="-3"/>
                        <w:w w:val="95"/>
                        <w:sz w:val="48"/>
                      </w:rPr>
                      <w:t>Collection</w:t>
                    </w:r>
                    <w:r>
                      <w:rPr>
                        <w:rFonts w:ascii="Arial"/>
                        <w:color w:val="6B207F"/>
                        <w:spacing w:val="-75"/>
                        <w:w w:val="95"/>
                        <w:sz w:val="48"/>
                      </w:rPr>
                      <w:t xml:space="preserve"> </w:t>
                    </w:r>
                    <w:r>
                      <w:rPr>
                        <w:rFonts w:ascii="Arial"/>
                        <w:color w:val="6B207F"/>
                        <w:spacing w:val="-4"/>
                        <w:w w:val="95"/>
                        <w:sz w:val="48"/>
                      </w:rPr>
                      <w:t>and</w:t>
                    </w:r>
                    <w:r>
                      <w:rPr>
                        <w:rFonts w:ascii="Arial"/>
                        <w:color w:val="6B207F"/>
                        <w:spacing w:val="-75"/>
                        <w:w w:val="95"/>
                        <w:sz w:val="48"/>
                      </w:rPr>
                      <w:t xml:space="preserve"> </w:t>
                    </w:r>
                    <w:r>
                      <w:rPr>
                        <w:rFonts w:ascii="Arial"/>
                        <w:color w:val="6B207F"/>
                        <w:spacing w:val="-6"/>
                        <w:w w:val="95"/>
                        <w:sz w:val="48"/>
                      </w:rPr>
                      <w:t>Submission</w:t>
                    </w: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E37E855" w14:textId="77777777" w:rsidR="00D24B69" w:rsidRDefault="00D24B69">
    <w:pPr>
      <w:pStyle w:val="BodyText"/>
      <w:spacing w:line="14" w:lineRule="auto"/>
      <w:rPr>
        <w:sz w:val="2"/>
      </w:rPr>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BC79DD8" w14:textId="1B6AF1D5" w:rsidR="00D24B69" w:rsidRDefault="00D24B69">
    <w:pPr>
      <w:pStyle w:val="BodyText"/>
      <w:spacing w:line="14" w:lineRule="auto"/>
    </w:pPr>
    <w:r>
      <w:rPr>
        <w:noProof/>
        <w:lang w:val="en-GB" w:eastAsia="ja-JP"/>
      </w:rPr>
      <mc:AlternateContent>
        <mc:Choice Requires="wpg">
          <w:drawing>
            <wp:anchor distT="0" distB="0" distL="114300" distR="114300" simplePos="0" relativeHeight="247437312" behindDoc="1" locked="0" layoutInCell="1" allowOverlap="1" wp14:anchorId="5AFBA5AF" wp14:editId="05760358">
              <wp:simplePos x="0" y="0"/>
              <wp:positionH relativeFrom="page">
                <wp:posOffset>0</wp:posOffset>
              </wp:positionH>
              <wp:positionV relativeFrom="page">
                <wp:posOffset>0</wp:posOffset>
              </wp:positionV>
              <wp:extent cx="648335" cy="1980565"/>
              <wp:effectExtent l="0" t="0" r="0" b="0"/>
              <wp:wrapNone/>
              <wp:docPr id="46"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1980565"/>
                        <a:chOff x="0" y="0"/>
                        <a:chExt cx="1021" cy="3119"/>
                      </a:xfrm>
                    </wpg:grpSpPr>
                    <pic:pic xmlns:pic="http://schemas.openxmlformats.org/drawingml/2006/picture">
                      <pic:nvPicPr>
                        <pic:cNvPr id="47" name="Picture 3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1" cy="2835"/>
                        </a:xfrm>
                        <a:prstGeom prst="rect">
                          <a:avLst/>
                        </a:prstGeom>
                        <a:noFill/>
                        <a:extLst>
                          <a:ext uri="{909E8E84-426E-40DD-AFC4-6F175D3DCCD1}">
                            <a14:hiddenFill xmlns:a14="http://schemas.microsoft.com/office/drawing/2010/main">
                              <a:solidFill>
                                <a:srgbClr val="FFFFFF"/>
                              </a:solidFill>
                            </a14:hiddenFill>
                          </a:ext>
                        </a:extLst>
                      </pic:spPr>
                    </pic:pic>
                    <wps:wsp>
                      <wps:cNvPr id="48" name="Rectangle 32"/>
                      <wps:cNvSpPr>
                        <a:spLocks noChangeArrowheads="1"/>
                      </wps:cNvSpPr>
                      <wps:spPr bwMode="auto">
                        <a:xfrm>
                          <a:off x="0" y="2834"/>
                          <a:ext cx="1021" cy="2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51CD386B">
            <v:group id="Group 31" style="position:absolute;margin-left:0;margin-top:0;width:51.05pt;height:155.95pt;z-index:-255879168;mso-position-horizontal-relative:page;mso-position-vertical-relative:page" coordsize="1021,3119" o:spid="_x0000_s1026" w14:anchorId="540742F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33" style="position:absolute;width:1021;height:283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">
                <v:imagedata o:title="" r:id="rId2"/>
              </v:shape>
              <v:rect id="Rectangle 32" style="position:absolute;top:2834;width:1021;height:284;visibility:visible;mso-wrap-style:square;v-text-anchor:top" o:spid="_x0000_s1028" fillcolor="black"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"/>
              <w10:wrap anchorx="page" anchory="page"/>
            </v:group>
          </w:pict>
        </mc:Fallback>
      </mc:AlternateContent>
    </w:r>
    <w:r>
      <w:rPr>
        <w:noProof/>
        <w:lang w:val="en-GB" w:eastAsia="ja-JP"/>
      </w:rPr>
      <mc:AlternateContent>
        <mc:Choice Requires="wps">
          <w:drawing>
            <wp:anchor distT="0" distB="0" distL="114300" distR="114300" simplePos="0" relativeHeight="247438336" behindDoc="1" locked="0" layoutInCell="1" allowOverlap="1" wp14:anchorId="03100218" wp14:editId="51102010">
              <wp:simplePos x="0" y="0"/>
              <wp:positionH relativeFrom="page">
                <wp:posOffset>1247140</wp:posOffset>
              </wp:positionH>
              <wp:positionV relativeFrom="page">
                <wp:posOffset>1334770</wp:posOffset>
              </wp:positionV>
              <wp:extent cx="3391535" cy="374650"/>
              <wp:effectExtent l="0" t="0" r="0" b="0"/>
              <wp:wrapNone/>
              <wp:docPr id="45"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1535" cy="37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C16558" w14:textId="77777777" w:rsidR="00D24B69" w:rsidRDefault="00D24B69">
                          <w:pPr>
                            <w:spacing w:line="551" w:lineRule="exact"/>
                            <w:ind w:left="20"/>
                            <w:rPr>
                              <w:rFonts w:ascii="Arial"/>
                              <w:sz w:val="48"/>
                            </w:rPr>
                          </w:pPr>
                          <w:r>
                            <w:rPr>
                              <w:rFonts w:ascii="Arial"/>
                              <w:color w:val="6B207F"/>
                              <w:spacing w:val="-13"/>
                              <w:w w:val="95"/>
                              <w:sz w:val="48"/>
                            </w:rPr>
                            <w:t>18.</w:t>
                          </w:r>
                          <w:r>
                            <w:rPr>
                              <w:rFonts w:ascii="Arial"/>
                              <w:color w:val="6B207F"/>
                              <w:spacing w:val="-63"/>
                              <w:w w:val="95"/>
                              <w:sz w:val="48"/>
                            </w:rPr>
                            <w:t xml:space="preserve"> </w:t>
                          </w:r>
                          <w:r>
                            <w:rPr>
                              <w:rFonts w:ascii="Arial"/>
                              <w:color w:val="6B207F"/>
                              <w:spacing w:val="-3"/>
                              <w:w w:val="95"/>
                              <w:sz w:val="48"/>
                            </w:rPr>
                            <w:t>Supervision</w:t>
                          </w:r>
                          <w:r>
                            <w:rPr>
                              <w:rFonts w:ascii="Arial"/>
                              <w:color w:val="6B207F"/>
                              <w:spacing w:val="-66"/>
                              <w:w w:val="95"/>
                              <w:sz w:val="48"/>
                            </w:rPr>
                            <w:t xml:space="preserve"> </w:t>
                          </w:r>
                          <w:r>
                            <w:rPr>
                              <w:rFonts w:ascii="Arial"/>
                              <w:color w:val="6B207F"/>
                              <w:spacing w:val="-3"/>
                              <w:w w:val="95"/>
                              <w:sz w:val="48"/>
                            </w:rPr>
                            <w:t>of</w:t>
                          </w:r>
                          <w:r>
                            <w:rPr>
                              <w:rFonts w:ascii="Arial"/>
                              <w:color w:val="6B207F"/>
                              <w:spacing w:val="-67"/>
                              <w:w w:val="95"/>
                              <w:sz w:val="48"/>
                            </w:rPr>
                            <w:t xml:space="preserve"> </w:t>
                          </w:r>
                          <w:r>
                            <w:rPr>
                              <w:rFonts w:ascii="Arial"/>
                              <w:color w:val="6B207F"/>
                              <w:w w:val="95"/>
                              <w:sz w:val="48"/>
                            </w:rPr>
                            <w:t>Activities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3100218" id="_x0000_t202" coordsize="21600,21600" o:spt="202" path="m,l,21600r21600,l21600,xe">
              <v:stroke joinstyle="miter"/>
              <v:path gradientshapeok="t" o:connecttype="rect"/>
            </v:shapetype>
            <v:shape id="Text Box 30" o:spid="_x0000_s1137" type="#_x0000_t202" style="position:absolute;margin-left:98.2pt;margin-top:105.1pt;width:267.05pt;height:29.5pt;z-index:-255878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" filled="f" stroked="f">
              <v:textbox inset="0,0,0,0">
                <w:txbxContent>
                  <w:p w14:paraId="24C16558" w14:textId="77777777" w:rsidR="00D24B69" w:rsidRDefault="00D24B69">
                    <w:pPr>
                      <w:spacing w:line="551" w:lineRule="exact"/>
                      <w:ind w:left="20"/>
                      <w:rPr>
                        <w:rFonts w:ascii="Arial"/>
                        <w:sz w:val="48"/>
                      </w:rPr>
                    </w:pPr>
                    <w:r>
                      <w:rPr>
                        <w:rFonts w:ascii="Arial"/>
                        <w:color w:val="6B207F"/>
                        <w:spacing w:val="-13"/>
                        <w:w w:val="95"/>
                        <w:sz w:val="48"/>
                      </w:rPr>
                      <w:t>18.</w:t>
                    </w:r>
                    <w:r>
                      <w:rPr>
                        <w:rFonts w:ascii="Arial"/>
                        <w:color w:val="6B207F"/>
                        <w:spacing w:val="-63"/>
                        <w:w w:val="95"/>
                        <w:sz w:val="48"/>
                      </w:rPr>
                      <w:t xml:space="preserve"> </w:t>
                    </w:r>
                    <w:r>
                      <w:rPr>
                        <w:rFonts w:ascii="Arial"/>
                        <w:color w:val="6B207F"/>
                        <w:spacing w:val="-3"/>
                        <w:w w:val="95"/>
                        <w:sz w:val="48"/>
                      </w:rPr>
                      <w:t>Supervision</w:t>
                    </w:r>
                    <w:r>
                      <w:rPr>
                        <w:rFonts w:ascii="Arial"/>
                        <w:color w:val="6B207F"/>
                        <w:spacing w:val="-66"/>
                        <w:w w:val="95"/>
                        <w:sz w:val="48"/>
                      </w:rPr>
                      <w:t xml:space="preserve"> </w:t>
                    </w:r>
                    <w:r>
                      <w:rPr>
                        <w:rFonts w:ascii="Arial"/>
                        <w:color w:val="6B207F"/>
                        <w:spacing w:val="-3"/>
                        <w:w w:val="95"/>
                        <w:sz w:val="48"/>
                      </w:rPr>
                      <w:t>of</w:t>
                    </w:r>
                    <w:r>
                      <w:rPr>
                        <w:rFonts w:ascii="Arial"/>
                        <w:color w:val="6B207F"/>
                        <w:spacing w:val="-67"/>
                        <w:w w:val="95"/>
                        <w:sz w:val="48"/>
                      </w:rPr>
                      <w:t xml:space="preserve"> </w:t>
                    </w:r>
                    <w:r>
                      <w:rPr>
                        <w:rFonts w:ascii="Arial"/>
                        <w:color w:val="6B207F"/>
                        <w:w w:val="95"/>
                        <w:sz w:val="48"/>
                      </w:rPr>
                      <w:t>Activities</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E57AF1" w14:textId="57E2E744" w:rsidR="00D24B69" w:rsidRDefault="00D24B69">
    <w:pPr>
      <w:pStyle w:val="BodyText"/>
      <w:spacing w:line="14" w:lineRule="auto"/>
    </w:pPr>
    <w:r>
      <w:rPr>
        <w:noProof/>
        <w:lang w:val="en-GB" w:eastAsia="ja-JP"/>
      </w:rPr>
      <mc:AlternateContent>
        <mc:Choice Requires="wpg">
          <w:drawing>
            <wp:anchor distT="0" distB="0" distL="114300" distR="114300" simplePos="0" relativeHeight="247385088" behindDoc="1" locked="0" layoutInCell="1" allowOverlap="1" wp14:anchorId="1E517A5A" wp14:editId="408C0D31">
              <wp:simplePos x="0" y="0"/>
              <wp:positionH relativeFrom="page">
                <wp:posOffset>6920865</wp:posOffset>
              </wp:positionH>
              <wp:positionV relativeFrom="page">
                <wp:posOffset>0</wp:posOffset>
              </wp:positionV>
              <wp:extent cx="639445" cy="1980565"/>
              <wp:effectExtent l="0" t="0" r="0" b="0"/>
              <wp:wrapNone/>
              <wp:docPr id="103"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445" cy="1980565"/>
                        <a:chOff x="10899" y="0"/>
                        <a:chExt cx="1007" cy="3119"/>
                      </a:xfrm>
                    </wpg:grpSpPr>
                    <pic:pic xmlns:pic="http://schemas.openxmlformats.org/drawingml/2006/picture">
                      <pic:nvPicPr>
                        <pic:cNvPr id="104" name="Picture 9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899" y="0"/>
                          <a:ext cx="1007" cy="2835"/>
                        </a:xfrm>
                        <a:prstGeom prst="rect">
                          <a:avLst/>
                        </a:prstGeom>
                        <a:noFill/>
                        <a:extLst>
                          <a:ext uri="{909E8E84-426E-40DD-AFC4-6F175D3DCCD1}">
                            <a14:hiddenFill xmlns:a14="http://schemas.microsoft.com/office/drawing/2010/main">
                              <a:solidFill>
                                <a:srgbClr val="FFFFFF"/>
                              </a:solidFill>
                            </a14:hiddenFill>
                          </a:ext>
                        </a:extLst>
                      </pic:spPr>
                    </pic:pic>
                    <wps:wsp>
                      <wps:cNvPr id="105" name="Rectangle 93"/>
                      <wps:cNvSpPr>
                        <a:spLocks noChangeArrowheads="1"/>
                      </wps:cNvSpPr>
                      <wps:spPr bwMode="auto">
                        <a:xfrm>
                          <a:off x="10899" y="2834"/>
                          <a:ext cx="1007" cy="2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191FD6B0">
            <v:group id="Group 92" style="position:absolute;margin-left:544.95pt;margin-top:0;width:50.35pt;height:155.95pt;z-index:-255931392;mso-position-horizontal-relative:page;mso-position-vertical-relative:page" coordsize="1007,3119" coordorigin="10899" o:spid="_x0000_s1026" w14:anchorId="4139E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94" style="position:absolute;left:10899;width:1007;height:283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">
                <v:imagedata o:title="" r:id="rId2"/>
              </v:shape>
              <v:rect id="Rectangle 93" style="position:absolute;left:10899;top:2834;width:1007;height:284;visibility:visible;mso-wrap-style:square;v-text-anchor:top" o:spid="_x0000_s1028" fillcolor="black"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"/>
              <w10:wrap anchorx="page" anchory="page"/>
            </v:group>
          </w:pict>
        </mc:Fallback>
      </mc:AlternateContent>
    </w:r>
    <w:r>
      <w:rPr>
        <w:noProof/>
        <w:lang w:val="en-GB" w:eastAsia="ja-JP"/>
      </w:rPr>
      <mc:AlternateContent>
        <mc:Choice Requires="wps">
          <w:drawing>
            <wp:anchor distT="0" distB="0" distL="114300" distR="114300" simplePos="0" relativeHeight="247386112" behindDoc="1" locked="0" layoutInCell="1" allowOverlap="1" wp14:anchorId="36CF9C53" wp14:editId="2EF08F32">
              <wp:simplePos x="0" y="0"/>
              <wp:positionH relativeFrom="page">
                <wp:posOffset>887095</wp:posOffset>
              </wp:positionH>
              <wp:positionV relativeFrom="page">
                <wp:posOffset>1334770</wp:posOffset>
              </wp:positionV>
              <wp:extent cx="3481070" cy="374650"/>
              <wp:effectExtent l="0" t="0" r="0" b="0"/>
              <wp:wrapNone/>
              <wp:docPr id="102"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1070" cy="37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BBC8EF" w14:textId="77777777" w:rsidR="00D24B69" w:rsidRDefault="00D24B69">
                          <w:pPr>
                            <w:spacing w:line="551" w:lineRule="exact"/>
                            <w:ind w:left="20"/>
                            <w:rPr>
                              <w:rFonts w:ascii="Arial"/>
                              <w:sz w:val="48"/>
                            </w:rPr>
                          </w:pPr>
                          <w:r>
                            <w:rPr>
                              <w:rFonts w:ascii="Arial"/>
                              <w:color w:val="6B207F"/>
                              <w:spacing w:val="-3"/>
                              <w:w w:val="90"/>
                              <w:sz w:val="48"/>
                            </w:rPr>
                            <w:t xml:space="preserve">Acronyms </w:t>
                          </w:r>
                          <w:r>
                            <w:rPr>
                              <w:rFonts w:ascii="Arial"/>
                              <w:color w:val="6B207F"/>
                              <w:spacing w:val="-4"/>
                              <w:w w:val="90"/>
                              <w:sz w:val="48"/>
                            </w:rPr>
                            <w:t>and Abbreviations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CF9C53" id="_x0000_t202" coordsize="21600,21600" o:spt="202" path="m,l,21600r21600,l21600,xe">
              <v:stroke joinstyle="miter"/>
              <v:path gradientshapeok="t" o:connecttype="rect"/>
            </v:shapetype>
            <v:shape id="Text Box 91" o:spid="_x0000_s1096" type="#_x0000_t202" style="position:absolute;margin-left:69.85pt;margin-top:105.1pt;width:274.1pt;height:29.5pt;z-index:-255930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" filled="f" stroked="f">
              <v:textbox inset="0,0,0,0">
                <w:txbxContent>
                  <w:p w14:paraId="75BBC8EF" w14:textId="77777777" w:rsidR="00D24B69" w:rsidRDefault="00D24B69">
                    <w:pPr>
                      <w:spacing w:line="551" w:lineRule="exact"/>
                      <w:ind w:left="20"/>
                      <w:rPr>
                        <w:rFonts w:ascii="Arial"/>
                        <w:sz w:val="48"/>
                      </w:rPr>
                    </w:pPr>
                    <w:r>
                      <w:rPr>
                        <w:rFonts w:ascii="Arial"/>
                        <w:color w:val="6B207F"/>
                        <w:spacing w:val="-3"/>
                        <w:w w:val="90"/>
                        <w:sz w:val="48"/>
                      </w:rPr>
                      <w:t xml:space="preserve">Acronyms </w:t>
                    </w:r>
                    <w:r>
                      <w:rPr>
                        <w:rFonts w:ascii="Arial"/>
                        <w:color w:val="6B207F"/>
                        <w:spacing w:val="-4"/>
                        <w:w w:val="90"/>
                        <w:sz w:val="48"/>
                      </w:rPr>
                      <w:t>and Abbreviations</w:t>
                    </w:r>
                  </w:p>
                </w:txbxContent>
              </v:textbox>
              <w10:wrap anchorx="page" anchory="page"/>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7F051E" w14:textId="41AF1DC5" w:rsidR="00D24B69" w:rsidRDefault="00D24B69">
    <w:pPr>
      <w:pStyle w:val="BodyText"/>
      <w:spacing w:line="14" w:lineRule="auto"/>
    </w:pPr>
    <w:r>
      <w:rPr>
        <w:noProof/>
        <w:lang w:val="en-GB" w:eastAsia="ja-JP"/>
      </w:rPr>
      <mc:AlternateContent>
        <mc:Choice Requires="wpg">
          <w:drawing>
            <wp:anchor distT="0" distB="0" distL="114300" distR="114300" simplePos="0" relativeHeight="247435264" behindDoc="1" locked="0" layoutInCell="1" allowOverlap="1" wp14:anchorId="182D0C31" wp14:editId="7BA9F1D3">
              <wp:simplePos x="0" y="0"/>
              <wp:positionH relativeFrom="page">
                <wp:posOffset>6911975</wp:posOffset>
              </wp:positionH>
              <wp:positionV relativeFrom="page">
                <wp:posOffset>0</wp:posOffset>
              </wp:positionV>
              <wp:extent cx="648335" cy="1980565"/>
              <wp:effectExtent l="0" t="0" r="0" b="0"/>
              <wp:wrapNone/>
              <wp:docPr id="42" name="Group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1980565"/>
                        <a:chOff x="10885" y="0"/>
                        <a:chExt cx="1021" cy="3119"/>
                      </a:xfrm>
                    </wpg:grpSpPr>
                    <pic:pic xmlns:pic="http://schemas.openxmlformats.org/drawingml/2006/picture">
                      <pic:nvPicPr>
                        <pic:cNvPr id="43" name="Picture 3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885" y="0"/>
                          <a:ext cx="1021" cy="2835"/>
                        </a:xfrm>
                        <a:prstGeom prst="rect">
                          <a:avLst/>
                        </a:prstGeom>
                        <a:noFill/>
                        <a:extLst>
                          <a:ext uri="{909E8E84-426E-40DD-AFC4-6F175D3DCCD1}">
                            <a14:hiddenFill xmlns:a14="http://schemas.microsoft.com/office/drawing/2010/main">
                              <a:solidFill>
                                <a:srgbClr val="FFFFFF"/>
                              </a:solidFill>
                            </a14:hiddenFill>
                          </a:ext>
                        </a:extLst>
                      </pic:spPr>
                    </pic:pic>
                    <wps:wsp>
                      <wps:cNvPr id="44" name="Rectangle 36"/>
                      <wps:cNvSpPr>
                        <a:spLocks noChangeArrowheads="1"/>
                      </wps:cNvSpPr>
                      <wps:spPr bwMode="auto">
                        <a:xfrm>
                          <a:off x="10885" y="2834"/>
                          <a:ext cx="1021" cy="2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09E66E82">
            <v:group id="Group 35" style="position:absolute;margin-left:544.25pt;margin-top:0;width:51.05pt;height:155.95pt;z-index:-255881216;mso-position-horizontal-relative:page;mso-position-vertical-relative:page" coordsize="1021,3119" coordorigin="10885" o:spid="_x0000_s1026" w14:anchorId="243A8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37" style="position:absolute;left:10885;width:1021;height:283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">
                <v:imagedata o:title="" r:id="rId2"/>
              </v:shape>
              <v:rect id="Rectangle 36" style="position:absolute;left:10885;top:2834;width:1021;height:284;visibility:visible;mso-wrap-style:square;v-text-anchor:top" o:spid="_x0000_s1028" fillcolor="black"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"/>
              <w10:wrap anchorx="page" anchory="page"/>
            </v:group>
          </w:pict>
        </mc:Fallback>
      </mc:AlternateContent>
    </w:r>
    <w:r>
      <w:rPr>
        <w:noProof/>
        <w:lang w:val="en-GB" w:eastAsia="ja-JP"/>
      </w:rPr>
      <mc:AlternateContent>
        <mc:Choice Requires="wps">
          <w:drawing>
            <wp:anchor distT="0" distB="0" distL="114300" distR="114300" simplePos="0" relativeHeight="247436288" behindDoc="1" locked="0" layoutInCell="1" allowOverlap="1" wp14:anchorId="1339737F" wp14:editId="03B1365F">
              <wp:simplePos x="0" y="0"/>
              <wp:positionH relativeFrom="page">
                <wp:posOffset>887095</wp:posOffset>
              </wp:positionH>
              <wp:positionV relativeFrom="page">
                <wp:posOffset>1334770</wp:posOffset>
              </wp:positionV>
              <wp:extent cx="4038600" cy="374650"/>
              <wp:effectExtent l="0" t="0" r="0" b="0"/>
              <wp:wrapNone/>
              <wp:docPr id="41"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0" cy="37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F6E735" w14:textId="77777777" w:rsidR="00D24B69" w:rsidRDefault="00D24B69">
                          <w:pPr>
                            <w:spacing w:line="551" w:lineRule="exact"/>
                            <w:ind w:left="20"/>
                            <w:rPr>
                              <w:rFonts w:ascii="Arial"/>
                              <w:sz w:val="48"/>
                            </w:rPr>
                          </w:pPr>
                          <w:r>
                            <w:rPr>
                              <w:rFonts w:ascii="Arial"/>
                              <w:color w:val="6B207F"/>
                              <w:spacing w:val="-33"/>
                              <w:w w:val="95"/>
                              <w:sz w:val="48"/>
                            </w:rPr>
                            <w:t xml:space="preserve">17. </w:t>
                          </w:r>
                          <w:r>
                            <w:rPr>
                              <w:rFonts w:ascii="Arial"/>
                              <w:color w:val="6B207F"/>
                              <w:spacing w:val="-3"/>
                              <w:w w:val="95"/>
                              <w:sz w:val="48"/>
                            </w:rPr>
                            <w:t xml:space="preserve">Interaction </w:t>
                          </w:r>
                          <w:r>
                            <w:rPr>
                              <w:rFonts w:ascii="Arial"/>
                              <w:color w:val="6B207F"/>
                              <w:w w:val="95"/>
                              <w:sz w:val="48"/>
                            </w:rPr>
                            <w:t>with</w:t>
                          </w:r>
                          <w:r>
                            <w:rPr>
                              <w:rFonts w:ascii="Arial"/>
                              <w:color w:val="6B207F"/>
                              <w:spacing w:val="-83"/>
                              <w:w w:val="95"/>
                              <w:sz w:val="48"/>
                            </w:rPr>
                            <w:t xml:space="preserve"> </w:t>
                          </w:r>
                          <w:r>
                            <w:rPr>
                              <w:rFonts w:ascii="Arial"/>
                              <w:color w:val="6B207F"/>
                              <w:spacing w:val="-4"/>
                              <w:w w:val="95"/>
                              <w:sz w:val="48"/>
                            </w:rPr>
                            <w:t>Stakeholders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39737F" id="_x0000_t202" coordsize="21600,21600" o:spt="202" path="m,l,21600r21600,l21600,xe">
              <v:stroke joinstyle="miter"/>
              <v:path gradientshapeok="t" o:connecttype="rect"/>
            </v:shapetype>
            <v:shape id="Text Box 34" o:spid="_x0000_s1138" type="#_x0000_t202" style="position:absolute;margin-left:69.85pt;margin-top:105.1pt;width:318pt;height:29.5pt;z-index:-255880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" filled="f" stroked="f">
              <v:textbox inset="0,0,0,0">
                <w:txbxContent>
                  <w:p w14:paraId="49F6E735" w14:textId="77777777" w:rsidR="00D24B69" w:rsidRDefault="00D24B69">
                    <w:pPr>
                      <w:spacing w:line="551" w:lineRule="exact"/>
                      <w:ind w:left="20"/>
                      <w:rPr>
                        <w:rFonts w:ascii="Arial"/>
                        <w:sz w:val="48"/>
                      </w:rPr>
                    </w:pPr>
                    <w:r>
                      <w:rPr>
                        <w:rFonts w:ascii="Arial"/>
                        <w:color w:val="6B207F"/>
                        <w:spacing w:val="-33"/>
                        <w:w w:val="95"/>
                        <w:sz w:val="48"/>
                      </w:rPr>
                      <w:t xml:space="preserve">17. </w:t>
                    </w:r>
                    <w:r>
                      <w:rPr>
                        <w:rFonts w:ascii="Arial"/>
                        <w:color w:val="6B207F"/>
                        <w:spacing w:val="-3"/>
                        <w:w w:val="95"/>
                        <w:sz w:val="48"/>
                      </w:rPr>
                      <w:t xml:space="preserve">Interaction </w:t>
                    </w:r>
                    <w:r>
                      <w:rPr>
                        <w:rFonts w:ascii="Arial"/>
                        <w:color w:val="6B207F"/>
                        <w:w w:val="95"/>
                        <w:sz w:val="48"/>
                      </w:rPr>
                      <w:t>with</w:t>
                    </w:r>
                    <w:r>
                      <w:rPr>
                        <w:rFonts w:ascii="Arial"/>
                        <w:color w:val="6B207F"/>
                        <w:spacing w:val="-83"/>
                        <w:w w:val="95"/>
                        <w:sz w:val="48"/>
                      </w:rPr>
                      <w:t xml:space="preserve"> </w:t>
                    </w:r>
                    <w:r>
                      <w:rPr>
                        <w:rFonts w:ascii="Arial"/>
                        <w:color w:val="6B207F"/>
                        <w:spacing w:val="-4"/>
                        <w:w w:val="95"/>
                        <w:sz w:val="48"/>
                      </w:rPr>
                      <w:t>Stakeholders</w:t>
                    </w:r>
                  </w:p>
                </w:txbxContent>
              </v:textbox>
              <w10:wrap anchorx="page" anchory="page"/>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A743BB" w14:textId="19B6F6F4" w:rsidR="00D24B69" w:rsidRDefault="00D24B69">
    <w:pPr>
      <w:pStyle w:val="BodyText"/>
      <w:spacing w:line="14" w:lineRule="auto"/>
    </w:pPr>
    <w:r>
      <w:rPr>
        <w:noProof/>
        <w:lang w:val="en-GB" w:eastAsia="ja-JP"/>
      </w:rPr>
      <mc:AlternateContent>
        <mc:Choice Requires="wpg">
          <w:drawing>
            <wp:anchor distT="0" distB="0" distL="114300" distR="114300" simplePos="0" relativeHeight="247442432" behindDoc="1" locked="0" layoutInCell="1" allowOverlap="1" wp14:anchorId="5A88C578" wp14:editId="44234FBE">
              <wp:simplePos x="0" y="0"/>
              <wp:positionH relativeFrom="page">
                <wp:posOffset>0</wp:posOffset>
              </wp:positionH>
              <wp:positionV relativeFrom="page">
                <wp:posOffset>0</wp:posOffset>
              </wp:positionV>
              <wp:extent cx="648335" cy="1980565"/>
              <wp:effectExtent l="0" t="0" r="0" b="0"/>
              <wp:wrapNone/>
              <wp:docPr id="36"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1980565"/>
                        <a:chOff x="0" y="0"/>
                        <a:chExt cx="1021" cy="3119"/>
                      </a:xfrm>
                    </wpg:grpSpPr>
                    <pic:pic xmlns:pic="http://schemas.openxmlformats.org/drawingml/2006/picture">
                      <pic:nvPicPr>
                        <pic:cNvPr id="37" name="Picture 2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1" cy="2835"/>
                        </a:xfrm>
                        <a:prstGeom prst="rect">
                          <a:avLst/>
                        </a:prstGeom>
                        <a:noFill/>
                        <a:extLst>
                          <a:ext uri="{909E8E84-426E-40DD-AFC4-6F175D3DCCD1}">
                            <a14:hiddenFill xmlns:a14="http://schemas.microsoft.com/office/drawing/2010/main">
                              <a:solidFill>
                                <a:srgbClr val="FFFFFF"/>
                              </a:solidFill>
                            </a14:hiddenFill>
                          </a:ext>
                        </a:extLst>
                      </pic:spPr>
                    </pic:pic>
                    <wps:wsp>
                      <wps:cNvPr id="38" name="Rectangle 25"/>
                      <wps:cNvSpPr>
                        <a:spLocks noChangeArrowheads="1"/>
                      </wps:cNvSpPr>
                      <wps:spPr bwMode="auto">
                        <a:xfrm>
                          <a:off x="0" y="2834"/>
                          <a:ext cx="1021" cy="2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229157D1">
            <v:group id="Group 24" style="position:absolute;margin-left:0;margin-top:0;width:51.05pt;height:155.95pt;z-index:-255874048;mso-position-horizontal-relative:page;mso-position-vertical-relative:page" coordsize="1021,3119" o:spid="_x0000_s1026" w14:anchorId="5CFB820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6" style="position:absolute;width:1021;height:283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">
                <v:imagedata o:title="" r:id="rId2"/>
              </v:shape>
              <v:rect id="Rectangle 25" style="position:absolute;top:2834;width:1021;height:284;visibility:visible;mso-wrap-style:square;v-text-anchor:top" o:spid="_x0000_s1028" fillcolor="black"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"/>
              <w10:wrap anchorx="page" anchory="page"/>
            </v:group>
          </w:pict>
        </mc:Fallback>
      </mc:AlternateContent>
    </w:r>
    <w:r>
      <w:rPr>
        <w:noProof/>
        <w:lang w:val="en-GB" w:eastAsia="ja-JP"/>
      </w:rPr>
      <mc:AlternateContent>
        <mc:Choice Requires="wps">
          <w:drawing>
            <wp:anchor distT="0" distB="0" distL="114300" distR="114300" simplePos="0" relativeHeight="247443456" behindDoc="1" locked="0" layoutInCell="1" allowOverlap="1" wp14:anchorId="4C0C8035" wp14:editId="3EF2860E">
              <wp:simplePos x="0" y="0"/>
              <wp:positionH relativeFrom="page">
                <wp:posOffset>1247140</wp:posOffset>
              </wp:positionH>
              <wp:positionV relativeFrom="page">
                <wp:posOffset>1334770</wp:posOffset>
              </wp:positionV>
              <wp:extent cx="1537970" cy="374650"/>
              <wp:effectExtent l="0" t="0" r="0" b="0"/>
              <wp:wrapNone/>
              <wp:docPr id="3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970" cy="37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EECC73" w14:textId="77777777" w:rsidR="00D24B69" w:rsidRDefault="00D24B69">
                          <w:pPr>
                            <w:spacing w:line="551" w:lineRule="exact"/>
                            <w:ind w:left="20"/>
                            <w:rPr>
                              <w:rFonts w:ascii="Arial"/>
                              <w:sz w:val="48"/>
                            </w:rPr>
                          </w:pPr>
                          <w:r>
                            <w:rPr>
                              <w:rFonts w:ascii="Arial"/>
                              <w:color w:val="6B207F"/>
                              <w:w w:val="90"/>
                              <w:sz w:val="48"/>
                            </w:rPr>
                            <w:t>Bibliography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C0C8035" id="_x0000_t202" coordsize="21600,21600" o:spt="202" path="m,l,21600r21600,l21600,xe">
              <v:stroke joinstyle="miter"/>
              <v:path gradientshapeok="t" o:connecttype="rect"/>
            </v:shapetype>
            <v:shape id="Text Box 23" o:spid="_x0000_s1141" type="#_x0000_t202" style="position:absolute;margin-left:98.2pt;margin-top:105.1pt;width:121.1pt;height:29.5pt;z-index:-25587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" filled="f" stroked="f">
              <v:textbox inset="0,0,0,0">
                <w:txbxContent>
                  <w:p w14:paraId="3EEECC73" w14:textId="77777777" w:rsidR="00D24B69" w:rsidRDefault="00D24B69">
                    <w:pPr>
                      <w:spacing w:line="551" w:lineRule="exact"/>
                      <w:ind w:left="20"/>
                      <w:rPr>
                        <w:rFonts w:ascii="Arial"/>
                        <w:sz w:val="48"/>
                      </w:rPr>
                    </w:pPr>
                    <w:r>
                      <w:rPr>
                        <w:rFonts w:ascii="Arial"/>
                        <w:color w:val="6B207F"/>
                        <w:w w:val="90"/>
                        <w:sz w:val="48"/>
                      </w:rPr>
                      <w:t>Bibliography</w:t>
                    </w:r>
                  </w:p>
                </w:txbxContent>
              </v:textbox>
              <w10:wrap anchorx="page" anchory="page"/>
            </v:shape>
          </w:pict>
        </mc:Fallback>
      </mc:AlternateContent>
    </w: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EA7904" w14:textId="7213AA8A" w:rsidR="00D24B69" w:rsidRDefault="00D24B69">
    <w:pPr>
      <w:pStyle w:val="BodyText"/>
      <w:spacing w:line="14" w:lineRule="auto"/>
      <w:rPr>
        <w:sz w:val="2"/>
      </w:rPr>
    </w:pPr>
    <w:r>
      <w:rPr>
        <w:noProof/>
        <w:lang w:val="en-GB" w:eastAsia="ja-JP"/>
      </w:rPr>
      <mc:AlternateContent>
        <mc:Choice Requires="wps">
          <w:drawing>
            <wp:anchor distT="0" distB="0" distL="114300" distR="114300" simplePos="0" relativeHeight="247441408" behindDoc="1" locked="0" layoutInCell="1" allowOverlap="1" wp14:anchorId="169F5583" wp14:editId="2004C559">
              <wp:simplePos x="0" y="0"/>
              <wp:positionH relativeFrom="page">
                <wp:posOffset>0</wp:posOffset>
              </wp:positionH>
              <wp:positionV relativeFrom="page">
                <wp:posOffset>0</wp:posOffset>
              </wp:positionV>
              <wp:extent cx="6911975" cy="10692130"/>
              <wp:effectExtent l="0" t="0" r="0" b="0"/>
              <wp:wrapNone/>
              <wp:docPr id="34"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11975" cy="10692130"/>
                      </a:xfrm>
                      <a:prstGeom prst="rect">
                        <a:avLst/>
                      </a:prstGeom>
                      <a:solidFill>
                        <a:srgbClr val="E4DD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41B90728">
            <v:rect id="Rectangle 27" style="position:absolute;margin-left:0;margin-top:0;width:544.25pt;height:841.9pt;z-index:-255875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e4ddeb" stroked="f" w14:anchorId="3D7F263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">
              <w10:wrap anchorx="page" anchory="page"/>
            </v:rect>
          </w:pict>
        </mc:Fallback>
      </mc:AlternateContent>
    </w: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1DC862" w14:textId="3987F9B8" w:rsidR="00D24B69" w:rsidRDefault="00D24B69">
    <w:pPr>
      <w:pStyle w:val="BodyText"/>
      <w:spacing w:line="14" w:lineRule="auto"/>
    </w:pPr>
    <w:r>
      <w:rPr>
        <w:noProof/>
        <w:lang w:val="en-GB" w:eastAsia="ja-JP"/>
      </w:rPr>
      <mc:AlternateContent>
        <mc:Choice Requires="wpg">
          <w:drawing>
            <wp:anchor distT="0" distB="0" distL="114300" distR="114300" simplePos="0" relativeHeight="247444480" behindDoc="1" locked="0" layoutInCell="1" allowOverlap="1" wp14:anchorId="79A03769" wp14:editId="3880A007">
              <wp:simplePos x="0" y="0"/>
              <wp:positionH relativeFrom="page">
                <wp:posOffset>0</wp:posOffset>
              </wp:positionH>
              <wp:positionV relativeFrom="page">
                <wp:posOffset>0</wp:posOffset>
              </wp:positionV>
              <wp:extent cx="648335" cy="1980565"/>
              <wp:effectExtent l="0" t="0" r="0" b="0"/>
              <wp:wrapNone/>
              <wp:docPr id="31"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1980565"/>
                        <a:chOff x="0" y="0"/>
                        <a:chExt cx="1021" cy="3119"/>
                      </a:xfrm>
                    </wpg:grpSpPr>
                    <pic:pic xmlns:pic="http://schemas.openxmlformats.org/drawingml/2006/picture">
                      <pic:nvPicPr>
                        <pic:cNvPr id="32" name="Pictur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1" cy="2835"/>
                        </a:xfrm>
                        <a:prstGeom prst="rect">
                          <a:avLst/>
                        </a:prstGeom>
                        <a:noFill/>
                        <a:extLst>
                          <a:ext uri="{909E8E84-426E-40DD-AFC4-6F175D3DCCD1}">
                            <a14:hiddenFill xmlns:a14="http://schemas.microsoft.com/office/drawing/2010/main">
                              <a:solidFill>
                                <a:srgbClr val="FFFFFF"/>
                              </a:solidFill>
                            </a14:hiddenFill>
                          </a:ext>
                        </a:extLst>
                      </pic:spPr>
                    </pic:pic>
                    <wps:wsp>
                      <wps:cNvPr id="33" name="Rectangle 21"/>
                      <wps:cNvSpPr>
                        <a:spLocks noChangeArrowheads="1"/>
                      </wps:cNvSpPr>
                      <wps:spPr bwMode="auto">
                        <a:xfrm>
                          <a:off x="0" y="2834"/>
                          <a:ext cx="1021" cy="2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6D2D084F">
            <v:group id="Group 20" style="position:absolute;margin-left:0;margin-top:0;width:51.05pt;height:155.95pt;z-index:-255872000;mso-position-horizontal-relative:page;mso-position-vertical-relative:page" coordsize="1021,3119" o:spid="_x0000_s1026" w14:anchorId="57E9DE9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2" style="position:absolute;width:1021;height:283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">
                <v:imagedata o:title="" r:id="rId2"/>
              </v:shape>
              <v:rect id="Rectangle 21" style="position:absolute;top:2834;width:1021;height:284;visibility:visible;mso-wrap-style:square;v-text-anchor:top" o:spid="_x0000_s1028" fillcolor="black"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"/>
              <w10:wrap anchorx="page" anchory="page"/>
            </v:group>
          </w:pict>
        </mc:Fallback>
      </mc:AlternateContent>
    </w:r>
    <w:r>
      <w:rPr>
        <w:noProof/>
        <w:lang w:val="en-GB" w:eastAsia="ja-JP"/>
      </w:rPr>
      <mc:AlternateContent>
        <mc:Choice Requires="wps">
          <w:drawing>
            <wp:anchor distT="0" distB="0" distL="114300" distR="114300" simplePos="0" relativeHeight="247445504" behindDoc="1" locked="0" layoutInCell="1" allowOverlap="1" wp14:anchorId="127AB986" wp14:editId="39D84F17">
              <wp:simplePos x="0" y="0"/>
              <wp:positionH relativeFrom="page">
                <wp:posOffset>1247140</wp:posOffset>
              </wp:positionH>
              <wp:positionV relativeFrom="page">
                <wp:posOffset>1334770</wp:posOffset>
              </wp:positionV>
              <wp:extent cx="1537970" cy="374650"/>
              <wp:effectExtent l="0" t="0" r="0" b="0"/>
              <wp:wrapNone/>
              <wp:docPr id="30"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7970" cy="37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2D3658" w14:textId="77777777" w:rsidR="00D24B69" w:rsidRDefault="00D24B69">
                          <w:pPr>
                            <w:spacing w:line="551" w:lineRule="exact"/>
                            <w:ind w:left="20"/>
                            <w:rPr>
                              <w:rFonts w:ascii="Arial"/>
                              <w:sz w:val="48"/>
                            </w:rPr>
                          </w:pPr>
                          <w:r>
                            <w:rPr>
                              <w:rFonts w:ascii="Arial"/>
                              <w:color w:val="6B207F"/>
                              <w:w w:val="90"/>
                              <w:sz w:val="48"/>
                            </w:rPr>
                            <w:t>Bibliography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7AB986" id="_x0000_t202" coordsize="21600,21600" o:spt="202" path="m,l,21600r21600,l21600,xe">
              <v:stroke joinstyle="miter"/>
              <v:path gradientshapeok="t" o:connecttype="rect"/>
            </v:shapetype>
            <v:shape id="Text Box 19" o:spid="_x0000_s1142" type="#_x0000_t202" style="position:absolute;margin-left:98.2pt;margin-top:105.1pt;width:121.1pt;height:29.5pt;z-index:-255870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" filled="f" stroked="f">
              <v:textbox inset="0,0,0,0">
                <w:txbxContent>
                  <w:p w14:paraId="582D3658" w14:textId="77777777" w:rsidR="00D24B69" w:rsidRDefault="00D24B69">
                    <w:pPr>
                      <w:spacing w:line="551" w:lineRule="exact"/>
                      <w:ind w:left="20"/>
                      <w:rPr>
                        <w:rFonts w:ascii="Arial"/>
                        <w:sz w:val="48"/>
                      </w:rPr>
                    </w:pPr>
                    <w:r>
                      <w:rPr>
                        <w:rFonts w:ascii="Arial"/>
                        <w:color w:val="6B207F"/>
                        <w:w w:val="90"/>
                        <w:sz w:val="48"/>
                      </w:rPr>
                      <w:t>Bibliography</w:t>
                    </w: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BCE42A" w14:textId="77777777" w:rsidR="00D24B69" w:rsidRDefault="00D24B69">
    <w:pPr>
      <w:pStyle w:val="BodyText"/>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5003E0" w14:textId="77777777" w:rsidR="00D24B69" w:rsidRDefault="00D24B69">
    <w:pPr>
      <w:pStyle w:val="BodyText"/>
      <w:spacing w:line="14" w:lineRule="auto"/>
      <w:rPr>
        <w:sz w:val="2"/>
      </w:rPr>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437BE14" w14:textId="4372C493" w:rsidR="00D24B69" w:rsidRDefault="00D24B69">
    <w:pPr>
      <w:pStyle w:val="BodyText"/>
      <w:spacing w:line="14" w:lineRule="auto"/>
    </w:pPr>
    <w:r>
      <w:rPr>
        <w:noProof/>
        <w:lang w:val="en-GB" w:eastAsia="ja-JP"/>
      </w:rPr>
      <mc:AlternateContent>
        <mc:Choice Requires="wpg">
          <w:drawing>
            <wp:anchor distT="0" distB="0" distL="114300" distR="114300" simplePos="0" relativeHeight="247455744" behindDoc="1" locked="0" layoutInCell="1" allowOverlap="1" wp14:anchorId="1330CB1C" wp14:editId="2AE20D89">
              <wp:simplePos x="0" y="0"/>
              <wp:positionH relativeFrom="page">
                <wp:posOffset>0</wp:posOffset>
              </wp:positionH>
              <wp:positionV relativeFrom="page">
                <wp:posOffset>0</wp:posOffset>
              </wp:positionV>
              <wp:extent cx="648335" cy="1980565"/>
              <wp:effectExtent l="0" t="0" r="0" b="0"/>
              <wp:wrapNone/>
              <wp:docPr id="10"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1980565"/>
                        <a:chOff x="0" y="0"/>
                        <a:chExt cx="1021" cy="3119"/>
                      </a:xfrm>
                    </wpg:grpSpPr>
                    <pic:pic xmlns:pic="http://schemas.openxmlformats.org/drawingml/2006/picture">
                      <pic:nvPicPr>
                        <pic:cNvPr id="17"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1" cy="2835"/>
                        </a:xfrm>
                        <a:prstGeom prst="rect">
                          <a:avLst/>
                        </a:prstGeom>
                        <a:noFill/>
                        <a:extLst>
                          <a:ext uri="{909E8E84-426E-40DD-AFC4-6F175D3DCCD1}">
                            <a14:hiddenFill xmlns:a14="http://schemas.microsoft.com/office/drawing/2010/main">
                              <a:solidFill>
                                <a:srgbClr val="FFFFFF"/>
                              </a:solidFill>
                            </a14:hiddenFill>
                          </a:ext>
                        </a:extLst>
                      </pic:spPr>
                    </pic:pic>
                    <wps:wsp>
                      <wps:cNvPr id="19" name="Rectangle 6"/>
                      <wps:cNvSpPr>
                        <a:spLocks noChangeArrowheads="1"/>
                      </wps:cNvSpPr>
                      <wps:spPr bwMode="auto">
                        <a:xfrm>
                          <a:off x="0" y="2834"/>
                          <a:ext cx="1021" cy="284"/>
                        </a:xfrm>
                        <a:prstGeom prst="rect">
                          <a:avLst/>
                        </a:prstGeom>
                        <a:solidFill>
                          <a:srgbClr val="6D6E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7EF87B9E">
            <v:group id="Group 5" style="position:absolute;margin-left:0;margin-top:0;width:51.05pt;height:155.95pt;z-index:-255860736;mso-position-horizontal-relative:page;mso-position-vertical-relative:page" coordsize="1021,3119" o:spid="_x0000_s1026" w14:anchorId="3B0BD89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7" style="position:absolute;width:1021;height:283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">
                <v:imagedata o:title="" r:id="rId2"/>
              </v:shape>
              <v:rect id="Rectangle 6" style="position:absolute;top:2834;width:1021;height:284;visibility:visible;mso-wrap-style:square;v-text-anchor:top" o:spid="_x0000_s1028" fillcolor="#6d6e70"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"/>
              <w10:wrap anchorx="page" anchory="page"/>
            </v:group>
          </w:pict>
        </mc:Fallback>
      </mc:AlternateContent>
    </w:r>
    <w:del w:id="524" w:author="Yamamoto, Masumi (NSP) [2]" w:date="2020-09-21T18:28:00Z">
      <w:r w:rsidDel="004C28E5">
        <w:rPr>
          <w:noProof/>
          <w:lang w:val="en-GB" w:eastAsia="ja-JP"/>
        </w:rPr>
        <mc:AlternateContent>
          <mc:Choice Requires="wps">
            <w:drawing>
              <wp:anchor distT="0" distB="0" distL="114300" distR="114300" simplePos="0" relativeHeight="247456768" behindDoc="1" locked="0" layoutInCell="1" allowOverlap="1" wp14:anchorId="51ECAF96" wp14:editId="7B0E8C9E">
                <wp:simplePos x="0" y="0"/>
                <wp:positionH relativeFrom="page">
                  <wp:posOffset>1247140</wp:posOffset>
                </wp:positionH>
                <wp:positionV relativeFrom="page">
                  <wp:posOffset>1334770</wp:posOffset>
                </wp:positionV>
                <wp:extent cx="4329430" cy="374650"/>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29430" cy="37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8CB81" w14:textId="77777777" w:rsidR="00D24B69" w:rsidRDefault="00D24B69">
                            <w:pPr>
                              <w:spacing w:line="551" w:lineRule="exact"/>
                              <w:ind w:left="20"/>
                              <w:rPr>
                                <w:rFonts w:ascii="Arial"/>
                                <w:sz w:val="48"/>
                              </w:rPr>
                            </w:pPr>
                            <w:r>
                              <w:rPr>
                                <w:color w:val="6B207F"/>
                                <w:spacing w:val="-4"/>
                                <w:w w:val="85"/>
                                <w:sz w:val="48"/>
                              </w:rPr>
                              <w:t xml:space="preserve">Appendix </w:t>
                            </w:r>
                            <w:r>
                              <w:rPr>
                                <w:color w:val="6B207F"/>
                                <w:spacing w:val="4"/>
                                <w:w w:val="85"/>
                                <w:sz w:val="48"/>
                              </w:rPr>
                              <w:t xml:space="preserve">A: </w:t>
                            </w:r>
                            <w:r>
                              <w:rPr>
                                <w:rFonts w:ascii="Arial"/>
                                <w:color w:val="6B207F"/>
                                <w:spacing w:val="-4"/>
                                <w:w w:val="85"/>
                                <w:sz w:val="48"/>
                              </w:rPr>
                              <w:t xml:space="preserve">Surveillance </w:t>
                            </w:r>
                            <w:r>
                              <w:rPr>
                                <w:rFonts w:ascii="Arial"/>
                                <w:color w:val="6B207F"/>
                                <w:spacing w:val="-6"/>
                                <w:w w:val="85"/>
                                <w:sz w:val="48"/>
                              </w:rPr>
                              <w:t>Equipment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ECAF96" id="_x0000_t202" coordsize="21600,21600" o:spt="202" path="m,l,21600r21600,l21600,xe">
                <v:stroke joinstyle="miter"/>
                <v:path gradientshapeok="t" o:connecttype="rect"/>
              </v:shapetype>
              <v:shape id="Text Box 4" o:spid="_x0000_s1147" type="#_x0000_t202" style="position:absolute;margin-left:98.2pt;margin-top:105.1pt;width:340.9pt;height:29.5pt;z-index:-255859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" filled="f" stroked="f">
                <v:textbox inset="0,0,0,0">
                  <w:txbxContent>
                    <w:p w14:paraId="1378CB81" w14:textId="77777777" w:rsidR="00D24B69" w:rsidRDefault="00D24B69">
                      <w:pPr>
                        <w:spacing w:line="551" w:lineRule="exact"/>
                        <w:ind w:left="20"/>
                        <w:rPr>
                          <w:rFonts w:ascii="Arial"/>
                          <w:sz w:val="48"/>
                        </w:rPr>
                      </w:pPr>
                      <w:r>
                        <w:rPr>
                          <w:color w:val="6B207F"/>
                          <w:spacing w:val="-4"/>
                          <w:w w:val="85"/>
                          <w:sz w:val="48"/>
                        </w:rPr>
                        <w:t xml:space="preserve">Appendix </w:t>
                      </w:r>
                      <w:r>
                        <w:rPr>
                          <w:color w:val="6B207F"/>
                          <w:spacing w:val="4"/>
                          <w:w w:val="85"/>
                          <w:sz w:val="48"/>
                        </w:rPr>
                        <w:t xml:space="preserve">A: </w:t>
                      </w:r>
                      <w:r>
                        <w:rPr>
                          <w:rFonts w:ascii="Arial"/>
                          <w:color w:val="6B207F"/>
                          <w:spacing w:val="-4"/>
                          <w:w w:val="85"/>
                          <w:sz w:val="48"/>
                        </w:rPr>
                        <w:t xml:space="preserve">Surveillance </w:t>
                      </w:r>
                      <w:r>
                        <w:rPr>
                          <w:rFonts w:ascii="Arial"/>
                          <w:color w:val="6B207F"/>
                          <w:spacing w:val="-6"/>
                          <w:w w:val="85"/>
                          <w:sz w:val="48"/>
                        </w:rPr>
                        <w:t>Equipment</w:t>
                      </w:r>
                    </w:p>
                  </w:txbxContent>
                </v:textbox>
                <w10:wrap anchorx="page" anchory="page"/>
              </v:shape>
            </w:pict>
          </mc:Fallback>
        </mc:AlternateContent>
      </w:r>
    </w:del>
  </w:p>
</w:hdr>
</file>

<file path=word/header4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5322B3" w14:textId="69858E0F" w:rsidR="00D24B69" w:rsidRDefault="00D24B69">
    <w:pPr>
      <w:pStyle w:val="BodyText"/>
      <w:spacing w:line="14" w:lineRule="auto"/>
    </w:pPr>
    <w:r>
      <w:rPr>
        <w:noProof/>
        <w:lang w:val="en-GB" w:eastAsia="ja-JP"/>
      </w:rPr>
      <mc:AlternateContent>
        <mc:Choice Requires="wps">
          <w:drawing>
            <wp:anchor distT="0" distB="0" distL="114300" distR="114300" simplePos="0" relativeHeight="247457792" behindDoc="1" locked="0" layoutInCell="1" allowOverlap="1" wp14:anchorId="0018F319" wp14:editId="169B93E6">
              <wp:simplePos x="0" y="0"/>
              <wp:positionH relativeFrom="page">
                <wp:posOffset>5104130</wp:posOffset>
              </wp:positionH>
              <wp:positionV relativeFrom="page">
                <wp:posOffset>334010</wp:posOffset>
              </wp:positionV>
              <wp:extent cx="1568450" cy="140335"/>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8450" cy="1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97A6CC" w14:textId="77777777" w:rsidR="00D24B69" w:rsidRDefault="00D24B69">
                          <w:pPr>
                            <w:spacing w:before="5"/>
                            <w:ind w:left="20"/>
                            <w:rPr>
                              <w:sz w:val="16"/>
                            </w:rPr>
                          </w:pPr>
                          <w:r>
                            <w:rPr>
                              <w:w w:val="90"/>
                              <w:sz w:val="16"/>
                            </w:rPr>
                            <w:t>P</w:t>
                          </w:r>
                          <w:r>
                            <w:rPr>
                              <w:spacing w:val="-22"/>
                              <w:w w:val="90"/>
                              <w:sz w:val="16"/>
                            </w:rPr>
                            <w:t xml:space="preserve"> </w:t>
                          </w:r>
                          <w:r>
                            <w:rPr>
                              <w:w w:val="90"/>
                              <w:sz w:val="16"/>
                            </w:rPr>
                            <w:t>L</w:t>
                          </w:r>
                          <w:r>
                            <w:rPr>
                              <w:spacing w:val="-14"/>
                              <w:w w:val="90"/>
                              <w:sz w:val="16"/>
                            </w:rPr>
                            <w:t xml:space="preserve"> </w:t>
                          </w:r>
                          <w:r>
                            <w:rPr>
                              <w:w w:val="90"/>
                              <w:sz w:val="16"/>
                            </w:rPr>
                            <w:t>A</w:t>
                          </w:r>
                          <w:r>
                            <w:rPr>
                              <w:spacing w:val="-19"/>
                              <w:w w:val="90"/>
                              <w:sz w:val="16"/>
                            </w:rPr>
                            <w:t xml:space="preserve"> </w:t>
                          </w:r>
                          <w:r>
                            <w:rPr>
                              <w:w w:val="90"/>
                              <w:sz w:val="16"/>
                            </w:rPr>
                            <w:t>N</w:t>
                          </w:r>
                          <w:r>
                            <w:rPr>
                              <w:spacing w:val="-19"/>
                              <w:w w:val="90"/>
                              <w:sz w:val="16"/>
                            </w:rPr>
                            <w:t xml:space="preserve"> </w:t>
                          </w:r>
                          <w:r>
                            <w:rPr>
                              <w:w w:val="90"/>
                              <w:sz w:val="16"/>
                            </w:rPr>
                            <w:t>T</w:t>
                          </w:r>
                          <w:r>
                            <w:rPr>
                              <w:spacing w:val="33"/>
                              <w:w w:val="90"/>
                              <w:sz w:val="16"/>
                            </w:rPr>
                            <w:t xml:space="preserve"> </w:t>
                          </w:r>
                          <w:r>
                            <w:rPr>
                              <w:w w:val="90"/>
                              <w:sz w:val="16"/>
                            </w:rPr>
                            <w:t>P</w:t>
                          </w:r>
                          <w:r>
                            <w:rPr>
                              <w:spacing w:val="-21"/>
                              <w:w w:val="90"/>
                              <w:sz w:val="16"/>
                            </w:rPr>
                            <w:t xml:space="preserve"> </w:t>
                          </w:r>
                          <w:r>
                            <w:rPr>
                              <w:w w:val="90"/>
                              <w:sz w:val="16"/>
                            </w:rPr>
                            <w:t>E</w:t>
                          </w:r>
                          <w:r>
                            <w:rPr>
                              <w:spacing w:val="-19"/>
                              <w:w w:val="90"/>
                              <w:sz w:val="16"/>
                            </w:rPr>
                            <w:t xml:space="preserve"> </w:t>
                          </w:r>
                          <w:r>
                            <w:rPr>
                              <w:w w:val="90"/>
                              <w:sz w:val="16"/>
                            </w:rPr>
                            <w:t>S</w:t>
                          </w:r>
                          <w:r>
                            <w:rPr>
                              <w:spacing w:val="-19"/>
                              <w:w w:val="90"/>
                              <w:sz w:val="16"/>
                            </w:rPr>
                            <w:t xml:space="preserve"> </w:t>
                          </w:r>
                          <w:r>
                            <w:rPr>
                              <w:w w:val="90"/>
                              <w:sz w:val="16"/>
                            </w:rPr>
                            <w:t>T</w:t>
                          </w:r>
                          <w:r>
                            <w:rPr>
                              <w:spacing w:val="34"/>
                              <w:w w:val="90"/>
                              <w:sz w:val="16"/>
                            </w:rPr>
                            <w:t xml:space="preserve"> </w:t>
                          </w:r>
                          <w:r>
                            <w:rPr>
                              <w:w w:val="90"/>
                              <w:sz w:val="16"/>
                            </w:rPr>
                            <w:t>S</w:t>
                          </w:r>
                          <w:r>
                            <w:rPr>
                              <w:spacing w:val="-22"/>
                              <w:w w:val="90"/>
                              <w:sz w:val="16"/>
                            </w:rPr>
                            <w:t xml:space="preserve"> </w:t>
                          </w:r>
                          <w:r>
                            <w:rPr>
                              <w:w w:val="90"/>
                              <w:sz w:val="16"/>
                            </w:rPr>
                            <w:t>U</w:t>
                          </w:r>
                          <w:r>
                            <w:rPr>
                              <w:spacing w:val="-22"/>
                              <w:w w:val="90"/>
                              <w:sz w:val="16"/>
                            </w:rPr>
                            <w:t xml:space="preserve"> </w:t>
                          </w:r>
                          <w:r>
                            <w:rPr>
                              <w:w w:val="90"/>
                              <w:sz w:val="16"/>
                            </w:rPr>
                            <w:t>R</w:t>
                          </w:r>
                          <w:r>
                            <w:rPr>
                              <w:spacing w:val="-21"/>
                              <w:w w:val="90"/>
                              <w:sz w:val="16"/>
                            </w:rPr>
                            <w:t xml:space="preserve"> </w:t>
                          </w:r>
                          <w:r>
                            <w:rPr>
                              <w:w w:val="90"/>
                              <w:sz w:val="16"/>
                            </w:rPr>
                            <w:t>V</w:t>
                          </w:r>
                          <w:r>
                            <w:rPr>
                              <w:spacing w:val="-19"/>
                              <w:w w:val="90"/>
                              <w:sz w:val="16"/>
                            </w:rPr>
                            <w:t xml:space="preserve"> </w:t>
                          </w:r>
                          <w:r>
                            <w:rPr>
                              <w:w w:val="90"/>
                              <w:sz w:val="16"/>
                            </w:rPr>
                            <w:t>E</w:t>
                          </w:r>
                          <w:r>
                            <w:rPr>
                              <w:spacing w:val="-22"/>
                              <w:w w:val="90"/>
                              <w:sz w:val="16"/>
                            </w:rPr>
                            <w:t xml:space="preserve"> </w:t>
                          </w:r>
                          <w:r>
                            <w:rPr>
                              <w:spacing w:val="14"/>
                              <w:w w:val="90"/>
                              <w:sz w:val="16"/>
                            </w:rPr>
                            <w:t>IL</w:t>
                          </w:r>
                          <w:r>
                            <w:rPr>
                              <w:spacing w:val="-20"/>
                              <w:w w:val="90"/>
                              <w:sz w:val="16"/>
                            </w:rPr>
                            <w:t xml:space="preserve"> </w:t>
                          </w:r>
                          <w:r>
                            <w:rPr>
                              <w:w w:val="90"/>
                              <w:sz w:val="16"/>
                            </w:rPr>
                            <w:t>L</w:t>
                          </w:r>
                          <w:r>
                            <w:rPr>
                              <w:spacing w:val="-15"/>
                              <w:w w:val="90"/>
                              <w:sz w:val="16"/>
                            </w:rPr>
                            <w:t xml:space="preserve"> </w:t>
                          </w:r>
                          <w:r>
                            <w:rPr>
                              <w:w w:val="90"/>
                              <w:sz w:val="16"/>
                            </w:rPr>
                            <w:t>A</w:t>
                          </w:r>
                          <w:r>
                            <w:rPr>
                              <w:spacing w:val="-19"/>
                              <w:w w:val="90"/>
                              <w:sz w:val="16"/>
                            </w:rPr>
                            <w:t xml:space="preserve"> </w:t>
                          </w:r>
                          <w:r>
                            <w:rPr>
                              <w:w w:val="90"/>
                              <w:sz w:val="16"/>
                            </w:rPr>
                            <w:t>N</w:t>
                          </w:r>
                          <w:r>
                            <w:rPr>
                              <w:spacing w:val="-21"/>
                              <w:w w:val="90"/>
                              <w:sz w:val="16"/>
                            </w:rPr>
                            <w:t xml:space="preserve"> </w:t>
                          </w:r>
                          <w:r>
                            <w:rPr>
                              <w:w w:val="90"/>
                              <w:sz w:val="16"/>
                            </w:rPr>
                            <w:t>C</w:t>
                          </w:r>
                          <w:r>
                            <w:rPr>
                              <w:spacing w:val="-21"/>
                              <w:w w:val="90"/>
                              <w:sz w:val="16"/>
                            </w:rPr>
                            <w:t xml:space="preserve"> </w:t>
                          </w:r>
                          <w:r>
                            <w:rPr>
                              <w:w w:val="90"/>
                              <w:sz w:val="16"/>
                            </w:rPr>
                            <w:t>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18F319" id="_x0000_t202" coordsize="21600,21600" o:spt="202" path="m,l,21600r21600,l21600,xe">
              <v:stroke joinstyle="miter"/>
              <v:path gradientshapeok="t" o:connecttype="rect"/>
            </v:shapetype>
            <v:shape id="Text Box 3" o:spid="_x0000_s1148" type="#_x0000_t202" style="position:absolute;margin-left:401.9pt;margin-top:26.3pt;width:123.5pt;height:11.05pt;z-index:-25585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" filled="f" stroked="f">
              <v:textbox inset="0,0,0,0">
                <w:txbxContent>
                  <w:p w14:paraId="2397A6CC" w14:textId="77777777" w:rsidR="00D24B69" w:rsidRDefault="00D24B69">
                    <w:pPr>
                      <w:spacing w:before="5"/>
                      <w:ind w:left="20"/>
                      <w:rPr>
                        <w:sz w:val="16"/>
                      </w:rPr>
                    </w:pPr>
                    <w:r>
                      <w:rPr>
                        <w:w w:val="90"/>
                        <w:sz w:val="16"/>
                      </w:rPr>
                      <w:t>P</w:t>
                    </w:r>
                    <w:r>
                      <w:rPr>
                        <w:spacing w:val="-22"/>
                        <w:w w:val="90"/>
                        <w:sz w:val="16"/>
                      </w:rPr>
                      <w:t xml:space="preserve"> </w:t>
                    </w:r>
                    <w:r>
                      <w:rPr>
                        <w:w w:val="90"/>
                        <w:sz w:val="16"/>
                      </w:rPr>
                      <w:t>L</w:t>
                    </w:r>
                    <w:r>
                      <w:rPr>
                        <w:spacing w:val="-14"/>
                        <w:w w:val="90"/>
                        <w:sz w:val="16"/>
                      </w:rPr>
                      <w:t xml:space="preserve"> </w:t>
                    </w:r>
                    <w:r>
                      <w:rPr>
                        <w:w w:val="90"/>
                        <w:sz w:val="16"/>
                      </w:rPr>
                      <w:t>A</w:t>
                    </w:r>
                    <w:r>
                      <w:rPr>
                        <w:spacing w:val="-19"/>
                        <w:w w:val="90"/>
                        <w:sz w:val="16"/>
                      </w:rPr>
                      <w:t xml:space="preserve"> </w:t>
                    </w:r>
                    <w:r>
                      <w:rPr>
                        <w:w w:val="90"/>
                        <w:sz w:val="16"/>
                      </w:rPr>
                      <w:t>N</w:t>
                    </w:r>
                    <w:r>
                      <w:rPr>
                        <w:spacing w:val="-19"/>
                        <w:w w:val="90"/>
                        <w:sz w:val="16"/>
                      </w:rPr>
                      <w:t xml:space="preserve"> </w:t>
                    </w:r>
                    <w:r>
                      <w:rPr>
                        <w:w w:val="90"/>
                        <w:sz w:val="16"/>
                      </w:rPr>
                      <w:t>T</w:t>
                    </w:r>
                    <w:r>
                      <w:rPr>
                        <w:spacing w:val="33"/>
                        <w:w w:val="90"/>
                        <w:sz w:val="16"/>
                      </w:rPr>
                      <w:t xml:space="preserve"> </w:t>
                    </w:r>
                    <w:r>
                      <w:rPr>
                        <w:w w:val="90"/>
                        <w:sz w:val="16"/>
                      </w:rPr>
                      <w:t>P</w:t>
                    </w:r>
                    <w:r>
                      <w:rPr>
                        <w:spacing w:val="-21"/>
                        <w:w w:val="90"/>
                        <w:sz w:val="16"/>
                      </w:rPr>
                      <w:t xml:space="preserve"> </w:t>
                    </w:r>
                    <w:r>
                      <w:rPr>
                        <w:w w:val="90"/>
                        <w:sz w:val="16"/>
                      </w:rPr>
                      <w:t>E</w:t>
                    </w:r>
                    <w:r>
                      <w:rPr>
                        <w:spacing w:val="-19"/>
                        <w:w w:val="90"/>
                        <w:sz w:val="16"/>
                      </w:rPr>
                      <w:t xml:space="preserve"> </w:t>
                    </w:r>
                    <w:r>
                      <w:rPr>
                        <w:w w:val="90"/>
                        <w:sz w:val="16"/>
                      </w:rPr>
                      <w:t>S</w:t>
                    </w:r>
                    <w:r>
                      <w:rPr>
                        <w:spacing w:val="-19"/>
                        <w:w w:val="90"/>
                        <w:sz w:val="16"/>
                      </w:rPr>
                      <w:t xml:space="preserve"> </w:t>
                    </w:r>
                    <w:r>
                      <w:rPr>
                        <w:w w:val="90"/>
                        <w:sz w:val="16"/>
                      </w:rPr>
                      <w:t>T</w:t>
                    </w:r>
                    <w:r>
                      <w:rPr>
                        <w:spacing w:val="34"/>
                        <w:w w:val="90"/>
                        <w:sz w:val="16"/>
                      </w:rPr>
                      <w:t xml:space="preserve"> </w:t>
                    </w:r>
                    <w:r>
                      <w:rPr>
                        <w:w w:val="90"/>
                        <w:sz w:val="16"/>
                      </w:rPr>
                      <w:t>S</w:t>
                    </w:r>
                    <w:r>
                      <w:rPr>
                        <w:spacing w:val="-22"/>
                        <w:w w:val="90"/>
                        <w:sz w:val="16"/>
                      </w:rPr>
                      <w:t xml:space="preserve"> </w:t>
                    </w:r>
                    <w:r>
                      <w:rPr>
                        <w:w w:val="90"/>
                        <w:sz w:val="16"/>
                      </w:rPr>
                      <w:t>U</w:t>
                    </w:r>
                    <w:r>
                      <w:rPr>
                        <w:spacing w:val="-22"/>
                        <w:w w:val="90"/>
                        <w:sz w:val="16"/>
                      </w:rPr>
                      <w:t xml:space="preserve"> </w:t>
                    </w:r>
                    <w:r>
                      <w:rPr>
                        <w:w w:val="90"/>
                        <w:sz w:val="16"/>
                      </w:rPr>
                      <w:t>R</w:t>
                    </w:r>
                    <w:r>
                      <w:rPr>
                        <w:spacing w:val="-21"/>
                        <w:w w:val="90"/>
                        <w:sz w:val="16"/>
                      </w:rPr>
                      <w:t xml:space="preserve"> </w:t>
                    </w:r>
                    <w:r>
                      <w:rPr>
                        <w:w w:val="90"/>
                        <w:sz w:val="16"/>
                      </w:rPr>
                      <w:t>V</w:t>
                    </w:r>
                    <w:r>
                      <w:rPr>
                        <w:spacing w:val="-19"/>
                        <w:w w:val="90"/>
                        <w:sz w:val="16"/>
                      </w:rPr>
                      <w:t xml:space="preserve"> </w:t>
                    </w:r>
                    <w:r>
                      <w:rPr>
                        <w:w w:val="90"/>
                        <w:sz w:val="16"/>
                      </w:rPr>
                      <w:t>E</w:t>
                    </w:r>
                    <w:r>
                      <w:rPr>
                        <w:spacing w:val="-22"/>
                        <w:w w:val="90"/>
                        <w:sz w:val="16"/>
                      </w:rPr>
                      <w:t xml:space="preserve"> </w:t>
                    </w:r>
                    <w:r>
                      <w:rPr>
                        <w:spacing w:val="14"/>
                        <w:w w:val="90"/>
                        <w:sz w:val="16"/>
                      </w:rPr>
                      <w:t>IL</w:t>
                    </w:r>
                    <w:r>
                      <w:rPr>
                        <w:spacing w:val="-20"/>
                        <w:w w:val="90"/>
                        <w:sz w:val="16"/>
                      </w:rPr>
                      <w:t xml:space="preserve"> </w:t>
                    </w:r>
                    <w:r>
                      <w:rPr>
                        <w:w w:val="90"/>
                        <w:sz w:val="16"/>
                      </w:rPr>
                      <w:t>L</w:t>
                    </w:r>
                    <w:r>
                      <w:rPr>
                        <w:spacing w:val="-15"/>
                        <w:w w:val="90"/>
                        <w:sz w:val="16"/>
                      </w:rPr>
                      <w:t xml:space="preserve"> </w:t>
                    </w:r>
                    <w:r>
                      <w:rPr>
                        <w:w w:val="90"/>
                        <w:sz w:val="16"/>
                      </w:rPr>
                      <w:t>A</w:t>
                    </w:r>
                    <w:r>
                      <w:rPr>
                        <w:spacing w:val="-19"/>
                        <w:w w:val="90"/>
                        <w:sz w:val="16"/>
                      </w:rPr>
                      <w:t xml:space="preserve"> </w:t>
                    </w:r>
                    <w:r>
                      <w:rPr>
                        <w:w w:val="90"/>
                        <w:sz w:val="16"/>
                      </w:rPr>
                      <w:t>N</w:t>
                    </w:r>
                    <w:r>
                      <w:rPr>
                        <w:spacing w:val="-21"/>
                        <w:w w:val="90"/>
                        <w:sz w:val="16"/>
                      </w:rPr>
                      <w:t xml:space="preserve"> </w:t>
                    </w:r>
                    <w:r>
                      <w:rPr>
                        <w:w w:val="90"/>
                        <w:sz w:val="16"/>
                      </w:rPr>
                      <w:t>C</w:t>
                    </w:r>
                    <w:r>
                      <w:rPr>
                        <w:spacing w:val="-21"/>
                        <w:w w:val="90"/>
                        <w:sz w:val="16"/>
                      </w:rPr>
                      <w:t xml:space="preserve"> </w:t>
                    </w:r>
                    <w:r>
                      <w:rPr>
                        <w:w w:val="90"/>
                        <w:sz w:val="16"/>
                      </w:rPr>
                      <w:t>E</w:t>
                    </w:r>
                  </w:p>
                </w:txbxContent>
              </v:textbox>
              <w10:wrap anchorx="page" anchory="page"/>
            </v:shape>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C0F6FF" w14:textId="77777777" w:rsidR="00D24B69" w:rsidRDefault="00D24B69">
    <w:pPr>
      <w:pStyle w:val="BodyText"/>
      <w:spacing w:line="14" w:lineRule="auto"/>
      <w:rPr>
        <w:sz w:val="2"/>
      </w:rPr>
    </w:pPr>
  </w:p>
</w:hdr>
</file>

<file path=word/header4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947160" w14:textId="77777777" w:rsidR="00D24B69" w:rsidRDefault="00D24B69">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6C73DD" w14:textId="32C6C026" w:rsidR="00D24B69" w:rsidRDefault="00D24B69">
    <w:pPr>
      <w:pStyle w:val="BodyText"/>
      <w:spacing w:line="14" w:lineRule="auto"/>
      <w:rPr>
        <w:sz w:val="2"/>
      </w:rPr>
    </w:pPr>
    <w:r>
      <w:rPr>
        <w:noProof/>
        <w:lang w:val="en-GB" w:eastAsia="ja-JP"/>
      </w:rPr>
      <mc:AlternateContent>
        <mc:Choice Requires="wps">
          <w:drawing>
            <wp:anchor distT="0" distB="0" distL="114300" distR="114300" simplePos="0" relativeHeight="247388160" behindDoc="1" locked="0" layoutInCell="1" allowOverlap="1" wp14:anchorId="6467D572" wp14:editId="6BB2507D">
              <wp:simplePos x="0" y="0"/>
              <wp:positionH relativeFrom="page">
                <wp:posOffset>647700</wp:posOffset>
              </wp:positionH>
              <wp:positionV relativeFrom="page">
                <wp:posOffset>0</wp:posOffset>
              </wp:positionV>
              <wp:extent cx="6911975" cy="10692130"/>
              <wp:effectExtent l="0" t="0" r="0" b="0"/>
              <wp:wrapNone/>
              <wp:docPr id="100"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11975" cy="10692130"/>
                      </a:xfrm>
                      <a:prstGeom prst="rect">
                        <a:avLst/>
                      </a:prstGeom>
                      <a:solidFill>
                        <a:srgbClr val="E4DDE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http://schemas.openxmlformats.org/drawingml/2006/main" xmlns:a14="http://schemas.microsoft.com/office/drawing/2010/main">
          <w:pict w14:anchorId="0C91CAC2">
            <v:rect id="Rectangle 89" style="position:absolute;margin-left:51pt;margin-top:0;width:544.25pt;height:841.9pt;z-index:-25592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spid="_x0000_s1026" fillcolor="#e4ddeb" stroked="f" w14:anchorId="2E37DB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">
              <w10:wrap anchorx="page" anchory="page"/>
            </v:rect>
          </w:pict>
        </mc:Fallback>
      </mc:AlternateContent>
    </w:r>
  </w:p>
</w:hdr>
</file>

<file path=word/header5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3BBD3F" w14:textId="77777777" w:rsidR="00D24B69" w:rsidRDefault="00D24B69">
    <w:pPr>
      <w:pStyle w:val="BodyText"/>
      <w:spacing w:line="14" w:lineRule="auto"/>
      <w:rPr>
        <w:sz w:val="2"/>
      </w:rPr>
    </w:pPr>
  </w:p>
</w:hdr>
</file>

<file path=word/header5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3E8662" w14:textId="77777777" w:rsidR="00D24B69" w:rsidRDefault="00D24B69">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B0B6AC" w14:textId="0C00C7EF" w:rsidR="00D24B69" w:rsidRDefault="00D24B69">
    <w:pPr>
      <w:pStyle w:val="BodyText"/>
      <w:spacing w:line="14" w:lineRule="auto"/>
    </w:pPr>
    <w:r>
      <w:rPr>
        <w:noProof/>
        <w:lang w:val="en-GB" w:eastAsia="ja-JP"/>
      </w:rPr>
      <mc:AlternateContent>
        <mc:Choice Requires="wpg">
          <w:drawing>
            <wp:anchor distT="0" distB="0" distL="114300" distR="114300" simplePos="0" relativeHeight="247389184" behindDoc="1" locked="0" layoutInCell="1" allowOverlap="1" wp14:anchorId="7E746B60" wp14:editId="4A71D4E2">
              <wp:simplePos x="0" y="0"/>
              <wp:positionH relativeFrom="page">
                <wp:posOffset>6911975</wp:posOffset>
              </wp:positionH>
              <wp:positionV relativeFrom="page">
                <wp:posOffset>0</wp:posOffset>
              </wp:positionV>
              <wp:extent cx="648335" cy="1980565"/>
              <wp:effectExtent l="0" t="0" r="0" b="0"/>
              <wp:wrapNone/>
              <wp:docPr id="97"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1980565"/>
                        <a:chOff x="10885" y="0"/>
                        <a:chExt cx="1021" cy="3119"/>
                      </a:xfrm>
                    </wpg:grpSpPr>
                    <pic:pic xmlns:pic="http://schemas.openxmlformats.org/drawingml/2006/picture">
                      <pic:nvPicPr>
                        <pic:cNvPr id="98" name="Picture 88"/>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885" y="0"/>
                          <a:ext cx="1021" cy="2835"/>
                        </a:xfrm>
                        <a:prstGeom prst="rect">
                          <a:avLst/>
                        </a:prstGeom>
                        <a:noFill/>
                        <a:extLst>
                          <a:ext uri="{909E8E84-426E-40DD-AFC4-6F175D3DCCD1}">
                            <a14:hiddenFill xmlns:a14="http://schemas.microsoft.com/office/drawing/2010/main">
                              <a:solidFill>
                                <a:srgbClr val="FFFFFF"/>
                              </a:solidFill>
                            </a14:hiddenFill>
                          </a:ext>
                        </a:extLst>
                      </pic:spPr>
                    </pic:pic>
                    <wps:wsp>
                      <wps:cNvPr id="99" name="Rectangle 87"/>
                      <wps:cNvSpPr>
                        <a:spLocks noChangeArrowheads="1"/>
                      </wps:cNvSpPr>
                      <wps:spPr bwMode="auto">
                        <a:xfrm>
                          <a:off x="10885" y="2834"/>
                          <a:ext cx="1021" cy="2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10279B96">
            <v:group id="Group 86" style="position:absolute;margin-left:544.25pt;margin-top:0;width:51.05pt;height:155.95pt;z-index:-255927296;mso-position-horizontal-relative:page;mso-position-vertical-relative:page" coordsize="1021,3119" coordorigin="10885" o:spid="_x0000_s1026" w14:anchorId="0FFFFEE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88" style="position:absolute;left:10885;width:1021;height:283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">
                <v:imagedata o:title="" r:id="rId2"/>
              </v:shape>
              <v:rect id="Rectangle 87" style="position:absolute;left:10885;top:2834;width:1021;height:284;visibility:visible;mso-wrap-style:square;v-text-anchor:top" o:spid="_x0000_s1028" fillcolor="black"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"/>
              <w10:wrap anchorx="page" anchory="page"/>
            </v:group>
          </w:pict>
        </mc:Fallback>
      </mc:AlternateContent>
    </w:r>
    <w:r>
      <w:rPr>
        <w:noProof/>
        <w:lang w:val="en-GB" w:eastAsia="ja-JP"/>
      </w:rPr>
      <mc:AlternateContent>
        <mc:Choice Requires="wps">
          <w:drawing>
            <wp:anchor distT="0" distB="0" distL="114300" distR="114300" simplePos="0" relativeHeight="247390208" behindDoc="1" locked="0" layoutInCell="1" allowOverlap="1" wp14:anchorId="53483078" wp14:editId="7DA6F372">
              <wp:simplePos x="0" y="0"/>
              <wp:positionH relativeFrom="page">
                <wp:posOffset>887095</wp:posOffset>
              </wp:positionH>
              <wp:positionV relativeFrom="page">
                <wp:posOffset>1334770</wp:posOffset>
              </wp:positionV>
              <wp:extent cx="3869690" cy="374650"/>
              <wp:effectExtent l="0" t="0" r="0" b="0"/>
              <wp:wrapNone/>
              <wp:docPr id="96"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9690" cy="37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569DFA" w14:textId="77777777" w:rsidR="00D24B69" w:rsidRDefault="00D24B69">
                          <w:pPr>
                            <w:spacing w:line="551" w:lineRule="exact"/>
                            <w:ind w:left="20"/>
                            <w:rPr>
                              <w:rFonts w:ascii="Arial"/>
                              <w:sz w:val="48"/>
                            </w:rPr>
                          </w:pPr>
                          <w:r>
                            <w:rPr>
                              <w:rFonts w:ascii="Arial"/>
                              <w:color w:val="6B207F"/>
                              <w:spacing w:val="-17"/>
                              <w:w w:val="90"/>
                              <w:sz w:val="48"/>
                            </w:rPr>
                            <w:t xml:space="preserve">1. </w:t>
                          </w:r>
                          <w:r>
                            <w:rPr>
                              <w:rFonts w:ascii="Arial"/>
                              <w:color w:val="6B207F"/>
                              <w:spacing w:val="-5"/>
                              <w:w w:val="90"/>
                              <w:sz w:val="48"/>
                            </w:rPr>
                            <w:t xml:space="preserve">Organizational </w:t>
                          </w:r>
                          <w:r>
                            <w:rPr>
                              <w:rFonts w:ascii="Arial"/>
                              <w:color w:val="6B207F"/>
                              <w:w w:val="90"/>
                              <w:sz w:val="48"/>
                            </w:rPr>
                            <w:t>Arrangements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483078" id="_x0000_t202" coordsize="21600,21600" o:spt="202" path="m,l,21600r21600,l21600,xe">
              <v:stroke joinstyle="miter"/>
              <v:path gradientshapeok="t" o:connecttype="rect"/>
            </v:shapetype>
            <v:shape id="Text Box 85" o:spid="_x0000_s1098" type="#_x0000_t202" style="position:absolute;margin-left:69.85pt;margin-top:105.1pt;width:304.7pt;height:29.5pt;z-index:-255926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" filled="f" stroked="f">
              <v:textbox inset="0,0,0,0">
                <w:txbxContent>
                  <w:p w14:paraId="2F569DFA" w14:textId="77777777" w:rsidR="00D24B69" w:rsidRDefault="00D24B69">
                    <w:pPr>
                      <w:spacing w:line="551" w:lineRule="exact"/>
                      <w:ind w:left="20"/>
                      <w:rPr>
                        <w:rFonts w:ascii="Arial"/>
                        <w:sz w:val="48"/>
                      </w:rPr>
                    </w:pPr>
                    <w:r>
                      <w:rPr>
                        <w:rFonts w:ascii="Arial"/>
                        <w:color w:val="6B207F"/>
                        <w:spacing w:val="-17"/>
                        <w:w w:val="90"/>
                        <w:sz w:val="48"/>
                      </w:rPr>
                      <w:t xml:space="preserve">1. </w:t>
                    </w:r>
                    <w:r>
                      <w:rPr>
                        <w:rFonts w:ascii="Arial"/>
                        <w:color w:val="6B207F"/>
                        <w:spacing w:val="-5"/>
                        <w:w w:val="90"/>
                        <w:sz w:val="48"/>
                      </w:rPr>
                      <w:t xml:space="preserve">Organizational </w:t>
                    </w:r>
                    <w:r>
                      <w:rPr>
                        <w:rFonts w:ascii="Arial"/>
                        <w:color w:val="6B207F"/>
                        <w:w w:val="90"/>
                        <w:sz w:val="48"/>
                      </w:rPr>
                      <w:t>Arrangements</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D10EAF" w14:textId="7DA8B712" w:rsidR="00D24B69" w:rsidRDefault="00D24B69">
    <w:pPr>
      <w:pStyle w:val="BodyText"/>
      <w:spacing w:line="14" w:lineRule="auto"/>
    </w:pPr>
    <w:r>
      <w:rPr>
        <w:noProof/>
        <w:lang w:val="en-GB" w:eastAsia="ja-JP"/>
      </w:rPr>
      <mc:AlternateContent>
        <mc:Choice Requires="wpg">
          <w:drawing>
            <wp:anchor distT="0" distB="0" distL="114300" distR="114300" simplePos="0" relativeHeight="247391232" behindDoc="1" locked="0" layoutInCell="1" allowOverlap="1" wp14:anchorId="13784955" wp14:editId="0E1C4C20">
              <wp:simplePos x="0" y="0"/>
              <wp:positionH relativeFrom="page">
                <wp:posOffset>6911975</wp:posOffset>
              </wp:positionH>
              <wp:positionV relativeFrom="page">
                <wp:posOffset>0</wp:posOffset>
              </wp:positionV>
              <wp:extent cx="648335" cy="1980565"/>
              <wp:effectExtent l="0" t="0" r="0" b="0"/>
              <wp:wrapNone/>
              <wp:docPr id="93" name="Group 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8335" cy="1980565"/>
                        <a:chOff x="10885" y="0"/>
                        <a:chExt cx="1021" cy="3119"/>
                      </a:xfrm>
                    </wpg:grpSpPr>
                    <pic:pic xmlns:pic="http://schemas.openxmlformats.org/drawingml/2006/picture">
                      <pic:nvPicPr>
                        <pic:cNvPr id="94" name="Picture 8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10885" y="0"/>
                          <a:ext cx="1021" cy="2835"/>
                        </a:xfrm>
                        <a:prstGeom prst="rect">
                          <a:avLst/>
                        </a:prstGeom>
                        <a:noFill/>
                        <a:extLst>
                          <a:ext uri="{909E8E84-426E-40DD-AFC4-6F175D3DCCD1}">
                            <a14:hiddenFill xmlns:a14="http://schemas.microsoft.com/office/drawing/2010/main">
                              <a:solidFill>
                                <a:srgbClr val="FFFFFF"/>
                              </a:solidFill>
                            </a14:hiddenFill>
                          </a:ext>
                        </a:extLst>
                      </pic:spPr>
                    </pic:pic>
                    <wps:wsp>
                      <wps:cNvPr id="95" name="Rectangle 83"/>
                      <wps:cNvSpPr>
                        <a:spLocks noChangeArrowheads="1"/>
                      </wps:cNvSpPr>
                      <wps:spPr bwMode="auto">
                        <a:xfrm>
                          <a:off x="10885" y="2834"/>
                          <a:ext cx="1021" cy="28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a="http://schemas.openxmlformats.org/drawingml/2006/main" xmlns:pic="http://schemas.openxmlformats.org/drawingml/2006/picture" xmlns:a14="http://schemas.microsoft.com/office/drawing/2010/main">
          <w:pict w14:anchorId="4ED89DA7">
            <v:group id="Group 82" style="position:absolute;margin-left:544.25pt;margin-top:0;width:51.05pt;height:155.95pt;z-index:-255925248;mso-position-horizontal-relative:page;mso-position-vertical-relative:page" coordsize="1021,3119" coordorigin="10885" o:spid="_x0000_s1026" w14:anchorId="49F3FAB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84" style="position:absolute;left:10885;width:1021;height:283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">
                <v:imagedata o:title="" r:id="rId2"/>
              </v:shape>
              <v:rect id="Rectangle 83" style="position:absolute;left:10885;top:2834;width:1021;height:284;visibility:visible;mso-wrap-style:square;v-text-anchor:top" o:spid="_x0000_s1028" fillcolor="black"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"/>
              <w10:wrap anchorx="page" anchory="page"/>
            </v:group>
          </w:pict>
        </mc:Fallback>
      </mc:AlternateContent>
    </w:r>
    <w:r>
      <w:rPr>
        <w:noProof/>
        <w:lang w:val="en-GB" w:eastAsia="ja-JP"/>
      </w:rPr>
      <mc:AlternateContent>
        <mc:Choice Requires="wps">
          <w:drawing>
            <wp:anchor distT="0" distB="0" distL="114300" distR="114300" simplePos="0" relativeHeight="247392256" behindDoc="1" locked="0" layoutInCell="1" allowOverlap="1" wp14:anchorId="08A1FE46" wp14:editId="4F26DE1C">
              <wp:simplePos x="0" y="0"/>
              <wp:positionH relativeFrom="page">
                <wp:posOffset>887095</wp:posOffset>
              </wp:positionH>
              <wp:positionV relativeFrom="page">
                <wp:posOffset>1334770</wp:posOffset>
              </wp:positionV>
              <wp:extent cx="3869690" cy="374650"/>
              <wp:effectExtent l="0" t="0" r="0" b="0"/>
              <wp:wrapNone/>
              <wp:docPr id="92"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9690" cy="37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E6FDB0" w14:textId="77777777" w:rsidR="00D24B69" w:rsidRDefault="00D24B69">
                          <w:pPr>
                            <w:spacing w:line="551" w:lineRule="exact"/>
                            <w:ind w:left="20"/>
                            <w:rPr>
                              <w:rFonts w:ascii="Arial"/>
                              <w:sz w:val="48"/>
                            </w:rPr>
                          </w:pPr>
                          <w:r>
                            <w:rPr>
                              <w:rFonts w:ascii="Arial"/>
                              <w:color w:val="6B207F"/>
                              <w:spacing w:val="-17"/>
                              <w:w w:val="90"/>
                              <w:sz w:val="48"/>
                            </w:rPr>
                            <w:t xml:space="preserve">1. </w:t>
                          </w:r>
                          <w:r w:rsidRPr="00572753">
                            <w:rPr>
                              <w:rFonts w:ascii="Arial"/>
                              <w:strike/>
                              <w:color w:val="6B207F"/>
                              <w:spacing w:val="-5"/>
                              <w:w w:val="90"/>
                              <w:sz w:val="48"/>
                            </w:rPr>
                            <w:t xml:space="preserve">Organizational </w:t>
                          </w:r>
                          <w:r w:rsidRPr="00572753">
                            <w:rPr>
                              <w:rFonts w:ascii="Arial"/>
                              <w:strike/>
                              <w:color w:val="6B207F"/>
                              <w:w w:val="90"/>
                              <w:sz w:val="48"/>
                            </w:rPr>
                            <w:t>Arrange</w:t>
                          </w:r>
                          <w:r>
                            <w:rPr>
                              <w:rFonts w:ascii="Arial"/>
                              <w:color w:val="6B207F"/>
                              <w:w w:val="90"/>
                              <w:sz w:val="48"/>
                            </w:rPr>
                            <w:t>ments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A1FE46" id="_x0000_t202" coordsize="21600,21600" o:spt="202" path="m,l,21600r21600,l21600,xe">
              <v:stroke joinstyle="miter"/>
              <v:path gradientshapeok="t" o:connecttype="rect"/>
            </v:shapetype>
            <v:shape id="Text Box 81" o:spid="_x0000_s1099" type="#_x0000_t202" style="position:absolute;margin-left:69.85pt;margin-top:105.1pt;width:304.7pt;height:29.5pt;z-index:-255924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" filled="f" stroked="f">
              <v:textbox inset="0,0,0,0">
                <w:txbxContent>
                  <w:p w14:paraId="33E6FDB0" w14:textId="77777777" w:rsidR="00D24B69" w:rsidRDefault="00D24B69">
                    <w:pPr>
                      <w:spacing w:line="551" w:lineRule="exact"/>
                      <w:ind w:left="20"/>
                      <w:rPr>
                        <w:rFonts w:ascii="Arial"/>
                        <w:sz w:val="48"/>
                      </w:rPr>
                    </w:pPr>
                    <w:r>
                      <w:rPr>
                        <w:rFonts w:ascii="Arial"/>
                        <w:color w:val="6B207F"/>
                        <w:spacing w:val="-17"/>
                        <w:w w:val="90"/>
                        <w:sz w:val="48"/>
                      </w:rPr>
                      <w:t xml:space="preserve">1. </w:t>
                    </w:r>
                    <w:r w:rsidRPr="00572753">
                      <w:rPr>
                        <w:rFonts w:ascii="Arial"/>
                        <w:strike/>
                        <w:color w:val="6B207F"/>
                        <w:spacing w:val="-5"/>
                        <w:w w:val="90"/>
                        <w:sz w:val="48"/>
                      </w:rPr>
                      <w:t xml:space="preserve">Organizational </w:t>
                    </w:r>
                    <w:r w:rsidRPr="00572753">
                      <w:rPr>
                        <w:rFonts w:ascii="Arial"/>
                        <w:strike/>
                        <w:color w:val="6B207F"/>
                        <w:w w:val="90"/>
                        <w:sz w:val="48"/>
                      </w:rPr>
                      <w:t>Arrange</w:t>
                    </w:r>
                    <w:r>
                      <w:rPr>
                        <w:rFonts w:ascii="Arial"/>
                        <w:color w:val="6B207F"/>
                        <w:w w:val="90"/>
                        <w:sz w:val="48"/>
                      </w:rPr>
                      <w:t>ments</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5D5C5D" w14:textId="77777777" w:rsidR="00D24B69" w:rsidRDefault="00D24B69">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898E15" w14:textId="77777777" w:rsidR="00D24B69" w:rsidRDefault="00D24B69">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BB436F"/>
    <w:multiLevelType w:val="multilevel"/>
    <w:tmpl w:val="CB6EF39C"/>
    <w:lvl w:ilvl="0">
      <w:start w:val="1"/>
      <w:numFmt w:val="decimal"/>
      <w:lvlText w:val="%1"/>
      <w:lvlJc w:val="left"/>
      <w:pPr>
        <w:ind w:left="257" w:hanging="398"/>
      </w:pPr>
      <w:rPr>
        <w:rFonts w:hint="default"/>
      </w:rPr>
    </w:lvl>
    <w:lvl w:ilvl="1">
      <w:start w:val="1"/>
      <w:numFmt w:val="decimal"/>
      <w:lvlText w:val="%1.%2"/>
      <w:lvlJc w:val="left"/>
      <w:pPr>
        <w:ind w:left="257" w:hanging="398"/>
      </w:pPr>
      <w:rPr>
        <w:rFonts w:ascii="Arial" w:eastAsia="Arial" w:hAnsi="Arial" w:cs="Arial" w:hint="default"/>
        <w:color w:val="6B207F"/>
        <w:spacing w:val="-21"/>
        <w:w w:val="76"/>
        <w:sz w:val="28"/>
        <w:szCs w:val="28"/>
      </w:rPr>
    </w:lvl>
    <w:lvl w:ilvl="2">
      <w:numFmt w:val="bullet"/>
      <w:lvlText w:val="•"/>
      <w:lvlJc w:val="left"/>
      <w:pPr>
        <w:ind w:left="1078" w:hanging="398"/>
      </w:pPr>
      <w:rPr>
        <w:rFonts w:hint="default"/>
      </w:rPr>
    </w:lvl>
    <w:lvl w:ilvl="3">
      <w:numFmt w:val="bullet"/>
      <w:lvlText w:val="•"/>
      <w:lvlJc w:val="left"/>
      <w:pPr>
        <w:ind w:left="1487" w:hanging="398"/>
      </w:pPr>
      <w:rPr>
        <w:rFonts w:hint="default"/>
      </w:rPr>
    </w:lvl>
    <w:lvl w:ilvl="4">
      <w:numFmt w:val="bullet"/>
      <w:lvlText w:val="•"/>
      <w:lvlJc w:val="left"/>
      <w:pPr>
        <w:ind w:left="1896" w:hanging="398"/>
      </w:pPr>
      <w:rPr>
        <w:rFonts w:hint="default"/>
      </w:rPr>
    </w:lvl>
    <w:lvl w:ilvl="5">
      <w:numFmt w:val="bullet"/>
      <w:lvlText w:val="•"/>
      <w:lvlJc w:val="left"/>
      <w:pPr>
        <w:ind w:left="2305" w:hanging="398"/>
      </w:pPr>
      <w:rPr>
        <w:rFonts w:hint="default"/>
      </w:rPr>
    </w:lvl>
    <w:lvl w:ilvl="6">
      <w:numFmt w:val="bullet"/>
      <w:lvlText w:val="•"/>
      <w:lvlJc w:val="left"/>
      <w:pPr>
        <w:ind w:left="2714" w:hanging="398"/>
      </w:pPr>
      <w:rPr>
        <w:rFonts w:hint="default"/>
      </w:rPr>
    </w:lvl>
    <w:lvl w:ilvl="7">
      <w:numFmt w:val="bullet"/>
      <w:lvlText w:val="•"/>
      <w:lvlJc w:val="left"/>
      <w:pPr>
        <w:ind w:left="3123" w:hanging="398"/>
      </w:pPr>
      <w:rPr>
        <w:rFonts w:hint="default"/>
      </w:rPr>
    </w:lvl>
    <w:lvl w:ilvl="8">
      <w:numFmt w:val="bullet"/>
      <w:lvlText w:val="•"/>
      <w:lvlJc w:val="left"/>
      <w:pPr>
        <w:ind w:left="3533" w:hanging="398"/>
      </w:pPr>
      <w:rPr>
        <w:rFonts w:hint="default"/>
      </w:rPr>
    </w:lvl>
  </w:abstractNum>
  <w:abstractNum w:abstractNumId="1" w15:restartNumberingAfterBreak="0">
    <w:nsid w:val="00FC6B00"/>
    <w:multiLevelType w:val="hybridMultilevel"/>
    <w:tmpl w:val="4F386C5C"/>
    <w:lvl w:ilvl="0" w:tplc="6FA463CA">
      <w:numFmt w:val="bullet"/>
      <w:lvlText w:val="◆"/>
      <w:lvlJc w:val="left"/>
      <w:pPr>
        <w:ind w:left="1107" w:hanging="284"/>
      </w:pPr>
      <w:rPr>
        <w:rFonts w:ascii="Arial" w:eastAsia="Arial" w:hAnsi="Arial" w:cs="Arial" w:hint="default"/>
        <w:w w:val="133"/>
        <w:position w:val="2"/>
        <w:sz w:val="12"/>
        <w:szCs w:val="12"/>
      </w:rPr>
    </w:lvl>
    <w:lvl w:ilvl="1" w:tplc="ADD09C00">
      <w:numFmt w:val="bullet"/>
      <w:lvlText w:val="•"/>
      <w:lvlJc w:val="left"/>
      <w:pPr>
        <w:ind w:left="1478" w:hanging="284"/>
      </w:pPr>
      <w:rPr>
        <w:rFonts w:hint="default"/>
      </w:rPr>
    </w:lvl>
    <w:lvl w:ilvl="2" w:tplc="2286DD64">
      <w:numFmt w:val="bullet"/>
      <w:lvlText w:val="•"/>
      <w:lvlJc w:val="left"/>
      <w:pPr>
        <w:ind w:left="1856" w:hanging="284"/>
      </w:pPr>
      <w:rPr>
        <w:rFonts w:hint="default"/>
      </w:rPr>
    </w:lvl>
    <w:lvl w:ilvl="3" w:tplc="D42E960C">
      <w:numFmt w:val="bullet"/>
      <w:lvlText w:val="•"/>
      <w:lvlJc w:val="left"/>
      <w:pPr>
        <w:ind w:left="2234" w:hanging="284"/>
      </w:pPr>
      <w:rPr>
        <w:rFonts w:hint="default"/>
      </w:rPr>
    </w:lvl>
    <w:lvl w:ilvl="4" w:tplc="B9F2097A">
      <w:numFmt w:val="bullet"/>
      <w:lvlText w:val="•"/>
      <w:lvlJc w:val="left"/>
      <w:pPr>
        <w:ind w:left="2612" w:hanging="284"/>
      </w:pPr>
      <w:rPr>
        <w:rFonts w:hint="default"/>
      </w:rPr>
    </w:lvl>
    <w:lvl w:ilvl="5" w:tplc="DCAEA7FC">
      <w:numFmt w:val="bullet"/>
      <w:lvlText w:val="•"/>
      <w:lvlJc w:val="left"/>
      <w:pPr>
        <w:ind w:left="2991" w:hanging="284"/>
      </w:pPr>
      <w:rPr>
        <w:rFonts w:hint="default"/>
      </w:rPr>
    </w:lvl>
    <w:lvl w:ilvl="6" w:tplc="05B8D506">
      <w:numFmt w:val="bullet"/>
      <w:lvlText w:val="•"/>
      <w:lvlJc w:val="left"/>
      <w:pPr>
        <w:ind w:left="3369" w:hanging="284"/>
      </w:pPr>
      <w:rPr>
        <w:rFonts w:hint="default"/>
      </w:rPr>
    </w:lvl>
    <w:lvl w:ilvl="7" w:tplc="06C28384">
      <w:numFmt w:val="bullet"/>
      <w:lvlText w:val="•"/>
      <w:lvlJc w:val="left"/>
      <w:pPr>
        <w:ind w:left="3747" w:hanging="284"/>
      </w:pPr>
      <w:rPr>
        <w:rFonts w:hint="default"/>
      </w:rPr>
    </w:lvl>
    <w:lvl w:ilvl="8" w:tplc="D41E0192">
      <w:numFmt w:val="bullet"/>
      <w:lvlText w:val="•"/>
      <w:lvlJc w:val="left"/>
      <w:pPr>
        <w:ind w:left="4125" w:hanging="284"/>
      </w:pPr>
      <w:rPr>
        <w:rFonts w:hint="default"/>
      </w:rPr>
    </w:lvl>
  </w:abstractNum>
  <w:abstractNum w:abstractNumId="2" w15:restartNumberingAfterBreak="0">
    <w:nsid w:val="06B73E71"/>
    <w:multiLevelType w:val="hybridMultilevel"/>
    <w:tmpl w:val="4E241932"/>
    <w:lvl w:ilvl="0" w:tplc="FCE0C8C2">
      <w:numFmt w:val="bullet"/>
      <w:lvlText w:val="◆"/>
      <w:lvlJc w:val="left"/>
      <w:pPr>
        <w:ind w:left="1107" w:hanging="284"/>
      </w:pPr>
      <w:rPr>
        <w:rFonts w:ascii="Arial" w:eastAsia="Arial" w:hAnsi="Arial" w:cs="Arial" w:hint="default"/>
        <w:w w:val="133"/>
        <w:position w:val="2"/>
        <w:sz w:val="12"/>
        <w:szCs w:val="12"/>
      </w:rPr>
    </w:lvl>
    <w:lvl w:ilvl="1" w:tplc="2DE89D86">
      <w:numFmt w:val="bullet"/>
      <w:lvlText w:val="—"/>
      <w:lvlJc w:val="left"/>
      <w:pPr>
        <w:ind w:left="1334" w:hanging="227"/>
      </w:pPr>
      <w:rPr>
        <w:rFonts w:ascii="Lucida Sans" w:eastAsia="Lucida Sans" w:hAnsi="Lucida Sans" w:cs="Lucida Sans" w:hint="default"/>
        <w:w w:val="61"/>
        <w:position w:val="2"/>
        <w:sz w:val="12"/>
        <w:szCs w:val="12"/>
      </w:rPr>
    </w:lvl>
    <w:lvl w:ilvl="2" w:tplc="BDC60A38">
      <w:numFmt w:val="bullet"/>
      <w:lvlText w:val="•"/>
      <w:lvlJc w:val="left"/>
      <w:pPr>
        <w:ind w:left="1733" w:hanging="227"/>
      </w:pPr>
      <w:rPr>
        <w:rFonts w:hint="default"/>
      </w:rPr>
    </w:lvl>
    <w:lvl w:ilvl="3" w:tplc="5CEADD94">
      <w:numFmt w:val="bullet"/>
      <w:lvlText w:val="•"/>
      <w:lvlJc w:val="left"/>
      <w:pPr>
        <w:ind w:left="2127" w:hanging="227"/>
      </w:pPr>
      <w:rPr>
        <w:rFonts w:hint="default"/>
      </w:rPr>
    </w:lvl>
    <w:lvl w:ilvl="4" w:tplc="19E0F194">
      <w:numFmt w:val="bullet"/>
      <w:lvlText w:val="•"/>
      <w:lvlJc w:val="left"/>
      <w:pPr>
        <w:ind w:left="2520" w:hanging="227"/>
      </w:pPr>
      <w:rPr>
        <w:rFonts w:hint="default"/>
      </w:rPr>
    </w:lvl>
    <w:lvl w:ilvl="5" w:tplc="4364DD48">
      <w:numFmt w:val="bullet"/>
      <w:lvlText w:val="•"/>
      <w:lvlJc w:val="left"/>
      <w:pPr>
        <w:ind w:left="2914" w:hanging="227"/>
      </w:pPr>
      <w:rPr>
        <w:rFonts w:hint="default"/>
      </w:rPr>
    </w:lvl>
    <w:lvl w:ilvl="6" w:tplc="8F4CD404">
      <w:numFmt w:val="bullet"/>
      <w:lvlText w:val="•"/>
      <w:lvlJc w:val="left"/>
      <w:pPr>
        <w:ind w:left="3307" w:hanging="227"/>
      </w:pPr>
      <w:rPr>
        <w:rFonts w:hint="default"/>
      </w:rPr>
    </w:lvl>
    <w:lvl w:ilvl="7" w:tplc="26E481B2">
      <w:numFmt w:val="bullet"/>
      <w:lvlText w:val="•"/>
      <w:lvlJc w:val="left"/>
      <w:pPr>
        <w:ind w:left="3701" w:hanging="227"/>
      </w:pPr>
      <w:rPr>
        <w:rFonts w:hint="default"/>
      </w:rPr>
    </w:lvl>
    <w:lvl w:ilvl="8" w:tplc="F43AFD56">
      <w:numFmt w:val="bullet"/>
      <w:lvlText w:val="•"/>
      <w:lvlJc w:val="left"/>
      <w:pPr>
        <w:ind w:left="4094" w:hanging="227"/>
      </w:pPr>
      <w:rPr>
        <w:rFonts w:hint="default"/>
      </w:rPr>
    </w:lvl>
  </w:abstractNum>
  <w:abstractNum w:abstractNumId="3" w15:restartNumberingAfterBreak="0">
    <w:nsid w:val="0AE069B9"/>
    <w:multiLevelType w:val="hybridMultilevel"/>
    <w:tmpl w:val="7C845702"/>
    <w:lvl w:ilvl="0" w:tplc="7FAC6166">
      <w:numFmt w:val="bullet"/>
      <w:lvlText w:val="◆"/>
      <w:lvlJc w:val="left"/>
      <w:pPr>
        <w:ind w:left="1107" w:hanging="284"/>
      </w:pPr>
      <w:rPr>
        <w:rFonts w:ascii="Arial" w:eastAsia="Arial" w:hAnsi="Arial" w:cs="Arial" w:hint="default"/>
        <w:w w:val="133"/>
        <w:position w:val="2"/>
        <w:sz w:val="12"/>
        <w:szCs w:val="12"/>
      </w:rPr>
    </w:lvl>
    <w:lvl w:ilvl="1" w:tplc="0096D9EE">
      <w:numFmt w:val="bullet"/>
      <w:lvlText w:val="•"/>
      <w:lvlJc w:val="left"/>
      <w:pPr>
        <w:ind w:left="1478" w:hanging="284"/>
      </w:pPr>
      <w:rPr>
        <w:rFonts w:hint="default"/>
      </w:rPr>
    </w:lvl>
    <w:lvl w:ilvl="2" w:tplc="2D9E6FF8">
      <w:numFmt w:val="bullet"/>
      <w:lvlText w:val="•"/>
      <w:lvlJc w:val="left"/>
      <w:pPr>
        <w:ind w:left="1856" w:hanging="284"/>
      </w:pPr>
      <w:rPr>
        <w:rFonts w:hint="default"/>
      </w:rPr>
    </w:lvl>
    <w:lvl w:ilvl="3" w:tplc="EDF8D3FC">
      <w:numFmt w:val="bullet"/>
      <w:lvlText w:val="•"/>
      <w:lvlJc w:val="left"/>
      <w:pPr>
        <w:ind w:left="2234" w:hanging="284"/>
      </w:pPr>
      <w:rPr>
        <w:rFonts w:hint="default"/>
      </w:rPr>
    </w:lvl>
    <w:lvl w:ilvl="4" w:tplc="030E6E76">
      <w:numFmt w:val="bullet"/>
      <w:lvlText w:val="•"/>
      <w:lvlJc w:val="left"/>
      <w:pPr>
        <w:ind w:left="2612" w:hanging="284"/>
      </w:pPr>
      <w:rPr>
        <w:rFonts w:hint="default"/>
      </w:rPr>
    </w:lvl>
    <w:lvl w:ilvl="5" w:tplc="178CDC34">
      <w:numFmt w:val="bullet"/>
      <w:lvlText w:val="•"/>
      <w:lvlJc w:val="left"/>
      <w:pPr>
        <w:ind w:left="2991" w:hanging="284"/>
      </w:pPr>
      <w:rPr>
        <w:rFonts w:hint="default"/>
      </w:rPr>
    </w:lvl>
    <w:lvl w:ilvl="6" w:tplc="4BB85744">
      <w:numFmt w:val="bullet"/>
      <w:lvlText w:val="•"/>
      <w:lvlJc w:val="left"/>
      <w:pPr>
        <w:ind w:left="3369" w:hanging="284"/>
      </w:pPr>
      <w:rPr>
        <w:rFonts w:hint="default"/>
      </w:rPr>
    </w:lvl>
    <w:lvl w:ilvl="7" w:tplc="4F4ED9CC">
      <w:numFmt w:val="bullet"/>
      <w:lvlText w:val="•"/>
      <w:lvlJc w:val="left"/>
      <w:pPr>
        <w:ind w:left="3747" w:hanging="284"/>
      </w:pPr>
      <w:rPr>
        <w:rFonts w:hint="default"/>
      </w:rPr>
    </w:lvl>
    <w:lvl w:ilvl="8" w:tplc="E384C436">
      <w:numFmt w:val="bullet"/>
      <w:lvlText w:val="•"/>
      <w:lvlJc w:val="left"/>
      <w:pPr>
        <w:ind w:left="4125" w:hanging="284"/>
      </w:pPr>
      <w:rPr>
        <w:rFonts w:hint="default"/>
      </w:rPr>
    </w:lvl>
  </w:abstractNum>
  <w:abstractNum w:abstractNumId="4" w15:restartNumberingAfterBreak="0">
    <w:nsid w:val="0DC163E8"/>
    <w:multiLevelType w:val="hybridMultilevel"/>
    <w:tmpl w:val="F0EAC18C"/>
    <w:lvl w:ilvl="0" w:tplc="9C12E6EC">
      <w:numFmt w:val="bullet"/>
      <w:lvlText w:val="◆"/>
      <w:lvlJc w:val="left"/>
      <w:pPr>
        <w:ind w:left="540" w:hanging="284"/>
      </w:pPr>
      <w:rPr>
        <w:rFonts w:ascii="Arial" w:eastAsia="Arial" w:hAnsi="Arial" w:cs="Arial" w:hint="default"/>
        <w:w w:val="133"/>
        <w:position w:val="2"/>
        <w:sz w:val="12"/>
        <w:szCs w:val="12"/>
      </w:rPr>
    </w:lvl>
    <w:lvl w:ilvl="1" w:tplc="828CAE70">
      <w:numFmt w:val="bullet"/>
      <w:lvlText w:val="◆"/>
      <w:lvlJc w:val="left"/>
      <w:pPr>
        <w:ind w:left="1107" w:hanging="284"/>
      </w:pPr>
      <w:rPr>
        <w:rFonts w:ascii="Arial" w:eastAsia="Arial" w:hAnsi="Arial" w:cs="Arial" w:hint="default"/>
        <w:w w:val="133"/>
        <w:position w:val="2"/>
        <w:sz w:val="12"/>
        <w:szCs w:val="12"/>
      </w:rPr>
    </w:lvl>
    <w:lvl w:ilvl="2" w:tplc="6E42682E">
      <w:numFmt w:val="bullet"/>
      <w:lvlText w:val="–"/>
      <w:lvlJc w:val="left"/>
      <w:pPr>
        <w:ind w:left="1107" w:hanging="183"/>
      </w:pPr>
      <w:rPr>
        <w:rFonts w:ascii="Lucida Sans" w:eastAsia="Lucida Sans" w:hAnsi="Lucida Sans" w:cs="Lucida Sans" w:hint="default"/>
        <w:w w:val="100"/>
        <w:sz w:val="20"/>
        <w:szCs w:val="20"/>
      </w:rPr>
    </w:lvl>
    <w:lvl w:ilvl="3" w:tplc="36000936">
      <w:numFmt w:val="bullet"/>
      <w:lvlText w:val="•"/>
      <w:lvlJc w:val="left"/>
      <w:pPr>
        <w:ind w:left="1400" w:hanging="183"/>
      </w:pPr>
      <w:rPr>
        <w:rFonts w:hint="default"/>
      </w:rPr>
    </w:lvl>
    <w:lvl w:ilvl="4" w:tplc="C4322FE4">
      <w:numFmt w:val="bullet"/>
      <w:lvlText w:val="•"/>
      <w:lvlJc w:val="left"/>
      <w:pPr>
        <w:ind w:left="1194" w:hanging="183"/>
      </w:pPr>
      <w:rPr>
        <w:rFonts w:hint="default"/>
      </w:rPr>
    </w:lvl>
    <w:lvl w:ilvl="5" w:tplc="A5A8A626">
      <w:numFmt w:val="bullet"/>
      <w:lvlText w:val="•"/>
      <w:lvlJc w:val="left"/>
      <w:pPr>
        <w:ind w:left="988" w:hanging="183"/>
      </w:pPr>
      <w:rPr>
        <w:rFonts w:hint="default"/>
      </w:rPr>
    </w:lvl>
    <w:lvl w:ilvl="6" w:tplc="7D743B20">
      <w:numFmt w:val="bullet"/>
      <w:lvlText w:val="•"/>
      <w:lvlJc w:val="left"/>
      <w:pPr>
        <w:ind w:left="782" w:hanging="183"/>
      </w:pPr>
      <w:rPr>
        <w:rFonts w:hint="default"/>
      </w:rPr>
    </w:lvl>
    <w:lvl w:ilvl="7" w:tplc="98AA2664">
      <w:numFmt w:val="bullet"/>
      <w:lvlText w:val="•"/>
      <w:lvlJc w:val="left"/>
      <w:pPr>
        <w:ind w:left="577" w:hanging="183"/>
      </w:pPr>
      <w:rPr>
        <w:rFonts w:hint="default"/>
      </w:rPr>
    </w:lvl>
    <w:lvl w:ilvl="8" w:tplc="2A183BB6">
      <w:numFmt w:val="bullet"/>
      <w:lvlText w:val="•"/>
      <w:lvlJc w:val="left"/>
      <w:pPr>
        <w:ind w:left="371" w:hanging="183"/>
      </w:pPr>
      <w:rPr>
        <w:rFonts w:hint="default"/>
      </w:rPr>
    </w:lvl>
  </w:abstractNum>
  <w:abstractNum w:abstractNumId="5" w15:restartNumberingAfterBreak="0">
    <w:nsid w:val="0E017D2B"/>
    <w:multiLevelType w:val="hybridMultilevel"/>
    <w:tmpl w:val="401E4850"/>
    <w:lvl w:ilvl="0" w:tplc="B846EBBE">
      <w:numFmt w:val="bullet"/>
      <w:lvlText w:val="◆"/>
      <w:lvlJc w:val="left"/>
      <w:pPr>
        <w:ind w:left="636" w:hanging="284"/>
      </w:pPr>
      <w:rPr>
        <w:rFonts w:ascii="Arial" w:eastAsia="Arial" w:hAnsi="Arial" w:cs="Arial" w:hint="default"/>
        <w:w w:val="133"/>
        <w:position w:val="2"/>
        <w:sz w:val="12"/>
        <w:szCs w:val="12"/>
      </w:rPr>
    </w:lvl>
    <w:lvl w:ilvl="1" w:tplc="7A64D498">
      <w:numFmt w:val="bullet"/>
      <w:lvlText w:val="◆"/>
      <w:lvlJc w:val="left"/>
      <w:pPr>
        <w:ind w:left="1107" w:hanging="284"/>
      </w:pPr>
      <w:rPr>
        <w:rFonts w:ascii="Arial" w:eastAsia="Arial" w:hAnsi="Arial" w:cs="Arial" w:hint="default"/>
        <w:w w:val="133"/>
        <w:position w:val="2"/>
        <w:sz w:val="12"/>
        <w:szCs w:val="12"/>
      </w:rPr>
    </w:lvl>
    <w:lvl w:ilvl="2" w:tplc="5516C618">
      <w:numFmt w:val="bullet"/>
      <w:lvlText w:val="•"/>
      <w:lvlJc w:val="left"/>
      <w:pPr>
        <w:ind w:left="973" w:hanging="284"/>
      </w:pPr>
      <w:rPr>
        <w:rFonts w:hint="default"/>
      </w:rPr>
    </w:lvl>
    <w:lvl w:ilvl="3" w:tplc="01067A80">
      <w:numFmt w:val="bullet"/>
      <w:lvlText w:val="•"/>
      <w:lvlJc w:val="left"/>
      <w:pPr>
        <w:ind w:left="846" w:hanging="284"/>
      </w:pPr>
      <w:rPr>
        <w:rFonts w:hint="default"/>
      </w:rPr>
    </w:lvl>
    <w:lvl w:ilvl="4" w:tplc="04F44208">
      <w:numFmt w:val="bullet"/>
      <w:lvlText w:val="•"/>
      <w:lvlJc w:val="left"/>
      <w:pPr>
        <w:ind w:left="719" w:hanging="284"/>
      </w:pPr>
      <w:rPr>
        <w:rFonts w:hint="default"/>
      </w:rPr>
    </w:lvl>
    <w:lvl w:ilvl="5" w:tplc="91ECA6C6">
      <w:numFmt w:val="bullet"/>
      <w:lvlText w:val="•"/>
      <w:lvlJc w:val="left"/>
      <w:pPr>
        <w:ind w:left="592" w:hanging="284"/>
      </w:pPr>
      <w:rPr>
        <w:rFonts w:hint="default"/>
      </w:rPr>
    </w:lvl>
    <w:lvl w:ilvl="6" w:tplc="812AD17C">
      <w:numFmt w:val="bullet"/>
      <w:lvlText w:val="•"/>
      <w:lvlJc w:val="left"/>
      <w:pPr>
        <w:ind w:left="465" w:hanging="284"/>
      </w:pPr>
      <w:rPr>
        <w:rFonts w:hint="default"/>
      </w:rPr>
    </w:lvl>
    <w:lvl w:ilvl="7" w:tplc="398ACDCA">
      <w:numFmt w:val="bullet"/>
      <w:lvlText w:val="•"/>
      <w:lvlJc w:val="left"/>
      <w:pPr>
        <w:ind w:left="338" w:hanging="284"/>
      </w:pPr>
      <w:rPr>
        <w:rFonts w:hint="default"/>
      </w:rPr>
    </w:lvl>
    <w:lvl w:ilvl="8" w:tplc="5DACEA1A">
      <w:numFmt w:val="bullet"/>
      <w:lvlText w:val="•"/>
      <w:lvlJc w:val="left"/>
      <w:pPr>
        <w:ind w:left="211" w:hanging="284"/>
      </w:pPr>
      <w:rPr>
        <w:rFonts w:hint="default"/>
      </w:rPr>
    </w:lvl>
  </w:abstractNum>
  <w:abstractNum w:abstractNumId="6" w15:restartNumberingAfterBreak="0">
    <w:nsid w:val="0E3F2C82"/>
    <w:multiLevelType w:val="hybridMultilevel"/>
    <w:tmpl w:val="79761626"/>
    <w:lvl w:ilvl="0" w:tplc="2A546384">
      <w:numFmt w:val="bullet"/>
      <w:lvlText w:val="—"/>
      <w:lvlJc w:val="left"/>
      <w:pPr>
        <w:ind w:left="767" w:hanging="227"/>
      </w:pPr>
      <w:rPr>
        <w:rFonts w:ascii="Lucida Sans" w:eastAsia="Lucida Sans" w:hAnsi="Lucida Sans" w:cs="Lucida Sans" w:hint="default"/>
        <w:w w:val="61"/>
        <w:position w:val="2"/>
        <w:sz w:val="12"/>
        <w:szCs w:val="12"/>
      </w:rPr>
    </w:lvl>
    <w:lvl w:ilvl="1" w:tplc="3CDC3222">
      <w:numFmt w:val="bullet"/>
      <w:lvlText w:val="•"/>
      <w:lvlJc w:val="left"/>
      <w:pPr>
        <w:ind w:left="1119" w:hanging="227"/>
      </w:pPr>
      <w:rPr>
        <w:rFonts w:hint="default"/>
      </w:rPr>
    </w:lvl>
    <w:lvl w:ilvl="2" w:tplc="C372A51E">
      <w:numFmt w:val="bullet"/>
      <w:lvlText w:val="•"/>
      <w:lvlJc w:val="left"/>
      <w:pPr>
        <w:ind w:left="1479" w:hanging="227"/>
      </w:pPr>
      <w:rPr>
        <w:rFonts w:hint="default"/>
      </w:rPr>
    </w:lvl>
    <w:lvl w:ilvl="3" w:tplc="E6E2070C">
      <w:numFmt w:val="bullet"/>
      <w:lvlText w:val="•"/>
      <w:lvlJc w:val="left"/>
      <w:pPr>
        <w:ind w:left="1838" w:hanging="227"/>
      </w:pPr>
      <w:rPr>
        <w:rFonts w:hint="default"/>
      </w:rPr>
    </w:lvl>
    <w:lvl w:ilvl="4" w:tplc="C366D2F6">
      <w:numFmt w:val="bullet"/>
      <w:lvlText w:val="•"/>
      <w:lvlJc w:val="left"/>
      <w:pPr>
        <w:ind w:left="2198" w:hanging="227"/>
      </w:pPr>
      <w:rPr>
        <w:rFonts w:hint="default"/>
      </w:rPr>
    </w:lvl>
    <w:lvl w:ilvl="5" w:tplc="ACC21F06">
      <w:numFmt w:val="bullet"/>
      <w:lvlText w:val="•"/>
      <w:lvlJc w:val="left"/>
      <w:pPr>
        <w:ind w:left="2557" w:hanging="227"/>
      </w:pPr>
      <w:rPr>
        <w:rFonts w:hint="default"/>
      </w:rPr>
    </w:lvl>
    <w:lvl w:ilvl="6" w:tplc="951CF6E8">
      <w:numFmt w:val="bullet"/>
      <w:lvlText w:val="•"/>
      <w:lvlJc w:val="left"/>
      <w:pPr>
        <w:ind w:left="2917" w:hanging="227"/>
      </w:pPr>
      <w:rPr>
        <w:rFonts w:hint="default"/>
      </w:rPr>
    </w:lvl>
    <w:lvl w:ilvl="7" w:tplc="A81267C6">
      <w:numFmt w:val="bullet"/>
      <w:lvlText w:val="•"/>
      <w:lvlJc w:val="left"/>
      <w:pPr>
        <w:ind w:left="3276" w:hanging="227"/>
      </w:pPr>
      <w:rPr>
        <w:rFonts w:hint="default"/>
      </w:rPr>
    </w:lvl>
    <w:lvl w:ilvl="8" w:tplc="75C22904">
      <w:numFmt w:val="bullet"/>
      <w:lvlText w:val="•"/>
      <w:lvlJc w:val="left"/>
      <w:pPr>
        <w:ind w:left="3636" w:hanging="227"/>
      </w:pPr>
      <w:rPr>
        <w:rFonts w:hint="default"/>
      </w:rPr>
    </w:lvl>
  </w:abstractNum>
  <w:abstractNum w:abstractNumId="7" w15:restartNumberingAfterBreak="0">
    <w:nsid w:val="0F8C1D6F"/>
    <w:multiLevelType w:val="hybridMultilevel"/>
    <w:tmpl w:val="E0BC4FDE"/>
    <w:lvl w:ilvl="0" w:tplc="8294CE52">
      <w:numFmt w:val="bullet"/>
      <w:lvlText w:val="—"/>
      <w:lvlJc w:val="left"/>
      <w:pPr>
        <w:ind w:left="767" w:hanging="227"/>
      </w:pPr>
      <w:rPr>
        <w:rFonts w:ascii="Lucida Sans" w:eastAsia="Lucida Sans" w:hAnsi="Lucida Sans" w:cs="Lucida Sans" w:hint="default"/>
        <w:w w:val="61"/>
        <w:position w:val="2"/>
        <w:sz w:val="12"/>
        <w:szCs w:val="12"/>
      </w:rPr>
    </w:lvl>
    <w:lvl w:ilvl="1" w:tplc="C27ED896">
      <w:numFmt w:val="bullet"/>
      <w:lvlText w:val="•"/>
      <w:lvlJc w:val="left"/>
      <w:pPr>
        <w:ind w:left="1119" w:hanging="227"/>
      </w:pPr>
      <w:rPr>
        <w:rFonts w:hint="default"/>
      </w:rPr>
    </w:lvl>
    <w:lvl w:ilvl="2" w:tplc="98B02C98">
      <w:numFmt w:val="bullet"/>
      <w:lvlText w:val="•"/>
      <w:lvlJc w:val="left"/>
      <w:pPr>
        <w:ind w:left="1478" w:hanging="227"/>
      </w:pPr>
      <w:rPr>
        <w:rFonts w:hint="default"/>
      </w:rPr>
    </w:lvl>
    <w:lvl w:ilvl="3" w:tplc="51F218B8">
      <w:numFmt w:val="bullet"/>
      <w:lvlText w:val="•"/>
      <w:lvlJc w:val="left"/>
      <w:pPr>
        <w:ind w:left="1837" w:hanging="227"/>
      </w:pPr>
      <w:rPr>
        <w:rFonts w:hint="default"/>
      </w:rPr>
    </w:lvl>
    <w:lvl w:ilvl="4" w:tplc="8EAA9442">
      <w:numFmt w:val="bullet"/>
      <w:lvlText w:val="•"/>
      <w:lvlJc w:val="left"/>
      <w:pPr>
        <w:ind w:left="2197" w:hanging="227"/>
      </w:pPr>
      <w:rPr>
        <w:rFonts w:hint="default"/>
      </w:rPr>
    </w:lvl>
    <w:lvl w:ilvl="5" w:tplc="347E2686">
      <w:numFmt w:val="bullet"/>
      <w:lvlText w:val="•"/>
      <w:lvlJc w:val="left"/>
      <w:pPr>
        <w:ind w:left="2556" w:hanging="227"/>
      </w:pPr>
      <w:rPr>
        <w:rFonts w:hint="default"/>
      </w:rPr>
    </w:lvl>
    <w:lvl w:ilvl="6" w:tplc="2F5A0A96">
      <w:numFmt w:val="bullet"/>
      <w:lvlText w:val="•"/>
      <w:lvlJc w:val="left"/>
      <w:pPr>
        <w:ind w:left="2915" w:hanging="227"/>
      </w:pPr>
      <w:rPr>
        <w:rFonts w:hint="default"/>
      </w:rPr>
    </w:lvl>
    <w:lvl w:ilvl="7" w:tplc="68D63430">
      <w:numFmt w:val="bullet"/>
      <w:lvlText w:val="•"/>
      <w:lvlJc w:val="left"/>
      <w:pPr>
        <w:ind w:left="3274" w:hanging="227"/>
      </w:pPr>
      <w:rPr>
        <w:rFonts w:hint="default"/>
      </w:rPr>
    </w:lvl>
    <w:lvl w:ilvl="8" w:tplc="5F9A332C">
      <w:numFmt w:val="bullet"/>
      <w:lvlText w:val="•"/>
      <w:lvlJc w:val="left"/>
      <w:pPr>
        <w:ind w:left="3634" w:hanging="227"/>
      </w:pPr>
      <w:rPr>
        <w:rFonts w:hint="default"/>
      </w:rPr>
    </w:lvl>
  </w:abstractNum>
  <w:abstractNum w:abstractNumId="8" w15:restartNumberingAfterBreak="0">
    <w:nsid w:val="136652CF"/>
    <w:multiLevelType w:val="multilevel"/>
    <w:tmpl w:val="44AA8D66"/>
    <w:lvl w:ilvl="0">
      <w:start w:val="1"/>
      <w:numFmt w:val="decimal"/>
      <w:lvlText w:val="%1."/>
      <w:lvlJc w:val="left"/>
      <w:pPr>
        <w:ind w:left="454" w:hanging="198"/>
        <w:jc w:val="right"/>
      </w:pPr>
      <w:rPr>
        <w:rFonts w:ascii="Arial" w:eastAsia="Arial" w:hAnsi="Arial" w:cs="Arial" w:hint="default"/>
        <w:spacing w:val="-9"/>
        <w:w w:val="76"/>
        <w:sz w:val="20"/>
        <w:szCs w:val="20"/>
      </w:rPr>
    </w:lvl>
    <w:lvl w:ilvl="1">
      <w:start w:val="1"/>
      <w:numFmt w:val="decimal"/>
      <w:lvlText w:val="%1.%2"/>
      <w:lvlJc w:val="left"/>
      <w:pPr>
        <w:ind w:left="800" w:hanging="260"/>
      </w:pPr>
      <w:rPr>
        <w:rFonts w:ascii="Lucida Sans" w:eastAsia="Lucida Sans" w:hAnsi="Lucida Sans" w:cs="Lucida Sans" w:hint="default"/>
        <w:spacing w:val="-9"/>
        <w:w w:val="61"/>
        <w:sz w:val="18"/>
        <w:szCs w:val="18"/>
      </w:rPr>
    </w:lvl>
    <w:lvl w:ilvl="2">
      <w:numFmt w:val="bullet"/>
      <w:lvlText w:val="•"/>
      <w:lvlJc w:val="left"/>
      <w:pPr>
        <w:ind w:left="820" w:hanging="260"/>
      </w:pPr>
      <w:rPr>
        <w:rFonts w:hint="default"/>
      </w:rPr>
    </w:lvl>
    <w:lvl w:ilvl="3">
      <w:numFmt w:val="bullet"/>
      <w:lvlText w:val="•"/>
      <w:lvlJc w:val="left"/>
      <w:pPr>
        <w:ind w:left="1440" w:hanging="260"/>
      </w:pPr>
      <w:rPr>
        <w:rFonts w:hint="default"/>
      </w:rPr>
    </w:lvl>
    <w:lvl w:ilvl="4">
      <w:numFmt w:val="bullet"/>
      <w:lvlText w:val="•"/>
      <w:lvlJc w:val="left"/>
      <w:pPr>
        <w:ind w:left="1460" w:hanging="260"/>
      </w:pPr>
      <w:rPr>
        <w:rFonts w:hint="default"/>
      </w:rPr>
    </w:lvl>
    <w:lvl w:ilvl="5">
      <w:numFmt w:val="bullet"/>
      <w:lvlText w:val="•"/>
      <w:lvlJc w:val="left"/>
      <w:pPr>
        <w:ind w:left="3007" w:hanging="260"/>
      </w:pPr>
      <w:rPr>
        <w:rFonts w:hint="default"/>
      </w:rPr>
    </w:lvl>
    <w:lvl w:ilvl="6">
      <w:numFmt w:val="bullet"/>
      <w:lvlText w:val="•"/>
      <w:lvlJc w:val="left"/>
      <w:pPr>
        <w:ind w:left="4555" w:hanging="260"/>
      </w:pPr>
      <w:rPr>
        <w:rFonts w:hint="default"/>
      </w:rPr>
    </w:lvl>
    <w:lvl w:ilvl="7">
      <w:numFmt w:val="bullet"/>
      <w:lvlText w:val="•"/>
      <w:lvlJc w:val="left"/>
      <w:pPr>
        <w:ind w:left="6102" w:hanging="260"/>
      </w:pPr>
      <w:rPr>
        <w:rFonts w:hint="default"/>
      </w:rPr>
    </w:lvl>
    <w:lvl w:ilvl="8">
      <w:numFmt w:val="bullet"/>
      <w:lvlText w:val="•"/>
      <w:lvlJc w:val="left"/>
      <w:pPr>
        <w:ind w:left="7650" w:hanging="260"/>
      </w:pPr>
      <w:rPr>
        <w:rFonts w:hint="default"/>
      </w:rPr>
    </w:lvl>
  </w:abstractNum>
  <w:abstractNum w:abstractNumId="9" w15:restartNumberingAfterBreak="0">
    <w:nsid w:val="159E12FB"/>
    <w:multiLevelType w:val="hybridMultilevel"/>
    <w:tmpl w:val="D0B2D1F4"/>
    <w:lvl w:ilvl="0" w:tplc="0EAA0C18">
      <w:numFmt w:val="bullet"/>
      <w:lvlText w:val="◆"/>
      <w:lvlJc w:val="left"/>
      <w:pPr>
        <w:ind w:left="1107" w:hanging="284"/>
      </w:pPr>
      <w:rPr>
        <w:rFonts w:ascii="Arial" w:eastAsia="Arial" w:hAnsi="Arial" w:cs="Arial" w:hint="default"/>
        <w:w w:val="133"/>
        <w:position w:val="2"/>
        <w:sz w:val="12"/>
        <w:szCs w:val="12"/>
      </w:rPr>
    </w:lvl>
    <w:lvl w:ilvl="1" w:tplc="6FD00074">
      <w:numFmt w:val="bullet"/>
      <w:lvlText w:val="•"/>
      <w:lvlJc w:val="left"/>
      <w:pPr>
        <w:ind w:left="1478" w:hanging="284"/>
      </w:pPr>
      <w:rPr>
        <w:rFonts w:hint="default"/>
      </w:rPr>
    </w:lvl>
    <w:lvl w:ilvl="2" w:tplc="B668577C">
      <w:numFmt w:val="bullet"/>
      <w:lvlText w:val="•"/>
      <w:lvlJc w:val="left"/>
      <w:pPr>
        <w:ind w:left="1856" w:hanging="284"/>
      </w:pPr>
      <w:rPr>
        <w:rFonts w:hint="default"/>
      </w:rPr>
    </w:lvl>
    <w:lvl w:ilvl="3" w:tplc="92984526">
      <w:numFmt w:val="bullet"/>
      <w:lvlText w:val="•"/>
      <w:lvlJc w:val="left"/>
      <w:pPr>
        <w:ind w:left="2234" w:hanging="284"/>
      </w:pPr>
      <w:rPr>
        <w:rFonts w:hint="default"/>
      </w:rPr>
    </w:lvl>
    <w:lvl w:ilvl="4" w:tplc="0EBEE926">
      <w:numFmt w:val="bullet"/>
      <w:lvlText w:val="•"/>
      <w:lvlJc w:val="left"/>
      <w:pPr>
        <w:ind w:left="2612" w:hanging="284"/>
      </w:pPr>
      <w:rPr>
        <w:rFonts w:hint="default"/>
      </w:rPr>
    </w:lvl>
    <w:lvl w:ilvl="5" w:tplc="0B24DA22">
      <w:numFmt w:val="bullet"/>
      <w:lvlText w:val="•"/>
      <w:lvlJc w:val="left"/>
      <w:pPr>
        <w:ind w:left="2991" w:hanging="284"/>
      </w:pPr>
      <w:rPr>
        <w:rFonts w:hint="default"/>
      </w:rPr>
    </w:lvl>
    <w:lvl w:ilvl="6" w:tplc="E3920B9A">
      <w:numFmt w:val="bullet"/>
      <w:lvlText w:val="•"/>
      <w:lvlJc w:val="left"/>
      <w:pPr>
        <w:ind w:left="3369" w:hanging="284"/>
      </w:pPr>
      <w:rPr>
        <w:rFonts w:hint="default"/>
      </w:rPr>
    </w:lvl>
    <w:lvl w:ilvl="7" w:tplc="92EAAC9A">
      <w:numFmt w:val="bullet"/>
      <w:lvlText w:val="•"/>
      <w:lvlJc w:val="left"/>
      <w:pPr>
        <w:ind w:left="3747" w:hanging="284"/>
      </w:pPr>
      <w:rPr>
        <w:rFonts w:hint="default"/>
      </w:rPr>
    </w:lvl>
    <w:lvl w:ilvl="8" w:tplc="010A2830">
      <w:numFmt w:val="bullet"/>
      <w:lvlText w:val="•"/>
      <w:lvlJc w:val="left"/>
      <w:pPr>
        <w:ind w:left="4125" w:hanging="284"/>
      </w:pPr>
      <w:rPr>
        <w:rFonts w:hint="default"/>
      </w:rPr>
    </w:lvl>
  </w:abstractNum>
  <w:abstractNum w:abstractNumId="10" w15:restartNumberingAfterBreak="0">
    <w:nsid w:val="160B4811"/>
    <w:multiLevelType w:val="hybridMultilevel"/>
    <w:tmpl w:val="F9CE0F02"/>
    <w:lvl w:ilvl="0" w:tplc="2A14B576">
      <w:numFmt w:val="bullet"/>
      <w:lvlText w:val="◆"/>
      <w:lvlJc w:val="left"/>
      <w:pPr>
        <w:ind w:left="640" w:hanging="284"/>
      </w:pPr>
      <w:rPr>
        <w:rFonts w:ascii="Arial" w:eastAsia="Arial" w:hAnsi="Arial" w:cs="Arial" w:hint="default"/>
        <w:w w:val="133"/>
        <w:position w:val="2"/>
        <w:sz w:val="12"/>
        <w:szCs w:val="12"/>
      </w:rPr>
    </w:lvl>
    <w:lvl w:ilvl="1" w:tplc="19C26ACC">
      <w:numFmt w:val="bullet"/>
      <w:lvlText w:val="•"/>
      <w:lvlJc w:val="left"/>
      <w:pPr>
        <w:ind w:left="1158" w:hanging="284"/>
      </w:pPr>
      <w:rPr>
        <w:rFonts w:hint="default"/>
      </w:rPr>
    </w:lvl>
    <w:lvl w:ilvl="2" w:tplc="8A9031EE">
      <w:numFmt w:val="bullet"/>
      <w:lvlText w:val="•"/>
      <w:lvlJc w:val="left"/>
      <w:pPr>
        <w:ind w:left="1677" w:hanging="284"/>
      </w:pPr>
      <w:rPr>
        <w:rFonts w:hint="default"/>
      </w:rPr>
    </w:lvl>
    <w:lvl w:ilvl="3" w:tplc="C2B4FE54">
      <w:numFmt w:val="bullet"/>
      <w:lvlText w:val="•"/>
      <w:lvlJc w:val="left"/>
      <w:pPr>
        <w:ind w:left="2196" w:hanging="284"/>
      </w:pPr>
      <w:rPr>
        <w:rFonts w:hint="default"/>
      </w:rPr>
    </w:lvl>
    <w:lvl w:ilvl="4" w:tplc="6BB0A6FA">
      <w:numFmt w:val="bullet"/>
      <w:lvlText w:val="•"/>
      <w:lvlJc w:val="left"/>
      <w:pPr>
        <w:ind w:left="2715" w:hanging="284"/>
      </w:pPr>
      <w:rPr>
        <w:rFonts w:hint="default"/>
      </w:rPr>
    </w:lvl>
    <w:lvl w:ilvl="5" w:tplc="54747EF2">
      <w:numFmt w:val="bullet"/>
      <w:lvlText w:val="•"/>
      <w:lvlJc w:val="left"/>
      <w:pPr>
        <w:ind w:left="3233" w:hanging="284"/>
      </w:pPr>
      <w:rPr>
        <w:rFonts w:hint="default"/>
      </w:rPr>
    </w:lvl>
    <w:lvl w:ilvl="6" w:tplc="A86E09C8">
      <w:numFmt w:val="bullet"/>
      <w:lvlText w:val="•"/>
      <w:lvlJc w:val="left"/>
      <w:pPr>
        <w:ind w:left="3752" w:hanging="284"/>
      </w:pPr>
      <w:rPr>
        <w:rFonts w:hint="default"/>
      </w:rPr>
    </w:lvl>
    <w:lvl w:ilvl="7" w:tplc="9B6C20D6">
      <w:numFmt w:val="bullet"/>
      <w:lvlText w:val="•"/>
      <w:lvlJc w:val="left"/>
      <w:pPr>
        <w:ind w:left="4271" w:hanging="284"/>
      </w:pPr>
      <w:rPr>
        <w:rFonts w:hint="default"/>
      </w:rPr>
    </w:lvl>
    <w:lvl w:ilvl="8" w:tplc="1B281D60">
      <w:numFmt w:val="bullet"/>
      <w:lvlText w:val="•"/>
      <w:lvlJc w:val="left"/>
      <w:pPr>
        <w:ind w:left="4790" w:hanging="284"/>
      </w:pPr>
      <w:rPr>
        <w:rFonts w:hint="default"/>
      </w:rPr>
    </w:lvl>
  </w:abstractNum>
  <w:abstractNum w:abstractNumId="11" w15:restartNumberingAfterBreak="0">
    <w:nsid w:val="170A2086"/>
    <w:multiLevelType w:val="hybridMultilevel"/>
    <w:tmpl w:val="0452335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18AD5F0A"/>
    <w:multiLevelType w:val="hybridMultilevel"/>
    <w:tmpl w:val="8C726CE2"/>
    <w:lvl w:ilvl="0" w:tplc="A09878C2">
      <w:numFmt w:val="bullet"/>
      <w:lvlText w:val="•"/>
      <w:lvlJc w:val="left"/>
      <w:pPr>
        <w:ind w:left="283" w:hanging="171"/>
      </w:pPr>
      <w:rPr>
        <w:rFonts w:ascii="Lucida Sans" w:eastAsia="Lucida Sans" w:hAnsi="Lucida Sans" w:cs="Lucida Sans" w:hint="default"/>
        <w:w w:val="105"/>
        <w:sz w:val="19"/>
        <w:szCs w:val="19"/>
      </w:rPr>
    </w:lvl>
    <w:lvl w:ilvl="1" w:tplc="3BCC71A4">
      <w:numFmt w:val="bullet"/>
      <w:lvlText w:val="•"/>
      <w:lvlJc w:val="left"/>
      <w:pPr>
        <w:ind w:left="478" w:hanging="171"/>
      </w:pPr>
      <w:rPr>
        <w:rFonts w:hint="default"/>
      </w:rPr>
    </w:lvl>
    <w:lvl w:ilvl="2" w:tplc="F95CC9F4">
      <w:numFmt w:val="bullet"/>
      <w:lvlText w:val="•"/>
      <w:lvlJc w:val="left"/>
      <w:pPr>
        <w:ind w:left="676" w:hanging="171"/>
      </w:pPr>
      <w:rPr>
        <w:rFonts w:hint="default"/>
      </w:rPr>
    </w:lvl>
    <w:lvl w:ilvl="3" w:tplc="483C9990">
      <w:numFmt w:val="bullet"/>
      <w:lvlText w:val="•"/>
      <w:lvlJc w:val="left"/>
      <w:pPr>
        <w:ind w:left="874" w:hanging="171"/>
      </w:pPr>
      <w:rPr>
        <w:rFonts w:hint="default"/>
      </w:rPr>
    </w:lvl>
    <w:lvl w:ilvl="4" w:tplc="98348048">
      <w:numFmt w:val="bullet"/>
      <w:lvlText w:val="•"/>
      <w:lvlJc w:val="left"/>
      <w:pPr>
        <w:ind w:left="1073" w:hanging="171"/>
      </w:pPr>
      <w:rPr>
        <w:rFonts w:hint="default"/>
      </w:rPr>
    </w:lvl>
    <w:lvl w:ilvl="5" w:tplc="B9BAA9A0">
      <w:numFmt w:val="bullet"/>
      <w:lvlText w:val="•"/>
      <w:lvlJc w:val="left"/>
      <w:pPr>
        <w:ind w:left="1271" w:hanging="171"/>
      </w:pPr>
      <w:rPr>
        <w:rFonts w:hint="default"/>
      </w:rPr>
    </w:lvl>
    <w:lvl w:ilvl="6" w:tplc="D3001E66">
      <w:numFmt w:val="bullet"/>
      <w:lvlText w:val="•"/>
      <w:lvlJc w:val="left"/>
      <w:pPr>
        <w:ind w:left="1469" w:hanging="171"/>
      </w:pPr>
      <w:rPr>
        <w:rFonts w:hint="default"/>
      </w:rPr>
    </w:lvl>
    <w:lvl w:ilvl="7" w:tplc="746CB1A6">
      <w:numFmt w:val="bullet"/>
      <w:lvlText w:val="•"/>
      <w:lvlJc w:val="left"/>
      <w:pPr>
        <w:ind w:left="1667" w:hanging="171"/>
      </w:pPr>
      <w:rPr>
        <w:rFonts w:hint="default"/>
      </w:rPr>
    </w:lvl>
    <w:lvl w:ilvl="8" w:tplc="CBD2BA58">
      <w:numFmt w:val="bullet"/>
      <w:lvlText w:val="•"/>
      <w:lvlJc w:val="left"/>
      <w:pPr>
        <w:ind w:left="1866" w:hanging="171"/>
      </w:pPr>
      <w:rPr>
        <w:rFonts w:hint="default"/>
      </w:rPr>
    </w:lvl>
  </w:abstractNum>
  <w:abstractNum w:abstractNumId="13" w15:restartNumberingAfterBreak="0">
    <w:nsid w:val="1AF31528"/>
    <w:multiLevelType w:val="hybridMultilevel"/>
    <w:tmpl w:val="C7664208"/>
    <w:lvl w:ilvl="0" w:tplc="C02CE214">
      <w:numFmt w:val="bullet"/>
      <w:lvlText w:val="—"/>
      <w:lvlJc w:val="left"/>
      <w:pPr>
        <w:ind w:left="767" w:hanging="227"/>
      </w:pPr>
      <w:rPr>
        <w:rFonts w:ascii="Lucida Sans" w:eastAsia="Lucida Sans" w:hAnsi="Lucida Sans" w:cs="Lucida Sans" w:hint="default"/>
        <w:w w:val="61"/>
        <w:position w:val="2"/>
        <w:sz w:val="12"/>
        <w:szCs w:val="12"/>
      </w:rPr>
    </w:lvl>
    <w:lvl w:ilvl="1" w:tplc="A412F224">
      <w:numFmt w:val="bullet"/>
      <w:lvlText w:val="•"/>
      <w:lvlJc w:val="left"/>
      <w:pPr>
        <w:ind w:left="1313" w:hanging="227"/>
      </w:pPr>
      <w:rPr>
        <w:rFonts w:hint="default"/>
      </w:rPr>
    </w:lvl>
    <w:lvl w:ilvl="2" w:tplc="ED0A5958">
      <w:numFmt w:val="bullet"/>
      <w:lvlText w:val="•"/>
      <w:lvlJc w:val="left"/>
      <w:pPr>
        <w:ind w:left="1867" w:hanging="227"/>
      </w:pPr>
      <w:rPr>
        <w:rFonts w:hint="default"/>
      </w:rPr>
    </w:lvl>
    <w:lvl w:ilvl="3" w:tplc="1A163696">
      <w:numFmt w:val="bullet"/>
      <w:lvlText w:val="•"/>
      <w:lvlJc w:val="left"/>
      <w:pPr>
        <w:ind w:left="2420" w:hanging="227"/>
      </w:pPr>
      <w:rPr>
        <w:rFonts w:hint="default"/>
      </w:rPr>
    </w:lvl>
    <w:lvl w:ilvl="4" w:tplc="A010057C">
      <w:numFmt w:val="bullet"/>
      <w:lvlText w:val="•"/>
      <w:lvlJc w:val="left"/>
      <w:pPr>
        <w:ind w:left="2974" w:hanging="227"/>
      </w:pPr>
      <w:rPr>
        <w:rFonts w:hint="default"/>
      </w:rPr>
    </w:lvl>
    <w:lvl w:ilvl="5" w:tplc="C4B4A6D0">
      <w:numFmt w:val="bullet"/>
      <w:lvlText w:val="•"/>
      <w:lvlJc w:val="left"/>
      <w:pPr>
        <w:ind w:left="3527" w:hanging="227"/>
      </w:pPr>
      <w:rPr>
        <w:rFonts w:hint="default"/>
      </w:rPr>
    </w:lvl>
    <w:lvl w:ilvl="6" w:tplc="1F6AA196">
      <w:numFmt w:val="bullet"/>
      <w:lvlText w:val="•"/>
      <w:lvlJc w:val="left"/>
      <w:pPr>
        <w:ind w:left="4081" w:hanging="227"/>
      </w:pPr>
      <w:rPr>
        <w:rFonts w:hint="default"/>
      </w:rPr>
    </w:lvl>
    <w:lvl w:ilvl="7" w:tplc="692C424C">
      <w:numFmt w:val="bullet"/>
      <w:lvlText w:val="•"/>
      <w:lvlJc w:val="left"/>
      <w:pPr>
        <w:ind w:left="4634" w:hanging="227"/>
      </w:pPr>
      <w:rPr>
        <w:rFonts w:hint="default"/>
      </w:rPr>
    </w:lvl>
    <w:lvl w:ilvl="8" w:tplc="BB44AAB0">
      <w:numFmt w:val="bullet"/>
      <w:lvlText w:val="•"/>
      <w:lvlJc w:val="left"/>
      <w:pPr>
        <w:ind w:left="5188" w:hanging="227"/>
      </w:pPr>
      <w:rPr>
        <w:rFonts w:hint="default"/>
      </w:rPr>
    </w:lvl>
  </w:abstractNum>
  <w:abstractNum w:abstractNumId="14" w15:restartNumberingAfterBreak="0">
    <w:nsid w:val="1C35526F"/>
    <w:multiLevelType w:val="hybridMultilevel"/>
    <w:tmpl w:val="59A23182"/>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5" w15:restartNumberingAfterBreak="0">
    <w:nsid w:val="1C756FFB"/>
    <w:multiLevelType w:val="hybridMultilevel"/>
    <w:tmpl w:val="671634FC"/>
    <w:lvl w:ilvl="0" w:tplc="39B8D8AC">
      <w:numFmt w:val="bullet"/>
      <w:lvlText w:val="◆"/>
      <w:lvlJc w:val="left"/>
      <w:pPr>
        <w:ind w:left="1107" w:hanging="284"/>
      </w:pPr>
      <w:rPr>
        <w:rFonts w:ascii="Arial" w:eastAsia="Arial" w:hAnsi="Arial" w:cs="Arial" w:hint="default"/>
        <w:w w:val="133"/>
        <w:position w:val="2"/>
        <w:sz w:val="12"/>
        <w:szCs w:val="12"/>
      </w:rPr>
    </w:lvl>
    <w:lvl w:ilvl="1" w:tplc="EEB68296">
      <w:numFmt w:val="bullet"/>
      <w:lvlText w:val="•"/>
      <w:lvlJc w:val="left"/>
      <w:pPr>
        <w:ind w:left="1477" w:hanging="284"/>
      </w:pPr>
      <w:rPr>
        <w:rFonts w:hint="default"/>
      </w:rPr>
    </w:lvl>
    <w:lvl w:ilvl="2" w:tplc="491C05C8">
      <w:numFmt w:val="bullet"/>
      <w:lvlText w:val="•"/>
      <w:lvlJc w:val="left"/>
      <w:pPr>
        <w:ind w:left="1855" w:hanging="284"/>
      </w:pPr>
      <w:rPr>
        <w:rFonts w:hint="default"/>
      </w:rPr>
    </w:lvl>
    <w:lvl w:ilvl="3" w:tplc="4A2E5274">
      <w:numFmt w:val="bullet"/>
      <w:lvlText w:val="•"/>
      <w:lvlJc w:val="left"/>
      <w:pPr>
        <w:ind w:left="2233" w:hanging="284"/>
      </w:pPr>
      <w:rPr>
        <w:rFonts w:hint="default"/>
      </w:rPr>
    </w:lvl>
    <w:lvl w:ilvl="4" w:tplc="90A69A0A">
      <w:numFmt w:val="bullet"/>
      <w:lvlText w:val="•"/>
      <w:lvlJc w:val="left"/>
      <w:pPr>
        <w:ind w:left="2611" w:hanging="284"/>
      </w:pPr>
      <w:rPr>
        <w:rFonts w:hint="default"/>
      </w:rPr>
    </w:lvl>
    <w:lvl w:ilvl="5" w:tplc="010A4C56">
      <w:numFmt w:val="bullet"/>
      <w:lvlText w:val="•"/>
      <w:lvlJc w:val="left"/>
      <w:pPr>
        <w:ind w:left="2989" w:hanging="284"/>
      </w:pPr>
      <w:rPr>
        <w:rFonts w:hint="default"/>
      </w:rPr>
    </w:lvl>
    <w:lvl w:ilvl="6" w:tplc="CF64C658">
      <w:numFmt w:val="bullet"/>
      <w:lvlText w:val="•"/>
      <w:lvlJc w:val="left"/>
      <w:pPr>
        <w:ind w:left="3366" w:hanging="284"/>
      </w:pPr>
      <w:rPr>
        <w:rFonts w:hint="default"/>
      </w:rPr>
    </w:lvl>
    <w:lvl w:ilvl="7" w:tplc="D1702F8E">
      <w:numFmt w:val="bullet"/>
      <w:lvlText w:val="•"/>
      <w:lvlJc w:val="left"/>
      <w:pPr>
        <w:ind w:left="3744" w:hanging="284"/>
      </w:pPr>
      <w:rPr>
        <w:rFonts w:hint="default"/>
      </w:rPr>
    </w:lvl>
    <w:lvl w:ilvl="8" w:tplc="D6FE8A76">
      <w:numFmt w:val="bullet"/>
      <w:lvlText w:val="•"/>
      <w:lvlJc w:val="left"/>
      <w:pPr>
        <w:ind w:left="4122" w:hanging="284"/>
      </w:pPr>
      <w:rPr>
        <w:rFonts w:hint="default"/>
      </w:rPr>
    </w:lvl>
  </w:abstractNum>
  <w:abstractNum w:abstractNumId="16" w15:restartNumberingAfterBreak="0">
    <w:nsid w:val="1EBC39BD"/>
    <w:multiLevelType w:val="hybridMultilevel"/>
    <w:tmpl w:val="AC860506"/>
    <w:lvl w:ilvl="0" w:tplc="2702CF28">
      <w:numFmt w:val="bullet"/>
      <w:lvlText w:val="—"/>
      <w:lvlJc w:val="left"/>
      <w:pPr>
        <w:ind w:left="767" w:hanging="227"/>
      </w:pPr>
      <w:rPr>
        <w:rFonts w:ascii="Lucida Sans" w:eastAsia="Lucida Sans" w:hAnsi="Lucida Sans" w:cs="Lucida Sans" w:hint="default"/>
        <w:w w:val="61"/>
        <w:position w:val="2"/>
        <w:sz w:val="12"/>
        <w:szCs w:val="12"/>
      </w:rPr>
    </w:lvl>
    <w:lvl w:ilvl="1" w:tplc="ECA05E86">
      <w:numFmt w:val="bullet"/>
      <w:lvlText w:val="•"/>
      <w:lvlJc w:val="left"/>
      <w:pPr>
        <w:ind w:left="1313" w:hanging="227"/>
      </w:pPr>
      <w:rPr>
        <w:rFonts w:hint="default"/>
      </w:rPr>
    </w:lvl>
    <w:lvl w:ilvl="2" w:tplc="C1347D4E">
      <w:numFmt w:val="bullet"/>
      <w:lvlText w:val="•"/>
      <w:lvlJc w:val="left"/>
      <w:pPr>
        <w:ind w:left="1867" w:hanging="227"/>
      </w:pPr>
      <w:rPr>
        <w:rFonts w:hint="default"/>
      </w:rPr>
    </w:lvl>
    <w:lvl w:ilvl="3" w:tplc="B4EC494E">
      <w:numFmt w:val="bullet"/>
      <w:lvlText w:val="•"/>
      <w:lvlJc w:val="left"/>
      <w:pPr>
        <w:ind w:left="2420" w:hanging="227"/>
      </w:pPr>
      <w:rPr>
        <w:rFonts w:hint="default"/>
      </w:rPr>
    </w:lvl>
    <w:lvl w:ilvl="4" w:tplc="BFE44330">
      <w:numFmt w:val="bullet"/>
      <w:lvlText w:val="•"/>
      <w:lvlJc w:val="left"/>
      <w:pPr>
        <w:ind w:left="2974" w:hanging="227"/>
      </w:pPr>
      <w:rPr>
        <w:rFonts w:hint="default"/>
      </w:rPr>
    </w:lvl>
    <w:lvl w:ilvl="5" w:tplc="E42E5A78">
      <w:numFmt w:val="bullet"/>
      <w:lvlText w:val="•"/>
      <w:lvlJc w:val="left"/>
      <w:pPr>
        <w:ind w:left="3527" w:hanging="227"/>
      </w:pPr>
      <w:rPr>
        <w:rFonts w:hint="default"/>
      </w:rPr>
    </w:lvl>
    <w:lvl w:ilvl="6" w:tplc="24903004">
      <w:numFmt w:val="bullet"/>
      <w:lvlText w:val="•"/>
      <w:lvlJc w:val="left"/>
      <w:pPr>
        <w:ind w:left="4081" w:hanging="227"/>
      </w:pPr>
      <w:rPr>
        <w:rFonts w:hint="default"/>
      </w:rPr>
    </w:lvl>
    <w:lvl w:ilvl="7" w:tplc="7FD8F2AC">
      <w:numFmt w:val="bullet"/>
      <w:lvlText w:val="•"/>
      <w:lvlJc w:val="left"/>
      <w:pPr>
        <w:ind w:left="4634" w:hanging="227"/>
      </w:pPr>
      <w:rPr>
        <w:rFonts w:hint="default"/>
      </w:rPr>
    </w:lvl>
    <w:lvl w:ilvl="8" w:tplc="720A5524">
      <w:numFmt w:val="bullet"/>
      <w:lvlText w:val="•"/>
      <w:lvlJc w:val="left"/>
      <w:pPr>
        <w:ind w:left="5188" w:hanging="227"/>
      </w:pPr>
      <w:rPr>
        <w:rFonts w:hint="default"/>
      </w:rPr>
    </w:lvl>
  </w:abstractNum>
  <w:abstractNum w:abstractNumId="17" w15:restartNumberingAfterBreak="0">
    <w:nsid w:val="20A4633A"/>
    <w:multiLevelType w:val="hybridMultilevel"/>
    <w:tmpl w:val="DD3ABEAE"/>
    <w:lvl w:ilvl="0" w:tplc="CFD22B92">
      <w:numFmt w:val="bullet"/>
      <w:lvlText w:val="◆"/>
      <w:lvlJc w:val="left"/>
      <w:pPr>
        <w:ind w:left="635" w:hanging="284"/>
      </w:pPr>
      <w:rPr>
        <w:rFonts w:ascii="Arial" w:eastAsia="Arial" w:hAnsi="Arial" w:cs="Arial" w:hint="default"/>
        <w:w w:val="133"/>
        <w:position w:val="2"/>
        <w:sz w:val="12"/>
        <w:szCs w:val="12"/>
      </w:rPr>
    </w:lvl>
    <w:lvl w:ilvl="1" w:tplc="067AB47C">
      <w:numFmt w:val="bullet"/>
      <w:lvlText w:val="•"/>
      <w:lvlJc w:val="left"/>
      <w:pPr>
        <w:ind w:left="1158" w:hanging="284"/>
      </w:pPr>
      <w:rPr>
        <w:rFonts w:hint="default"/>
      </w:rPr>
    </w:lvl>
    <w:lvl w:ilvl="2" w:tplc="6A5808FC">
      <w:numFmt w:val="bullet"/>
      <w:lvlText w:val="•"/>
      <w:lvlJc w:val="left"/>
      <w:pPr>
        <w:ind w:left="1676" w:hanging="284"/>
      </w:pPr>
      <w:rPr>
        <w:rFonts w:hint="default"/>
      </w:rPr>
    </w:lvl>
    <w:lvl w:ilvl="3" w:tplc="0F5A5CC2">
      <w:numFmt w:val="bullet"/>
      <w:lvlText w:val="•"/>
      <w:lvlJc w:val="left"/>
      <w:pPr>
        <w:ind w:left="2194" w:hanging="284"/>
      </w:pPr>
      <w:rPr>
        <w:rFonts w:hint="default"/>
      </w:rPr>
    </w:lvl>
    <w:lvl w:ilvl="4" w:tplc="E8A6D66A">
      <w:numFmt w:val="bullet"/>
      <w:lvlText w:val="•"/>
      <w:lvlJc w:val="left"/>
      <w:pPr>
        <w:ind w:left="2713" w:hanging="284"/>
      </w:pPr>
      <w:rPr>
        <w:rFonts w:hint="default"/>
      </w:rPr>
    </w:lvl>
    <w:lvl w:ilvl="5" w:tplc="38C2D1C2">
      <w:numFmt w:val="bullet"/>
      <w:lvlText w:val="•"/>
      <w:lvlJc w:val="left"/>
      <w:pPr>
        <w:ind w:left="3231" w:hanging="284"/>
      </w:pPr>
      <w:rPr>
        <w:rFonts w:hint="default"/>
      </w:rPr>
    </w:lvl>
    <w:lvl w:ilvl="6" w:tplc="AE9ACCBE">
      <w:numFmt w:val="bullet"/>
      <w:lvlText w:val="•"/>
      <w:lvlJc w:val="left"/>
      <w:pPr>
        <w:ind w:left="3749" w:hanging="284"/>
      </w:pPr>
      <w:rPr>
        <w:rFonts w:hint="default"/>
      </w:rPr>
    </w:lvl>
    <w:lvl w:ilvl="7" w:tplc="34262474">
      <w:numFmt w:val="bullet"/>
      <w:lvlText w:val="•"/>
      <w:lvlJc w:val="left"/>
      <w:pPr>
        <w:ind w:left="4268" w:hanging="284"/>
      </w:pPr>
      <w:rPr>
        <w:rFonts w:hint="default"/>
      </w:rPr>
    </w:lvl>
    <w:lvl w:ilvl="8" w:tplc="E13C765E">
      <w:numFmt w:val="bullet"/>
      <w:lvlText w:val="•"/>
      <w:lvlJc w:val="left"/>
      <w:pPr>
        <w:ind w:left="4786" w:hanging="284"/>
      </w:pPr>
      <w:rPr>
        <w:rFonts w:hint="default"/>
      </w:rPr>
    </w:lvl>
  </w:abstractNum>
  <w:abstractNum w:abstractNumId="18" w15:restartNumberingAfterBreak="0">
    <w:nsid w:val="26F24A6E"/>
    <w:multiLevelType w:val="multilevel"/>
    <w:tmpl w:val="06E871E4"/>
    <w:numStyleLink w:val="IPPParagraphnumberedlist"/>
  </w:abstractNum>
  <w:abstractNum w:abstractNumId="19" w15:restartNumberingAfterBreak="0">
    <w:nsid w:val="297224B7"/>
    <w:multiLevelType w:val="hybridMultilevel"/>
    <w:tmpl w:val="8044116A"/>
    <w:lvl w:ilvl="0" w:tplc="4B9CFDFE">
      <w:numFmt w:val="bullet"/>
      <w:lvlText w:val="◆"/>
      <w:lvlJc w:val="left"/>
      <w:pPr>
        <w:ind w:left="1107" w:hanging="284"/>
      </w:pPr>
      <w:rPr>
        <w:rFonts w:ascii="Arial" w:eastAsia="Arial" w:hAnsi="Arial" w:cs="Arial" w:hint="default"/>
        <w:w w:val="133"/>
        <w:position w:val="2"/>
        <w:sz w:val="12"/>
        <w:szCs w:val="12"/>
      </w:rPr>
    </w:lvl>
    <w:lvl w:ilvl="1" w:tplc="C0A4ED1A">
      <w:numFmt w:val="bullet"/>
      <w:lvlText w:val="—"/>
      <w:lvlJc w:val="left"/>
      <w:pPr>
        <w:ind w:left="1334" w:hanging="227"/>
      </w:pPr>
      <w:rPr>
        <w:rFonts w:ascii="Lucida Sans" w:eastAsia="Lucida Sans" w:hAnsi="Lucida Sans" w:cs="Lucida Sans" w:hint="default"/>
        <w:w w:val="61"/>
        <w:position w:val="2"/>
        <w:sz w:val="12"/>
        <w:szCs w:val="12"/>
      </w:rPr>
    </w:lvl>
    <w:lvl w:ilvl="2" w:tplc="B87639EE">
      <w:numFmt w:val="bullet"/>
      <w:lvlText w:val="•"/>
      <w:lvlJc w:val="left"/>
      <w:pPr>
        <w:ind w:left="1733" w:hanging="227"/>
      </w:pPr>
      <w:rPr>
        <w:rFonts w:hint="default"/>
      </w:rPr>
    </w:lvl>
    <w:lvl w:ilvl="3" w:tplc="E200A45A">
      <w:numFmt w:val="bullet"/>
      <w:lvlText w:val="•"/>
      <w:lvlJc w:val="left"/>
      <w:pPr>
        <w:ind w:left="2126" w:hanging="227"/>
      </w:pPr>
      <w:rPr>
        <w:rFonts w:hint="default"/>
      </w:rPr>
    </w:lvl>
    <w:lvl w:ilvl="4" w:tplc="7CD67B46">
      <w:numFmt w:val="bullet"/>
      <w:lvlText w:val="•"/>
      <w:lvlJc w:val="left"/>
      <w:pPr>
        <w:ind w:left="2519" w:hanging="227"/>
      </w:pPr>
      <w:rPr>
        <w:rFonts w:hint="default"/>
      </w:rPr>
    </w:lvl>
    <w:lvl w:ilvl="5" w:tplc="9D4E67AC">
      <w:numFmt w:val="bullet"/>
      <w:lvlText w:val="•"/>
      <w:lvlJc w:val="left"/>
      <w:pPr>
        <w:ind w:left="2912" w:hanging="227"/>
      </w:pPr>
      <w:rPr>
        <w:rFonts w:hint="default"/>
      </w:rPr>
    </w:lvl>
    <w:lvl w:ilvl="6" w:tplc="A0C2D2BA">
      <w:numFmt w:val="bullet"/>
      <w:lvlText w:val="•"/>
      <w:lvlJc w:val="left"/>
      <w:pPr>
        <w:ind w:left="3305" w:hanging="227"/>
      </w:pPr>
      <w:rPr>
        <w:rFonts w:hint="default"/>
      </w:rPr>
    </w:lvl>
    <w:lvl w:ilvl="7" w:tplc="DD92D79A">
      <w:numFmt w:val="bullet"/>
      <w:lvlText w:val="•"/>
      <w:lvlJc w:val="left"/>
      <w:pPr>
        <w:ind w:left="3698" w:hanging="227"/>
      </w:pPr>
      <w:rPr>
        <w:rFonts w:hint="default"/>
      </w:rPr>
    </w:lvl>
    <w:lvl w:ilvl="8" w:tplc="D8F4ACF4">
      <w:numFmt w:val="bullet"/>
      <w:lvlText w:val="•"/>
      <w:lvlJc w:val="left"/>
      <w:pPr>
        <w:ind w:left="4091" w:hanging="227"/>
      </w:pPr>
      <w:rPr>
        <w:rFonts w:hint="default"/>
      </w:rPr>
    </w:lvl>
  </w:abstractNum>
  <w:abstractNum w:abstractNumId="20" w15:restartNumberingAfterBreak="0">
    <w:nsid w:val="2A926DD0"/>
    <w:multiLevelType w:val="multilevel"/>
    <w:tmpl w:val="0A444DBE"/>
    <w:lvl w:ilvl="0">
      <w:start w:val="2"/>
      <w:numFmt w:val="decimal"/>
      <w:lvlText w:val="%1."/>
      <w:lvlJc w:val="left"/>
      <w:pPr>
        <w:ind w:left="1306" w:hanging="482"/>
        <w:jc w:val="right"/>
      </w:pPr>
      <w:rPr>
        <w:rFonts w:ascii="Arial" w:eastAsia="Arial" w:hAnsi="Arial" w:cs="Arial" w:hint="default"/>
        <w:color w:val="6B207F"/>
        <w:spacing w:val="-5"/>
        <w:w w:val="76"/>
        <w:sz w:val="48"/>
        <w:szCs w:val="48"/>
      </w:rPr>
    </w:lvl>
    <w:lvl w:ilvl="1">
      <w:start w:val="1"/>
      <w:numFmt w:val="decimal"/>
      <w:lvlText w:val="%1.%2"/>
      <w:lvlJc w:val="left"/>
      <w:pPr>
        <w:ind w:left="1237" w:hanging="414"/>
        <w:jc w:val="right"/>
      </w:pPr>
      <w:rPr>
        <w:rFonts w:ascii="Arial" w:eastAsia="Arial" w:hAnsi="Arial" w:cs="Arial" w:hint="default"/>
        <w:color w:val="6B207F"/>
        <w:spacing w:val="-21"/>
        <w:w w:val="76"/>
        <w:sz w:val="28"/>
        <w:szCs w:val="28"/>
      </w:rPr>
    </w:lvl>
    <w:lvl w:ilvl="2">
      <w:start w:val="1"/>
      <w:numFmt w:val="decimal"/>
      <w:lvlText w:val="%1.%2.%3"/>
      <w:lvlJc w:val="left"/>
      <w:pPr>
        <w:ind w:left="1342" w:hanging="518"/>
        <w:jc w:val="right"/>
      </w:pPr>
      <w:rPr>
        <w:rFonts w:ascii="Arial" w:eastAsia="Arial" w:hAnsi="Arial" w:cs="Arial" w:hint="default"/>
        <w:color w:val="6B207F"/>
        <w:spacing w:val="-17"/>
        <w:w w:val="76"/>
        <w:sz w:val="23"/>
        <w:szCs w:val="23"/>
      </w:rPr>
    </w:lvl>
    <w:lvl w:ilvl="3">
      <w:start w:val="1"/>
      <w:numFmt w:val="decimal"/>
      <w:lvlText w:val="%1.%2.%3.%4"/>
      <w:lvlJc w:val="left"/>
      <w:pPr>
        <w:ind w:left="257" w:hanging="715"/>
        <w:jc w:val="right"/>
      </w:pPr>
      <w:rPr>
        <w:rFonts w:ascii="Arial" w:eastAsia="Arial" w:hAnsi="Arial" w:cs="Arial" w:hint="default"/>
        <w:i/>
        <w:color w:val="6B207F"/>
        <w:spacing w:val="-24"/>
        <w:w w:val="76"/>
        <w:sz w:val="21"/>
        <w:szCs w:val="21"/>
      </w:rPr>
    </w:lvl>
    <w:lvl w:ilvl="4">
      <w:numFmt w:val="bullet"/>
      <w:lvlText w:val="◆"/>
      <w:lvlJc w:val="left"/>
      <w:pPr>
        <w:ind w:left="639" w:hanging="284"/>
      </w:pPr>
      <w:rPr>
        <w:rFonts w:ascii="Arial" w:eastAsia="Arial" w:hAnsi="Arial" w:cs="Arial" w:hint="default"/>
        <w:w w:val="133"/>
        <w:position w:val="2"/>
        <w:sz w:val="12"/>
        <w:szCs w:val="12"/>
      </w:rPr>
    </w:lvl>
    <w:lvl w:ilvl="5">
      <w:numFmt w:val="bullet"/>
      <w:lvlText w:val="•"/>
      <w:lvlJc w:val="left"/>
      <w:pPr>
        <w:ind w:left="820" w:hanging="284"/>
      </w:pPr>
      <w:rPr>
        <w:rFonts w:hint="default"/>
      </w:rPr>
    </w:lvl>
    <w:lvl w:ilvl="6">
      <w:numFmt w:val="bullet"/>
      <w:lvlText w:val="•"/>
      <w:lvlJc w:val="left"/>
      <w:pPr>
        <w:ind w:left="860" w:hanging="284"/>
      </w:pPr>
      <w:rPr>
        <w:rFonts w:hint="default"/>
      </w:rPr>
    </w:lvl>
    <w:lvl w:ilvl="7">
      <w:numFmt w:val="bullet"/>
      <w:lvlText w:val="•"/>
      <w:lvlJc w:val="left"/>
      <w:pPr>
        <w:ind w:left="880" w:hanging="284"/>
      </w:pPr>
      <w:rPr>
        <w:rFonts w:hint="default"/>
      </w:rPr>
    </w:lvl>
    <w:lvl w:ilvl="8">
      <w:numFmt w:val="bullet"/>
      <w:lvlText w:val="•"/>
      <w:lvlJc w:val="left"/>
      <w:pPr>
        <w:ind w:left="960" w:hanging="284"/>
      </w:pPr>
      <w:rPr>
        <w:rFonts w:hint="default"/>
      </w:rPr>
    </w:lvl>
  </w:abstractNum>
  <w:abstractNum w:abstractNumId="21" w15:restartNumberingAfterBreak="0">
    <w:nsid w:val="2C2B246F"/>
    <w:multiLevelType w:val="hybridMultilevel"/>
    <w:tmpl w:val="C7708DF8"/>
    <w:lvl w:ilvl="0" w:tplc="F3B874D8">
      <w:numFmt w:val="bullet"/>
      <w:lvlText w:val="•"/>
      <w:lvlJc w:val="left"/>
      <w:pPr>
        <w:ind w:left="776" w:hanging="210"/>
      </w:pPr>
      <w:rPr>
        <w:rFonts w:ascii="Lucida Sans" w:eastAsia="Lucida Sans" w:hAnsi="Lucida Sans" w:cs="Lucida Sans" w:hint="default"/>
        <w:w w:val="105"/>
        <w:sz w:val="19"/>
        <w:szCs w:val="19"/>
      </w:rPr>
    </w:lvl>
    <w:lvl w:ilvl="1" w:tplc="20EE9680">
      <w:numFmt w:val="bullet"/>
      <w:lvlText w:val="•"/>
      <w:lvlJc w:val="left"/>
      <w:pPr>
        <w:ind w:left="1183" w:hanging="210"/>
      </w:pPr>
      <w:rPr>
        <w:rFonts w:hint="default"/>
      </w:rPr>
    </w:lvl>
    <w:lvl w:ilvl="2" w:tplc="3126E4EC">
      <w:numFmt w:val="bullet"/>
      <w:lvlText w:val="•"/>
      <w:lvlJc w:val="left"/>
      <w:pPr>
        <w:ind w:left="1587" w:hanging="210"/>
      </w:pPr>
      <w:rPr>
        <w:rFonts w:hint="default"/>
      </w:rPr>
    </w:lvl>
    <w:lvl w:ilvl="3" w:tplc="F7BA4654">
      <w:numFmt w:val="bullet"/>
      <w:lvlText w:val="•"/>
      <w:lvlJc w:val="left"/>
      <w:pPr>
        <w:ind w:left="1991" w:hanging="210"/>
      </w:pPr>
      <w:rPr>
        <w:rFonts w:hint="default"/>
      </w:rPr>
    </w:lvl>
    <w:lvl w:ilvl="4" w:tplc="7AA489A4">
      <w:numFmt w:val="bullet"/>
      <w:lvlText w:val="•"/>
      <w:lvlJc w:val="left"/>
      <w:pPr>
        <w:ind w:left="2395" w:hanging="210"/>
      </w:pPr>
      <w:rPr>
        <w:rFonts w:hint="default"/>
      </w:rPr>
    </w:lvl>
    <w:lvl w:ilvl="5" w:tplc="D076F18A">
      <w:numFmt w:val="bullet"/>
      <w:lvlText w:val="•"/>
      <w:lvlJc w:val="left"/>
      <w:pPr>
        <w:ind w:left="2799" w:hanging="210"/>
      </w:pPr>
      <w:rPr>
        <w:rFonts w:hint="default"/>
      </w:rPr>
    </w:lvl>
    <w:lvl w:ilvl="6" w:tplc="054A63F2">
      <w:numFmt w:val="bullet"/>
      <w:lvlText w:val="•"/>
      <w:lvlJc w:val="left"/>
      <w:pPr>
        <w:ind w:left="3203" w:hanging="210"/>
      </w:pPr>
      <w:rPr>
        <w:rFonts w:hint="default"/>
      </w:rPr>
    </w:lvl>
    <w:lvl w:ilvl="7" w:tplc="93B286B8">
      <w:numFmt w:val="bullet"/>
      <w:lvlText w:val="•"/>
      <w:lvlJc w:val="left"/>
      <w:pPr>
        <w:ind w:left="3607" w:hanging="210"/>
      </w:pPr>
      <w:rPr>
        <w:rFonts w:hint="default"/>
      </w:rPr>
    </w:lvl>
    <w:lvl w:ilvl="8" w:tplc="EB083440">
      <w:numFmt w:val="bullet"/>
      <w:lvlText w:val="•"/>
      <w:lvlJc w:val="left"/>
      <w:pPr>
        <w:ind w:left="4011" w:hanging="210"/>
      </w:pPr>
      <w:rPr>
        <w:rFonts w:hint="default"/>
      </w:rPr>
    </w:lvl>
  </w:abstractNum>
  <w:abstractNum w:abstractNumId="22" w15:restartNumberingAfterBreak="0">
    <w:nsid w:val="307F44B1"/>
    <w:multiLevelType w:val="multilevel"/>
    <w:tmpl w:val="DFD6A520"/>
    <w:lvl w:ilvl="0">
      <w:start w:val="16"/>
      <w:numFmt w:val="decimal"/>
      <w:lvlText w:val="%1."/>
      <w:lvlJc w:val="left"/>
      <w:pPr>
        <w:ind w:left="1544" w:hanging="720"/>
      </w:pPr>
      <w:rPr>
        <w:rFonts w:ascii="Arial" w:eastAsia="Arial" w:hAnsi="Arial" w:cs="Arial" w:hint="default"/>
        <w:color w:val="6B207F"/>
        <w:spacing w:val="-40"/>
        <w:w w:val="76"/>
        <w:sz w:val="48"/>
        <w:szCs w:val="48"/>
      </w:rPr>
    </w:lvl>
    <w:lvl w:ilvl="1">
      <w:start w:val="1"/>
      <w:numFmt w:val="decimal"/>
      <w:lvlText w:val="%1.%2"/>
      <w:lvlJc w:val="left"/>
      <w:pPr>
        <w:ind w:left="1370" w:hanging="547"/>
        <w:jc w:val="right"/>
      </w:pPr>
      <w:rPr>
        <w:rFonts w:ascii="Arial" w:eastAsia="Arial" w:hAnsi="Arial" w:cs="Arial" w:hint="default"/>
        <w:color w:val="6B207F"/>
        <w:spacing w:val="-22"/>
        <w:w w:val="76"/>
        <w:sz w:val="28"/>
        <w:szCs w:val="28"/>
      </w:rPr>
    </w:lvl>
    <w:lvl w:ilvl="2">
      <w:start w:val="1"/>
      <w:numFmt w:val="decimal"/>
      <w:lvlText w:val="%1.%2.%3"/>
      <w:lvlJc w:val="left"/>
      <w:pPr>
        <w:ind w:left="984" w:hanging="628"/>
      </w:pPr>
      <w:rPr>
        <w:rFonts w:ascii="Arial" w:eastAsia="Arial" w:hAnsi="Arial" w:cs="Arial" w:hint="default"/>
        <w:color w:val="6B207F"/>
        <w:spacing w:val="-18"/>
        <w:w w:val="76"/>
        <w:sz w:val="23"/>
        <w:szCs w:val="23"/>
      </w:rPr>
    </w:lvl>
    <w:lvl w:ilvl="3">
      <w:numFmt w:val="bullet"/>
      <w:lvlText w:val="•"/>
      <w:lvlJc w:val="left"/>
      <w:pPr>
        <w:ind w:left="1342" w:hanging="628"/>
      </w:pPr>
      <w:rPr>
        <w:rFonts w:hint="default"/>
      </w:rPr>
    </w:lvl>
    <w:lvl w:ilvl="4">
      <w:numFmt w:val="bullet"/>
      <w:lvlText w:val="•"/>
      <w:lvlJc w:val="left"/>
      <w:pPr>
        <w:ind w:left="1145" w:hanging="628"/>
      </w:pPr>
      <w:rPr>
        <w:rFonts w:hint="default"/>
      </w:rPr>
    </w:lvl>
    <w:lvl w:ilvl="5">
      <w:numFmt w:val="bullet"/>
      <w:lvlText w:val="•"/>
      <w:lvlJc w:val="left"/>
      <w:pPr>
        <w:ind w:left="947" w:hanging="628"/>
      </w:pPr>
      <w:rPr>
        <w:rFonts w:hint="default"/>
      </w:rPr>
    </w:lvl>
    <w:lvl w:ilvl="6">
      <w:numFmt w:val="bullet"/>
      <w:lvlText w:val="•"/>
      <w:lvlJc w:val="left"/>
      <w:pPr>
        <w:ind w:left="750" w:hanging="628"/>
      </w:pPr>
      <w:rPr>
        <w:rFonts w:hint="default"/>
      </w:rPr>
    </w:lvl>
    <w:lvl w:ilvl="7">
      <w:numFmt w:val="bullet"/>
      <w:lvlText w:val="•"/>
      <w:lvlJc w:val="left"/>
      <w:pPr>
        <w:ind w:left="552" w:hanging="628"/>
      </w:pPr>
      <w:rPr>
        <w:rFonts w:hint="default"/>
      </w:rPr>
    </w:lvl>
    <w:lvl w:ilvl="8">
      <w:numFmt w:val="bullet"/>
      <w:lvlText w:val="•"/>
      <w:lvlJc w:val="left"/>
      <w:pPr>
        <w:ind w:left="355" w:hanging="628"/>
      </w:pPr>
      <w:rPr>
        <w:rFonts w:hint="default"/>
      </w:rPr>
    </w:lvl>
  </w:abstractNum>
  <w:abstractNum w:abstractNumId="23" w15:restartNumberingAfterBreak="0">
    <w:nsid w:val="31FE0F8F"/>
    <w:multiLevelType w:val="multilevel"/>
    <w:tmpl w:val="06E871E4"/>
    <w:styleLink w:val="IPPParagraphnumberedlist"/>
    <w:lvl w:ilvl="0">
      <w:start w:val="1"/>
      <w:numFmt w:val="decimal"/>
      <w:pStyle w:val="IPPParagraphnumbering"/>
      <w:lvlText w:val="[%1]"/>
      <w:lvlJc w:val="left"/>
      <w:pPr>
        <w:tabs>
          <w:tab w:val="num" w:pos="0"/>
        </w:tabs>
        <w:ind w:left="0" w:hanging="482"/>
      </w:pPr>
      <w:rPr>
        <w:rFonts w:ascii="Arial" w:hAnsi="Arial" w:hint="default"/>
        <w:b w:val="0"/>
        <w:i/>
        <w:color w:val="0000FF"/>
        <w:sz w:val="16"/>
      </w:rPr>
    </w:lvl>
    <w:lvl w:ilvl="1">
      <w:start w:val="1"/>
      <w:numFmt w:val="none"/>
      <w:lvlRestart w:val="0"/>
      <w:lvlText w:val=""/>
      <w:lvlJc w:val="left"/>
      <w:pPr>
        <w:tabs>
          <w:tab w:val="num" w:pos="0"/>
        </w:tabs>
        <w:ind w:left="0" w:hanging="482"/>
      </w:pPr>
      <w:rPr>
        <w:rFonts w:hint="default"/>
      </w:rPr>
    </w:lvl>
    <w:lvl w:ilvl="2">
      <w:start w:val="1"/>
      <w:numFmt w:val="none"/>
      <w:lvlRestart w:val="0"/>
      <w:lvlText w:val=""/>
      <w:lvlJc w:val="left"/>
      <w:pPr>
        <w:tabs>
          <w:tab w:val="num" w:pos="0"/>
        </w:tabs>
        <w:ind w:left="0" w:hanging="482"/>
      </w:pPr>
      <w:rPr>
        <w:rFonts w:hint="default"/>
      </w:rPr>
    </w:lvl>
    <w:lvl w:ilvl="3">
      <w:start w:val="1"/>
      <w:numFmt w:val="none"/>
      <w:lvlRestart w:val="0"/>
      <w:lvlText w:val=""/>
      <w:lvlJc w:val="left"/>
      <w:pPr>
        <w:tabs>
          <w:tab w:val="num" w:pos="0"/>
        </w:tabs>
        <w:ind w:left="0" w:hanging="482"/>
      </w:pPr>
      <w:rPr>
        <w:rFonts w:hint="default"/>
      </w:rPr>
    </w:lvl>
    <w:lvl w:ilvl="4">
      <w:start w:val="1"/>
      <w:numFmt w:val="none"/>
      <w:lvlRestart w:val="0"/>
      <w:lvlText w:val=""/>
      <w:lvlJc w:val="left"/>
      <w:pPr>
        <w:tabs>
          <w:tab w:val="num" w:pos="0"/>
        </w:tabs>
        <w:ind w:left="0" w:hanging="482"/>
      </w:pPr>
      <w:rPr>
        <w:rFonts w:hint="default"/>
      </w:rPr>
    </w:lvl>
    <w:lvl w:ilvl="5">
      <w:start w:val="1"/>
      <w:numFmt w:val="none"/>
      <w:lvlRestart w:val="0"/>
      <w:lvlText w:val=""/>
      <w:lvlJc w:val="left"/>
      <w:pPr>
        <w:tabs>
          <w:tab w:val="num" w:pos="0"/>
        </w:tabs>
        <w:ind w:left="0" w:hanging="482"/>
      </w:pPr>
      <w:rPr>
        <w:rFonts w:hint="default"/>
      </w:rPr>
    </w:lvl>
    <w:lvl w:ilvl="6">
      <w:start w:val="1"/>
      <w:numFmt w:val="none"/>
      <w:lvlRestart w:val="0"/>
      <w:lvlText w:val=""/>
      <w:lvlJc w:val="left"/>
      <w:pPr>
        <w:tabs>
          <w:tab w:val="num" w:pos="0"/>
        </w:tabs>
        <w:ind w:left="0" w:hanging="482"/>
      </w:pPr>
      <w:rPr>
        <w:rFonts w:hint="default"/>
      </w:rPr>
    </w:lvl>
    <w:lvl w:ilvl="7">
      <w:start w:val="1"/>
      <w:numFmt w:val="none"/>
      <w:lvlRestart w:val="0"/>
      <w:lvlText w:val=""/>
      <w:lvlJc w:val="left"/>
      <w:pPr>
        <w:tabs>
          <w:tab w:val="num" w:pos="0"/>
        </w:tabs>
        <w:ind w:left="0" w:hanging="482"/>
      </w:pPr>
      <w:rPr>
        <w:rFonts w:hint="default"/>
      </w:rPr>
    </w:lvl>
    <w:lvl w:ilvl="8">
      <w:start w:val="1"/>
      <w:numFmt w:val="none"/>
      <w:lvlRestart w:val="0"/>
      <w:lvlText w:val=""/>
      <w:lvlJc w:val="left"/>
      <w:pPr>
        <w:tabs>
          <w:tab w:val="num" w:pos="0"/>
        </w:tabs>
        <w:ind w:left="0" w:hanging="482"/>
      </w:pPr>
      <w:rPr>
        <w:rFonts w:hint="default"/>
      </w:rPr>
    </w:lvl>
  </w:abstractNum>
  <w:abstractNum w:abstractNumId="24" w15:restartNumberingAfterBreak="0">
    <w:nsid w:val="33062AAB"/>
    <w:multiLevelType w:val="hybridMultilevel"/>
    <w:tmpl w:val="15888556"/>
    <w:lvl w:ilvl="0" w:tplc="B0FC202E">
      <w:numFmt w:val="bullet"/>
      <w:lvlText w:val="◆"/>
      <w:lvlJc w:val="left"/>
      <w:pPr>
        <w:ind w:left="639" w:hanging="284"/>
      </w:pPr>
      <w:rPr>
        <w:rFonts w:ascii="Arial" w:eastAsia="Arial" w:hAnsi="Arial" w:cs="Arial" w:hint="default"/>
        <w:w w:val="133"/>
        <w:position w:val="2"/>
        <w:sz w:val="12"/>
        <w:szCs w:val="12"/>
      </w:rPr>
    </w:lvl>
    <w:lvl w:ilvl="1" w:tplc="C91CF122">
      <w:numFmt w:val="bullet"/>
      <w:lvlText w:val="•"/>
      <w:lvlJc w:val="left"/>
      <w:pPr>
        <w:ind w:left="1158" w:hanging="284"/>
      </w:pPr>
      <w:rPr>
        <w:rFonts w:hint="default"/>
      </w:rPr>
    </w:lvl>
    <w:lvl w:ilvl="2" w:tplc="2DEE88D8">
      <w:numFmt w:val="bullet"/>
      <w:lvlText w:val="•"/>
      <w:lvlJc w:val="left"/>
      <w:pPr>
        <w:ind w:left="1677" w:hanging="284"/>
      </w:pPr>
      <w:rPr>
        <w:rFonts w:hint="default"/>
      </w:rPr>
    </w:lvl>
    <w:lvl w:ilvl="3" w:tplc="5C3C046C">
      <w:numFmt w:val="bullet"/>
      <w:lvlText w:val="•"/>
      <w:lvlJc w:val="left"/>
      <w:pPr>
        <w:ind w:left="2196" w:hanging="284"/>
      </w:pPr>
      <w:rPr>
        <w:rFonts w:hint="default"/>
      </w:rPr>
    </w:lvl>
    <w:lvl w:ilvl="4" w:tplc="F9141EBE">
      <w:numFmt w:val="bullet"/>
      <w:lvlText w:val="•"/>
      <w:lvlJc w:val="left"/>
      <w:pPr>
        <w:ind w:left="2714" w:hanging="284"/>
      </w:pPr>
      <w:rPr>
        <w:rFonts w:hint="default"/>
      </w:rPr>
    </w:lvl>
    <w:lvl w:ilvl="5" w:tplc="DA3CD6CE">
      <w:numFmt w:val="bullet"/>
      <w:lvlText w:val="•"/>
      <w:lvlJc w:val="left"/>
      <w:pPr>
        <w:ind w:left="3233" w:hanging="284"/>
      </w:pPr>
      <w:rPr>
        <w:rFonts w:hint="default"/>
      </w:rPr>
    </w:lvl>
    <w:lvl w:ilvl="6" w:tplc="19647318">
      <w:numFmt w:val="bullet"/>
      <w:lvlText w:val="•"/>
      <w:lvlJc w:val="left"/>
      <w:pPr>
        <w:ind w:left="3752" w:hanging="284"/>
      </w:pPr>
      <w:rPr>
        <w:rFonts w:hint="default"/>
      </w:rPr>
    </w:lvl>
    <w:lvl w:ilvl="7" w:tplc="EA985516">
      <w:numFmt w:val="bullet"/>
      <w:lvlText w:val="•"/>
      <w:lvlJc w:val="left"/>
      <w:pPr>
        <w:ind w:left="4271" w:hanging="284"/>
      </w:pPr>
      <w:rPr>
        <w:rFonts w:hint="default"/>
      </w:rPr>
    </w:lvl>
    <w:lvl w:ilvl="8" w:tplc="8C008296">
      <w:numFmt w:val="bullet"/>
      <w:lvlText w:val="•"/>
      <w:lvlJc w:val="left"/>
      <w:pPr>
        <w:ind w:left="4789" w:hanging="284"/>
      </w:pPr>
      <w:rPr>
        <w:rFonts w:hint="default"/>
      </w:rPr>
    </w:lvl>
  </w:abstractNum>
  <w:abstractNum w:abstractNumId="25" w15:restartNumberingAfterBreak="0">
    <w:nsid w:val="35F654BD"/>
    <w:multiLevelType w:val="hybridMultilevel"/>
    <w:tmpl w:val="407ADDBC"/>
    <w:lvl w:ilvl="0" w:tplc="04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377D6965"/>
    <w:multiLevelType w:val="hybridMultilevel"/>
    <w:tmpl w:val="286C08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9DF5E9D"/>
    <w:multiLevelType w:val="hybridMultilevel"/>
    <w:tmpl w:val="C9102162"/>
    <w:lvl w:ilvl="0" w:tplc="1E28380C">
      <w:numFmt w:val="bullet"/>
      <w:lvlText w:val="•"/>
      <w:lvlJc w:val="left"/>
      <w:pPr>
        <w:ind w:left="776" w:hanging="210"/>
      </w:pPr>
      <w:rPr>
        <w:rFonts w:ascii="Lucida Sans" w:eastAsia="Lucida Sans" w:hAnsi="Lucida Sans" w:cs="Lucida Sans" w:hint="default"/>
        <w:w w:val="105"/>
        <w:sz w:val="19"/>
        <w:szCs w:val="19"/>
      </w:rPr>
    </w:lvl>
    <w:lvl w:ilvl="1" w:tplc="8A8A68BA">
      <w:numFmt w:val="bullet"/>
      <w:lvlText w:val="•"/>
      <w:lvlJc w:val="left"/>
      <w:pPr>
        <w:ind w:left="1183" w:hanging="210"/>
      </w:pPr>
      <w:rPr>
        <w:rFonts w:hint="default"/>
      </w:rPr>
    </w:lvl>
    <w:lvl w:ilvl="2" w:tplc="2092D2C0">
      <w:numFmt w:val="bullet"/>
      <w:lvlText w:val="•"/>
      <w:lvlJc w:val="left"/>
      <w:pPr>
        <w:ind w:left="1587" w:hanging="210"/>
      </w:pPr>
      <w:rPr>
        <w:rFonts w:hint="default"/>
      </w:rPr>
    </w:lvl>
    <w:lvl w:ilvl="3" w:tplc="A91AE72A">
      <w:numFmt w:val="bullet"/>
      <w:lvlText w:val="•"/>
      <w:lvlJc w:val="left"/>
      <w:pPr>
        <w:ind w:left="1991" w:hanging="210"/>
      </w:pPr>
      <w:rPr>
        <w:rFonts w:hint="default"/>
      </w:rPr>
    </w:lvl>
    <w:lvl w:ilvl="4" w:tplc="B9D49396">
      <w:numFmt w:val="bullet"/>
      <w:lvlText w:val="•"/>
      <w:lvlJc w:val="left"/>
      <w:pPr>
        <w:ind w:left="2395" w:hanging="210"/>
      </w:pPr>
      <w:rPr>
        <w:rFonts w:hint="default"/>
      </w:rPr>
    </w:lvl>
    <w:lvl w:ilvl="5" w:tplc="5D18CBC0">
      <w:numFmt w:val="bullet"/>
      <w:lvlText w:val="•"/>
      <w:lvlJc w:val="left"/>
      <w:pPr>
        <w:ind w:left="2799" w:hanging="210"/>
      </w:pPr>
      <w:rPr>
        <w:rFonts w:hint="default"/>
      </w:rPr>
    </w:lvl>
    <w:lvl w:ilvl="6" w:tplc="36C47726">
      <w:numFmt w:val="bullet"/>
      <w:lvlText w:val="•"/>
      <w:lvlJc w:val="left"/>
      <w:pPr>
        <w:ind w:left="3203" w:hanging="210"/>
      </w:pPr>
      <w:rPr>
        <w:rFonts w:hint="default"/>
      </w:rPr>
    </w:lvl>
    <w:lvl w:ilvl="7" w:tplc="9222AA56">
      <w:numFmt w:val="bullet"/>
      <w:lvlText w:val="•"/>
      <w:lvlJc w:val="left"/>
      <w:pPr>
        <w:ind w:left="3607" w:hanging="210"/>
      </w:pPr>
      <w:rPr>
        <w:rFonts w:hint="default"/>
      </w:rPr>
    </w:lvl>
    <w:lvl w:ilvl="8" w:tplc="206E5DB4">
      <w:numFmt w:val="bullet"/>
      <w:lvlText w:val="•"/>
      <w:lvlJc w:val="left"/>
      <w:pPr>
        <w:ind w:left="4011" w:hanging="210"/>
      </w:pPr>
      <w:rPr>
        <w:rFonts w:hint="default"/>
      </w:rPr>
    </w:lvl>
  </w:abstractNum>
  <w:abstractNum w:abstractNumId="28" w15:restartNumberingAfterBreak="0">
    <w:nsid w:val="3D047CBF"/>
    <w:multiLevelType w:val="multilevel"/>
    <w:tmpl w:val="49BE71C8"/>
    <w:lvl w:ilvl="0">
      <w:start w:val="11"/>
      <w:numFmt w:val="decimal"/>
      <w:lvlText w:val="%1"/>
      <w:lvlJc w:val="left"/>
      <w:pPr>
        <w:ind w:left="257" w:hanging="686"/>
      </w:pPr>
      <w:rPr>
        <w:rFonts w:hint="default"/>
      </w:rPr>
    </w:lvl>
    <w:lvl w:ilvl="1">
      <w:start w:val="4"/>
      <w:numFmt w:val="decimal"/>
      <w:lvlText w:val="%1.%2"/>
      <w:lvlJc w:val="left"/>
      <w:pPr>
        <w:ind w:left="257" w:hanging="686"/>
      </w:pPr>
      <w:rPr>
        <w:rFonts w:hint="default"/>
      </w:rPr>
    </w:lvl>
    <w:lvl w:ilvl="2">
      <w:start w:val="1"/>
      <w:numFmt w:val="decimal"/>
      <w:lvlText w:val="%1.%2.%3"/>
      <w:lvlJc w:val="left"/>
      <w:pPr>
        <w:ind w:left="257" w:hanging="686"/>
      </w:pPr>
      <w:rPr>
        <w:rFonts w:hint="default"/>
      </w:rPr>
    </w:lvl>
    <w:lvl w:ilvl="3">
      <w:start w:val="1"/>
      <w:numFmt w:val="decimal"/>
      <w:lvlText w:val="%1.%2.%3.%4"/>
      <w:lvlJc w:val="left"/>
      <w:pPr>
        <w:ind w:left="257" w:hanging="686"/>
      </w:pPr>
      <w:rPr>
        <w:rFonts w:ascii="Arial" w:eastAsia="Arial" w:hAnsi="Arial" w:cs="Arial" w:hint="default"/>
        <w:i/>
        <w:color w:val="6B207F"/>
        <w:spacing w:val="-24"/>
        <w:w w:val="76"/>
        <w:sz w:val="21"/>
        <w:szCs w:val="21"/>
      </w:rPr>
    </w:lvl>
    <w:lvl w:ilvl="4">
      <w:numFmt w:val="bullet"/>
      <w:lvlText w:val="•"/>
      <w:lvlJc w:val="left"/>
      <w:pPr>
        <w:ind w:left="1897" w:hanging="686"/>
      </w:pPr>
      <w:rPr>
        <w:rFonts w:hint="default"/>
      </w:rPr>
    </w:lvl>
    <w:lvl w:ilvl="5">
      <w:numFmt w:val="bullet"/>
      <w:lvlText w:val="•"/>
      <w:lvlJc w:val="left"/>
      <w:pPr>
        <w:ind w:left="2306" w:hanging="686"/>
      </w:pPr>
      <w:rPr>
        <w:rFonts w:hint="default"/>
      </w:rPr>
    </w:lvl>
    <w:lvl w:ilvl="6">
      <w:numFmt w:val="bullet"/>
      <w:lvlText w:val="•"/>
      <w:lvlJc w:val="left"/>
      <w:pPr>
        <w:ind w:left="2715" w:hanging="686"/>
      </w:pPr>
      <w:rPr>
        <w:rFonts w:hint="default"/>
      </w:rPr>
    </w:lvl>
    <w:lvl w:ilvl="7">
      <w:numFmt w:val="bullet"/>
      <w:lvlText w:val="•"/>
      <w:lvlJc w:val="left"/>
      <w:pPr>
        <w:ind w:left="3125" w:hanging="686"/>
      </w:pPr>
      <w:rPr>
        <w:rFonts w:hint="default"/>
      </w:rPr>
    </w:lvl>
    <w:lvl w:ilvl="8">
      <w:numFmt w:val="bullet"/>
      <w:lvlText w:val="•"/>
      <w:lvlJc w:val="left"/>
      <w:pPr>
        <w:ind w:left="3534" w:hanging="686"/>
      </w:pPr>
      <w:rPr>
        <w:rFonts w:hint="default"/>
      </w:rPr>
    </w:lvl>
  </w:abstractNum>
  <w:abstractNum w:abstractNumId="29" w15:restartNumberingAfterBreak="0">
    <w:nsid w:val="3ECE19B3"/>
    <w:multiLevelType w:val="hybridMultilevel"/>
    <w:tmpl w:val="326811EA"/>
    <w:lvl w:ilvl="0" w:tplc="830CFBB2">
      <w:numFmt w:val="bullet"/>
      <w:lvlText w:val="◆"/>
      <w:lvlJc w:val="left"/>
      <w:pPr>
        <w:ind w:left="636" w:hanging="284"/>
      </w:pPr>
      <w:rPr>
        <w:rFonts w:ascii="Arial" w:eastAsia="Arial" w:hAnsi="Arial" w:cs="Arial" w:hint="default"/>
        <w:w w:val="133"/>
        <w:position w:val="2"/>
        <w:sz w:val="12"/>
        <w:szCs w:val="12"/>
      </w:rPr>
    </w:lvl>
    <w:lvl w:ilvl="1" w:tplc="757CB222">
      <w:numFmt w:val="bullet"/>
      <w:lvlText w:val="•"/>
      <w:lvlJc w:val="left"/>
      <w:pPr>
        <w:ind w:left="1158" w:hanging="284"/>
      </w:pPr>
      <w:rPr>
        <w:rFonts w:hint="default"/>
      </w:rPr>
    </w:lvl>
    <w:lvl w:ilvl="2" w:tplc="68D08522">
      <w:numFmt w:val="bullet"/>
      <w:lvlText w:val="•"/>
      <w:lvlJc w:val="left"/>
      <w:pPr>
        <w:ind w:left="1676" w:hanging="284"/>
      </w:pPr>
      <w:rPr>
        <w:rFonts w:hint="default"/>
      </w:rPr>
    </w:lvl>
    <w:lvl w:ilvl="3" w:tplc="F8DCC47A">
      <w:numFmt w:val="bullet"/>
      <w:lvlText w:val="•"/>
      <w:lvlJc w:val="left"/>
      <w:pPr>
        <w:ind w:left="2195" w:hanging="284"/>
      </w:pPr>
      <w:rPr>
        <w:rFonts w:hint="default"/>
      </w:rPr>
    </w:lvl>
    <w:lvl w:ilvl="4" w:tplc="0706CD9E">
      <w:numFmt w:val="bullet"/>
      <w:lvlText w:val="•"/>
      <w:lvlJc w:val="left"/>
      <w:pPr>
        <w:ind w:left="2713" w:hanging="284"/>
      </w:pPr>
      <w:rPr>
        <w:rFonts w:hint="default"/>
      </w:rPr>
    </w:lvl>
    <w:lvl w:ilvl="5" w:tplc="B8563B36">
      <w:numFmt w:val="bullet"/>
      <w:lvlText w:val="•"/>
      <w:lvlJc w:val="left"/>
      <w:pPr>
        <w:ind w:left="3231" w:hanging="284"/>
      </w:pPr>
      <w:rPr>
        <w:rFonts w:hint="default"/>
      </w:rPr>
    </w:lvl>
    <w:lvl w:ilvl="6" w:tplc="FFEEF20A">
      <w:numFmt w:val="bullet"/>
      <w:lvlText w:val="•"/>
      <w:lvlJc w:val="left"/>
      <w:pPr>
        <w:ind w:left="3750" w:hanging="284"/>
      </w:pPr>
      <w:rPr>
        <w:rFonts w:hint="default"/>
      </w:rPr>
    </w:lvl>
    <w:lvl w:ilvl="7" w:tplc="F72C0D1E">
      <w:numFmt w:val="bullet"/>
      <w:lvlText w:val="•"/>
      <w:lvlJc w:val="left"/>
      <w:pPr>
        <w:ind w:left="4268" w:hanging="284"/>
      </w:pPr>
      <w:rPr>
        <w:rFonts w:hint="default"/>
      </w:rPr>
    </w:lvl>
    <w:lvl w:ilvl="8" w:tplc="ABA2E170">
      <w:numFmt w:val="bullet"/>
      <w:lvlText w:val="•"/>
      <w:lvlJc w:val="left"/>
      <w:pPr>
        <w:ind w:left="4786" w:hanging="284"/>
      </w:pPr>
      <w:rPr>
        <w:rFonts w:hint="default"/>
      </w:rPr>
    </w:lvl>
  </w:abstractNum>
  <w:abstractNum w:abstractNumId="30" w15:restartNumberingAfterBreak="0">
    <w:nsid w:val="3F322DA7"/>
    <w:multiLevelType w:val="hybridMultilevel"/>
    <w:tmpl w:val="123C0C04"/>
    <w:lvl w:ilvl="0" w:tplc="6228276C">
      <w:numFmt w:val="bullet"/>
      <w:lvlText w:val="—"/>
      <w:lvlJc w:val="left"/>
      <w:pPr>
        <w:ind w:left="767" w:hanging="227"/>
      </w:pPr>
      <w:rPr>
        <w:rFonts w:ascii="Lucida Sans" w:eastAsia="Lucida Sans" w:hAnsi="Lucida Sans" w:cs="Lucida Sans" w:hint="default"/>
        <w:w w:val="61"/>
        <w:position w:val="2"/>
        <w:sz w:val="12"/>
        <w:szCs w:val="12"/>
      </w:rPr>
    </w:lvl>
    <w:lvl w:ilvl="1" w:tplc="A4387988">
      <w:numFmt w:val="bullet"/>
      <w:lvlText w:val="•"/>
      <w:lvlJc w:val="left"/>
      <w:pPr>
        <w:ind w:left="1119" w:hanging="227"/>
      </w:pPr>
      <w:rPr>
        <w:rFonts w:hint="default"/>
      </w:rPr>
    </w:lvl>
    <w:lvl w:ilvl="2" w:tplc="BDA62FE6">
      <w:numFmt w:val="bullet"/>
      <w:lvlText w:val="•"/>
      <w:lvlJc w:val="left"/>
      <w:pPr>
        <w:ind w:left="1479" w:hanging="227"/>
      </w:pPr>
      <w:rPr>
        <w:rFonts w:hint="default"/>
      </w:rPr>
    </w:lvl>
    <w:lvl w:ilvl="3" w:tplc="F61ACA66">
      <w:numFmt w:val="bullet"/>
      <w:lvlText w:val="•"/>
      <w:lvlJc w:val="left"/>
      <w:pPr>
        <w:ind w:left="1838" w:hanging="227"/>
      </w:pPr>
      <w:rPr>
        <w:rFonts w:hint="default"/>
      </w:rPr>
    </w:lvl>
    <w:lvl w:ilvl="4" w:tplc="383CA51C">
      <w:numFmt w:val="bullet"/>
      <w:lvlText w:val="•"/>
      <w:lvlJc w:val="left"/>
      <w:pPr>
        <w:ind w:left="2198" w:hanging="227"/>
      </w:pPr>
      <w:rPr>
        <w:rFonts w:hint="default"/>
      </w:rPr>
    </w:lvl>
    <w:lvl w:ilvl="5" w:tplc="D42893AA">
      <w:numFmt w:val="bullet"/>
      <w:lvlText w:val="•"/>
      <w:lvlJc w:val="left"/>
      <w:pPr>
        <w:ind w:left="2557" w:hanging="227"/>
      </w:pPr>
      <w:rPr>
        <w:rFonts w:hint="default"/>
      </w:rPr>
    </w:lvl>
    <w:lvl w:ilvl="6" w:tplc="478C4FFA">
      <w:numFmt w:val="bullet"/>
      <w:lvlText w:val="•"/>
      <w:lvlJc w:val="left"/>
      <w:pPr>
        <w:ind w:left="2917" w:hanging="227"/>
      </w:pPr>
      <w:rPr>
        <w:rFonts w:hint="default"/>
      </w:rPr>
    </w:lvl>
    <w:lvl w:ilvl="7" w:tplc="78782FE0">
      <w:numFmt w:val="bullet"/>
      <w:lvlText w:val="•"/>
      <w:lvlJc w:val="left"/>
      <w:pPr>
        <w:ind w:left="3276" w:hanging="227"/>
      </w:pPr>
      <w:rPr>
        <w:rFonts w:hint="default"/>
      </w:rPr>
    </w:lvl>
    <w:lvl w:ilvl="8" w:tplc="263081A2">
      <w:numFmt w:val="bullet"/>
      <w:lvlText w:val="•"/>
      <w:lvlJc w:val="left"/>
      <w:pPr>
        <w:ind w:left="3636" w:hanging="227"/>
      </w:pPr>
      <w:rPr>
        <w:rFonts w:hint="default"/>
      </w:rPr>
    </w:lvl>
  </w:abstractNum>
  <w:abstractNum w:abstractNumId="31" w15:restartNumberingAfterBreak="0">
    <w:nsid w:val="41FC2E64"/>
    <w:multiLevelType w:val="hybridMultilevel"/>
    <w:tmpl w:val="F36AD2C8"/>
    <w:lvl w:ilvl="0" w:tplc="C9787D9E">
      <w:numFmt w:val="bullet"/>
      <w:lvlText w:val="◆"/>
      <w:lvlJc w:val="left"/>
      <w:pPr>
        <w:ind w:left="638" w:hanging="284"/>
      </w:pPr>
      <w:rPr>
        <w:rFonts w:ascii="Arial" w:eastAsia="Arial" w:hAnsi="Arial" w:cs="Arial" w:hint="default"/>
        <w:w w:val="133"/>
        <w:position w:val="2"/>
        <w:sz w:val="12"/>
        <w:szCs w:val="12"/>
      </w:rPr>
    </w:lvl>
    <w:lvl w:ilvl="1" w:tplc="99F60172">
      <w:numFmt w:val="bullet"/>
      <w:lvlText w:val="—"/>
      <w:lvlJc w:val="left"/>
      <w:pPr>
        <w:ind w:left="865" w:hanging="227"/>
      </w:pPr>
      <w:rPr>
        <w:rFonts w:ascii="Lucida Sans" w:eastAsia="Lucida Sans" w:hAnsi="Lucida Sans" w:cs="Lucida Sans" w:hint="default"/>
        <w:w w:val="61"/>
        <w:position w:val="2"/>
        <w:sz w:val="12"/>
        <w:szCs w:val="12"/>
      </w:rPr>
    </w:lvl>
    <w:lvl w:ilvl="2" w:tplc="C4B85C48">
      <w:numFmt w:val="bullet"/>
      <w:lvlText w:val="•"/>
      <w:lvlJc w:val="left"/>
      <w:pPr>
        <w:ind w:left="1411" w:hanging="227"/>
      </w:pPr>
      <w:rPr>
        <w:rFonts w:hint="default"/>
      </w:rPr>
    </w:lvl>
    <w:lvl w:ilvl="3" w:tplc="89087FAA">
      <w:numFmt w:val="bullet"/>
      <w:lvlText w:val="•"/>
      <w:lvlJc w:val="left"/>
      <w:pPr>
        <w:ind w:left="1963" w:hanging="227"/>
      </w:pPr>
      <w:rPr>
        <w:rFonts w:hint="default"/>
      </w:rPr>
    </w:lvl>
    <w:lvl w:ilvl="4" w:tplc="375E80B2">
      <w:numFmt w:val="bullet"/>
      <w:lvlText w:val="•"/>
      <w:lvlJc w:val="left"/>
      <w:pPr>
        <w:ind w:left="2515" w:hanging="227"/>
      </w:pPr>
      <w:rPr>
        <w:rFonts w:hint="default"/>
      </w:rPr>
    </w:lvl>
    <w:lvl w:ilvl="5" w:tplc="8A567346">
      <w:numFmt w:val="bullet"/>
      <w:lvlText w:val="•"/>
      <w:lvlJc w:val="left"/>
      <w:pPr>
        <w:ind w:left="3067" w:hanging="227"/>
      </w:pPr>
      <w:rPr>
        <w:rFonts w:hint="default"/>
      </w:rPr>
    </w:lvl>
    <w:lvl w:ilvl="6" w:tplc="CC1AA136">
      <w:numFmt w:val="bullet"/>
      <w:lvlText w:val="•"/>
      <w:lvlJc w:val="left"/>
      <w:pPr>
        <w:ind w:left="3618" w:hanging="227"/>
      </w:pPr>
      <w:rPr>
        <w:rFonts w:hint="default"/>
      </w:rPr>
    </w:lvl>
    <w:lvl w:ilvl="7" w:tplc="03C64530">
      <w:numFmt w:val="bullet"/>
      <w:lvlText w:val="•"/>
      <w:lvlJc w:val="left"/>
      <w:pPr>
        <w:ind w:left="4170" w:hanging="227"/>
      </w:pPr>
      <w:rPr>
        <w:rFonts w:hint="default"/>
      </w:rPr>
    </w:lvl>
    <w:lvl w:ilvl="8" w:tplc="91EA6A38">
      <w:numFmt w:val="bullet"/>
      <w:lvlText w:val="•"/>
      <w:lvlJc w:val="left"/>
      <w:pPr>
        <w:ind w:left="4722" w:hanging="227"/>
      </w:pPr>
      <w:rPr>
        <w:rFonts w:hint="default"/>
      </w:rPr>
    </w:lvl>
  </w:abstractNum>
  <w:abstractNum w:abstractNumId="32" w15:restartNumberingAfterBreak="0">
    <w:nsid w:val="44BD4068"/>
    <w:multiLevelType w:val="hybridMultilevel"/>
    <w:tmpl w:val="340E7752"/>
    <w:lvl w:ilvl="0" w:tplc="231C4E50">
      <w:numFmt w:val="bullet"/>
      <w:lvlText w:val="◆"/>
      <w:lvlJc w:val="left"/>
      <w:pPr>
        <w:ind w:left="1107" w:hanging="284"/>
      </w:pPr>
      <w:rPr>
        <w:rFonts w:ascii="Arial" w:eastAsia="Arial" w:hAnsi="Arial" w:cs="Arial" w:hint="default"/>
        <w:w w:val="133"/>
        <w:position w:val="2"/>
        <w:sz w:val="12"/>
        <w:szCs w:val="12"/>
      </w:rPr>
    </w:lvl>
    <w:lvl w:ilvl="1" w:tplc="E18C3386">
      <w:numFmt w:val="bullet"/>
      <w:lvlText w:val="•"/>
      <w:lvlJc w:val="left"/>
      <w:pPr>
        <w:ind w:left="1477" w:hanging="284"/>
      </w:pPr>
      <w:rPr>
        <w:rFonts w:hint="default"/>
      </w:rPr>
    </w:lvl>
    <w:lvl w:ilvl="2" w:tplc="1D92E4DE">
      <w:numFmt w:val="bullet"/>
      <w:lvlText w:val="•"/>
      <w:lvlJc w:val="left"/>
      <w:pPr>
        <w:ind w:left="1855" w:hanging="284"/>
      </w:pPr>
      <w:rPr>
        <w:rFonts w:hint="default"/>
      </w:rPr>
    </w:lvl>
    <w:lvl w:ilvl="3" w:tplc="9692D1D8">
      <w:numFmt w:val="bullet"/>
      <w:lvlText w:val="•"/>
      <w:lvlJc w:val="left"/>
      <w:pPr>
        <w:ind w:left="2233" w:hanging="284"/>
      </w:pPr>
      <w:rPr>
        <w:rFonts w:hint="default"/>
      </w:rPr>
    </w:lvl>
    <w:lvl w:ilvl="4" w:tplc="01E2AA2E">
      <w:numFmt w:val="bullet"/>
      <w:lvlText w:val="•"/>
      <w:lvlJc w:val="left"/>
      <w:pPr>
        <w:ind w:left="2611" w:hanging="284"/>
      </w:pPr>
      <w:rPr>
        <w:rFonts w:hint="default"/>
      </w:rPr>
    </w:lvl>
    <w:lvl w:ilvl="5" w:tplc="3990ACDE">
      <w:numFmt w:val="bullet"/>
      <w:lvlText w:val="•"/>
      <w:lvlJc w:val="left"/>
      <w:pPr>
        <w:ind w:left="2989" w:hanging="284"/>
      </w:pPr>
      <w:rPr>
        <w:rFonts w:hint="default"/>
      </w:rPr>
    </w:lvl>
    <w:lvl w:ilvl="6" w:tplc="42FC14CE">
      <w:numFmt w:val="bullet"/>
      <w:lvlText w:val="•"/>
      <w:lvlJc w:val="left"/>
      <w:pPr>
        <w:ind w:left="3367" w:hanging="284"/>
      </w:pPr>
      <w:rPr>
        <w:rFonts w:hint="default"/>
      </w:rPr>
    </w:lvl>
    <w:lvl w:ilvl="7" w:tplc="60F8616A">
      <w:numFmt w:val="bullet"/>
      <w:lvlText w:val="•"/>
      <w:lvlJc w:val="left"/>
      <w:pPr>
        <w:ind w:left="3745" w:hanging="284"/>
      </w:pPr>
      <w:rPr>
        <w:rFonts w:hint="default"/>
      </w:rPr>
    </w:lvl>
    <w:lvl w:ilvl="8" w:tplc="92649798">
      <w:numFmt w:val="bullet"/>
      <w:lvlText w:val="•"/>
      <w:lvlJc w:val="left"/>
      <w:pPr>
        <w:ind w:left="4123" w:hanging="284"/>
      </w:pPr>
      <w:rPr>
        <w:rFonts w:hint="default"/>
      </w:rPr>
    </w:lvl>
  </w:abstractNum>
  <w:abstractNum w:abstractNumId="33" w15:restartNumberingAfterBreak="0">
    <w:nsid w:val="484E17E6"/>
    <w:multiLevelType w:val="hybridMultilevel"/>
    <w:tmpl w:val="19FA0478"/>
    <w:lvl w:ilvl="0" w:tplc="C9B49FDE">
      <w:numFmt w:val="bullet"/>
      <w:lvlText w:val="◆"/>
      <w:lvlJc w:val="left"/>
      <w:pPr>
        <w:ind w:left="1107" w:hanging="284"/>
      </w:pPr>
      <w:rPr>
        <w:rFonts w:ascii="Arial" w:eastAsia="Arial" w:hAnsi="Arial" w:cs="Arial" w:hint="default"/>
        <w:w w:val="133"/>
        <w:position w:val="2"/>
        <w:sz w:val="12"/>
        <w:szCs w:val="12"/>
      </w:rPr>
    </w:lvl>
    <w:lvl w:ilvl="1" w:tplc="7DCEA8AC">
      <w:numFmt w:val="bullet"/>
      <w:lvlText w:val="•"/>
      <w:lvlJc w:val="left"/>
      <w:pPr>
        <w:ind w:left="1340" w:hanging="284"/>
      </w:pPr>
      <w:rPr>
        <w:rFonts w:hint="default"/>
      </w:rPr>
    </w:lvl>
    <w:lvl w:ilvl="2" w:tplc="6B72926E">
      <w:numFmt w:val="bullet"/>
      <w:lvlText w:val="•"/>
      <w:lvlJc w:val="left"/>
      <w:pPr>
        <w:ind w:left="1733" w:hanging="284"/>
      </w:pPr>
      <w:rPr>
        <w:rFonts w:hint="default"/>
      </w:rPr>
    </w:lvl>
    <w:lvl w:ilvl="3" w:tplc="F1722142">
      <w:numFmt w:val="bullet"/>
      <w:lvlText w:val="•"/>
      <w:lvlJc w:val="left"/>
      <w:pPr>
        <w:ind w:left="2127" w:hanging="284"/>
      </w:pPr>
      <w:rPr>
        <w:rFonts w:hint="default"/>
      </w:rPr>
    </w:lvl>
    <w:lvl w:ilvl="4" w:tplc="5A3C3B0E">
      <w:numFmt w:val="bullet"/>
      <w:lvlText w:val="•"/>
      <w:lvlJc w:val="left"/>
      <w:pPr>
        <w:ind w:left="2520" w:hanging="284"/>
      </w:pPr>
      <w:rPr>
        <w:rFonts w:hint="default"/>
      </w:rPr>
    </w:lvl>
    <w:lvl w:ilvl="5" w:tplc="D48A65BE">
      <w:numFmt w:val="bullet"/>
      <w:lvlText w:val="•"/>
      <w:lvlJc w:val="left"/>
      <w:pPr>
        <w:ind w:left="2914" w:hanging="284"/>
      </w:pPr>
      <w:rPr>
        <w:rFonts w:hint="default"/>
      </w:rPr>
    </w:lvl>
    <w:lvl w:ilvl="6" w:tplc="971ED3F6">
      <w:numFmt w:val="bullet"/>
      <w:lvlText w:val="•"/>
      <w:lvlJc w:val="left"/>
      <w:pPr>
        <w:ind w:left="3307" w:hanging="284"/>
      </w:pPr>
      <w:rPr>
        <w:rFonts w:hint="default"/>
      </w:rPr>
    </w:lvl>
    <w:lvl w:ilvl="7" w:tplc="319A5A24">
      <w:numFmt w:val="bullet"/>
      <w:lvlText w:val="•"/>
      <w:lvlJc w:val="left"/>
      <w:pPr>
        <w:ind w:left="3701" w:hanging="284"/>
      </w:pPr>
      <w:rPr>
        <w:rFonts w:hint="default"/>
      </w:rPr>
    </w:lvl>
    <w:lvl w:ilvl="8" w:tplc="924ABD6C">
      <w:numFmt w:val="bullet"/>
      <w:lvlText w:val="•"/>
      <w:lvlJc w:val="left"/>
      <w:pPr>
        <w:ind w:left="4095" w:hanging="284"/>
      </w:pPr>
      <w:rPr>
        <w:rFonts w:hint="default"/>
      </w:rPr>
    </w:lvl>
  </w:abstractNum>
  <w:abstractNum w:abstractNumId="34" w15:restartNumberingAfterBreak="0">
    <w:nsid w:val="488E4190"/>
    <w:multiLevelType w:val="hybridMultilevel"/>
    <w:tmpl w:val="D65E576E"/>
    <w:lvl w:ilvl="0" w:tplc="6BA4D436">
      <w:numFmt w:val="bullet"/>
      <w:lvlText w:val="◆"/>
      <w:lvlJc w:val="left"/>
      <w:pPr>
        <w:ind w:left="638" w:hanging="284"/>
      </w:pPr>
      <w:rPr>
        <w:rFonts w:ascii="Arial" w:eastAsia="Arial" w:hAnsi="Arial" w:cs="Arial" w:hint="default"/>
        <w:w w:val="133"/>
        <w:position w:val="2"/>
        <w:sz w:val="12"/>
        <w:szCs w:val="12"/>
      </w:rPr>
    </w:lvl>
    <w:lvl w:ilvl="1" w:tplc="B85AD260">
      <w:numFmt w:val="bullet"/>
      <w:lvlText w:val="•"/>
      <w:lvlJc w:val="left"/>
      <w:pPr>
        <w:ind w:left="1158" w:hanging="284"/>
      </w:pPr>
      <w:rPr>
        <w:rFonts w:hint="default"/>
      </w:rPr>
    </w:lvl>
    <w:lvl w:ilvl="2" w:tplc="5DE2228C">
      <w:numFmt w:val="bullet"/>
      <w:lvlText w:val="•"/>
      <w:lvlJc w:val="left"/>
      <w:pPr>
        <w:ind w:left="1677" w:hanging="284"/>
      </w:pPr>
      <w:rPr>
        <w:rFonts w:hint="default"/>
      </w:rPr>
    </w:lvl>
    <w:lvl w:ilvl="3" w:tplc="AD10D796">
      <w:numFmt w:val="bullet"/>
      <w:lvlText w:val="•"/>
      <w:lvlJc w:val="left"/>
      <w:pPr>
        <w:ind w:left="2195" w:hanging="284"/>
      </w:pPr>
      <w:rPr>
        <w:rFonts w:hint="default"/>
      </w:rPr>
    </w:lvl>
    <w:lvl w:ilvl="4" w:tplc="127214AA">
      <w:numFmt w:val="bullet"/>
      <w:lvlText w:val="•"/>
      <w:lvlJc w:val="left"/>
      <w:pPr>
        <w:ind w:left="2714" w:hanging="284"/>
      </w:pPr>
      <w:rPr>
        <w:rFonts w:hint="default"/>
      </w:rPr>
    </w:lvl>
    <w:lvl w:ilvl="5" w:tplc="11DC7EE8">
      <w:numFmt w:val="bullet"/>
      <w:lvlText w:val="•"/>
      <w:lvlJc w:val="left"/>
      <w:pPr>
        <w:ind w:left="3232" w:hanging="284"/>
      </w:pPr>
      <w:rPr>
        <w:rFonts w:hint="default"/>
      </w:rPr>
    </w:lvl>
    <w:lvl w:ilvl="6" w:tplc="289C339E">
      <w:numFmt w:val="bullet"/>
      <w:lvlText w:val="•"/>
      <w:lvlJc w:val="left"/>
      <w:pPr>
        <w:ind w:left="3751" w:hanging="284"/>
      </w:pPr>
      <w:rPr>
        <w:rFonts w:hint="default"/>
      </w:rPr>
    </w:lvl>
    <w:lvl w:ilvl="7" w:tplc="A536B86E">
      <w:numFmt w:val="bullet"/>
      <w:lvlText w:val="•"/>
      <w:lvlJc w:val="left"/>
      <w:pPr>
        <w:ind w:left="4270" w:hanging="284"/>
      </w:pPr>
      <w:rPr>
        <w:rFonts w:hint="default"/>
      </w:rPr>
    </w:lvl>
    <w:lvl w:ilvl="8" w:tplc="CEB8280E">
      <w:numFmt w:val="bullet"/>
      <w:lvlText w:val="•"/>
      <w:lvlJc w:val="left"/>
      <w:pPr>
        <w:ind w:left="4788" w:hanging="284"/>
      </w:pPr>
      <w:rPr>
        <w:rFonts w:hint="default"/>
      </w:rPr>
    </w:lvl>
  </w:abstractNum>
  <w:abstractNum w:abstractNumId="35" w15:restartNumberingAfterBreak="0">
    <w:nsid w:val="498B165D"/>
    <w:multiLevelType w:val="hybridMultilevel"/>
    <w:tmpl w:val="5082183C"/>
    <w:lvl w:ilvl="0" w:tplc="10888966">
      <w:numFmt w:val="bullet"/>
      <w:lvlText w:val="—"/>
      <w:lvlJc w:val="left"/>
      <w:pPr>
        <w:ind w:left="767" w:hanging="227"/>
      </w:pPr>
      <w:rPr>
        <w:rFonts w:ascii="Lucida Sans" w:eastAsia="Lucida Sans" w:hAnsi="Lucida Sans" w:cs="Lucida Sans" w:hint="default"/>
        <w:w w:val="61"/>
        <w:position w:val="2"/>
        <w:sz w:val="12"/>
        <w:szCs w:val="12"/>
      </w:rPr>
    </w:lvl>
    <w:lvl w:ilvl="1" w:tplc="B032FF88">
      <w:numFmt w:val="bullet"/>
      <w:lvlText w:val="•"/>
      <w:lvlJc w:val="left"/>
      <w:pPr>
        <w:ind w:left="1119" w:hanging="227"/>
      </w:pPr>
      <w:rPr>
        <w:rFonts w:hint="default"/>
      </w:rPr>
    </w:lvl>
    <w:lvl w:ilvl="2" w:tplc="9BF81FD2">
      <w:numFmt w:val="bullet"/>
      <w:lvlText w:val="•"/>
      <w:lvlJc w:val="left"/>
      <w:pPr>
        <w:ind w:left="1478" w:hanging="227"/>
      </w:pPr>
      <w:rPr>
        <w:rFonts w:hint="default"/>
      </w:rPr>
    </w:lvl>
    <w:lvl w:ilvl="3" w:tplc="1AAA4722">
      <w:numFmt w:val="bullet"/>
      <w:lvlText w:val="•"/>
      <w:lvlJc w:val="left"/>
      <w:pPr>
        <w:ind w:left="1837" w:hanging="227"/>
      </w:pPr>
      <w:rPr>
        <w:rFonts w:hint="default"/>
      </w:rPr>
    </w:lvl>
    <w:lvl w:ilvl="4" w:tplc="50624E30">
      <w:numFmt w:val="bullet"/>
      <w:lvlText w:val="•"/>
      <w:lvlJc w:val="left"/>
      <w:pPr>
        <w:ind w:left="2197" w:hanging="227"/>
      </w:pPr>
      <w:rPr>
        <w:rFonts w:hint="default"/>
      </w:rPr>
    </w:lvl>
    <w:lvl w:ilvl="5" w:tplc="1F4ADFD6">
      <w:numFmt w:val="bullet"/>
      <w:lvlText w:val="•"/>
      <w:lvlJc w:val="left"/>
      <w:pPr>
        <w:ind w:left="2556" w:hanging="227"/>
      </w:pPr>
      <w:rPr>
        <w:rFonts w:hint="default"/>
      </w:rPr>
    </w:lvl>
    <w:lvl w:ilvl="6" w:tplc="9A7ADD9A">
      <w:numFmt w:val="bullet"/>
      <w:lvlText w:val="•"/>
      <w:lvlJc w:val="left"/>
      <w:pPr>
        <w:ind w:left="2915" w:hanging="227"/>
      </w:pPr>
      <w:rPr>
        <w:rFonts w:hint="default"/>
      </w:rPr>
    </w:lvl>
    <w:lvl w:ilvl="7" w:tplc="16644D18">
      <w:numFmt w:val="bullet"/>
      <w:lvlText w:val="•"/>
      <w:lvlJc w:val="left"/>
      <w:pPr>
        <w:ind w:left="3274" w:hanging="227"/>
      </w:pPr>
      <w:rPr>
        <w:rFonts w:hint="default"/>
      </w:rPr>
    </w:lvl>
    <w:lvl w:ilvl="8" w:tplc="FA788D84">
      <w:numFmt w:val="bullet"/>
      <w:lvlText w:val="•"/>
      <w:lvlJc w:val="left"/>
      <w:pPr>
        <w:ind w:left="3634" w:hanging="227"/>
      </w:pPr>
      <w:rPr>
        <w:rFonts w:hint="default"/>
      </w:rPr>
    </w:lvl>
  </w:abstractNum>
  <w:abstractNum w:abstractNumId="36" w15:restartNumberingAfterBreak="0">
    <w:nsid w:val="4AE91599"/>
    <w:multiLevelType w:val="hybridMultilevel"/>
    <w:tmpl w:val="794618AE"/>
    <w:lvl w:ilvl="0" w:tplc="0ABC2042">
      <w:numFmt w:val="bullet"/>
      <w:lvlText w:val="◆"/>
      <w:lvlJc w:val="left"/>
      <w:pPr>
        <w:ind w:left="638" w:hanging="284"/>
      </w:pPr>
      <w:rPr>
        <w:rFonts w:ascii="Arial" w:eastAsia="Arial" w:hAnsi="Arial" w:cs="Arial" w:hint="default"/>
        <w:w w:val="133"/>
        <w:position w:val="2"/>
        <w:sz w:val="12"/>
        <w:szCs w:val="12"/>
      </w:rPr>
    </w:lvl>
    <w:lvl w:ilvl="1" w:tplc="C852AF86">
      <w:numFmt w:val="bullet"/>
      <w:lvlText w:val="—"/>
      <w:lvlJc w:val="left"/>
      <w:pPr>
        <w:ind w:left="865" w:hanging="227"/>
      </w:pPr>
      <w:rPr>
        <w:rFonts w:ascii="Lucida Sans" w:eastAsia="Lucida Sans" w:hAnsi="Lucida Sans" w:cs="Lucida Sans" w:hint="default"/>
        <w:w w:val="61"/>
        <w:position w:val="2"/>
        <w:sz w:val="12"/>
        <w:szCs w:val="12"/>
      </w:rPr>
    </w:lvl>
    <w:lvl w:ilvl="2" w:tplc="5664BEAC">
      <w:numFmt w:val="bullet"/>
      <w:lvlText w:val="•"/>
      <w:lvlJc w:val="left"/>
      <w:pPr>
        <w:ind w:left="1411" w:hanging="227"/>
      </w:pPr>
      <w:rPr>
        <w:rFonts w:hint="default"/>
      </w:rPr>
    </w:lvl>
    <w:lvl w:ilvl="3" w:tplc="5DA60D26">
      <w:numFmt w:val="bullet"/>
      <w:lvlText w:val="•"/>
      <w:lvlJc w:val="left"/>
      <w:pPr>
        <w:ind w:left="1963" w:hanging="227"/>
      </w:pPr>
      <w:rPr>
        <w:rFonts w:hint="default"/>
      </w:rPr>
    </w:lvl>
    <w:lvl w:ilvl="4" w:tplc="BE3EC9C4">
      <w:numFmt w:val="bullet"/>
      <w:lvlText w:val="•"/>
      <w:lvlJc w:val="left"/>
      <w:pPr>
        <w:ind w:left="2515" w:hanging="227"/>
      </w:pPr>
      <w:rPr>
        <w:rFonts w:hint="default"/>
      </w:rPr>
    </w:lvl>
    <w:lvl w:ilvl="5" w:tplc="1FCAFA6A">
      <w:numFmt w:val="bullet"/>
      <w:lvlText w:val="•"/>
      <w:lvlJc w:val="left"/>
      <w:pPr>
        <w:ind w:left="3067" w:hanging="227"/>
      </w:pPr>
      <w:rPr>
        <w:rFonts w:hint="default"/>
      </w:rPr>
    </w:lvl>
    <w:lvl w:ilvl="6" w:tplc="56AC9666">
      <w:numFmt w:val="bullet"/>
      <w:lvlText w:val="•"/>
      <w:lvlJc w:val="left"/>
      <w:pPr>
        <w:ind w:left="3618" w:hanging="227"/>
      </w:pPr>
      <w:rPr>
        <w:rFonts w:hint="default"/>
      </w:rPr>
    </w:lvl>
    <w:lvl w:ilvl="7" w:tplc="3CDE95F8">
      <w:numFmt w:val="bullet"/>
      <w:lvlText w:val="•"/>
      <w:lvlJc w:val="left"/>
      <w:pPr>
        <w:ind w:left="4170" w:hanging="227"/>
      </w:pPr>
      <w:rPr>
        <w:rFonts w:hint="default"/>
      </w:rPr>
    </w:lvl>
    <w:lvl w:ilvl="8" w:tplc="B7F6F14C">
      <w:numFmt w:val="bullet"/>
      <w:lvlText w:val="•"/>
      <w:lvlJc w:val="left"/>
      <w:pPr>
        <w:ind w:left="4722" w:hanging="227"/>
      </w:pPr>
      <w:rPr>
        <w:rFonts w:hint="default"/>
      </w:rPr>
    </w:lvl>
  </w:abstractNum>
  <w:abstractNum w:abstractNumId="37" w15:restartNumberingAfterBreak="0">
    <w:nsid w:val="4C51083F"/>
    <w:multiLevelType w:val="hybridMultilevel"/>
    <w:tmpl w:val="ED94DC8E"/>
    <w:lvl w:ilvl="0" w:tplc="D1EA9622">
      <w:numFmt w:val="bullet"/>
      <w:lvlText w:val="◆"/>
      <w:lvlJc w:val="left"/>
      <w:pPr>
        <w:ind w:left="635" w:hanging="284"/>
      </w:pPr>
      <w:rPr>
        <w:rFonts w:ascii="Arial" w:eastAsia="Arial" w:hAnsi="Arial" w:cs="Arial" w:hint="default"/>
        <w:w w:val="133"/>
        <w:position w:val="2"/>
        <w:sz w:val="12"/>
        <w:szCs w:val="12"/>
      </w:rPr>
    </w:lvl>
    <w:lvl w:ilvl="1" w:tplc="383262A2">
      <w:numFmt w:val="bullet"/>
      <w:lvlText w:val="—"/>
      <w:lvlJc w:val="left"/>
      <w:pPr>
        <w:ind w:left="862" w:hanging="227"/>
      </w:pPr>
      <w:rPr>
        <w:rFonts w:ascii="Lucida Sans" w:eastAsia="Lucida Sans" w:hAnsi="Lucida Sans" w:cs="Lucida Sans" w:hint="default"/>
        <w:w w:val="61"/>
        <w:position w:val="2"/>
        <w:sz w:val="12"/>
        <w:szCs w:val="12"/>
      </w:rPr>
    </w:lvl>
    <w:lvl w:ilvl="2" w:tplc="6AD84466">
      <w:numFmt w:val="bullet"/>
      <w:lvlText w:val="•"/>
      <w:lvlJc w:val="left"/>
      <w:pPr>
        <w:ind w:left="1411" w:hanging="227"/>
      </w:pPr>
      <w:rPr>
        <w:rFonts w:hint="default"/>
      </w:rPr>
    </w:lvl>
    <w:lvl w:ilvl="3" w:tplc="90AEFE9A">
      <w:numFmt w:val="bullet"/>
      <w:lvlText w:val="•"/>
      <w:lvlJc w:val="left"/>
      <w:pPr>
        <w:ind w:left="1962" w:hanging="227"/>
      </w:pPr>
      <w:rPr>
        <w:rFonts w:hint="default"/>
      </w:rPr>
    </w:lvl>
    <w:lvl w:ilvl="4" w:tplc="087016C2">
      <w:numFmt w:val="bullet"/>
      <w:lvlText w:val="•"/>
      <w:lvlJc w:val="left"/>
      <w:pPr>
        <w:ind w:left="2514" w:hanging="227"/>
      </w:pPr>
      <w:rPr>
        <w:rFonts w:hint="default"/>
      </w:rPr>
    </w:lvl>
    <w:lvl w:ilvl="5" w:tplc="858EFB8C">
      <w:numFmt w:val="bullet"/>
      <w:lvlText w:val="•"/>
      <w:lvlJc w:val="left"/>
      <w:pPr>
        <w:ind w:left="3065" w:hanging="227"/>
      </w:pPr>
      <w:rPr>
        <w:rFonts w:hint="default"/>
      </w:rPr>
    </w:lvl>
    <w:lvl w:ilvl="6" w:tplc="F7E23168">
      <w:numFmt w:val="bullet"/>
      <w:lvlText w:val="•"/>
      <w:lvlJc w:val="left"/>
      <w:pPr>
        <w:ind w:left="3617" w:hanging="227"/>
      </w:pPr>
      <w:rPr>
        <w:rFonts w:hint="default"/>
      </w:rPr>
    </w:lvl>
    <w:lvl w:ilvl="7" w:tplc="EB409F5A">
      <w:numFmt w:val="bullet"/>
      <w:lvlText w:val="•"/>
      <w:lvlJc w:val="left"/>
      <w:pPr>
        <w:ind w:left="4168" w:hanging="227"/>
      </w:pPr>
      <w:rPr>
        <w:rFonts w:hint="default"/>
      </w:rPr>
    </w:lvl>
    <w:lvl w:ilvl="8" w:tplc="B78E4DB2">
      <w:numFmt w:val="bullet"/>
      <w:lvlText w:val="•"/>
      <w:lvlJc w:val="left"/>
      <w:pPr>
        <w:ind w:left="4720" w:hanging="227"/>
      </w:pPr>
      <w:rPr>
        <w:rFonts w:hint="default"/>
      </w:rPr>
    </w:lvl>
  </w:abstractNum>
  <w:abstractNum w:abstractNumId="38" w15:restartNumberingAfterBreak="0">
    <w:nsid w:val="4CBC142D"/>
    <w:multiLevelType w:val="hybridMultilevel"/>
    <w:tmpl w:val="8B98E42C"/>
    <w:lvl w:ilvl="0" w:tplc="FAECC28E">
      <w:numFmt w:val="bullet"/>
      <w:lvlText w:val="◆"/>
      <w:lvlJc w:val="left"/>
      <w:pPr>
        <w:ind w:left="635" w:hanging="284"/>
      </w:pPr>
      <w:rPr>
        <w:rFonts w:ascii="Arial" w:eastAsia="Arial" w:hAnsi="Arial" w:cs="Arial" w:hint="default"/>
        <w:w w:val="133"/>
        <w:position w:val="2"/>
        <w:sz w:val="12"/>
        <w:szCs w:val="12"/>
      </w:rPr>
    </w:lvl>
    <w:lvl w:ilvl="1" w:tplc="4CCA4476">
      <w:numFmt w:val="bullet"/>
      <w:lvlText w:val="•"/>
      <w:lvlJc w:val="left"/>
      <w:pPr>
        <w:ind w:left="1158" w:hanging="284"/>
      </w:pPr>
      <w:rPr>
        <w:rFonts w:hint="default"/>
      </w:rPr>
    </w:lvl>
    <w:lvl w:ilvl="2" w:tplc="D8F277C6">
      <w:numFmt w:val="bullet"/>
      <w:lvlText w:val="•"/>
      <w:lvlJc w:val="left"/>
      <w:pPr>
        <w:ind w:left="1676" w:hanging="284"/>
      </w:pPr>
      <w:rPr>
        <w:rFonts w:hint="default"/>
      </w:rPr>
    </w:lvl>
    <w:lvl w:ilvl="3" w:tplc="5110333A">
      <w:numFmt w:val="bullet"/>
      <w:lvlText w:val="•"/>
      <w:lvlJc w:val="left"/>
      <w:pPr>
        <w:ind w:left="2195" w:hanging="284"/>
      </w:pPr>
      <w:rPr>
        <w:rFonts w:hint="default"/>
      </w:rPr>
    </w:lvl>
    <w:lvl w:ilvl="4" w:tplc="96FE2A52">
      <w:numFmt w:val="bullet"/>
      <w:lvlText w:val="•"/>
      <w:lvlJc w:val="left"/>
      <w:pPr>
        <w:ind w:left="2713" w:hanging="284"/>
      </w:pPr>
      <w:rPr>
        <w:rFonts w:hint="default"/>
      </w:rPr>
    </w:lvl>
    <w:lvl w:ilvl="5" w:tplc="FAF640D8">
      <w:numFmt w:val="bullet"/>
      <w:lvlText w:val="•"/>
      <w:lvlJc w:val="left"/>
      <w:pPr>
        <w:ind w:left="3231" w:hanging="284"/>
      </w:pPr>
      <w:rPr>
        <w:rFonts w:hint="default"/>
      </w:rPr>
    </w:lvl>
    <w:lvl w:ilvl="6" w:tplc="0752262A">
      <w:numFmt w:val="bullet"/>
      <w:lvlText w:val="•"/>
      <w:lvlJc w:val="left"/>
      <w:pPr>
        <w:ind w:left="3750" w:hanging="284"/>
      </w:pPr>
      <w:rPr>
        <w:rFonts w:hint="default"/>
      </w:rPr>
    </w:lvl>
    <w:lvl w:ilvl="7" w:tplc="96FCD1EE">
      <w:numFmt w:val="bullet"/>
      <w:lvlText w:val="•"/>
      <w:lvlJc w:val="left"/>
      <w:pPr>
        <w:ind w:left="4268" w:hanging="284"/>
      </w:pPr>
      <w:rPr>
        <w:rFonts w:hint="default"/>
      </w:rPr>
    </w:lvl>
    <w:lvl w:ilvl="8" w:tplc="397CC9A6">
      <w:numFmt w:val="bullet"/>
      <w:lvlText w:val="•"/>
      <w:lvlJc w:val="left"/>
      <w:pPr>
        <w:ind w:left="4786" w:hanging="284"/>
      </w:pPr>
      <w:rPr>
        <w:rFonts w:hint="default"/>
      </w:rPr>
    </w:lvl>
  </w:abstractNum>
  <w:abstractNum w:abstractNumId="39" w15:restartNumberingAfterBreak="0">
    <w:nsid w:val="4D29664F"/>
    <w:multiLevelType w:val="hybridMultilevel"/>
    <w:tmpl w:val="40E88006"/>
    <w:lvl w:ilvl="0" w:tplc="06CC0522">
      <w:numFmt w:val="bullet"/>
      <w:lvlText w:val="•"/>
      <w:lvlJc w:val="left"/>
      <w:pPr>
        <w:ind w:left="283" w:hanging="171"/>
      </w:pPr>
      <w:rPr>
        <w:rFonts w:ascii="Lucida Sans" w:eastAsia="Lucida Sans" w:hAnsi="Lucida Sans" w:cs="Lucida Sans" w:hint="default"/>
        <w:w w:val="105"/>
        <w:sz w:val="19"/>
        <w:szCs w:val="19"/>
      </w:rPr>
    </w:lvl>
    <w:lvl w:ilvl="1" w:tplc="2D6AB678">
      <w:numFmt w:val="bullet"/>
      <w:lvlText w:val="•"/>
      <w:lvlJc w:val="left"/>
      <w:pPr>
        <w:ind w:left="478" w:hanging="171"/>
      </w:pPr>
      <w:rPr>
        <w:rFonts w:hint="default"/>
      </w:rPr>
    </w:lvl>
    <w:lvl w:ilvl="2" w:tplc="C94CEED6">
      <w:numFmt w:val="bullet"/>
      <w:lvlText w:val="•"/>
      <w:lvlJc w:val="left"/>
      <w:pPr>
        <w:ind w:left="676" w:hanging="171"/>
      </w:pPr>
      <w:rPr>
        <w:rFonts w:hint="default"/>
      </w:rPr>
    </w:lvl>
    <w:lvl w:ilvl="3" w:tplc="06367FB4">
      <w:numFmt w:val="bullet"/>
      <w:lvlText w:val="•"/>
      <w:lvlJc w:val="left"/>
      <w:pPr>
        <w:ind w:left="874" w:hanging="171"/>
      </w:pPr>
      <w:rPr>
        <w:rFonts w:hint="default"/>
      </w:rPr>
    </w:lvl>
    <w:lvl w:ilvl="4" w:tplc="82BCD776">
      <w:numFmt w:val="bullet"/>
      <w:lvlText w:val="•"/>
      <w:lvlJc w:val="left"/>
      <w:pPr>
        <w:ind w:left="1073" w:hanging="171"/>
      </w:pPr>
      <w:rPr>
        <w:rFonts w:hint="default"/>
      </w:rPr>
    </w:lvl>
    <w:lvl w:ilvl="5" w:tplc="7158DF72">
      <w:numFmt w:val="bullet"/>
      <w:lvlText w:val="•"/>
      <w:lvlJc w:val="left"/>
      <w:pPr>
        <w:ind w:left="1271" w:hanging="171"/>
      </w:pPr>
      <w:rPr>
        <w:rFonts w:hint="default"/>
      </w:rPr>
    </w:lvl>
    <w:lvl w:ilvl="6" w:tplc="C3F8A778">
      <w:numFmt w:val="bullet"/>
      <w:lvlText w:val="•"/>
      <w:lvlJc w:val="left"/>
      <w:pPr>
        <w:ind w:left="1469" w:hanging="171"/>
      </w:pPr>
      <w:rPr>
        <w:rFonts w:hint="default"/>
      </w:rPr>
    </w:lvl>
    <w:lvl w:ilvl="7" w:tplc="5760600A">
      <w:numFmt w:val="bullet"/>
      <w:lvlText w:val="•"/>
      <w:lvlJc w:val="left"/>
      <w:pPr>
        <w:ind w:left="1667" w:hanging="171"/>
      </w:pPr>
      <w:rPr>
        <w:rFonts w:hint="default"/>
      </w:rPr>
    </w:lvl>
    <w:lvl w:ilvl="8" w:tplc="DE027F02">
      <w:numFmt w:val="bullet"/>
      <w:lvlText w:val="•"/>
      <w:lvlJc w:val="left"/>
      <w:pPr>
        <w:ind w:left="1866" w:hanging="171"/>
      </w:pPr>
      <w:rPr>
        <w:rFonts w:hint="default"/>
      </w:rPr>
    </w:lvl>
  </w:abstractNum>
  <w:abstractNum w:abstractNumId="40" w15:restartNumberingAfterBreak="0">
    <w:nsid w:val="519F0FC5"/>
    <w:multiLevelType w:val="hybridMultilevel"/>
    <w:tmpl w:val="DE00619C"/>
    <w:lvl w:ilvl="0" w:tplc="9200B672">
      <w:start w:val="8"/>
      <w:numFmt w:val="bullet"/>
      <w:lvlText w:val="-"/>
      <w:lvlJc w:val="left"/>
      <w:pPr>
        <w:ind w:left="72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1" w15:restartNumberingAfterBreak="0">
    <w:nsid w:val="54242211"/>
    <w:multiLevelType w:val="hybridMultilevel"/>
    <w:tmpl w:val="5074E7EA"/>
    <w:lvl w:ilvl="0" w:tplc="A2BED352">
      <w:numFmt w:val="bullet"/>
      <w:lvlText w:val="◆"/>
      <w:lvlJc w:val="left"/>
      <w:pPr>
        <w:ind w:left="635" w:hanging="284"/>
      </w:pPr>
      <w:rPr>
        <w:rFonts w:ascii="Arial" w:eastAsia="Arial" w:hAnsi="Arial" w:cs="Arial" w:hint="default"/>
        <w:w w:val="133"/>
        <w:position w:val="2"/>
        <w:sz w:val="12"/>
        <w:szCs w:val="12"/>
      </w:rPr>
    </w:lvl>
    <w:lvl w:ilvl="1" w:tplc="A5068030">
      <w:numFmt w:val="bullet"/>
      <w:lvlText w:val="◆"/>
      <w:lvlJc w:val="left"/>
      <w:pPr>
        <w:ind w:left="1107" w:hanging="284"/>
      </w:pPr>
      <w:rPr>
        <w:rFonts w:ascii="Arial" w:eastAsia="Arial" w:hAnsi="Arial" w:cs="Arial" w:hint="default"/>
        <w:w w:val="133"/>
        <w:position w:val="2"/>
        <w:sz w:val="12"/>
        <w:szCs w:val="12"/>
      </w:rPr>
    </w:lvl>
    <w:lvl w:ilvl="2" w:tplc="3114170A">
      <w:numFmt w:val="bullet"/>
      <w:lvlText w:val="—"/>
      <w:lvlJc w:val="left"/>
      <w:pPr>
        <w:ind w:left="1334" w:hanging="227"/>
      </w:pPr>
      <w:rPr>
        <w:rFonts w:ascii="Lucida Sans" w:eastAsia="Lucida Sans" w:hAnsi="Lucida Sans" w:cs="Lucida Sans" w:hint="default"/>
        <w:w w:val="61"/>
        <w:position w:val="2"/>
        <w:sz w:val="12"/>
        <w:szCs w:val="12"/>
      </w:rPr>
    </w:lvl>
    <w:lvl w:ilvl="3" w:tplc="224C05AC">
      <w:numFmt w:val="bullet"/>
      <w:lvlText w:val="•"/>
      <w:lvlJc w:val="left"/>
      <w:pPr>
        <w:ind w:left="1167" w:hanging="227"/>
      </w:pPr>
      <w:rPr>
        <w:rFonts w:hint="default"/>
      </w:rPr>
    </w:lvl>
    <w:lvl w:ilvl="4" w:tplc="0AACE592">
      <w:numFmt w:val="bullet"/>
      <w:lvlText w:val="•"/>
      <w:lvlJc w:val="left"/>
      <w:pPr>
        <w:ind w:left="994" w:hanging="227"/>
      </w:pPr>
      <w:rPr>
        <w:rFonts w:hint="default"/>
      </w:rPr>
    </w:lvl>
    <w:lvl w:ilvl="5" w:tplc="D4CC4A6A">
      <w:numFmt w:val="bullet"/>
      <w:lvlText w:val="•"/>
      <w:lvlJc w:val="left"/>
      <w:pPr>
        <w:ind w:left="821" w:hanging="227"/>
      </w:pPr>
      <w:rPr>
        <w:rFonts w:hint="default"/>
      </w:rPr>
    </w:lvl>
    <w:lvl w:ilvl="6" w:tplc="1512D95C">
      <w:numFmt w:val="bullet"/>
      <w:lvlText w:val="•"/>
      <w:lvlJc w:val="left"/>
      <w:pPr>
        <w:ind w:left="648" w:hanging="227"/>
      </w:pPr>
      <w:rPr>
        <w:rFonts w:hint="default"/>
      </w:rPr>
    </w:lvl>
    <w:lvl w:ilvl="7" w:tplc="344A7634">
      <w:numFmt w:val="bullet"/>
      <w:lvlText w:val="•"/>
      <w:lvlJc w:val="left"/>
      <w:pPr>
        <w:ind w:left="476" w:hanging="227"/>
      </w:pPr>
      <w:rPr>
        <w:rFonts w:hint="default"/>
      </w:rPr>
    </w:lvl>
    <w:lvl w:ilvl="8" w:tplc="26643538">
      <w:numFmt w:val="bullet"/>
      <w:lvlText w:val="•"/>
      <w:lvlJc w:val="left"/>
      <w:pPr>
        <w:ind w:left="303" w:hanging="227"/>
      </w:pPr>
      <w:rPr>
        <w:rFonts w:hint="default"/>
      </w:rPr>
    </w:lvl>
  </w:abstractNum>
  <w:abstractNum w:abstractNumId="42" w15:restartNumberingAfterBreak="0">
    <w:nsid w:val="55707D49"/>
    <w:multiLevelType w:val="hybridMultilevel"/>
    <w:tmpl w:val="5778F2E0"/>
    <w:lvl w:ilvl="0" w:tplc="113EFBD2">
      <w:numFmt w:val="bullet"/>
      <w:lvlText w:val="—"/>
      <w:lvlJc w:val="left"/>
      <w:pPr>
        <w:ind w:left="710" w:hanging="227"/>
      </w:pPr>
      <w:rPr>
        <w:rFonts w:ascii="Lucida Sans" w:eastAsia="Lucida Sans" w:hAnsi="Lucida Sans" w:cs="Lucida Sans" w:hint="default"/>
        <w:w w:val="61"/>
        <w:position w:val="2"/>
        <w:sz w:val="12"/>
        <w:szCs w:val="12"/>
      </w:rPr>
    </w:lvl>
    <w:lvl w:ilvl="1" w:tplc="62027478">
      <w:numFmt w:val="bullet"/>
      <w:lvlText w:val="•"/>
      <w:lvlJc w:val="left"/>
      <w:pPr>
        <w:ind w:left="1083" w:hanging="227"/>
      </w:pPr>
      <w:rPr>
        <w:rFonts w:hint="default"/>
      </w:rPr>
    </w:lvl>
    <w:lvl w:ilvl="2" w:tplc="7BC6E0DE">
      <w:numFmt w:val="bullet"/>
      <w:lvlText w:val="•"/>
      <w:lvlJc w:val="left"/>
      <w:pPr>
        <w:ind w:left="1446" w:hanging="227"/>
      </w:pPr>
      <w:rPr>
        <w:rFonts w:hint="default"/>
      </w:rPr>
    </w:lvl>
    <w:lvl w:ilvl="3" w:tplc="4946598C">
      <w:numFmt w:val="bullet"/>
      <w:lvlText w:val="•"/>
      <w:lvlJc w:val="left"/>
      <w:pPr>
        <w:ind w:left="1809" w:hanging="227"/>
      </w:pPr>
      <w:rPr>
        <w:rFonts w:hint="default"/>
      </w:rPr>
    </w:lvl>
    <w:lvl w:ilvl="4" w:tplc="D986A06A">
      <w:numFmt w:val="bullet"/>
      <w:lvlText w:val="•"/>
      <w:lvlJc w:val="left"/>
      <w:pPr>
        <w:ind w:left="2173" w:hanging="227"/>
      </w:pPr>
      <w:rPr>
        <w:rFonts w:hint="default"/>
      </w:rPr>
    </w:lvl>
    <w:lvl w:ilvl="5" w:tplc="8CDC5348">
      <w:numFmt w:val="bullet"/>
      <w:lvlText w:val="•"/>
      <w:lvlJc w:val="left"/>
      <w:pPr>
        <w:ind w:left="2536" w:hanging="227"/>
      </w:pPr>
      <w:rPr>
        <w:rFonts w:hint="default"/>
      </w:rPr>
    </w:lvl>
    <w:lvl w:ilvl="6" w:tplc="7A36E9A4">
      <w:numFmt w:val="bullet"/>
      <w:lvlText w:val="•"/>
      <w:lvlJc w:val="left"/>
      <w:pPr>
        <w:ind w:left="2899" w:hanging="227"/>
      </w:pPr>
      <w:rPr>
        <w:rFonts w:hint="default"/>
      </w:rPr>
    </w:lvl>
    <w:lvl w:ilvl="7" w:tplc="D4D477BA">
      <w:numFmt w:val="bullet"/>
      <w:lvlText w:val="•"/>
      <w:lvlJc w:val="left"/>
      <w:pPr>
        <w:ind w:left="3262" w:hanging="227"/>
      </w:pPr>
      <w:rPr>
        <w:rFonts w:hint="default"/>
      </w:rPr>
    </w:lvl>
    <w:lvl w:ilvl="8" w:tplc="B16CED74">
      <w:numFmt w:val="bullet"/>
      <w:lvlText w:val="•"/>
      <w:lvlJc w:val="left"/>
      <w:pPr>
        <w:ind w:left="3626" w:hanging="227"/>
      </w:pPr>
      <w:rPr>
        <w:rFonts w:hint="default"/>
      </w:rPr>
    </w:lvl>
  </w:abstractNum>
  <w:abstractNum w:abstractNumId="43" w15:restartNumberingAfterBreak="0">
    <w:nsid w:val="5B7F4F63"/>
    <w:multiLevelType w:val="hybridMultilevel"/>
    <w:tmpl w:val="B3649052"/>
    <w:lvl w:ilvl="0" w:tplc="3BB644C6">
      <w:numFmt w:val="bullet"/>
      <w:lvlText w:val="◆"/>
      <w:lvlJc w:val="left"/>
      <w:pPr>
        <w:ind w:left="637" w:hanging="284"/>
      </w:pPr>
      <w:rPr>
        <w:rFonts w:ascii="Arial" w:eastAsia="Arial" w:hAnsi="Arial" w:cs="Arial" w:hint="default"/>
        <w:w w:val="133"/>
        <w:position w:val="2"/>
        <w:sz w:val="12"/>
        <w:szCs w:val="12"/>
      </w:rPr>
    </w:lvl>
    <w:lvl w:ilvl="1" w:tplc="F6D4D3EE">
      <w:numFmt w:val="bullet"/>
      <w:lvlText w:val="•"/>
      <w:lvlJc w:val="left"/>
      <w:pPr>
        <w:ind w:left="1158" w:hanging="284"/>
      </w:pPr>
      <w:rPr>
        <w:rFonts w:hint="default"/>
      </w:rPr>
    </w:lvl>
    <w:lvl w:ilvl="2" w:tplc="059EBE8E">
      <w:numFmt w:val="bullet"/>
      <w:lvlText w:val="•"/>
      <w:lvlJc w:val="left"/>
      <w:pPr>
        <w:ind w:left="1677" w:hanging="284"/>
      </w:pPr>
      <w:rPr>
        <w:rFonts w:hint="default"/>
      </w:rPr>
    </w:lvl>
    <w:lvl w:ilvl="3" w:tplc="CCBAB70E">
      <w:numFmt w:val="bullet"/>
      <w:lvlText w:val="•"/>
      <w:lvlJc w:val="left"/>
      <w:pPr>
        <w:ind w:left="2195" w:hanging="284"/>
      </w:pPr>
      <w:rPr>
        <w:rFonts w:hint="default"/>
      </w:rPr>
    </w:lvl>
    <w:lvl w:ilvl="4" w:tplc="469E6FDA">
      <w:numFmt w:val="bullet"/>
      <w:lvlText w:val="•"/>
      <w:lvlJc w:val="left"/>
      <w:pPr>
        <w:ind w:left="2714" w:hanging="284"/>
      </w:pPr>
      <w:rPr>
        <w:rFonts w:hint="default"/>
      </w:rPr>
    </w:lvl>
    <w:lvl w:ilvl="5" w:tplc="8ACC578A">
      <w:numFmt w:val="bullet"/>
      <w:lvlText w:val="•"/>
      <w:lvlJc w:val="left"/>
      <w:pPr>
        <w:ind w:left="3232" w:hanging="284"/>
      </w:pPr>
      <w:rPr>
        <w:rFonts w:hint="default"/>
      </w:rPr>
    </w:lvl>
    <w:lvl w:ilvl="6" w:tplc="BD3C5AAE">
      <w:numFmt w:val="bullet"/>
      <w:lvlText w:val="•"/>
      <w:lvlJc w:val="left"/>
      <w:pPr>
        <w:ind w:left="3751" w:hanging="284"/>
      </w:pPr>
      <w:rPr>
        <w:rFonts w:hint="default"/>
      </w:rPr>
    </w:lvl>
    <w:lvl w:ilvl="7" w:tplc="411633B4">
      <w:numFmt w:val="bullet"/>
      <w:lvlText w:val="•"/>
      <w:lvlJc w:val="left"/>
      <w:pPr>
        <w:ind w:left="4269" w:hanging="284"/>
      </w:pPr>
      <w:rPr>
        <w:rFonts w:hint="default"/>
      </w:rPr>
    </w:lvl>
    <w:lvl w:ilvl="8" w:tplc="E91EE3F4">
      <w:numFmt w:val="bullet"/>
      <w:lvlText w:val="•"/>
      <w:lvlJc w:val="left"/>
      <w:pPr>
        <w:ind w:left="4788" w:hanging="284"/>
      </w:pPr>
      <w:rPr>
        <w:rFonts w:hint="default"/>
      </w:rPr>
    </w:lvl>
  </w:abstractNum>
  <w:abstractNum w:abstractNumId="44" w15:restartNumberingAfterBreak="0">
    <w:nsid w:val="606E23A7"/>
    <w:multiLevelType w:val="hybridMultilevel"/>
    <w:tmpl w:val="FE7EF3D8"/>
    <w:lvl w:ilvl="0" w:tplc="31AC1402">
      <w:numFmt w:val="bullet"/>
      <w:lvlText w:val="—"/>
      <w:lvlJc w:val="left"/>
      <w:pPr>
        <w:ind w:left="767" w:hanging="227"/>
      </w:pPr>
      <w:rPr>
        <w:rFonts w:ascii="Lucida Sans" w:eastAsia="Lucida Sans" w:hAnsi="Lucida Sans" w:cs="Lucida Sans" w:hint="default"/>
        <w:w w:val="61"/>
        <w:position w:val="2"/>
        <w:sz w:val="12"/>
        <w:szCs w:val="12"/>
      </w:rPr>
    </w:lvl>
    <w:lvl w:ilvl="1" w:tplc="FFF06976">
      <w:numFmt w:val="bullet"/>
      <w:lvlText w:val="•"/>
      <w:lvlJc w:val="left"/>
      <w:pPr>
        <w:ind w:left="1313" w:hanging="227"/>
      </w:pPr>
      <w:rPr>
        <w:rFonts w:hint="default"/>
      </w:rPr>
    </w:lvl>
    <w:lvl w:ilvl="2" w:tplc="6B1ED268">
      <w:numFmt w:val="bullet"/>
      <w:lvlText w:val="•"/>
      <w:lvlJc w:val="left"/>
      <w:pPr>
        <w:ind w:left="1867" w:hanging="227"/>
      </w:pPr>
      <w:rPr>
        <w:rFonts w:hint="default"/>
      </w:rPr>
    </w:lvl>
    <w:lvl w:ilvl="3" w:tplc="727EB40A">
      <w:numFmt w:val="bullet"/>
      <w:lvlText w:val="•"/>
      <w:lvlJc w:val="left"/>
      <w:pPr>
        <w:ind w:left="2420" w:hanging="227"/>
      </w:pPr>
      <w:rPr>
        <w:rFonts w:hint="default"/>
      </w:rPr>
    </w:lvl>
    <w:lvl w:ilvl="4" w:tplc="69323FA2">
      <w:numFmt w:val="bullet"/>
      <w:lvlText w:val="•"/>
      <w:lvlJc w:val="left"/>
      <w:pPr>
        <w:ind w:left="2974" w:hanging="227"/>
      </w:pPr>
      <w:rPr>
        <w:rFonts w:hint="default"/>
      </w:rPr>
    </w:lvl>
    <w:lvl w:ilvl="5" w:tplc="835E2E02">
      <w:numFmt w:val="bullet"/>
      <w:lvlText w:val="•"/>
      <w:lvlJc w:val="left"/>
      <w:pPr>
        <w:ind w:left="3527" w:hanging="227"/>
      </w:pPr>
      <w:rPr>
        <w:rFonts w:hint="default"/>
      </w:rPr>
    </w:lvl>
    <w:lvl w:ilvl="6" w:tplc="851ADD88">
      <w:numFmt w:val="bullet"/>
      <w:lvlText w:val="•"/>
      <w:lvlJc w:val="left"/>
      <w:pPr>
        <w:ind w:left="4081" w:hanging="227"/>
      </w:pPr>
      <w:rPr>
        <w:rFonts w:hint="default"/>
      </w:rPr>
    </w:lvl>
    <w:lvl w:ilvl="7" w:tplc="27C41022">
      <w:numFmt w:val="bullet"/>
      <w:lvlText w:val="•"/>
      <w:lvlJc w:val="left"/>
      <w:pPr>
        <w:ind w:left="4634" w:hanging="227"/>
      </w:pPr>
      <w:rPr>
        <w:rFonts w:hint="default"/>
      </w:rPr>
    </w:lvl>
    <w:lvl w:ilvl="8" w:tplc="45E498B4">
      <w:numFmt w:val="bullet"/>
      <w:lvlText w:val="•"/>
      <w:lvlJc w:val="left"/>
      <w:pPr>
        <w:ind w:left="5188" w:hanging="227"/>
      </w:pPr>
      <w:rPr>
        <w:rFonts w:hint="default"/>
      </w:rPr>
    </w:lvl>
  </w:abstractNum>
  <w:abstractNum w:abstractNumId="45" w15:restartNumberingAfterBreak="0">
    <w:nsid w:val="62367910"/>
    <w:multiLevelType w:val="hybridMultilevel"/>
    <w:tmpl w:val="63346094"/>
    <w:lvl w:ilvl="0" w:tplc="99549E4C">
      <w:numFmt w:val="bullet"/>
      <w:lvlText w:val="◆"/>
      <w:lvlJc w:val="left"/>
      <w:pPr>
        <w:ind w:left="710" w:hanging="284"/>
      </w:pPr>
      <w:rPr>
        <w:rFonts w:ascii="Arial" w:eastAsia="Arial" w:hAnsi="Arial" w:cs="Arial" w:hint="default"/>
        <w:w w:val="133"/>
        <w:position w:val="2"/>
        <w:sz w:val="12"/>
        <w:szCs w:val="12"/>
      </w:rPr>
    </w:lvl>
    <w:lvl w:ilvl="1" w:tplc="5C8A7436">
      <w:numFmt w:val="bullet"/>
      <w:lvlText w:val="•"/>
      <w:lvlJc w:val="left"/>
      <w:pPr>
        <w:ind w:left="1722" w:hanging="284"/>
      </w:pPr>
      <w:rPr>
        <w:rFonts w:hint="default"/>
      </w:rPr>
    </w:lvl>
    <w:lvl w:ilvl="2" w:tplc="B6EC1938">
      <w:numFmt w:val="bullet"/>
      <w:lvlText w:val="•"/>
      <w:lvlJc w:val="left"/>
      <w:pPr>
        <w:ind w:left="2725" w:hanging="284"/>
      </w:pPr>
      <w:rPr>
        <w:rFonts w:hint="default"/>
      </w:rPr>
    </w:lvl>
    <w:lvl w:ilvl="3" w:tplc="D94CFABC">
      <w:numFmt w:val="bullet"/>
      <w:lvlText w:val="•"/>
      <w:lvlJc w:val="left"/>
      <w:pPr>
        <w:ind w:left="3727" w:hanging="284"/>
      </w:pPr>
      <w:rPr>
        <w:rFonts w:hint="default"/>
      </w:rPr>
    </w:lvl>
    <w:lvl w:ilvl="4" w:tplc="8F005422">
      <w:numFmt w:val="bullet"/>
      <w:lvlText w:val="•"/>
      <w:lvlJc w:val="left"/>
      <w:pPr>
        <w:ind w:left="4730" w:hanging="284"/>
      </w:pPr>
      <w:rPr>
        <w:rFonts w:hint="default"/>
      </w:rPr>
    </w:lvl>
    <w:lvl w:ilvl="5" w:tplc="0E180A56">
      <w:numFmt w:val="bullet"/>
      <w:lvlText w:val="•"/>
      <w:lvlJc w:val="left"/>
      <w:pPr>
        <w:ind w:left="5732" w:hanging="284"/>
      </w:pPr>
      <w:rPr>
        <w:rFonts w:hint="default"/>
      </w:rPr>
    </w:lvl>
    <w:lvl w:ilvl="6" w:tplc="C6842FB8">
      <w:numFmt w:val="bullet"/>
      <w:lvlText w:val="•"/>
      <w:lvlJc w:val="left"/>
      <w:pPr>
        <w:ind w:left="6735" w:hanging="284"/>
      </w:pPr>
      <w:rPr>
        <w:rFonts w:hint="default"/>
      </w:rPr>
    </w:lvl>
    <w:lvl w:ilvl="7" w:tplc="F25EBD7E">
      <w:numFmt w:val="bullet"/>
      <w:lvlText w:val="•"/>
      <w:lvlJc w:val="left"/>
      <w:pPr>
        <w:ind w:left="7737" w:hanging="284"/>
      </w:pPr>
      <w:rPr>
        <w:rFonts w:hint="default"/>
      </w:rPr>
    </w:lvl>
    <w:lvl w:ilvl="8" w:tplc="146A7202">
      <w:numFmt w:val="bullet"/>
      <w:lvlText w:val="•"/>
      <w:lvlJc w:val="left"/>
      <w:pPr>
        <w:ind w:left="8740" w:hanging="284"/>
      </w:pPr>
      <w:rPr>
        <w:rFonts w:hint="default"/>
      </w:rPr>
    </w:lvl>
  </w:abstractNum>
  <w:abstractNum w:abstractNumId="46" w15:restartNumberingAfterBreak="0">
    <w:nsid w:val="664418E0"/>
    <w:multiLevelType w:val="hybridMultilevel"/>
    <w:tmpl w:val="FA148F50"/>
    <w:lvl w:ilvl="0" w:tplc="642AFF70">
      <w:numFmt w:val="bullet"/>
      <w:lvlText w:val="—"/>
      <w:lvlJc w:val="left"/>
      <w:pPr>
        <w:ind w:left="767" w:hanging="227"/>
      </w:pPr>
      <w:rPr>
        <w:rFonts w:ascii="Lucida Sans" w:eastAsia="Lucida Sans" w:hAnsi="Lucida Sans" w:cs="Lucida Sans" w:hint="default"/>
        <w:w w:val="61"/>
        <w:position w:val="2"/>
        <w:sz w:val="12"/>
        <w:szCs w:val="12"/>
      </w:rPr>
    </w:lvl>
    <w:lvl w:ilvl="1" w:tplc="21B45E52">
      <w:numFmt w:val="bullet"/>
      <w:lvlText w:val="•"/>
      <w:lvlJc w:val="left"/>
      <w:pPr>
        <w:ind w:left="1313" w:hanging="227"/>
      </w:pPr>
      <w:rPr>
        <w:rFonts w:hint="default"/>
      </w:rPr>
    </w:lvl>
    <w:lvl w:ilvl="2" w:tplc="F4340148">
      <w:numFmt w:val="bullet"/>
      <w:lvlText w:val="•"/>
      <w:lvlJc w:val="left"/>
      <w:pPr>
        <w:ind w:left="1867" w:hanging="227"/>
      </w:pPr>
      <w:rPr>
        <w:rFonts w:hint="default"/>
      </w:rPr>
    </w:lvl>
    <w:lvl w:ilvl="3" w:tplc="8646AED6">
      <w:numFmt w:val="bullet"/>
      <w:lvlText w:val="•"/>
      <w:lvlJc w:val="left"/>
      <w:pPr>
        <w:ind w:left="2420" w:hanging="227"/>
      </w:pPr>
      <w:rPr>
        <w:rFonts w:hint="default"/>
      </w:rPr>
    </w:lvl>
    <w:lvl w:ilvl="4" w:tplc="E91EB1E4">
      <w:numFmt w:val="bullet"/>
      <w:lvlText w:val="•"/>
      <w:lvlJc w:val="left"/>
      <w:pPr>
        <w:ind w:left="2974" w:hanging="227"/>
      </w:pPr>
      <w:rPr>
        <w:rFonts w:hint="default"/>
      </w:rPr>
    </w:lvl>
    <w:lvl w:ilvl="5" w:tplc="2A2099CC">
      <w:numFmt w:val="bullet"/>
      <w:lvlText w:val="•"/>
      <w:lvlJc w:val="left"/>
      <w:pPr>
        <w:ind w:left="3527" w:hanging="227"/>
      </w:pPr>
      <w:rPr>
        <w:rFonts w:hint="default"/>
      </w:rPr>
    </w:lvl>
    <w:lvl w:ilvl="6" w:tplc="98FA265C">
      <w:numFmt w:val="bullet"/>
      <w:lvlText w:val="•"/>
      <w:lvlJc w:val="left"/>
      <w:pPr>
        <w:ind w:left="4081" w:hanging="227"/>
      </w:pPr>
      <w:rPr>
        <w:rFonts w:hint="default"/>
      </w:rPr>
    </w:lvl>
    <w:lvl w:ilvl="7" w:tplc="E2BC0852">
      <w:numFmt w:val="bullet"/>
      <w:lvlText w:val="•"/>
      <w:lvlJc w:val="left"/>
      <w:pPr>
        <w:ind w:left="4634" w:hanging="227"/>
      </w:pPr>
      <w:rPr>
        <w:rFonts w:hint="default"/>
      </w:rPr>
    </w:lvl>
    <w:lvl w:ilvl="8" w:tplc="7278F5BC">
      <w:numFmt w:val="bullet"/>
      <w:lvlText w:val="•"/>
      <w:lvlJc w:val="left"/>
      <w:pPr>
        <w:ind w:left="5188" w:hanging="227"/>
      </w:pPr>
      <w:rPr>
        <w:rFonts w:hint="default"/>
      </w:rPr>
    </w:lvl>
  </w:abstractNum>
  <w:abstractNum w:abstractNumId="47" w15:restartNumberingAfterBreak="0">
    <w:nsid w:val="669D711F"/>
    <w:multiLevelType w:val="multilevel"/>
    <w:tmpl w:val="A28C8746"/>
    <w:lvl w:ilvl="0">
      <w:start w:val="10"/>
      <w:numFmt w:val="decimal"/>
      <w:lvlText w:val="%1"/>
      <w:lvlJc w:val="left"/>
      <w:pPr>
        <w:ind w:left="901" w:hanging="547"/>
      </w:pPr>
      <w:rPr>
        <w:rFonts w:hint="default"/>
      </w:rPr>
    </w:lvl>
    <w:lvl w:ilvl="1">
      <w:start w:val="1"/>
      <w:numFmt w:val="decimal"/>
      <w:lvlText w:val="%1.%2"/>
      <w:lvlJc w:val="left"/>
      <w:pPr>
        <w:ind w:left="901" w:hanging="547"/>
      </w:pPr>
      <w:rPr>
        <w:rFonts w:ascii="Arial" w:eastAsia="Arial" w:hAnsi="Arial" w:cs="Arial" w:hint="default"/>
        <w:color w:val="6B207F"/>
        <w:spacing w:val="-21"/>
        <w:w w:val="76"/>
        <w:sz w:val="28"/>
        <w:szCs w:val="28"/>
      </w:rPr>
    </w:lvl>
    <w:lvl w:ilvl="2">
      <w:numFmt w:val="bullet"/>
      <w:lvlText w:val="•"/>
      <w:lvlJc w:val="left"/>
      <w:pPr>
        <w:ind w:left="1885" w:hanging="547"/>
      </w:pPr>
      <w:rPr>
        <w:rFonts w:hint="default"/>
      </w:rPr>
    </w:lvl>
    <w:lvl w:ilvl="3">
      <w:numFmt w:val="bullet"/>
      <w:lvlText w:val="•"/>
      <w:lvlJc w:val="left"/>
      <w:pPr>
        <w:ind w:left="2377" w:hanging="547"/>
      </w:pPr>
      <w:rPr>
        <w:rFonts w:hint="default"/>
      </w:rPr>
    </w:lvl>
    <w:lvl w:ilvl="4">
      <w:numFmt w:val="bullet"/>
      <w:lvlText w:val="•"/>
      <w:lvlJc w:val="left"/>
      <w:pPr>
        <w:ind w:left="2870" w:hanging="547"/>
      </w:pPr>
      <w:rPr>
        <w:rFonts w:hint="default"/>
      </w:rPr>
    </w:lvl>
    <w:lvl w:ilvl="5">
      <w:numFmt w:val="bullet"/>
      <w:lvlText w:val="•"/>
      <w:lvlJc w:val="left"/>
      <w:pPr>
        <w:ind w:left="3362" w:hanging="547"/>
      </w:pPr>
      <w:rPr>
        <w:rFonts w:hint="default"/>
      </w:rPr>
    </w:lvl>
    <w:lvl w:ilvl="6">
      <w:numFmt w:val="bullet"/>
      <w:lvlText w:val="•"/>
      <w:lvlJc w:val="left"/>
      <w:pPr>
        <w:ind w:left="3855" w:hanging="547"/>
      </w:pPr>
      <w:rPr>
        <w:rFonts w:hint="default"/>
      </w:rPr>
    </w:lvl>
    <w:lvl w:ilvl="7">
      <w:numFmt w:val="bullet"/>
      <w:lvlText w:val="•"/>
      <w:lvlJc w:val="left"/>
      <w:pPr>
        <w:ind w:left="4347" w:hanging="547"/>
      </w:pPr>
      <w:rPr>
        <w:rFonts w:hint="default"/>
      </w:rPr>
    </w:lvl>
    <w:lvl w:ilvl="8">
      <w:numFmt w:val="bullet"/>
      <w:lvlText w:val="•"/>
      <w:lvlJc w:val="left"/>
      <w:pPr>
        <w:ind w:left="4840" w:hanging="547"/>
      </w:pPr>
      <w:rPr>
        <w:rFonts w:hint="default"/>
      </w:rPr>
    </w:lvl>
  </w:abstractNum>
  <w:abstractNum w:abstractNumId="48" w15:restartNumberingAfterBreak="0">
    <w:nsid w:val="6EDC45E7"/>
    <w:multiLevelType w:val="hybridMultilevel"/>
    <w:tmpl w:val="CE30C214"/>
    <w:lvl w:ilvl="0" w:tplc="2AE4EBB2">
      <w:numFmt w:val="bullet"/>
      <w:lvlText w:val="—"/>
      <w:lvlJc w:val="left"/>
      <w:pPr>
        <w:ind w:left="767" w:hanging="227"/>
      </w:pPr>
      <w:rPr>
        <w:rFonts w:ascii="Lucida Sans" w:eastAsia="Lucida Sans" w:hAnsi="Lucida Sans" w:cs="Lucida Sans" w:hint="default"/>
        <w:w w:val="61"/>
        <w:position w:val="2"/>
        <w:sz w:val="12"/>
        <w:szCs w:val="12"/>
      </w:rPr>
    </w:lvl>
    <w:lvl w:ilvl="1" w:tplc="8F8C890C">
      <w:numFmt w:val="bullet"/>
      <w:lvlText w:val="•"/>
      <w:lvlJc w:val="left"/>
      <w:pPr>
        <w:ind w:left="1313" w:hanging="227"/>
      </w:pPr>
      <w:rPr>
        <w:rFonts w:hint="default"/>
      </w:rPr>
    </w:lvl>
    <w:lvl w:ilvl="2" w:tplc="071E6876">
      <w:numFmt w:val="bullet"/>
      <w:lvlText w:val="•"/>
      <w:lvlJc w:val="left"/>
      <w:pPr>
        <w:ind w:left="1867" w:hanging="227"/>
      </w:pPr>
      <w:rPr>
        <w:rFonts w:hint="default"/>
      </w:rPr>
    </w:lvl>
    <w:lvl w:ilvl="3" w:tplc="F35E2120">
      <w:numFmt w:val="bullet"/>
      <w:lvlText w:val="•"/>
      <w:lvlJc w:val="left"/>
      <w:pPr>
        <w:ind w:left="2420" w:hanging="227"/>
      </w:pPr>
      <w:rPr>
        <w:rFonts w:hint="default"/>
      </w:rPr>
    </w:lvl>
    <w:lvl w:ilvl="4" w:tplc="40206D38">
      <w:numFmt w:val="bullet"/>
      <w:lvlText w:val="•"/>
      <w:lvlJc w:val="left"/>
      <w:pPr>
        <w:ind w:left="2974" w:hanging="227"/>
      </w:pPr>
      <w:rPr>
        <w:rFonts w:hint="default"/>
      </w:rPr>
    </w:lvl>
    <w:lvl w:ilvl="5" w:tplc="994A4814">
      <w:numFmt w:val="bullet"/>
      <w:lvlText w:val="•"/>
      <w:lvlJc w:val="left"/>
      <w:pPr>
        <w:ind w:left="3527" w:hanging="227"/>
      </w:pPr>
      <w:rPr>
        <w:rFonts w:hint="default"/>
      </w:rPr>
    </w:lvl>
    <w:lvl w:ilvl="6" w:tplc="A9687B54">
      <w:numFmt w:val="bullet"/>
      <w:lvlText w:val="•"/>
      <w:lvlJc w:val="left"/>
      <w:pPr>
        <w:ind w:left="4081" w:hanging="227"/>
      </w:pPr>
      <w:rPr>
        <w:rFonts w:hint="default"/>
      </w:rPr>
    </w:lvl>
    <w:lvl w:ilvl="7" w:tplc="E1505EB0">
      <w:numFmt w:val="bullet"/>
      <w:lvlText w:val="•"/>
      <w:lvlJc w:val="left"/>
      <w:pPr>
        <w:ind w:left="4634" w:hanging="227"/>
      </w:pPr>
      <w:rPr>
        <w:rFonts w:hint="default"/>
      </w:rPr>
    </w:lvl>
    <w:lvl w:ilvl="8" w:tplc="10144D9A">
      <w:numFmt w:val="bullet"/>
      <w:lvlText w:val="•"/>
      <w:lvlJc w:val="left"/>
      <w:pPr>
        <w:ind w:left="5188" w:hanging="227"/>
      </w:pPr>
      <w:rPr>
        <w:rFonts w:hint="default"/>
      </w:rPr>
    </w:lvl>
  </w:abstractNum>
  <w:abstractNum w:abstractNumId="49" w15:restartNumberingAfterBreak="0">
    <w:nsid w:val="6EE171CB"/>
    <w:multiLevelType w:val="hybridMultilevel"/>
    <w:tmpl w:val="AB9608CE"/>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50" w15:restartNumberingAfterBreak="0">
    <w:nsid w:val="6F0A1F7E"/>
    <w:multiLevelType w:val="hybridMultilevel"/>
    <w:tmpl w:val="416A0E3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74261D7C"/>
    <w:multiLevelType w:val="hybridMultilevel"/>
    <w:tmpl w:val="B262F346"/>
    <w:lvl w:ilvl="0" w:tplc="4E906FFA">
      <w:numFmt w:val="bullet"/>
      <w:lvlText w:val="•"/>
      <w:lvlJc w:val="left"/>
      <w:pPr>
        <w:ind w:left="283" w:hanging="171"/>
      </w:pPr>
      <w:rPr>
        <w:rFonts w:ascii="Lucida Sans" w:eastAsia="Lucida Sans" w:hAnsi="Lucida Sans" w:cs="Lucida Sans" w:hint="default"/>
        <w:w w:val="105"/>
        <w:sz w:val="19"/>
        <w:szCs w:val="19"/>
      </w:rPr>
    </w:lvl>
    <w:lvl w:ilvl="1" w:tplc="612C3C18">
      <w:numFmt w:val="bullet"/>
      <w:lvlText w:val="•"/>
      <w:lvlJc w:val="left"/>
      <w:pPr>
        <w:ind w:left="478" w:hanging="171"/>
      </w:pPr>
      <w:rPr>
        <w:rFonts w:hint="default"/>
      </w:rPr>
    </w:lvl>
    <w:lvl w:ilvl="2" w:tplc="D02E3096">
      <w:numFmt w:val="bullet"/>
      <w:lvlText w:val="•"/>
      <w:lvlJc w:val="left"/>
      <w:pPr>
        <w:ind w:left="676" w:hanging="171"/>
      </w:pPr>
      <w:rPr>
        <w:rFonts w:hint="default"/>
      </w:rPr>
    </w:lvl>
    <w:lvl w:ilvl="3" w:tplc="7B281242">
      <w:numFmt w:val="bullet"/>
      <w:lvlText w:val="•"/>
      <w:lvlJc w:val="left"/>
      <w:pPr>
        <w:ind w:left="874" w:hanging="171"/>
      </w:pPr>
      <w:rPr>
        <w:rFonts w:hint="default"/>
      </w:rPr>
    </w:lvl>
    <w:lvl w:ilvl="4" w:tplc="D9DECF4E">
      <w:numFmt w:val="bullet"/>
      <w:lvlText w:val="•"/>
      <w:lvlJc w:val="left"/>
      <w:pPr>
        <w:ind w:left="1073" w:hanging="171"/>
      </w:pPr>
      <w:rPr>
        <w:rFonts w:hint="default"/>
      </w:rPr>
    </w:lvl>
    <w:lvl w:ilvl="5" w:tplc="5DC484B2">
      <w:numFmt w:val="bullet"/>
      <w:lvlText w:val="•"/>
      <w:lvlJc w:val="left"/>
      <w:pPr>
        <w:ind w:left="1271" w:hanging="171"/>
      </w:pPr>
      <w:rPr>
        <w:rFonts w:hint="default"/>
      </w:rPr>
    </w:lvl>
    <w:lvl w:ilvl="6" w:tplc="458EB18E">
      <w:numFmt w:val="bullet"/>
      <w:lvlText w:val="•"/>
      <w:lvlJc w:val="left"/>
      <w:pPr>
        <w:ind w:left="1469" w:hanging="171"/>
      </w:pPr>
      <w:rPr>
        <w:rFonts w:hint="default"/>
      </w:rPr>
    </w:lvl>
    <w:lvl w:ilvl="7" w:tplc="3CE8F0AC">
      <w:numFmt w:val="bullet"/>
      <w:lvlText w:val="•"/>
      <w:lvlJc w:val="left"/>
      <w:pPr>
        <w:ind w:left="1667" w:hanging="171"/>
      </w:pPr>
      <w:rPr>
        <w:rFonts w:hint="default"/>
      </w:rPr>
    </w:lvl>
    <w:lvl w:ilvl="8" w:tplc="94EA4AA6">
      <w:numFmt w:val="bullet"/>
      <w:lvlText w:val="•"/>
      <w:lvlJc w:val="left"/>
      <w:pPr>
        <w:ind w:left="1866" w:hanging="171"/>
      </w:pPr>
      <w:rPr>
        <w:rFonts w:hint="default"/>
      </w:rPr>
    </w:lvl>
  </w:abstractNum>
  <w:abstractNum w:abstractNumId="52" w15:restartNumberingAfterBreak="0">
    <w:nsid w:val="762C4E5E"/>
    <w:multiLevelType w:val="hybridMultilevel"/>
    <w:tmpl w:val="664E1D56"/>
    <w:lvl w:ilvl="0" w:tplc="F26470F0">
      <w:numFmt w:val="bullet"/>
      <w:lvlText w:val="—"/>
      <w:lvlJc w:val="left"/>
      <w:pPr>
        <w:ind w:left="767" w:hanging="227"/>
      </w:pPr>
      <w:rPr>
        <w:rFonts w:ascii="Lucida Sans" w:eastAsia="Lucida Sans" w:hAnsi="Lucida Sans" w:cs="Lucida Sans" w:hint="default"/>
        <w:w w:val="61"/>
        <w:position w:val="2"/>
        <w:sz w:val="12"/>
        <w:szCs w:val="12"/>
      </w:rPr>
    </w:lvl>
    <w:lvl w:ilvl="1" w:tplc="3690BFC6">
      <w:numFmt w:val="bullet"/>
      <w:lvlText w:val="•"/>
      <w:lvlJc w:val="left"/>
      <w:pPr>
        <w:ind w:left="1119" w:hanging="227"/>
      </w:pPr>
      <w:rPr>
        <w:rFonts w:hint="default"/>
      </w:rPr>
    </w:lvl>
    <w:lvl w:ilvl="2" w:tplc="A104C672">
      <w:numFmt w:val="bullet"/>
      <w:lvlText w:val="•"/>
      <w:lvlJc w:val="left"/>
      <w:pPr>
        <w:ind w:left="1479" w:hanging="227"/>
      </w:pPr>
      <w:rPr>
        <w:rFonts w:hint="default"/>
      </w:rPr>
    </w:lvl>
    <w:lvl w:ilvl="3" w:tplc="998E7A22">
      <w:numFmt w:val="bullet"/>
      <w:lvlText w:val="•"/>
      <w:lvlJc w:val="left"/>
      <w:pPr>
        <w:ind w:left="1838" w:hanging="227"/>
      </w:pPr>
      <w:rPr>
        <w:rFonts w:hint="default"/>
      </w:rPr>
    </w:lvl>
    <w:lvl w:ilvl="4" w:tplc="D06C5598">
      <w:numFmt w:val="bullet"/>
      <w:lvlText w:val="•"/>
      <w:lvlJc w:val="left"/>
      <w:pPr>
        <w:ind w:left="2198" w:hanging="227"/>
      </w:pPr>
      <w:rPr>
        <w:rFonts w:hint="default"/>
      </w:rPr>
    </w:lvl>
    <w:lvl w:ilvl="5" w:tplc="0B4A97C4">
      <w:numFmt w:val="bullet"/>
      <w:lvlText w:val="•"/>
      <w:lvlJc w:val="left"/>
      <w:pPr>
        <w:ind w:left="2557" w:hanging="227"/>
      </w:pPr>
      <w:rPr>
        <w:rFonts w:hint="default"/>
      </w:rPr>
    </w:lvl>
    <w:lvl w:ilvl="6" w:tplc="E96EE5A0">
      <w:numFmt w:val="bullet"/>
      <w:lvlText w:val="•"/>
      <w:lvlJc w:val="left"/>
      <w:pPr>
        <w:ind w:left="2917" w:hanging="227"/>
      </w:pPr>
      <w:rPr>
        <w:rFonts w:hint="default"/>
      </w:rPr>
    </w:lvl>
    <w:lvl w:ilvl="7" w:tplc="ED2E9D72">
      <w:numFmt w:val="bullet"/>
      <w:lvlText w:val="•"/>
      <w:lvlJc w:val="left"/>
      <w:pPr>
        <w:ind w:left="3276" w:hanging="227"/>
      </w:pPr>
      <w:rPr>
        <w:rFonts w:hint="default"/>
      </w:rPr>
    </w:lvl>
    <w:lvl w:ilvl="8" w:tplc="8E92DD0A">
      <w:numFmt w:val="bullet"/>
      <w:lvlText w:val="•"/>
      <w:lvlJc w:val="left"/>
      <w:pPr>
        <w:ind w:left="3636" w:hanging="227"/>
      </w:pPr>
      <w:rPr>
        <w:rFonts w:hint="default"/>
      </w:rPr>
    </w:lvl>
  </w:abstractNum>
  <w:abstractNum w:abstractNumId="53" w15:restartNumberingAfterBreak="0">
    <w:nsid w:val="7822033A"/>
    <w:multiLevelType w:val="hybridMultilevel"/>
    <w:tmpl w:val="FDF2F59C"/>
    <w:lvl w:ilvl="0" w:tplc="6E42682E">
      <w:numFmt w:val="bullet"/>
      <w:lvlText w:val="–"/>
      <w:lvlJc w:val="left"/>
      <w:pPr>
        <w:ind w:left="720" w:hanging="360"/>
      </w:pPr>
      <w:rPr>
        <w:rFonts w:ascii="Lucida Sans" w:eastAsia="Lucida Sans" w:hAnsi="Lucida Sans" w:cs="Lucida Sans" w:hint="default"/>
        <w:w w:val="100"/>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45"/>
  </w:num>
  <w:num w:numId="2">
    <w:abstractNumId w:val="9"/>
  </w:num>
  <w:num w:numId="3">
    <w:abstractNumId w:val="2"/>
  </w:num>
  <w:num w:numId="4">
    <w:abstractNumId w:val="34"/>
  </w:num>
  <w:num w:numId="5">
    <w:abstractNumId w:val="10"/>
  </w:num>
  <w:num w:numId="6">
    <w:abstractNumId w:val="22"/>
  </w:num>
  <w:num w:numId="7">
    <w:abstractNumId w:val="6"/>
  </w:num>
  <w:num w:numId="8">
    <w:abstractNumId w:val="52"/>
  </w:num>
  <w:num w:numId="9">
    <w:abstractNumId w:val="30"/>
  </w:num>
  <w:num w:numId="10">
    <w:abstractNumId w:val="36"/>
  </w:num>
  <w:num w:numId="11">
    <w:abstractNumId w:val="32"/>
  </w:num>
  <w:num w:numId="12">
    <w:abstractNumId w:val="16"/>
  </w:num>
  <w:num w:numId="13">
    <w:abstractNumId w:val="44"/>
  </w:num>
  <w:num w:numId="14">
    <w:abstractNumId w:val="48"/>
  </w:num>
  <w:num w:numId="15">
    <w:abstractNumId w:val="24"/>
  </w:num>
  <w:num w:numId="16">
    <w:abstractNumId w:val="15"/>
  </w:num>
  <w:num w:numId="17">
    <w:abstractNumId w:val="19"/>
  </w:num>
  <w:num w:numId="18">
    <w:abstractNumId w:val="29"/>
  </w:num>
  <w:num w:numId="19">
    <w:abstractNumId w:val="3"/>
  </w:num>
  <w:num w:numId="20">
    <w:abstractNumId w:val="46"/>
  </w:num>
  <w:num w:numId="21">
    <w:abstractNumId w:val="43"/>
  </w:num>
  <w:num w:numId="22">
    <w:abstractNumId w:val="37"/>
  </w:num>
  <w:num w:numId="23">
    <w:abstractNumId w:val="1"/>
  </w:num>
  <w:num w:numId="24">
    <w:abstractNumId w:val="33"/>
  </w:num>
  <w:num w:numId="25">
    <w:abstractNumId w:val="28"/>
  </w:num>
  <w:num w:numId="26">
    <w:abstractNumId w:val="31"/>
  </w:num>
  <w:num w:numId="27">
    <w:abstractNumId w:val="27"/>
  </w:num>
  <w:num w:numId="28">
    <w:abstractNumId w:val="21"/>
  </w:num>
  <w:num w:numId="29">
    <w:abstractNumId w:val="47"/>
  </w:num>
  <w:num w:numId="30">
    <w:abstractNumId w:val="5"/>
  </w:num>
  <w:num w:numId="31">
    <w:abstractNumId w:val="38"/>
  </w:num>
  <w:num w:numId="32">
    <w:abstractNumId w:val="35"/>
  </w:num>
  <w:num w:numId="33">
    <w:abstractNumId w:val="42"/>
  </w:num>
  <w:num w:numId="34">
    <w:abstractNumId w:val="7"/>
  </w:num>
  <w:num w:numId="35">
    <w:abstractNumId w:val="41"/>
  </w:num>
  <w:num w:numId="36">
    <w:abstractNumId w:val="13"/>
  </w:num>
  <w:num w:numId="37">
    <w:abstractNumId w:val="39"/>
  </w:num>
  <w:num w:numId="38">
    <w:abstractNumId w:val="51"/>
  </w:num>
  <w:num w:numId="39">
    <w:abstractNumId w:val="12"/>
  </w:num>
  <w:num w:numId="40">
    <w:abstractNumId w:val="17"/>
  </w:num>
  <w:num w:numId="41">
    <w:abstractNumId w:val="20"/>
  </w:num>
  <w:num w:numId="42">
    <w:abstractNumId w:val="4"/>
  </w:num>
  <w:num w:numId="43">
    <w:abstractNumId w:val="0"/>
  </w:num>
  <w:num w:numId="44">
    <w:abstractNumId w:val="8"/>
  </w:num>
  <w:num w:numId="45">
    <w:abstractNumId w:val="50"/>
  </w:num>
  <w:num w:numId="46">
    <w:abstractNumId w:val="23"/>
  </w:num>
  <w:num w:numId="47">
    <w:abstractNumId w:val="18"/>
  </w:num>
  <w:num w:numId="48">
    <w:abstractNumId w:val="25"/>
  </w:num>
  <w:num w:numId="49">
    <w:abstractNumId w:val="49"/>
  </w:num>
  <w:num w:numId="50">
    <w:abstractNumId w:val="14"/>
  </w:num>
  <w:num w:numId="51">
    <w:abstractNumId w:val="11"/>
  </w:num>
  <w:num w:numId="52">
    <w:abstractNumId w:val="40"/>
  </w:num>
  <w:num w:numId="53">
    <w:abstractNumId w:val="53"/>
  </w:num>
  <w:num w:numId="54">
    <w:abstractNumId w:val="26"/>
  </w:num>
  <w:numIdMacAtCleanup w:val="54"/>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Dale, Chris">
    <w15:presenceInfo w15:providerId="AD" w15:userId="S-1-5-21-2950455375-3018853791-252649596-49019"/>
  </w15:person>
  <w15:person w15:author="Yamamoto, Masumi (NSP)">
    <w15:presenceInfo w15:providerId="AD" w15:userId="S-1-5-21-2107199734-1002509562-578033828-100227"/>
  </w15:person>
  <w15:person w15:author="Yamamoto, Masumi (NSP) [2]">
    <w15:presenceInfo w15:providerId="AD" w15:userId="S-1-5-21-2107199734-1002509562-578033828-100227"/>
  </w15:person>
  <w15:person w15:author="Pablo Cortese">
    <w15:presenceInfo w15:providerId="Windows Live" w15:userId="f9f08c05b7edab0f"/>
  </w15:person>
  <w15:person w15:author="Chris Dale">
    <w15:presenceInfo w15:providerId="Windows Live" w15:userId="8f69f21ac54e7737"/>
  </w15:person>
  <w15:person w15:author="Shamilov, Artur (NSP)">
    <w15:presenceInfo w15:providerId="AD" w15:userId="S-1-5-21-2107199734-1002509562-578033828-104970"/>
  </w15:person>
  <w15:person w15:author="Whilby, Leroy">
    <w15:presenceInfo w15:providerId="AD" w15:userId="S::Leroy.Whilby@fdacs.gov::340e70cc-2daf-47a4-8dfc-d7c901a9ae8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7"/>
  <w:doNotDisplayPageBoundaries/>
  <w:activeWritingStyle w:appName="MSWord" w:lang="fr-CA" w:vendorID="64" w:dllVersion="131078" w:nlCheck="1" w:checkStyle="0"/>
  <w:activeWritingStyle w:appName="MSWord" w:lang="en-US" w:vendorID="64" w:dllVersion="131078" w:nlCheck="1" w:checkStyle="1"/>
  <w:activeWritingStyle w:appName="MSWord" w:lang="en-GB" w:vendorID="64" w:dllVersion="131078" w:nlCheck="1" w:checkStyle="1"/>
  <w:activeWritingStyle w:appName="MSWord" w:lang="en-CA" w:vendorID="64" w:dllVersion="131078" w:nlCheck="1" w:checkStyle="1"/>
  <w:activeWritingStyle w:appName="MSWord" w:lang="de-DE" w:vendorID="64" w:dllVersion="131078" w:nlCheck="1" w:checkStyle="0"/>
  <w:trackRevisions/>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6D5B"/>
    <w:rsid w:val="000116DE"/>
    <w:rsid w:val="0004455C"/>
    <w:rsid w:val="00063E38"/>
    <w:rsid w:val="00073646"/>
    <w:rsid w:val="00077AE3"/>
    <w:rsid w:val="000833F4"/>
    <w:rsid w:val="000A0431"/>
    <w:rsid w:val="000A3A5F"/>
    <w:rsid w:val="000C4961"/>
    <w:rsid w:val="000D61F8"/>
    <w:rsid w:val="000E17A7"/>
    <w:rsid w:val="00126C33"/>
    <w:rsid w:val="00156964"/>
    <w:rsid w:val="001646A9"/>
    <w:rsid w:val="00165477"/>
    <w:rsid w:val="00193912"/>
    <w:rsid w:val="001A3B5A"/>
    <w:rsid w:val="001A4710"/>
    <w:rsid w:val="001B593B"/>
    <w:rsid w:val="001E5307"/>
    <w:rsid w:val="001E55B2"/>
    <w:rsid w:val="001E7AD0"/>
    <w:rsid w:val="001F195C"/>
    <w:rsid w:val="00206A35"/>
    <w:rsid w:val="00213798"/>
    <w:rsid w:val="00271784"/>
    <w:rsid w:val="00297F1A"/>
    <w:rsid w:val="002C06EC"/>
    <w:rsid w:val="002C4833"/>
    <w:rsid w:val="002D248D"/>
    <w:rsid w:val="002D4EFE"/>
    <w:rsid w:val="002D581F"/>
    <w:rsid w:val="002E2875"/>
    <w:rsid w:val="0030779B"/>
    <w:rsid w:val="003111A2"/>
    <w:rsid w:val="0033259C"/>
    <w:rsid w:val="00336B7A"/>
    <w:rsid w:val="00350C1A"/>
    <w:rsid w:val="00355C20"/>
    <w:rsid w:val="0036621C"/>
    <w:rsid w:val="003C2CD1"/>
    <w:rsid w:val="003F37E7"/>
    <w:rsid w:val="004044C4"/>
    <w:rsid w:val="004064E3"/>
    <w:rsid w:val="0043762E"/>
    <w:rsid w:val="0046716E"/>
    <w:rsid w:val="00482F66"/>
    <w:rsid w:val="00495345"/>
    <w:rsid w:val="004962C8"/>
    <w:rsid w:val="004C28E5"/>
    <w:rsid w:val="004C5753"/>
    <w:rsid w:val="004D2741"/>
    <w:rsid w:val="004D4151"/>
    <w:rsid w:val="004F2FA1"/>
    <w:rsid w:val="00504616"/>
    <w:rsid w:val="00504EB1"/>
    <w:rsid w:val="00516459"/>
    <w:rsid w:val="005268B1"/>
    <w:rsid w:val="00572753"/>
    <w:rsid w:val="0058095B"/>
    <w:rsid w:val="005934F8"/>
    <w:rsid w:val="005B0253"/>
    <w:rsid w:val="005E4DEA"/>
    <w:rsid w:val="005F7C6D"/>
    <w:rsid w:val="00602E93"/>
    <w:rsid w:val="00603322"/>
    <w:rsid w:val="00605743"/>
    <w:rsid w:val="00615C66"/>
    <w:rsid w:val="00620BE7"/>
    <w:rsid w:val="00633823"/>
    <w:rsid w:val="006443B2"/>
    <w:rsid w:val="00651591"/>
    <w:rsid w:val="006720C1"/>
    <w:rsid w:val="00692661"/>
    <w:rsid w:val="006B2D1F"/>
    <w:rsid w:val="006F0D68"/>
    <w:rsid w:val="00702EE8"/>
    <w:rsid w:val="007104B8"/>
    <w:rsid w:val="00753232"/>
    <w:rsid w:val="007638B9"/>
    <w:rsid w:val="00770456"/>
    <w:rsid w:val="007B0E79"/>
    <w:rsid w:val="007C0DCF"/>
    <w:rsid w:val="007E457E"/>
    <w:rsid w:val="00804844"/>
    <w:rsid w:val="00814A1C"/>
    <w:rsid w:val="0082512D"/>
    <w:rsid w:val="0085474D"/>
    <w:rsid w:val="008667EA"/>
    <w:rsid w:val="008746A6"/>
    <w:rsid w:val="00880B42"/>
    <w:rsid w:val="00880B58"/>
    <w:rsid w:val="00885DEB"/>
    <w:rsid w:val="008A19B1"/>
    <w:rsid w:val="008B7243"/>
    <w:rsid w:val="008B793E"/>
    <w:rsid w:val="008F46FF"/>
    <w:rsid w:val="008F6177"/>
    <w:rsid w:val="00915ED4"/>
    <w:rsid w:val="00916122"/>
    <w:rsid w:val="00916452"/>
    <w:rsid w:val="009242F6"/>
    <w:rsid w:val="00962FD1"/>
    <w:rsid w:val="00995A30"/>
    <w:rsid w:val="00996D5B"/>
    <w:rsid w:val="009C1F29"/>
    <w:rsid w:val="009F1E8A"/>
    <w:rsid w:val="00A10D5B"/>
    <w:rsid w:val="00A257FE"/>
    <w:rsid w:val="00A31B74"/>
    <w:rsid w:val="00A356D4"/>
    <w:rsid w:val="00A444CB"/>
    <w:rsid w:val="00A508A5"/>
    <w:rsid w:val="00A64D19"/>
    <w:rsid w:val="00A65CE5"/>
    <w:rsid w:val="00A82197"/>
    <w:rsid w:val="00A91089"/>
    <w:rsid w:val="00A979B4"/>
    <w:rsid w:val="00A97B31"/>
    <w:rsid w:val="00AC6D69"/>
    <w:rsid w:val="00B02F98"/>
    <w:rsid w:val="00B17365"/>
    <w:rsid w:val="00B21604"/>
    <w:rsid w:val="00B2172D"/>
    <w:rsid w:val="00B454F5"/>
    <w:rsid w:val="00B47EA4"/>
    <w:rsid w:val="00B506CD"/>
    <w:rsid w:val="00B53BA4"/>
    <w:rsid w:val="00BA3798"/>
    <w:rsid w:val="00BA4CFB"/>
    <w:rsid w:val="00BC5E04"/>
    <w:rsid w:val="00BC67E7"/>
    <w:rsid w:val="00BE0B49"/>
    <w:rsid w:val="00BE3554"/>
    <w:rsid w:val="00BF6B68"/>
    <w:rsid w:val="00C23E84"/>
    <w:rsid w:val="00C44860"/>
    <w:rsid w:val="00C506DC"/>
    <w:rsid w:val="00C533E9"/>
    <w:rsid w:val="00C570D4"/>
    <w:rsid w:val="00C66449"/>
    <w:rsid w:val="00C82263"/>
    <w:rsid w:val="00C95C98"/>
    <w:rsid w:val="00CB0F27"/>
    <w:rsid w:val="00CC0F3F"/>
    <w:rsid w:val="00CC1010"/>
    <w:rsid w:val="00CC14BD"/>
    <w:rsid w:val="00CD5C1D"/>
    <w:rsid w:val="00CE1FE2"/>
    <w:rsid w:val="00CE4557"/>
    <w:rsid w:val="00CF1E5C"/>
    <w:rsid w:val="00D11C4E"/>
    <w:rsid w:val="00D158E4"/>
    <w:rsid w:val="00D20F26"/>
    <w:rsid w:val="00D24B69"/>
    <w:rsid w:val="00D41CD1"/>
    <w:rsid w:val="00D45CB3"/>
    <w:rsid w:val="00D5001F"/>
    <w:rsid w:val="00D7385C"/>
    <w:rsid w:val="00D922D5"/>
    <w:rsid w:val="00D9792A"/>
    <w:rsid w:val="00E13B48"/>
    <w:rsid w:val="00E20874"/>
    <w:rsid w:val="00E25C19"/>
    <w:rsid w:val="00E672FD"/>
    <w:rsid w:val="00E91ED2"/>
    <w:rsid w:val="00EA148D"/>
    <w:rsid w:val="00EE49CB"/>
    <w:rsid w:val="00F06D4D"/>
    <w:rsid w:val="00F12774"/>
    <w:rsid w:val="00F17A59"/>
    <w:rsid w:val="00F23B4C"/>
    <w:rsid w:val="00F57312"/>
    <w:rsid w:val="00F8271F"/>
    <w:rsid w:val="00F85E60"/>
    <w:rsid w:val="00F94937"/>
    <w:rsid w:val="00FA00FF"/>
    <w:rsid w:val="00FA6775"/>
    <w:rsid w:val="00FC4DF5"/>
    <w:rsid w:val="00FE05CC"/>
    <w:rsid w:val="1A15732D"/>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802042"/>
  <w15:docId w15:val="{597F2DC6-11F4-4F18-8BA4-96BD0BB3F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Lucida Sans" w:eastAsia="Lucida Sans" w:hAnsi="Lucida Sans" w:cs="Lucida Sans"/>
    </w:rPr>
  </w:style>
  <w:style w:type="paragraph" w:styleId="Heading1">
    <w:name w:val="heading 1"/>
    <w:basedOn w:val="Normal"/>
    <w:uiPriority w:val="1"/>
    <w:qFormat/>
    <w:pPr>
      <w:spacing w:before="79"/>
      <w:ind w:left="824"/>
      <w:outlineLvl w:val="0"/>
    </w:pPr>
    <w:rPr>
      <w:rFonts w:ascii="Arial" w:eastAsia="Arial" w:hAnsi="Arial" w:cs="Arial"/>
      <w:sz w:val="52"/>
      <w:szCs w:val="52"/>
    </w:rPr>
  </w:style>
  <w:style w:type="paragraph" w:styleId="Heading2">
    <w:name w:val="heading 2"/>
    <w:basedOn w:val="Normal"/>
    <w:uiPriority w:val="1"/>
    <w:qFormat/>
    <w:pPr>
      <w:ind w:left="20"/>
      <w:outlineLvl w:val="1"/>
    </w:pPr>
    <w:rPr>
      <w:rFonts w:ascii="Arial" w:eastAsia="Arial" w:hAnsi="Arial" w:cs="Arial"/>
      <w:sz w:val="48"/>
      <w:szCs w:val="48"/>
    </w:rPr>
  </w:style>
  <w:style w:type="paragraph" w:styleId="Heading3">
    <w:name w:val="heading 3"/>
    <w:basedOn w:val="Normal"/>
    <w:uiPriority w:val="1"/>
    <w:qFormat/>
    <w:pPr>
      <w:ind w:left="824"/>
      <w:outlineLvl w:val="2"/>
    </w:pPr>
    <w:rPr>
      <w:rFonts w:ascii="Arial" w:eastAsia="Arial" w:hAnsi="Arial" w:cs="Arial"/>
      <w:sz w:val="28"/>
      <w:szCs w:val="28"/>
    </w:rPr>
  </w:style>
  <w:style w:type="paragraph" w:styleId="Heading4">
    <w:name w:val="heading 4"/>
    <w:basedOn w:val="Normal"/>
    <w:uiPriority w:val="1"/>
    <w:qFormat/>
    <w:pPr>
      <w:ind w:left="257"/>
      <w:outlineLvl w:val="3"/>
    </w:pPr>
    <w:rPr>
      <w:rFonts w:ascii="Arial" w:eastAsia="Arial" w:hAnsi="Arial" w:cs="Arial"/>
      <w:sz w:val="23"/>
      <w:szCs w:val="23"/>
    </w:rPr>
  </w:style>
  <w:style w:type="paragraph" w:styleId="Heading5">
    <w:name w:val="heading 5"/>
    <w:basedOn w:val="Normal"/>
    <w:uiPriority w:val="1"/>
    <w:qFormat/>
    <w:pPr>
      <w:ind w:left="257"/>
      <w:outlineLvl w:val="4"/>
    </w:pPr>
    <w:rPr>
      <w:rFonts w:ascii="Arial" w:eastAsia="Arial" w:hAnsi="Arial" w:cs="Arial"/>
      <w:i/>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87"/>
      <w:ind w:left="257"/>
    </w:pPr>
    <w:rPr>
      <w:rFonts w:ascii="Arial" w:eastAsia="Arial" w:hAnsi="Arial" w:cs="Arial"/>
      <w:sz w:val="24"/>
      <w:szCs w:val="24"/>
    </w:rPr>
  </w:style>
  <w:style w:type="paragraph" w:styleId="TOC2">
    <w:name w:val="toc 2"/>
    <w:basedOn w:val="Normal"/>
    <w:uiPriority w:val="1"/>
    <w:qFormat/>
    <w:pPr>
      <w:spacing w:before="111"/>
      <w:ind w:left="257" w:hanging="209"/>
    </w:pPr>
    <w:rPr>
      <w:rFonts w:ascii="Arial" w:eastAsia="Arial" w:hAnsi="Arial" w:cs="Arial"/>
      <w:sz w:val="20"/>
      <w:szCs w:val="20"/>
    </w:rPr>
  </w:style>
  <w:style w:type="paragraph" w:styleId="TOC3">
    <w:name w:val="toc 3"/>
    <w:basedOn w:val="Normal"/>
    <w:uiPriority w:val="1"/>
    <w:qFormat/>
    <w:pPr>
      <w:spacing w:before="28"/>
      <w:ind w:left="822" w:hanging="283"/>
    </w:pPr>
    <w:rPr>
      <w:sz w:val="18"/>
      <w:szCs w:val="18"/>
    </w:rPr>
  </w:style>
  <w:style w:type="paragraph" w:styleId="BodyText">
    <w:name w:val="Body Text"/>
    <w:basedOn w:val="Normal"/>
    <w:uiPriority w:val="1"/>
    <w:qFormat/>
    <w:rPr>
      <w:sz w:val="20"/>
      <w:szCs w:val="20"/>
    </w:rPr>
  </w:style>
  <w:style w:type="paragraph" w:styleId="ListParagraph">
    <w:name w:val="List Paragraph"/>
    <w:basedOn w:val="Normal"/>
    <w:uiPriority w:val="34"/>
    <w:qFormat/>
    <w:pPr>
      <w:spacing w:before="48"/>
      <w:ind w:left="540" w:hanging="284"/>
    </w:pPr>
  </w:style>
  <w:style w:type="paragraph" w:customStyle="1" w:styleId="TableParagraph">
    <w:name w:val="Table Paragraph"/>
    <w:basedOn w:val="Normal"/>
    <w:uiPriority w:val="1"/>
    <w:qFormat/>
    <w:pPr>
      <w:spacing w:before="62"/>
    </w:pPr>
  </w:style>
  <w:style w:type="paragraph" w:styleId="Header">
    <w:name w:val="header"/>
    <w:basedOn w:val="Normal"/>
    <w:link w:val="HeaderChar"/>
    <w:uiPriority w:val="99"/>
    <w:unhideWhenUsed/>
    <w:rsid w:val="00A257FE"/>
    <w:pPr>
      <w:tabs>
        <w:tab w:val="center" w:pos="4680"/>
        <w:tab w:val="right" w:pos="9360"/>
      </w:tabs>
    </w:pPr>
  </w:style>
  <w:style w:type="character" w:customStyle="1" w:styleId="HeaderChar">
    <w:name w:val="Header Char"/>
    <w:basedOn w:val="DefaultParagraphFont"/>
    <w:link w:val="Header"/>
    <w:uiPriority w:val="99"/>
    <w:rsid w:val="00A257FE"/>
    <w:rPr>
      <w:rFonts w:ascii="Lucida Sans" w:eastAsia="Lucida Sans" w:hAnsi="Lucida Sans" w:cs="Lucida Sans"/>
    </w:rPr>
  </w:style>
  <w:style w:type="paragraph" w:styleId="Footer">
    <w:name w:val="footer"/>
    <w:basedOn w:val="Normal"/>
    <w:link w:val="FooterChar"/>
    <w:uiPriority w:val="99"/>
    <w:unhideWhenUsed/>
    <w:rsid w:val="00A257FE"/>
    <w:pPr>
      <w:tabs>
        <w:tab w:val="center" w:pos="4680"/>
        <w:tab w:val="right" w:pos="9360"/>
      </w:tabs>
    </w:pPr>
  </w:style>
  <w:style w:type="character" w:customStyle="1" w:styleId="FooterChar">
    <w:name w:val="Footer Char"/>
    <w:basedOn w:val="DefaultParagraphFont"/>
    <w:link w:val="Footer"/>
    <w:uiPriority w:val="99"/>
    <w:rsid w:val="00A257FE"/>
    <w:rPr>
      <w:rFonts w:ascii="Lucida Sans" w:eastAsia="Lucida Sans" w:hAnsi="Lucida Sans" w:cs="Lucida Sans"/>
    </w:rPr>
  </w:style>
  <w:style w:type="character" w:styleId="CommentReference">
    <w:name w:val="annotation reference"/>
    <w:basedOn w:val="DefaultParagraphFont"/>
    <w:uiPriority w:val="99"/>
    <w:semiHidden/>
    <w:unhideWhenUsed/>
    <w:rsid w:val="000D61F8"/>
    <w:rPr>
      <w:sz w:val="16"/>
      <w:szCs w:val="16"/>
    </w:rPr>
  </w:style>
  <w:style w:type="paragraph" w:styleId="CommentText">
    <w:name w:val="annotation text"/>
    <w:basedOn w:val="Normal"/>
    <w:link w:val="CommentTextChar"/>
    <w:uiPriority w:val="99"/>
    <w:unhideWhenUsed/>
    <w:rsid w:val="000D61F8"/>
    <w:rPr>
      <w:sz w:val="20"/>
      <w:szCs w:val="20"/>
    </w:rPr>
  </w:style>
  <w:style w:type="character" w:customStyle="1" w:styleId="CommentTextChar">
    <w:name w:val="Comment Text Char"/>
    <w:basedOn w:val="DefaultParagraphFont"/>
    <w:link w:val="CommentText"/>
    <w:uiPriority w:val="99"/>
    <w:rsid w:val="000D61F8"/>
    <w:rPr>
      <w:rFonts w:ascii="Lucida Sans" w:eastAsia="Lucida Sans" w:hAnsi="Lucida Sans" w:cs="Lucida Sans"/>
      <w:sz w:val="20"/>
      <w:szCs w:val="20"/>
    </w:rPr>
  </w:style>
  <w:style w:type="paragraph" w:styleId="CommentSubject">
    <w:name w:val="annotation subject"/>
    <w:basedOn w:val="CommentText"/>
    <w:next w:val="CommentText"/>
    <w:link w:val="CommentSubjectChar"/>
    <w:uiPriority w:val="99"/>
    <w:semiHidden/>
    <w:unhideWhenUsed/>
    <w:rsid w:val="000D61F8"/>
    <w:rPr>
      <w:b/>
      <w:bCs/>
    </w:rPr>
  </w:style>
  <w:style w:type="character" w:customStyle="1" w:styleId="CommentSubjectChar">
    <w:name w:val="Comment Subject Char"/>
    <w:basedOn w:val="CommentTextChar"/>
    <w:link w:val="CommentSubject"/>
    <w:uiPriority w:val="99"/>
    <w:semiHidden/>
    <w:rsid w:val="000D61F8"/>
    <w:rPr>
      <w:rFonts w:ascii="Lucida Sans" w:eastAsia="Lucida Sans" w:hAnsi="Lucida Sans" w:cs="Lucida Sans"/>
      <w:b/>
      <w:bCs/>
      <w:sz w:val="20"/>
      <w:szCs w:val="20"/>
    </w:rPr>
  </w:style>
  <w:style w:type="paragraph" w:styleId="BalloonText">
    <w:name w:val="Balloon Text"/>
    <w:basedOn w:val="Normal"/>
    <w:link w:val="BalloonTextChar"/>
    <w:uiPriority w:val="99"/>
    <w:semiHidden/>
    <w:unhideWhenUsed/>
    <w:rsid w:val="000D61F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D61F8"/>
    <w:rPr>
      <w:rFonts w:ascii="Segoe UI" w:eastAsia="Lucida Sans" w:hAnsi="Segoe UI" w:cs="Segoe UI"/>
      <w:sz w:val="18"/>
      <w:szCs w:val="18"/>
    </w:rPr>
  </w:style>
  <w:style w:type="character" w:styleId="Strong">
    <w:name w:val="Strong"/>
    <w:basedOn w:val="DefaultParagraphFont"/>
    <w:uiPriority w:val="22"/>
    <w:qFormat/>
    <w:rsid w:val="009242F6"/>
    <w:rPr>
      <w:b/>
      <w:bCs/>
    </w:rPr>
  </w:style>
  <w:style w:type="character" w:styleId="Hyperlink">
    <w:name w:val="Hyperlink"/>
    <w:basedOn w:val="DefaultParagraphFont"/>
    <w:uiPriority w:val="99"/>
    <w:unhideWhenUsed/>
    <w:rsid w:val="00D158E4"/>
    <w:rPr>
      <w:color w:val="0000FF"/>
      <w:u w:val="single"/>
    </w:rPr>
  </w:style>
  <w:style w:type="numbering" w:customStyle="1" w:styleId="IPPParagraphnumberedlist">
    <w:name w:val="IPP Paragraph numbered list"/>
    <w:rsid w:val="00EE49CB"/>
    <w:pPr>
      <w:numPr>
        <w:numId w:val="46"/>
      </w:numPr>
    </w:pPr>
  </w:style>
  <w:style w:type="paragraph" w:customStyle="1" w:styleId="IPPParagraphnumbering">
    <w:name w:val="IPP Paragraph numbering"/>
    <w:basedOn w:val="Normal"/>
    <w:qFormat/>
    <w:rsid w:val="00EE49CB"/>
    <w:pPr>
      <w:widowControl/>
      <w:numPr>
        <w:numId w:val="47"/>
      </w:numPr>
      <w:autoSpaceDE/>
      <w:autoSpaceDN/>
      <w:spacing w:after="180"/>
      <w:jc w:val="both"/>
    </w:pPr>
    <w:rPr>
      <w:rFonts w:ascii="Times New Roman" w:eastAsia="Times" w:hAnsi="Times New Roman" w:cstheme="minorBidi"/>
      <w:szCs w:val="24"/>
      <w:lang w:eastAsia="zh-CN"/>
    </w:rPr>
  </w:style>
  <w:style w:type="paragraph" w:styleId="Caption">
    <w:name w:val="caption"/>
    <w:basedOn w:val="Normal"/>
    <w:next w:val="Normal"/>
    <w:uiPriority w:val="35"/>
    <w:unhideWhenUsed/>
    <w:qFormat/>
    <w:rsid w:val="001F195C"/>
    <w:pPr>
      <w:widowControl/>
      <w:autoSpaceDE/>
      <w:autoSpaceDN/>
      <w:spacing w:after="200"/>
    </w:pPr>
    <w:rPr>
      <w:rFonts w:asciiTheme="minorHAnsi" w:eastAsiaTheme="minorHAnsi" w:hAnsiTheme="minorHAnsi" w:cstheme="minorBidi"/>
      <w:i/>
      <w:iCs/>
      <w:color w:val="1F497D" w:themeColor="text2"/>
      <w:sz w:val="18"/>
      <w:szCs w:val="18"/>
    </w:rPr>
  </w:style>
  <w:style w:type="paragraph" w:styleId="NormalWeb">
    <w:name w:val="Normal (Web)"/>
    <w:basedOn w:val="Normal"/>
    <w:uiPriority w:val="99"/>
    <w:semiHidden/>
    <w:unhideWhenUsed/>
    <w:rsid w:val="001F195C"/>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styleId="FollowedHyperlink">
    <w:name w:val="FollowedHyperlink"/>
    <w:basedOn w:val="DefaultParagraphFont"/>
    <w:uiPriority w:val="99"/>
    <w:semiHidden/>
    <w:unhideWhenUsed/>
    <w:rsid w:val="00C95C98"/>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5077494">
      <w:bodyDiv w:val="1"/>
      <w:marLeft w:val="0"/>
      <w:marRight w:val="0"/>
      <w:marTop w:val="0"/>
      <w:marBottom w:val="0"/>
      <w:divBdr>
        <w:top w:val="none" w:sz="0" w:space="0" w:color="auto"/>
        <w:left w:val="none" w:sz="0" w:space="0" w:color="auto"/>
        <w:bottom w:val="none" w:sz="0" w:space="0" w:color="auto"/>
        <w:right w:val="none" w:sz="0" w:space="0" w:color="auto"/>
      </w:divBdr>
    </w:div>
    <w:div w:id="674964633">
      <w:bodyDiv w:val="1"/>
      <w:marLeft w:val="0"/>
      <w:marRight w:val="0"/>
      <w:marTop w:val="0"/>
      <w:marBottom w:val="0"/>
      <w:divBdr>
        <w:top w:val="none" w:sz="0" w:space="0" w:color="auto"/>
        <w:left w:val="none" w:sz="0" w:space="0" w:color="auto"/>
        <w:bottom w:val="none" w:sz="0" w:space="0" w:color="auto"/>
        <w:right w:val="none" w:sz="0" w:space="0" w:color="auto"/>
      </w:divBdr>
    </w:div>
    <w:div w:id="816801156">
      <w:bodyDiv w:val="1"/>
      <w:marLeft w:val="0"/>
      <w:marRight w:val="0"/>
      <w:marTop w:val="0"/>
      <w:marBottom w:val="0"/>
      <w:divBdr>
        <w:top w:val="none" w:sz="0" w:space="0" w:color="auto"/>
        <w:left w:val="none" w:sz="0" w:space="0" w:color="auto"/>
        <w:bottom w:val="none" w:sz="0" w:space="0" w:color="auto"/>
        <w:right w:val="none" w:sz="0" w:space="0" w:color="auto"/>
      </w:divBdr>
      <w:divsChild>
        <w:div w:id="1908761144">
          <w:marLeft w:val="0"/>
          <w:marRight w:val="0"/>
          <w:marTop w:val="0"/>
          <w:marBottom w:val="0"/>
          <w:divBdr>
            <w:top w:val="none" w:sz="0" w:space="0" w:color="auto"/>
            <w:left w:val="none" w:sz="0" w:space="0" w:color="auto"/>
            <w:bottom w:val="none" w:sz="0" w:space="0" w:color="auto"/>
            <w:right w:val="none" w:sz="0" w:space="0" w:color="auto"/>
          </w:divBdr>
          <w:divsChild>
            <w:div w:id="873005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542677">
      <w:bodyDiv w:val="1"/>
      <w:marLeft w:val="0"/>
      <w:marRight w:val="0"/>
      <w:marTop w:val="0"/>
      <w:marBottom w:val="0"/>
      <w:divBdr>
        <w:top w:val="none" w:sz="0" w:space="0" w:color="auto"/>
        <w:left w:val="none" w:sz="0" w:space="0" w:color="auto"/>
        <w:bottom w:val="none" w:sz="0" w:space="0" w:color="auto"/>
        <w:right w:val="none" w:sz="0" w:space="0" w:color="auto"/>
      </w:divBdr>
    </w:div>
    <w:div w:id="1437209251">
      <w:bodyDiv w:val="1"/>
      <w:marLeft w:val="0"/>
      <w:marRight w:val="0"/>
      <w:marTop w:val="0"/>
      <w:marBottom w:val="0"/>
      <w:divBdr>
        <w:top w:val="none" w:sz="0" w:space="0" w:color="auto"/>
        <w:left w:val="none" w:sz="0" w:space="0" w:color="auto"/>
        <w:bottom w:val="none" w:sz="0" w:space="0" w:color="auto"/>
        <w:right w:val="none" w:sz="0" w:space="0" w:color="auto"/>
      </w:divBdr>
    </w:div>
    <w:div w:id="1642685438">
      <w:bodyDiv w:val="1"/>
      <w:marLeft w:val="0"/>
      <w:marRight w:val="0"/>
      <w:marTop w:val="0"/>
      <w:marBottom w:val="0"/>
      <w:divBdr>
        <w:top w:val="none" w:sz="0" w:space="0" w:color="auto"/>
        <w:left w:val="none" w:sz="0" w:space="0" w:color="auto"/>
        <w:bottom w:val="none" w:sz="0" w:space="0" w:color="auto"/>
        <w:right w:val="none" w:sz="0" w:space="0" w:color="auto"/>
      </w:divBdr>
    </w:div>
    <w:div w:id="193739607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33.xml"/><Relationship Id="rId21" Type="http://schemas.openxmlformats.org/officeDocument/2006/relationships/comments" Target="comments.xml"/><Relationship Id="rId42" Type="http://schemas.openxmlformats.org/officeDocument/2006/relationships/image" Target="media/image20.png"/><Relationship Id="rId63" Type="http://schemas.openxmlformats.org/officeDocument/2006/relationships/image" Target="media/image27.png"/><Relationship Id="rId84" Type="http://schemas.openxmlformats.org/officeDocument/2006/relationships/header" Target="header21.xml"/><Relationship Id="rId138" Type="http://schemas.openxmlformats.org/officeDocument/2006/relationships/header" Target="header42.xml"/><Relationship Id="rId159" Type="http://schemas.openxmlformats.org/officeDocument/2006/relationships/hyperlink" Target="http://extension.missouri/" TargetMode="External"/><Relationship Id="rId191" Type="http://schemas.openxmlformats.org/officeDocument/2006/relationships/image" Target="media/image64.jpeg"/><Relationship Id="rId205" Type="http://schemas.openxmlformats.org/officeDocument/2006/relationships/hyperlink" Target="https://www.observatree.org.uk/" TargetMode="External"/><Relationship Id="rId226" Type="http://schemas.openxmlformats.org/officeDocument/2006/relationships/image" Target="media/image87.png"/><Relationship Id="rId107" Type="http://schemas.openxmlformats.org/officeDocument/2006/relationships/footer" Target="footer25.xml"/><Relationship Id="rId11" Type="http://schemas.openxmlformats.org/officeDocument/2006/relationships/image" Target="media/image3.png"/><Relationship Id="rId32" Type="http://schemas.openxmlformats.org/officeDocument/2006/relationships/footer" Target="footer2.xml"/><Relationship Id="rId53" Type="http://schemas.openxmlformats.org/officeDocument/2006/relationships/header" Target="header11.xml"/><Relationship Id="rId74" Type="http://schemas.openxmlformats.org/officeDocument/2006/relationships/header" Target="header18.xml"/><Relationship Id="rId128" Type="http://schemas.openxmlformats.org/officeDocument/2006/relationships/footer" Target="footer32.xml"/><Relationship Id="rId149" Type="http://schemas.openxmlformats.org/officeDocument/2006/relationships/hyperlink" Target="http://www-/" TargetMode="External"/><Relationship Id="rId5" Type="http://schemas.openxmlformats.org/officeDocument/2006/relationships/webSettings" Target="webSettings.xml"/><Relationship Id="rId95" Type="http://schemas.openxmlformats.org/officeDocument/2006/relationships/header" Target="header25.xml"/><Relationship Id="rId160" Type="http://schemas.openxmlformats.org/officeDocument/2006/relationships/hyperlink" Target="http://pflanzengesundheit.jki.bund.de/dokumente/upload/276cb_bz3-" TargetMode="External"/><Relationship Id="rId181" Type="http://schemas.openxmlformats.org/officeDocument/2006/relationships/hyperlink" Target="http://www.plantwise.org/" TargetMode="External"/><Relationship Id="rId216" Type="http://schemas.openxmlformats.org/officeDocument/2006/relationships/hyperlink" Target="mailto:ippc.egypt@gmail.com" TargetMode="External"/><Relationship Id="rId237" Type="http://schemas.openxmlformats.org/officeDocument/2006/relationships/image" Target="media/image91.png"/><Relationship Id="rId22" Type="http://schemas.microsoft.com/office/2011/relationships/commentsExtended" Target="commentsExtended.xml"/><Relationship Id="rId43" Type="http://schemas.openxmlformats.org/officeDocument/2006/relationships/header" Target="header9.xml"/><Relationship Id="rId64" Type="http://schemas.openxmlformats.org/officeDocument/2006/relationships/image" Target="media/image30.png"/><Relationship Id="rId118" Type="http://schemas.openxmlformats.org/officeDocument/2006/relationships/footer" Target="footer28.xml"/><Relationship Id="rId139" Type="http://schemas.openxmlformats.org/officeDocument/2006/relationships/footer" Target="footer36.xml"/><Relationship Id="rId80" Type="http://schemas.openxmlformats.org/officeDocument/2006/relationships/footer" Target="footer15.xml"/><Relationship Id="rId85" Type="http://schemas.openxmlformats.org/officeDocument/2006/relationships/footer" Target="footer17.xml"/><Relationship Id="rId150" Type="http://schemas.openxmlformats.org/officeDocument/2006/relationships/header" Target="header43.xml"/><Relationship Id="rId155" Type="http://schemas.openxmlformats.org/officeDocument/2006/relationships/hyperlink" Target="http://www.aces.edu/timelyinfo/entomology/2011/February/feb_14_2011.pdf" TargetMode="External"/><Relationship Id="rId176" Type="http://schemas.openxmlformats.org/officeDocument/2006/relationships/hyperlink" Target="http://www.eppo.int/" TargetMode="External"/><Relationship Id="rId192" Type="http://schemas.openxmlformats.org/officeDocument/2006/relationships/image" Target="media/image65.jpeg"/><Relationship Id="rId197" Type="http://schemas.openxmlformats.org/officeDocument/2006/relationships/image" Target="media/image69.png"/><Relationship Id="rId206" Type="http://schemas.openxmlformats.org/officeDocument/2006/relationships/image" Target="media/image73.png"/><Relationship Id="rId227" Type="http://schemas.openxmlformats.org/officeDocument/2006/relationships/image" Target="media/image88.png"/><Relationship Id="rId201" Type="http://schemas.openxmlformats.org/officeDocument/2006/relationships/hyperlink" Target="mailto:charles.lane@fera.co.uk" TargetMode="External"/><Relationship Id="rId222" Type="http://schemas.openxmlformats.org/officeDocument/2006/relationships/hyperlink" Target="http://www.plantsentinel.org/news/1409/" TargetMode="External"/><Relationship Id="rId12" Type="http://schemas.openxmlformats.org/officeDocument/2006/relationships/image" Target="media/image5.png"/><Relationship Id="rId17" Type="http://schemas.openxmlformats.org/officeDocument/2006/relationships/hyperlink" Target="http://www.fao.org/contact-" TargetMode="External"/><Relationship Id="rId33" Type="http://schemas.openxmlformats.org/officeDocument/2006/relationships/image" Target="media/image16.png"/><Relationship Id="rId38" Type="http://schemas.openxmlformats.org/officeDocument/2006/relationships/image" Target="media/image18.png"/><Relationship Id="rId59" Type="http://schemas.openxmlformats.org/officeDocument/2006/relationships/header" Target="header13.xml"/><Relationship Id="rId103" Type="http://schemas.openxmlformats.org/officeDocument/2006/relationships/footer" Target="footer23.xml"/><Relationship Id="rId108" Type="http://schemas.openxmlformats.org/officeDocument/2006/relationships/header" Target="header30.xml"/><Relationship Id="rId124" Type="http://schemas.openxmlformats.org/officeDocument/2006/relationships/header" Target="header36.xml"/><Relationship Id="rId129" Type="http://schemas.openxmlformats.org/officeDocument/2006/relationships/footer" Target="footer33.xml"/><Relationship Id="rId54" Type="http://schemas.openxmlformats.org/officeDocument/2006/relationships/footer" Target="footer7.xml"/><Relationship Id="rId70" Type="http://schemas.openxmlformats.org/officeDocument/2006/relationships/image" Target="media/image32.png"/><Relationship Id="rId75" Type="http://schemas.openxmlformats.org/officeDocument/2006/relationships/image" Target="media/image31.png"/><Relationship Id="rId91" Type="http://schemas.openxmlformats.org/officeDocument/2006/relationships/header" Target="header23.xml"/><Relationship Id="rId96" Type="http://schemas.openxmlformats.org/officeDocument/2006/relationships/footer" Target="footer20.xml"/><Relationship Id="rId140" Type="http://schemas.openxmlformats.org/officeDocument/2006/relationships/hyperlink" Target="http://documents.mx/documents/analysis-english.html" TargetMode="External"/><Relationship Id="rId145" Type="http://schemas.openxmlformats.org/officeDocument/2006/relationships/hyperlink" Target="http://digitalcommons.unl.edu/cgi/viewcontent.cgi?article=1173&amp;context=zoonoticspub" TargetMode="External"/><Relationship Id="rId161" Type="http://schemas.openxmlformats.org/officeDocument/2006/relationships/hyperlink" Target="http://entomology.ifas.ufl.edu/capinera/eny5236/pest1/content/08/9_economic_" TargetMode="External"/><Relationship Id="rId166" Type="http://schemas.openxmlformats.org/officeDocument/2006/relationships/header" Target="header44.xml"/><Relationship Id="rId182" Type="http://schemas.openxmlformats.org/officeDocument/2006/relationships/hyperlink" Target="http://www.aphis.usda.gov/wps/portal/aphis/ourfocus/planthealth" TargetMode="External"/><Relationship Id="rId187" Type="http://schemas.openxmlformats.org/officeDocument/2006/relationships/footer" Target="footer42.xml"/><Relationship Id="rId217"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79.png"/><Relationship Id="rId233" Type="http://schemas.openxmlformats.org/officeDocument/2006/relationships/footer" Target="footer45.xml"/><Relationship Id="rId238" Type="http://schemas.openxmlformats.org/officeDocument/2006/relationships/header" Target="header51.xml"/><Relationship Id="rId23" Type="http://schemas.openxmlformats.org/officeDocument/2006/relationships/image" Target="media/image9.png"/><Relationship Id="rId28" Type="http://schemas.openxmlformats.org/officeDocument/2006/relationships/header" Target="header4.xml"/><Relationship Id="rId49" Type="http://schemas.openxmlformats.org/officeDocument/2006/relationships/image" Target="media/image22.png"/><Relationship Id="rId114" Type="http://schemas.openxmlformats.org/officeDocument/2006/relationships/footer" Target="footer27.xml"/><Relationship Id="rId119" Type="http://schemas.openxmlformats.org/officeDocument/2006/relationships/footer" Target="footer29.xml"/><Relationship Id="rId44" Type="http://schemas.openxmlformats.org/officeDocument/2006/relationships/footer" Target="footer5.xml"/><Relationship Id="rId60" Type="http://schemas.openxmlformats.org/officeDocument/2006/relationships/footer" Target="footer9.xml"/><Relationship Id="rId65" Type="http://schemas.openxmlformats.org/officeDocument/2006/relationships/header" Target="header15.xml"/><Relationship Id="rId81" Type="http://schemas.openxmlformats.org/officeDocument/2006/relationships/footer" Target="footer16.xml"/><Relationship Id="rId86" Type="http://schemas.openxmlformats.org/officeDocument/2006/relationships/header" Target="header22.xml"/><Relationship Id="rId130" Type="http://schemas.openxmlformats.org/officeDocument/2006/relationships/header" Target="header38.xml"/><Relationship Id="rId135" Type="http://schemas.openxmlformats.org/officeDocument/2006/relationships/footer" Target="footer34.xml"/><Relationship Id="rId151" Type="http://schemas.openxmlformats.org/officeDocument/2006/relationships/footer" Target="footer37.xml"/><Relationship Id="rId156" Type="http://schemas.openxmlformats.org/officeDocument/2006/relationships/hyperlink" Target="http://www.researchgate.net/profile/Prabhakar_Mathyam/publication/259240652_Pest_monitoring_" TargetMode="External"/><Relationship Id="rId177" Type="http://schemas.openxmlformats.org/officeDocument/2006/relationships/hyperlink" Target="http://www.nappo.org/" TargetMode="External"/><Relationship Id="rId198" Type="http://schemas.openxmlformats.org/officeDocument/2006/relationships/image" Target="media/image70.png"/><Relationship Id="rId172" Type="http://schemas.openxmlformats.org/officeDocument/2006/relationships/image" Target="media/image61.png"/><Relationship Id="rId193" Type="http://schemas.openxmlformats.org/officeDocument/2006/relationships/image" Target="media/image66.jpeg"/><Relationship Id="rId202" Type="http://schemas.openxmlformats.org/officeDocument/2006/relationships/hyperlink" Target="http://www.fera.co.uk/" TargetMode="External"/><Relationship Id="rId207" Type="http://schemas.openxmlformats.org/officeDocument/2006/relationships/image" Target="media/image74.png"/><Relationship Id="rId223" Type="http://schemas.openxmlformats.org/officeDocument/2006/relationships/hyperlink" Target="https://planthealthportal.defra.gov.uk/assets/factsheets/Xf-Plant-Pest-Factsheet-2017v3.pdf" TargetMode="External"/><Relationship Id="rId228" Type="http://schemas.openxmlformats.org/officeDocument/2006/relationships/image" Target="media/image89.png"/><Relationship Id="rId13" Type="http://schemas.openxmlformats.org/officeDocument/2006/relationships/image" Target="media/image4.png"/><Relationship Id="rId18" Type="http://schemas.openxmlformats.org/officeDocument/2006/relationships/hyperlink" Target="mailto:copyright@fao.org" TargetMode="External"/><Relationship Id="rId109" Type="http://schemas.openxmlformats.org/officeDocument/2006/relationships/image" Target="media/image42.png"/><Relationship Id="rId34" Type="http://schemas.openxmlformats.org/officeDocument/2006/relationships/header" Target="header7.xml"/><Relationship Id="rId50" Type="http://schemas.openxmlformats.org/officeDocument/2006/relationships/image" Target="media/image23.png"/><Relationship Id="rId55" Type="http://schemas.openxmlformats.org/officeDocument/2006/relationships/footer" Target="footer8.xml"/><Relationship Id="rId76" Type="http://schemas.openxmlformats.org/officeDocument/2006/relationships/image" Target="media/image34.png"/><Relationship Id="rId97" Type="http://schemas.openxmlformats.org/officeDocument/2006/relationships/footer" Target="footer21.xml"/><Relationship Id="rId104" Type="http://schemas.openxmlformats.org/officeDocument/2006/relationships/header" Target="header28.xml"/><Relationship Id="rId120" Type="http://schemas.openxmlformats.org/officeDocument/2006/relationships/header" Target="header34.xml"/><Relationship Id="rId125" Type="http://schemas.openxmlformats.org/officeDocument/2006/relationships/footer" Target="footer30.xml"/><Relationship Id="rId141" Type="http://schemas.openxmlformats.org/officeDocument/2006/relationships/hyperlink" Target="http://www.britannica.com/EBchecked/" TargetMode="External"/><Relationship Id="rId146" Type="http://schemas.openxmlformats.org/officeDocument/2006/relationships/hyperlink" Target="http://www.aphis.usda.gov/import_export/plants/" TargetMode="External"/><Relationship Id="rId167" Type="http://schemas.openxmlformats.org/officeDocument/2006/relationships/footer" Target="footer39.xml"/><Relationship Id="rId188" Type="http://schemas.openxmlformats.org/officeDocument/2006/relationships/image" Target="media/image61.jpeg"/><Relationship Id="rId7" Type="http://schemas.openxmlformats.org/officeDocument/2006/relationships/endnotes" Target="endnotes.xml"/><Relationship Id="rId71" Type="http://schemas.openxmlformats.org/officeDocument/2006/relationships/header" Target="header17.xml"/><Relationship Id="rId92" Type="http://schemas.openxmlformats.org/officeDocument/2006/relationships/header" Target="header24.xml"/><Relationship Id="rId162" Type="http://schemas.openxmlformats.org/officeDocument/2006/relationships/hyperlink" Target="http://www.ars.usda.gov/SP2UserFiles/ad_" TargetMode="External"/><Relationship Id="rId183" Type="http://schemas.openxmlformats.org/officeDocument/2006/relationships/hyperlink" Target="http://www.apsnet.org/" TargetMode="External"/><Relationship Id="rId213" Type="http://schemas.openxmlformats.org/officeDocument/2006/relationships/image" Target="media/image80.png"/><Relationship Id="rId218" Type="http://schemas.openxmlformats.org/officeDocument/2006/relationships/image" Target="media/image83.png"/><Relationship Id="rId234" Type="http://schemas.openxmlformats.org/officeDocument/2006/relationships/image" Target="media/image90.png"/><Relationship Id="rId239" Type="http://schemas.openxmlformats.org/officeDocument/2006/relationships/footer" Target="footer46.xml"/><Relationship Id="rId2" Type="http://schemas.openxmlformats.org/officeDocument/2006/relationships/numbering" Target="numbering.xml"/><Relationship Id="rId29" Type="http://schemas.openxmlformats.org/officeDocument/2006/relationships/footer" Target="footer1.xml"/><Relationship Id="rId24" Type="http://schemas.openxmlformats.org/officeDocument/2006/relationships/image" Target="media/image11.png"/><Relationship Id="rId45" Type="http://schemas.openxmlformats.org/officeDocument/2006/relationships/header" Target="header10.xml"/><Relationship Id="rId66" Type="http://schemas.openxmlformats.org/officeDocument/2006/relationships/footer" Target="footer11.xml"/><Relationship Id="rId87" Type="http://schemas.openxmlformats.org/officeDocument/2006/relationships/footer" Target="footer18.xml"/><Relationship Id="rId110" Type="http://schemas.openxmlformats.org/officeDocument/2006/relationships/image" Target="media/image45.png"/><Relationship Id="rId115" Type="http://schemas.openxmlformats.org/officeDocument/2006/relationships/image" Target="media/image44.png"/><Relationship Id="rId131" Type="http://schemas.openxmlformats.org/officeDocument/2006/relationships/image" Target="media/image50.png"/><Relationship Id="rId136" Type="http://schemas.openxmlformats.org/officeDocument/2006/relationships/footer" Target="footer35.xml"/><Relationship Id="rId157" Type="http://schemas.openxmlformats.org/officeDocument/2006/relationships/hyperlink" Target="http://aciar.gov.au/files/node/2311/MN119%20Part%201.pdf" TargetMode="External"/><Relationship Id="rId178" Type="http://schemas.openxmlformats.org/officeDocument/2006/relationships/hyperlink" Target="http://www.cosave.org/" TargetMode="External"/><Relationship Id="rId61" Type="http://schemas.openxmlformats.org/officeDocument/2006/relationships/footer" Target="footer10.xml"/><Relationship Id="rId82" Type="http://schemas.openxmlformats.org/officeDocument/2006/relationships/header" Target="header20.xml"/><Relationship Id="rId152" Type="http://schemas.openxmlformats.org/officeDocument/2006/relationships/footer" Target="footer38.xml"/><Relationship Id="rId173" Type="http://schemas.openxmlformats.org/officeDocument/2006/relationships/header" Target="header45.xml"/><Relationship Id="rId194" Type="http://schemas.openxmlformats.org/officeDocument/2006/relationships/image" Target="media/image67.jpeg"/><Relationship Id="rId199" Type="http://schemas.openxmlformats.org/officeDocument/2006/relationships/image" Target="media/image71.png"/><Relationship Id="rId203" Type="http://schemas.openxmlformats.org/officeDocument/2006/relationships/hyperlink" Target="https://www.observatree.org.uk/about/volunteers/" TargetMode="External"/><Relationship Id="rId208" Type="http://schemas.openxmlformats.org/officeDocument/2006/relationships/image" Target="media/image75.png"/><Relationship Id="rId229" Type="http://schemas.openxmlformats.org/officeDocument/2006/relationships/header" Target="header49.xml"/><Relationship Id="rId19" Type="http://schemas.openxmlformats.org/officeDocument/2006/relationships/hyperlink" Target="mailto:ippc@fao.org" TargetMode="External"/><Relationship Id="rId224" Type="http://schemas.openxmlformats.org/officeDocument/2006/relationships/header" Target="header48.xml"/><Relationship Id="rId240" Type="http://schemas.openxmlformats.org/officeDocument/2006/relationships/fontTable" Target="fontTable.xml"/><Relationship Id="rId245" Type="http://schemas.microsoft.com/office/2016/09/relationships/commentsIds" Target="commentsIds.xml"/><Relationship Id="rId14" Type="http://schemas.openxmlformats.org/officeDocument/2006/relationships/image" Target="media/image6.png"/><Relationship Id="rId30" Type="http://schemas.openxmlformats.org/officeDocument/2006/relationships/header" Target="header5.xml"/><Relationship Id="rId35" Type="http://schemas.openxmlformats.org/officeDocument/2006/relationships/footer" Target="footer3.xml"/><Relationship Id="rId56" Type="http://schemas.openxmlformats.org/officeDocument/2006/relationships/header" Target="header12.xml"/><Relationship Id="rId77" Type="http://schemas.openxmlformats.org/officeDocument/2006/relationships/image" Target="media/image33.png"/><Relationship Id="rId100" Type="http://schemas.openxmlformats.org/officeDocument/2006/relationships/image" Target="media/image43.png"/><Relationship Id="rId105" Type="http://schemas.openxmlformats.org/officeDocument/2006/relationships/header" Target="header29.xml"/><Relationship Id="rId126" Type="http://schemas.openxmlformats.org/officeDocument/2006/relationships/footer" Target="footer31.xml"/><Relationship Id="rId147" Type="http://schemas.openxmlformats.org/officeDocument/2006/relationships/hyperlink" Target="http://www.gardening.cornell.edu/" TargetMode="External"/><Relationship Id="rId168" Type="http://schemas.openxmlformats.org/officeDocument/2006/relationships/footer" Target="footer40.xml"/><Relationship Id="rId8" Type="http://schemas.openxmlformats.org/officeDocument/2006/relationships/image" Target="media/image1.jpeg"/><Relationship Id="rId51" Type="http://schemas.openxmlformats.org/officeDocument/2006/relationships/image" Target="media/image24.png"/><Relationship Id="rId72" Type="http://schemas.openxmlformats.org/officeDocument/2006/relationships/footer" Target="footer13.xml"/><Relationship Id="rId93" Type="http://schemas.openxmlformats.org/officeDocument/2006/relationships/image" Target="media/image39.png"/><Relationship Id="rId98" Type="http://schemas.openxmlformats.org/officeDocument/2006/relationships/header" Target="header26.xml"/><Relationship Id="rId121" Type="http://schemas.openxmlformats.org/officeDocument/2006/relationships/image" Target="media/image46.png"/><Relationship Id="rId142" Type="http://schemas.openxmlformats.org/officeDocument/2006/relationships/hyperlink" Target="http://www.hriresearch.org/docs/publications/" TargetMode="External"/><Relationship Id="rId163" Type="http://schemas.openxmlformats.org/officeDocument/2006/relationships/hyperlink" Target="http://www.ipm.ucdavis.edu/PMG/r1900311.html" TargetMode="External"/><Relationship Id="rId184" Type="http://schemas.openxmlformats.org/officeDocument/2006/relationships/header" Target="header46.xml"/><Relationship Id="rId189" Type="http://schemas.openxmlformats.org/officeDocument/2006/relationships/image" Target="media/image62.jpeg"/><Relationship Id="rId219" Type="http://schemas.openxmlformats.org/officeDocument/2006/relationships/image" Target="media/image84.png"/><Relationship Id="rId3" Type="http://schemas.openxmlformats.org/officeDocument/2006/relationships/styles" Target="styles.xml"/><Relationship Id="rId214" Type="http://schemas.openxmlformats.org/officeDocument/2006/relationships/image" Target="media/image81.png"/><Relationship Id="rId230" Type="http://schemas.openxmlformats.org/officeDocument/2006/relationships/footer" Target="footer44.xml"/><Relationship Id="rId235" Type="http://schemas.openxmlformats.org/officeDocument/2006/relationships/hyperlink" Target="mailto:ippc@fao.org%20" TargetMode="External"/><Relationship Id="rId25" Type="http://schemas.openxmlformats.org/officeDocument/2006/relationships/header" Target="header1.xml"/><Relationship Id="rId46" Type="http://schemas.openxmlformats.org/officeDocument/2006/relationships/footer" Target="footer6.xml"/><Relationship Id="rId67" Type="http://schemas.openxmlformats.org/officeDocument/2006/relationships/footer" Target="footer12.xml"/><Relationship Id="rId116" Type="http://schemas.openxmlformats.org/officeDocument/2006/relationships/image" Target="media/image47.png"/><Relationship Id="rId137" Type="http://schemas.openxmlformats.org/officeDocument/2006/relationships/header" Target="header41.xml"/><Relationship Id="rId158" Type="http://schemas.openxmlformats.org/officeDocument/2006/relationships/hyperlink" Target="http://www.planthealthaustralia.com.au/wp-content/" TargetMode="External"/><Relationship Id="rId20" Type="http://schemas.openxmlformats.org/officeDocument/2006/relationships/image" Target="media/image8.png"/><Relationship Id="rId62" Type="http://schemas.openxmlformats.org/officeDocument/2006/relationships/header" Target="header14.xml"/><Relationship Id="rId83" Type="http://schemas.openxmlformats.org/officeDocument/2006/relationships/image" Target="media/image35.png"/><Relationship Id="rId88" Type="http://schemas.openxmlformats.org/officeDocument/2006/relationships/footer" Target="footer19.xml"/><Relationship Id="rId111" Type="http://schemas.openxmlformats.org/officeDocument/2006/relationships/header" Target="header31.xml"/><Relationship Id="rId132" Type="http://schemas.openxmlformats.org/officeDocument/2006/relationships/image" Target="media/image53.png"/><Relationship Id="rId153" Type="http://schemas.openxmlformats.org/officeDocument/2006/relationships/hyperlink" Target="http://www.ipm.iastate.edu/ipm/info/submit/insect" TargetMode="External"/><Relationship Id="rId174" Type="http://schemas.openxmlformats.org/officeDocument/2006/relationships/hyperlink" Target="http://www.ippc.int/en/" TargetMode="External"/><Relationship Id="rId179" Type="http://schemas.openxmlformats.org/officeDocument/2006/relationships/hyperlink" Target="http://www.cabi.org/" TargetMode="External"/><Relationship Id="rId195" Type="http://schemas.openxmlformats.org/officeDocument/2006/relationships/image" Target="media/image68.jpeg"/><Relationship Id="rId209" Type="http://schemas.openxmlformats.org/officeDocument/2006/relationships/image" Target="media/image76.png"/><Relationship Id="rId190" Type="http://schemas.openxmlformats.org/officeDocument/2006/relationships/image" Target="media/image63.jpeg"/><Relationship Id="rId204" Type="http://schemas.openxmlformats.org/officeDocument/2006/relationships/hyperlink" Target="http://www.forestry.gov.uk/treealert" TargetMode="External"/><Relationship Id="rId220" Type="http://schemas.openxmlformats.org/officeDocument/2006/relationships/image" Target="media/image85.png"/><Relationship Id="rId225" Type="http://schemas.openxmlformats.org/officeDocument/2006/relationships/footer" Target="footer43.xml"/><Relationship Id="rId241" Type="http://schemas.microsoft.com/office/2011/relationships/people" Target="people.xml"/><Relationship Id="rId15" Type="http://schemas.openxmlformats.org/officeDocument/2006/relationships/image" Target="media/image7.png"/><Relationship Id="rId36" Type="http://schemas.openxmlformats.org/officeDocument/2006/relationships/header" Target="header8.xml"/><Relationship Id="rId57" Type="http://schemas.openxmlformats.org/officeDocument/2006/relationships/image" Target="media/image25.png"/><Relationship Id="rId106" Type="http://schemas.openxmlformats.org/officeDocument/2006/relationships/footer" Target="footer24.xml"/><Relationship Id="rId127" Type="http://schemas.openxmlformats.org/officeDocument/2006/relationships/header" Target="header37.xml"/><Relationship Id="rId10" Type="http://schemas.openxmlformats.org/officeDocument/2006/relationships/image" Target="media/image2.png"/><Relationship Id="rId31" Type="http://schemas.openxmlformats.org/officeDocument/2006/relationships/header" Target="header6.xml"/><Relationship Id="rId52" Type="http://schemas.openxmlformats.org/officeDocument/2006/relationships/image" Target="media/image26.png"/><Relationship Id="rId73" Type="http://schemas.openxmlformats.org/officeDocument/2006/relationships/footer" Target="footer14.xml"/><Relationship Id="rId78" Type="http://schemas.openxmlformats.org/officeDocument/2006/relationships/image" Target="media/image36.png"/><Relationship Id="rId94" Type="http://schemas.openxmlformats.org/officeDocument/2006/relationships/image" Target="media/image41.png"/><Relationship Id="rId99" Type="http://schemas.openxmlformats.org/officeDocument/2006/relationships/image" Target="media/image40.png"/><Relationship Id="rId101" Type="http://schemas.openxmlformats.org/officeDocument/2006/relationships/header" Target="header27.xml"/><Relationship Id="rId122" Type="http://schemas.openxmlformats.org/officeDocument/2006/relationships/image" Target="media/image49.png"/><Relationship Id="rId143" Type="http://schemas.openxmlformats.org/officeDocument/2006/relationships/hyperlink" Target="http://edes.coleacp.org/files/documents/" TargetMode="External"/><Relationship Id="rId148" Type="http://schemas.openxmlformats.org/officeDocument/2006/relationships/hyperlink" Target="http://www-pub.iaea.org/MTCD/publications/PDF/TG-FFP_web.pdf" TargetMode="External"/><Relationship Id="rId164" Type="http://schemas.openxmlformats.org/officeDocument/2006/relationships/hyperlink" Target="http://citybugs/" TargetMode="External"/><Relationship Id="rId169" Type="http://schemas.openxmlformats.org/officeDocument/2006/relationships/image" Target="media/image58.png"/><Relationship Id="rId185" Type="http://schemas.openxmlformats.org/officeDocument/2006/relationships/header" Target="header47.xml"/><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hyperlink" Target="http://www.cabi.org/cpc" TargetMode="External"/><Relationship Id="rId210" Type="http://schemas.openxmlformats.org/officeDocument/2006/relationships/image" Target="media/image77.png"/><Relationship Id="rId215" Type="http://schemas.openxmlformats.org/officeDocument/2006/relationships/hyperlink" Target="mailto:ippc@capq.gov.eg" TargetMode="External"/><Relationship Id="rId236" Type="http://schemas.openxmlformats.org/officeDocument/2006/relationships/hyperlink" Target="http://www.ippc.int/" TargetMode="External"/><Relationship Id="rId26" Type="http://schemas.openxmlformats.org/officeDocument/2006/relationships/header" Target="header2.xml"/><Relationship Id="rId231" Type="http://schemas.openxmlformats.org/officeDocument/2006/relationships/hyperlink" Target="https://repositorio.iica.int/bitstream/11324/2775/2/BVE17048794i.pdf" TargetMode="External"/><Relationship Id="rId47" Type="http://schemas.openxmlformats.org/officeDocument/2006/relationships/image" Target="media/image19.png"/><Relationship Id="rId68" Type="http://schemas.openxmlformats.org/officeDocument/2006/relationships/header" Target="header16.xml"/><Relationship Id="rId89" Type="http://schemas.openxmlformats.org/officeDocument/2006/relationships/image" Target="media/image37.png"/><Relationship Id="rId112" Type="http://schemas.openxmlformats.org/officeDocument/2006/relationships/footer" Target="footer26.xml"/><Relationship Id="rId133" Type="http://schemas.openxmlformats.org/officeDocument/2006/relationships/header" Target="header39.xml"/><Relationship Id="rId154" Type="http://schemas.openxmlformats.org/officeDocument/2006/relationships/hyperlink" Target="http://www.phytosanitary.info/sites/phytosanitary.info/files/Establishing_a_" TargetMode="External"/><Relationship Id="rId175" Type="http://schemas.openxmlformats.org/officeDocument/2006/relationships/hyperlink" Target="https://plantsurveillancenetwork.net.au/portal/" TargetMode="External"/><Relationship Id="rId196" Type="http://schemas.openxmlformats.org/officeDocument/2006/relationships/hyperlink" Target="mailto:mireille.marcotte@canada.ca" TargetMode="External"/><Relationship Id="rId200" Type="http://schemas.openxmlformats.org/officeDocument/2006/relationships/image" Target="media/image72.png"/><Relationship Id="rId16" Type="http://schemas.openxmlformats.org/officeDocument/2006/relationships/hyperlink" Target="http://www.surveymonkey.com/r/pestsurveillance" TargetMode="External"/><Relationship Id="rId221" Type="http://schemas.openxmlformats.org/officeDocument/2006/relationships/image" Target="media/image86.png"/><Relationship Id="rId242" Type="http://schemas.openxmlformats.org/officeDocument/2006/relationships/theme" Target="theme/theme1.xml"/><Relationship Id="rId37" Type="http://schemas.openxmlformats.org/officeDocument/2006/relationships/footer" Target="footer4.xml"/><Relationship Id="rId58" Type="http://schemas.openxmlformats.org/officeDocument/2006/relationships/image" Target="media/image28.png"/><Relationship Id="rId79" Type="http://schemas.openxmlformats.org/officeDocument/2006/relationships/header" Target="header19.xml"/><Relationship Id="rId102" Type="http://schemas.openxmlformats.org/officeDocument/2006/relationships/footer" Target="footer22.xml"/><Relationship Id="rId123" Type="http://schemas.openxmlformats.org/officeDocument/2006/relationships/header" Target="header35.xml"/><Relationship Id="rId144" Type="http://schemas.openxmlformats.org/officeDocument/2006/relationships/hyperlink" Target="http://www.fao.org/" TargetMode="External"/><Relationship Id="rId90" Type="http://schemas.openxmlformats.org/officeDocument/2006/relationships/image" Target="media/image38.png"/><Relationship Id="rId165" Type="http://schemas.openxmlformats.org/officeDocument/2006/relationships/hyperlink" Target="http://www.extension.org/pages/19198/overview-of-monitoring-and-identification-" TargetMode="External"/><Relationship Id="rId186" Type="http://schemas.openxmlformats.org/officeDocument/2006/relationships/footer" Target="footer41.xml"/><Relationship Id="rId211" Type="http://schemas.openxmlformats.org/officeDocument/2006/relationships/image" Target="media/image78.png"/><Relationship Id="rId232" Type="http://schemas.openxmlformats.org/officeDocument/2006/relationships/header" Target="header50.xml"/><Relationship Id="rId27" Type="http://schemas.openxmlformats.org/officeDocument/2006/relationships/header" Target="header3.xml"/><Relationship Id="rId48" Type="http://schemas.openxmlformats.org/officeDocument/2006/relationships/image" Target="media/image21.png"/><Relationship Id="rId69" Type="http://schemas.openxmlformats.org/officeDocument/2006/relationships/image" Target="media/image29.png"/><Relationship Id="rId113" Type="http://schemas.openxmlformats.org/officeDocument/2006/relationships/header" Target="header32.xml"/><Relationship Id="rId134" Type="http://schemas.openxmlformats.org/officeDocument/2006/relationships/header" Target="header40.xml"/></Relationships>
</file>

<file path=word/_rels/header2.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0.png"/></Relationships>
</file>

<file path=word/_rels/header37.xml.rels><?xml version="1.0" encoding="UTF-8" standalone="yes"?>
<Relationships xmlns="http://schemas.openxmlformats.org/package/2006/relationships"><Relationship Id="rId2" Type="http://schemas.openxmlformats.org/officeDocument/2006/relationships/image" Target="media/image51.png"/><Relationship Id="rId1" Type="http://schemas.openxmlformats.org/officeDocument/2006/relationships/image" Target="media/image48.png"/></Relationships>
</file>

<file path=word/_rels/header39.xml.rels><?xml version="1.0" encoding="UTF-8" standalone="yes"?>
<Relationships xmlns="http://schemas.openxmlformats.org/package/2006/relationships"><Relationship Id="rId2" Type="http://schemas.openxmlformats.org/officeDocument/2006/relationships/image" Target="media/image55.png"/><Relationship Id="rId1" Type="http://schemas.openxmlformats.org/officeDocument/2006/relationships/image" Target="media/image52.png"/></Relationships>
</file>

<file path=word/_rels/header4.xml.rels><?xml version="1.0" encoding="UTF-8" standalone="yes"?>
<Relationships xmlns="http://schemas.openxmlformats.org/package/2006/relationships"><Relationship Id="rId2" Type="http://schemas.openxmlformats.org/officeDocument/2006/relationships/image" Target="media/image15.png"/><Relationship Id="rId1" Type="http://schemas.openxmlformats.org/officeDocument/2006/relationships/image" Target="media/image12.png"/></Relationships>
</file>

<file path=word/_rels/header40.xml.rels><?xml version="1.0" encoding="UTF-8" standalone="yes"?>
<Relationships xmlns="http://schemas.openxmlformats.org/package/2006/relationships"><Relationship Id="rId2" Type="http://schemas.openxmlformats.org/officeDocument/2006/relationships/image" Target="media/image57.png"/><Relationship Id="rId1" Type="http://schemas.openxmlformats.org/officeDocument/2006/relationships/image" Target="media/image54.png"/></Relationships>
</file>

<file path=word/_rels/header41.xml.rels><?xml version="1.0" encoding="UTF-8" standalone="yes"?>
<Relationships xmlns="http://schemas.openxmlformats.org/package/2006/relationships"><Relationship Id="rId2" Type="http://schemas.openxmlformats.org/officeDocument/2006/relationships/image" Target="media/image59.png"/><Relationship Id="rId1" Type="http://schemas.openxmlformats.org/officeDocument/2006/relationships/image" Target="media/image56.png"/></Relationships>
</file>

<file path=word/_rels/header43.xml.rels><?xml version="1.0" encoding="UTF-8" standalone="yes"?>
<Relationships xmlns="http://schemas.openxmlformats.org/package/2006/relationships"><Relationship Id="rId2" Type="http://schemas.openxmlformats.org/officeDocument/2006/relationships/image" Target="media/image59.png"/><Relationship Id="rId1" Type="http://schemas.openxmlformats.org/officeDocument/2006/relationships/image" Target="media/image56.png"/></Relationships>
</file>

<file path=word/_rels/header46.xml.rels><?xml version="1.0" encoding="UTF-8" standalone="yes"?>
<Relationships xmlns="http://schemas.openxmlformats.org/package/2006/relationships"><Relationship Id="rId2" Type="http://schemas.openxmlformats.org/officeDocument/2006/relationships/image" Target="media/image65.png"/><Relationship Id="rId1" Type="http://schemas.openxmlformats.org/officeDocument/2006/relationships/image" Target="media/image60.png"/></Relationships>
</file>

<file path=word/_rels/header6.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4.png"/></Relationships>
</file>

<file path=word/_rels/header7.xml.rels><?xml version="1.0" encoding="UTF-8" standalone="yes"?>
<Relationships xmlns="http://schemas.openxmlformats.org/package/2006/relationships"><Relationship Id="rId2" Type="http://schemas.openxmlformats.org/officeDocument/2006/relationships/image" Target="media/image17.png"/><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FDA551-15C6-41F1-9931-3CEDB02BAE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103</Pages>
  <Words>27423</Words>
  <Characters>156316</Characters>
  <Application>Microsoft Office Word</Application>
  <DocSecurity>0</DocSecurity>
  <Lines>1302</Lines>
  <Paragraphs>366</Paragraphs>
  <ScaleCrop>false</ScaleCrop>
  <HeadingPairs>
    <vt:vector size="2" baseType="variant">
      <vt:variant>
        <vt:lpstr>Title</vt:lpstr>
      </vt:variant>
      <vt:variant>
        <vt:i4>1</vt:i4>
      </vt:variant>
    </vt:vector>
  </HeadingPairs>
  <TitlesOfParts>
    <vt:vector size="1" baseType="lpstr">
      <vt:lpstr/>
    </vt:vector>
  </TitlesOfParts>
  <Company>FAO of the UN</Company>
  <LinksUpToDate>false</LinksUpToDate>
  <CharactersWithSpaces>183373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Yamamoto, Masumi (AGD)</dc:creator>
  <cp:lastModifiedBy>Yamamoto, Masumi (NSP)</cp:lastModifiedBy>
  <cp:revision>3</cp:revision>
  <dcterms:created xsi:type="dcterms:W3CDTF">2020-11-09T19:22:00Z</dcterms:created>
  <dcterms:modified xsi:type="dcterms:W3CDTF">2020-11-09T19:25:00Z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2016-03-03T00:00:00Z</vt:filetime>
  </property>
  <property fmtid="{D5CDD505-2E9C-101B-9397-08002B2CF9AE}" pid="3" name="Creator">
    <vt:lpwstr>Adobe InDesign CC 2015 (Macintosh)</vt:lpwstr>
  </property>
  <property fmtid="{D5CDD505-2E9C-101B-9397-08002B2CF9AE}" pid="4" name="LastSaved">
    <vt:filetime>2020-04-02T00:00:00Z</vt:filetime>
  </property>
</Properties>
</file>