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FA1BD" w14:textId="1B410D33" w:rsidR="00413EFD" w:rsidRDefault="00A727AF">
      <w:pPr>
        <w:jc w:val="center"/>
      </w:pPr>
      <w:del w:id="0" w:author="Adriana Moreira" w:date="2022-10-23T23:16:00Z">
        <w:r w:rsidDel="00DF042E">
          <w:rPr>
            <w:rStyle w:val="PleaseReviewParagraphId"/>
            <w:noProof/>
            <w:sz w:val="20"/>
          </w:rPr>
          <w:delText>[PleaseReview document review. Review title: 2022 First Consultation: Draft DP: Genus Ceratitis (2016-001). Document title: 2016-001_DP_GenusCeratitis_2022-06-29.docx]</w:delText>
        </w:r>
      </w:del>
    </w:p>
    <w:p w14:paraId="59DCA826" w14:textId="77777777" w:rsidR="00413EFD" w:rsidRDefault="00A727AF">
      <w:pPr>
        <w:keepNext/>
        <w:pBdr>
          <w:top w:val="nil"/>
          <w:left w:val="nil"/>
          <w:bottom w:val="nil"/>
          <w:right w:val="nil"/>
          <w:between w:val="nil"/>
        </w:pBdr>
        <w:tabs>
          <w:tab w:val="left" w:pos="851"/>
        </w:tabs>
        <w:spacing w:before="360" w:after="120"/>
        <w:ind w:left="851" w:hanging="851"/>
        <w:rPr>
          <w:rFonts w:ascii="Times New Roman" w:eastAsia="Times New Roman" w:hAnsi="Times New Roman" w:cs="Times New Roman"/>
          <w:b/>
          <w:smallCaps/>
          <w:color w:val="000000"/>
          <w:sz w:val="24"/>
        </w:rPr>
      </w:pPr>
      <w:r>
        <w:rPr>
          <w:rStyle w:val="PleaseReviewParagraphId"/>
        </w:rPr>
        <w:t>[1</w:t>
      </w:r>
      <w:proofErr w:type="gramStart"/>
      <w:r>
        <w:rPr>
          <w:rStyle w:val="PleaseReviewParagraphId"/>
        </w:rPr>
        <w:t>]</w:t>
      </w:r>
      <w:proofErr w:type="gramEnd"/>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7CE6EC5" wp14:editId="157C33EA">
                <wp:simplePos x="0" y="0"/>
                <wp:positionH relativeFrom="column">
                  <wp:posOffset>0</wp:posOffset>
                </wp:positionH>
                <wp:positionV relativeFrom="paragraph">
                  <wp:posOffset>0</wp:posOffset>
                </wp:positionV>
                <wp:extent cx="635000" cy="635000"/>
                <wp:effectExtent l="0" t="0" r="3175" b="3175"/>
                <wp:wrapNone/>
                <wp:docPr id="3"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7EA9BB" id="_x0000_t202" coordsize="21600,21600" o:spt="202" path="m,l,21600r21600,l21600,xe">
                <v:stroke joinstyle="miter"/>
                <v:path gradientshapeok="t" o:connecttype="rect"/>
              </v:shapetype>
              <v:shape id="Text Box 3"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" filled="f" stroked="f">
                <o:lock v:ext="edit" selection="t" text="t" shapetype="t"/>
              </v:shape>
            </w:pict>
          </mc:Fallback>
        </mc:AlternateContent>
      </w:r>
      <w:r>
        <w:rPr>
          <w:rFonts w:ascii="Times New Roman" w:eastAsia="Times New Roman" w:hAnsi="Times New Roman" w:cs="Times New Roman"/>
          <w:b/>
          <w:iCs/>
          <w:color w:val="000000"/>
          <w:sz w:val="24"/>
        </w:rPr>
        <w:t>DRAFT ANNEX TO ISPM 27: Genus</w:t>
      </w:r>
      <w:r>
        <w:rPr>
          <w:rFonts w:ascii="Times New Roman" w:eastAsia="Times New Roman" w:hAnsi="Times New Roman" w:cs="Times New Roman"/>
          <w:b/>
          <w:i/>
          <w:color w:val="000000"/>
          <w:sz w:val="24"/>
        </w:rPr>
        <w:t xml:space="preserve"> Ceratitis</w:t>
      </w:r>
      <w:r>
        <w:rPr>
          <w:rFonts w:ascii="Times New Roman" w:eastAsia="Times New Roman" w:hAnsi="Times New Roman" w:cs="Times New Roman"/>
          <w:b/>
          <w:smallCaps/>
          <w:color w:val="000000"/>
          <w:sz w:val="24"/>
        </w:rPr>
        <w:t xml:space="preserve"> (2016-001)</w:t>
      </w:r>
    </w:p>
    <w:p w14:paraId="012BA781" w14:textId="77777777" w:rsidR="00413EFD" w:rsidRDefault="00A727AF">
      <w:pPr>
        <w:rPr>
          <w:rFonts w:ascii="Times New Roman" w:hAnsi="Times New Roman" w:cs="Times New Roman"/>
          <w:b/>
        </w:rPr>
      </w:pPr>
      <w:r>
        <w:rPr>
          <w:rStyle w:val="PleaseReviewParagraphId"/>
        </w:rPr>
        <w:t>[2]</w:t>
      </w:r>
      <w:r>
        <w:rPr>
          <w:rFonts w:ascii="Times New Roman" w:hAnsi="Times New Roman" w:cs="Times New Roman"/>
          <w:b/>
        </w:rPr>
        <w:t>Status box (this is not an official part of the standard, and it will be modified after adoption)</w:t>
      </w:r>
    </w:p>
    <w:tbl>
      <w:tblPr>
        <w:tblW w:w="9010" w:type="dxa"/>
        <w:tblBorders>
          <w:top w:val="single" w:sz="6" w:space="0" w:color="00000A"/>
          <w:left w:val="single" w:sz="6" w:space="0" w:color="00000A"/>
          <w:bottom w:val="single" w:sz="6" w:space="0" w:color="00000A"/>
          <w:right w:val="single" w:sz="6" w:space="0" w:color="00000A"/>
          <w:insideH w:val="single" w:sz="4" w:space="0" w:color="000000"/>
          <w:insideV w:val="single" w:sz="4" w:space="0" w:color="000000"/>
        </w:tblBorders>
        <w:tblLayout w:type="fixed"/>
        <w:tblLook w:val="0000" w:firstRow="0" w:lastRow="0" w:firstColumn="0" w:lastColumn="0" w:noHBand="0" w:noVBand="0"/>
      </w:tblPr>
      <w:tblGrid>
        <w:gridCol w:w="2698"/>
        <w:gridCol w:w="6312"/>
      </w:tblGrid>
      <w:tr w:rsidR="00413EFD" w14:paraId="3E5E170E" w14:textId="77777777">
        <w:tc>
          <w:tcPr>
            <w:tcW w:w="2698" w:type="dxa"/>
            <w:tcBorders>
              <w:top w:val="single" w:sz="6" w:space="0" w:color="00000A"/>
              <w:bottom w:val="single" w:sz="6" w:space="0" w:color="00000A"/>
              <w:right w:val="single" w:sz="6" w:space="0" w:color="00000A"/>
            </w:tcBorders>
          </w:tcPr>
          <w:p w14:paraId="02C5B059" w14:textId="77777777" w:rsidR="00413EFD" w:rsidRDefault="00A727AF">
            <w:pPr>
              <w:pStyle w:val="IPPArialTable"/>
              <w:rPr>
                <w:b/>
                <w:bCs/>
              </w:rPr>
            </w:pPr>
            <w:r>
              <w:rPr>
                <w:rStyle w:val="PleaseReviewParagraphId"/>
              </w:rPr>
              <w:t>[3]</w:t>
            </w:r>
            <w:r>
              <w:rPr>
                <w:b/>
                <w:bCs/>
              </w:rPr>
              <w:t xml:space="preserve">Date of this document </w:t>
            </w:r>
          </w:p>
        </w:tc>
        <w:tc>
          <w:tcPr>
            <w:tcW w:w="6312" w:type="dxa"/>
            <w:tcBorders>
              <w:top w:val="single" w:sz="6" w:space="0" w:color="00000A"/>
              <w:left w:val="single" w:sz="6" w:space="0" w:color="00000A"/>
              <w:bottom w:val="single" w:sz="6" w:space="0" w:color="00000A"/>
            </w:tcBorders>
          </w:tcPr>
          <w:p w14:paraId="750AE773" w14:textId="07FB32C6" w:rsidR="00413EFD" w:rsidRDefault="00A727AF" w:rsidP="00DF042E">
            <w:pPr>
              <w:pStyle w:val="IPPArialTable"/>
            </w:pPr>
            <w:r>
              <w:rPr>
                <w:rStyle w:val="PleaseReviewParagraphId"/>
              </w:rPr>
              <w:t>[4]</w:t>
            </w:r>
            <w:del w:id="1" w:author="Adriana Moreira" w:date="2022-10-23T23:14:00Z">
              <w:r w:rsidDel="00DF042E">
                <w:delText>2021-05-17</w:delText>
              </w:r>
            </w:del>
            <w:ins w:id="2" w:author="Adriana Moreira" w:date="2022-10-23T23:14:00Z">
              <w:r w:rsidR="00DF042E">
                <w:t>2022-10-23</w:t>
              </w:r>
            </w:ins>
          </w:p>
        </w:tc>
      </w:tr>
      <w:tr w:rsidR="00413EFD" w14:paraId="7D32BBEC" w14:textId="77777777">
        <w:tc>
          <w:tcPr>
            <w:tcW w:w="2698" w:type="dxa"/>
            <w:tcBorders>
              <w:top w:val="single" w:sz="6" w:space="0" w:color="00000A"/>
              <w:bottom w:val="single" w:sz="6" w:space="0" w:color="00000A"/>
              <w:right w:val="single" w:sz="6" w:space="0" w:color="00000A"/>
            </w:tcBorders>
          </w:tcPr>
          <w:p w14:paraId="3AA7515F" w14:textId="77777777" w:rsidR="00413EFD" w:rsidRDefault="00A727AF">
            <w:pPr>
              <w:pStyle w:val="IPPArialTable"/>
              <w:rPr>
                <w:b/>
                <w:bCs/>
              </w:rPr>
            </w:pPr>
            <w:r>
              <w:rPr>
                <w:rStyle w:val="PleaseReviewParagraphId"/>
              </w:rPr>
              <w:t>[5]</w:t>
            </w:r>
            <w:r>
              <w:rPr>
                <w:b/>
                <w:bCs/>
              </w:rPr>
              <w:t xml:space="preserve">Document category </w:t>
            </w:r>
          </w:p>
        </w:tc>
        <w:tc>
          <w:tcPr>
            <w:tcW w:w="6312" w:type="dxa"/>
            <w:tcBorders>
              <w:top w:val="single" w:sz="6" w:space="0" w:color="00000A"/>
              <w:left w:val="single" w:sz="6" w:space="0" w:color="00000A"/>
              <w:bottom w:val="single" w:sz="6" w:space="0" w:color="00000A"/>
            </w:tcBorders>
          </w:tcPr>
          <w:p w14:paraId="3FE988D2" w14:textId="77777777" w:rsidR="00413EFD" w:rsidRDefault="00A727AF">
            <w:pPr>
              <w:pStyle w:val="IPPArialTable"/>
            </w:pPr>
            <w:r>
              <w:rPr>
                <w:rStyle w:val="PleaseReviewParagraphId"/>
              </w:rPr>
              <w:t>[6]</w:t>
            </w:r>
            <w:r>
              <w:t>Draft annex to ISPM 27 (</w:t>
            </w:r>
            <w:r>
              <w:rPr>
                <w:i/>
              </w:rPr>
              <w:t>Diagnostic protocols for regulated pests)</w:t>
            </w:r>
            <w:r>
              <w:t xml:space="preserve"> </w:t>
            </w:r>
          </w:p>
        </w:tc>
      </w:tr>
      <w:tr w:rsidR="00413EFD" w14:paraId="2DF4EADB" w14:textId="77777777">
        <w:tc>
          <w:tcPr>
            <w:tcW w:w="2698" w:type="dxa"/>
            <w:tcBorders>
              <w:top w:val="single" w:sz="6" w:space="0" w:color="00000A"/>
              <w:bottom w:val="single" w:sz="6" w:space="0" w:color="00000A"/>
              <w:right w:val="single" w:sz="6" w:space="0" w:color="00000A"/>
            </w:tcBorders>
          </w:tcPr>
          <w:p w14:paraId="1E60528F" w14:textId="77777777" w:rsidR="00413EFD" w:rsidRDefault="00A727AF">
            <w:pPr>
              <w:pStyle w:val="IPPArialTable"/>
              <w:rPr>
                <w:b/>
                <w:bCs/>
              </w:rPr>
            </w:pPr>
            <w:r>
              <w:rPr>
                <w:rStyle w:val="PleaseReviewParagraphId"/>
              </w:rPr>
              <w:t>[7]</w:t>
            </w:r>
            <w:r>
              <w:rPr>
                <w:b/>
                <w:bCs/>
              </w:rPr>
              <w:t xml:space="preserve">Current document stage </w:t>
            </w:r>
          </w:p>
        </w:tc>
        <w:tc>
          <w:tcPr>
            <w:tcW w:w="6312" w:type="dxa"/>
            <w:tcBorders>
              <w:top w:val="single" w:sz="6" w:space="0" w:color="00000A"/>
              <w:left w:val="single" w:sz="6" w:space="0" w:color="00000A"/>
              <w:bottom w:val="single" w:sz="6" w:space="0" w:color="00000A"/>
            </w:tcBorders>
          </w:tcPr>
          <w:p w14:paraId="704BFB4F" w14:textId="7C3298A1" w:rsidR="00413EFD" w:rsidRDefault="00A727AF" w:rsidP="00DF042E">
            <w:pPr>
              <w:pStyle w:val="IPPArialTable"/>
            </w:pPr>
            <w:r>
              <w:rPr>
                <w:rStyle w:val="PleaseReviewParagraphId"/>
              </w:rPr>
              <w:t>[8]</w:t>
            </w:r>
            <w:r>
              <w:rPr>
                <w:i/>
                <w:iCs/>
                <w:color w:val="000000" w:themeColor="text1"/>
              </w:rPr>
              <w:t>To</w:t>
            </w:r>
            <w:r>
              <w:rPr>
                <w:color w:val="000000" w:themeColor="text1"/>
              </w:rPr>
              <w:t xml:space="preserve"> </w:t>
            </w:r>
            <w:del w:id="3" w:author="Adriana Moreira" w:date="2022-10-23T23:14:00Z">
              <w:r w:rsidDel="00DF042E">
                <w:rPr>
                  <w:color w:val="000000" w:themeColor="text1"/>
                </w:rPr>
                <w:delText>Standards Committee (SC)</w:delText>
              </w:r>
            </w:del>
            <w:ins w:id="4" w:author="Adriana Moreira" w:date="2022-10-23T23:14:00Z">
              <w:r w:rsidR="00DF042E">
                <w:rPr>
                  <w:color w:val="000000" w:themeColor="text1"/>
                </w:rPr>
                <w:t>TPDP for approval for SC for adoption</w:t>
              </w:r>
            </w:ins>
            <w:r>
              <w:rPr>
                <w:color w:val="000000" w:themeColor="text1"/>
              </w:rPr>
              <w:t xml:space="preserve"> </w:t>
            </w:r>
          </w:p>
        </w:tc>
      </w:tr>
      <w:tr w:rsidR="00413EFD" w14:paraId="33C3A639" w14:textId="77777777">
        <w:tc>
          <w:tcPr>
            <w:tcW w:w="2698" w:type="dxa"/>
            <w:tcBorders>
              <w:top w:val="single" w:sz="6" w:space="0" w:color="00000A"/>
              <w:bottom w:val="single" w:sz="6" w:space="0" w:color="00000A"/>
              <w:right w:val="single" w:sz="6" w:space="0" w:color="00000A"/>
            </w:tcBorders>
          </w:tcPr>
          <w:p w14:paraId="27E28F6E" w14:textId="77777777" w:rsidR="00413EFD" w:rsidRDefault="00A727AF">
            <w:pPr>
              <w:pStyle w:val="IPPArialTable"/>
              <w:rPr>
                <w:b/>
                <w:bCs/>
              </w:rPr>
            </w:pPr>
            <w:r>
              <w:rPr>
                <w:rStyle w:val="PleaseReviewParagraphId"/>
              </w:rPr>
              <w:t>[9]</w:t>
            </w:r>
            <w:r>
              <w:rPr>
                <w:b/>
                <w:bCs/>
              </w:rPr>
              <w:t xml:space="preserve">Major stages </w:t>
            </w:r>
          </w:p>
        </w:tc>
        <w:tc>
          <w:tcPr>
            <w:tcW w:w="6312" w:type="dxa"/>
            <w:tcBorders>
              <w:top w:val="single" w:sz="6" w:space="0" w:color="00000A"/>
              <w:left w:val="single" w:sz="6" w:space="0" w:color="00000A"/>
              <w:bottom w:val="single" w:sz="6" w:space="0" w:color="00000A"/>
            </w:tcBorders>
          </w:tcPr>
          <w:p w14:paraId="39A52775" w14:textId="77777777" w:rsidR="00413EFD" w:rsidRDefault="00A727AF">
            <w:pPr>
              <w:pStyle w:val="IPPArialTable"/>
              <w:rPr>
                <w:i/>
              </w:rPr>
            </w:pPr>
            <w:r>
              <w:rPr>
                <w:rStyle w:val="PleaseReviewParagraphId"/>
              </w:rPr>
              <w:t>[10]</w:t>
            </w:r>
            <w:r>
              <w:t>2016-05 SC added subject</w:t>
            </w:r>
            <w:r>
              <w:rPr>
                <w:i/>
              </w:rPr>
              <w:t xml:space="preserve"> Genus Ceratitis </w:t>
            </w:r>
            <w:r>
              <w:rPr>
                <w:iCs/>
              </w:rPr>
              <w:t>(2016-001) to work programme, priority 1.</w:t>
            </w:r>
          </w:p>
          <w:p w14:paraId="0FE78BB3" w14:textId="77777777" w:rsidR="00413EFD" w:rsidRDefault="00A727AF">
            <w:pPr>
              <w:pStyle w:val="IPPArialTable"/>
            </w:pPr>
            <w:r>
              <w:rPr>
                <w:rStyle w:val="PleaseReviewParagraphId"/>
              </w:rPr>
              <w:t>[11]</w:t>
            </w:r>
            <w:r>
              <w:t>2020-11 Technical Panel on Diagnostic Protocols (TPDP) agreed to recommend a change in scope of the draft DP to the (SC).</w:t>
            </w:r>
          </w:p>
          <w:p w14:paraId="40E6FD7C" w14:textId="77777777" w:rsidR="00413EFD" w:rsidRDefault="00A727AF">
            <w:pPr>
              <w:pStyle w:val="IPPArialTable"/>
            </w:pPr>
            <w:r>
              <w:rPr>
                <w:rStyle w:val="PleaseReviewParagraphId"/>
              </w:rPr>
              <w:t>[12]</w:t>
            </w:r>
            <w:r>
              <w:t xml:space="preserve">2021-06 SC agreed to reduce scope of DP to diagnosis of the genus and six species. </w:t>
            </w:r>
          </w:p>
          <w:p w14:paraId="7897655F" w14:textId="77777777" w:rsidR="00413EFD" w:rsidRDefault="00A727AF">
            <w:pPr>
              <w:pStyle w:val="IPPArialTable"/>
            </w:pPr>
            <w:r>
              <w:rPr>
                <w:rStyle w:val="PleaseReviewParagraphId"/>
              </w:rPr>
              <w:t>[13]</w:t>
            </w:r>
            <w:r>
              <w:t>2021-09 Expert consultation.</w:t>
            </w:r>
          </w:p>
          <w:p w14:paraId="6318D9DB" w14:textId="77777777" w:rsidR="00413EFD" w:rsidRDefault="00A727AF">
            <w:pPr>
              <w:pStyle w:val="IPPArialTable"/>
              <w:rPr>
                <w:color w:val="000000" w:themeColor="text1"/>
              </w:rPr>
            </w:pPr>
            <w:r>
              <w:rPr>
                <w:rStyle w:val="PleaseReviewParagraphId"/>
              </w:rPr>
              <w:t>[14]</w:t>
            </w:r>
            <w:r>
              <w:rPr>
                <w:color w:val="000000" w:themeColor="text1"/>
              </w:rPr>
              <w:t xml:space="preserve">2022-04 TPDP recommended draft to SC to be approved for consultation.  </w:t>
            </w:r>
          </w:p>
          <w:p w14:paraId="4B6A9993" w14:textId="77777777" w:rsidR="00413EFD" w:rsidRDefault="00A727AF">
            <w:pPr>
              <w:pStyle w:val="IPPArialTable"/>
              <w:rPr>
                <w:color w:val="000000" w:themeColor="text1"/>
              </w:rPr>
            </w:pPr>
            <w:r>
              <w:rPr>
                <w:rStyle w:val="PleaseReviewParagraphId"/>
              </w:rPr>
              <w:t>[15]</w:t>
            </w:r>
            <w:r>
              <w:rPr>
                <w:color w:val="000000" w:themeColor="text1"/>
              </w:rPr>
              <w:t>2022-05 draft DP to SC to be approved for consultation</w:t>
            </w:r>
          </w:p>
          <w:p w14:paraId="4018F2D7" w14:textId="77777777" w:rsidR="00413EFD" w:rsidRDefault="00A727AF">
            <w:pPr>
              <w:pStyle w:val="IPPArialTable"/>
              <w:rPr>
                <w:ins w:id="5" w:author="Adriana Moreira" w:date="2022-10-23T23:15:00Z"/>
                <w:color w:val="000000" w:themeColor="text1"/>
              </w:rPr>
            </w:pPr>
            <w:r>
              <w:rPr>
                <w:rStyle w:val="PleaseReviewParagraphId"/>
              </w:rPr>
              <w:t>[16]</w:t>
            </w:r>
            <w:r>
              <w:rPr>
                <w:color w:val="000000" w:themeColor="text1"/>
              </w:rPr>
              <w:t>2022-06 draft DP approved by the SC for consultation</w:t>
            </w:r>
          </w:p>
          <w:p w14:paraId="1DE92B99" w14:textId="77777777" w:rsidR="00DF042E" w:rsidRDefault="00DF042E">
            <w:pPr>
              <w:pStyle w:val="IPPArialTable"/>
              <w:rPr>
                <w:ins w:id="6" w:author="Adriana Moreira" w:date="2022-10-23T23:15:00Z"/>
                <w:color w:val="000000" w:themeColor="text1"/>
              </w:rPr>
            </w:pPr>
            <w:ins w:id="7" w:author="Adriana Moreira" w:date="2022-10-23T23:15:00Z">
              <w:r>
                <w:rPr>
                  <w:color w:val="000000" w:themeColor="text1"/>
                </w:rPr>
                <w:t>2022-07 Consultation period</w:t>
              </w:r>
            </w:ins>
          </w:p>
          <w:p w14:paraId="53926F46" w14:textId="1E3D764A" w:rsidR="00DF042E" w:rsidRDefault="00DF042E">
            <w:pPr>
              <w:pStyle w:val="IPPArialTable"/>
            </w:pPr>
            <w:ins w:id="8" w:author="Adriana Moreira" w:date="2022-10-23T23:15:00Z">
              <w:r>
                <w:rPr>
                  <w:color w:val="000000" w:themeColor="text1"/>
                </w:rPr>
                <w:t>2022-10 To TPDP</w:t>
              </w:r>
            </w:ins>
          </w:p>
        </w:tc>
      </w:tr>
      <w:tr w:rsidR="00413EFD" w14:paraId="19C985FA" w14:textId="77777777">
        <w:tc>
          <w:tcPr>
            <w:tcW w:w="2698" w:type="dxa"/>
            <w:tcBorders>
              <w:top w:val="single" w:sz="6" w:space="0" w:color="00000A"/>
              <w:bottom w:val="single" w:sz="6" w:space="0" w:color="00000A"/>
              <w:right w:val="single" w:sz="6" w:space="0" w:color="00000A"/>
            </w:tcBorders>
          </w:tcPr>
          <w:p w14:paraId="73CCB1B8" w14:textId="77777777" w:rsidR="00413EFD" w:rsidRDefault="00A727AF">
            <w:pPr>
              <w:pStyle w:val="IPPArialTable"/>
              <w:rPr>
                <w:b/>
                <w:bCs/>
              </w:rPr>
            </w:pPr>
            <w:r>
              <w:rPr>
                <w:rStyle w:val="PleaseReviewParagraphId"/>
              </w:rPr>
              <w:t>[17]</w:t>
            </w:r>
            <w:r>
              <w:rPr>
                <w:b/>
                <w:bCs/>
              </w:rPr>
              <w:t xml:space="preserve">Discipline leads history </w:t>
            </w:r>
          </w:p>
        </w:tc>
        <w:tc>
          <w:tcPr>
            <w:tcW w:w="6312" w:type="dxa"/>
            <w:tcBorders>
              <w:top w:val="single" w:sz="6" w:space="0" w:color="00000A"/>
              <w:left w:val="single" w:sz="6" w:space="0" w:color="00000A"/>
              <w:bottom w:val="single" w:sz="6" w:space="0" w:color="00000A"/>
            </w:tcBorders>
          </w:tcPr>
          <w:p w14:paraId="0ECAD7F5" w14:textId="77777777" w:rsidR="00413EFD" w:rsidRDefault="00A727AF">
            <w:pPr>
              <w:pStyle w:val="IPPArialTable"/>
            </w:pPr>
            <w:r>
              <w:rPr>
                <w:rStyle w:val="PleaseReviewParagraphId"/>
              </w:rPr>
              <w:t>[18]</w:t>
            </w:r>
            <w:r>
              <w:rPr>
                <w:color w:val="000000" w:themeColor="text1"/>
              </w:rPr>
              <w:t>Juliet GOLDSMITH</w:t>
            </w:r>
            <w:r>
              <w:rPr>
                <w:rFonts w:eastAsia="Arial" w:cs="Arial"/>
                <w:color w:val="000000" w:themeColor="text1"/>
              </w:rPr>
              <w:t xml:space="preserve"> (</w:t>
            </w:r>
            <w:r>
              <w:t xml:space="preserve">JM, </w:t>
            </w:r>
            <w:r>
              <w:rPr>
                <w:color w:val="000000" w:themeColor="text1"/>
              </w:rPr>
              <w:t>Discipline lead)</w:t>
            </w:r>
          </w:p>
          <w:p w14:paraId="16CB8C14" w14:textId="77777777" w:rsidR="00413EFD" w:rsidRDefault="00A727AF">
            <w:pPr>
              <w:pStyle w:val="IPPArialTable"/>
            </w:pPr>
            <w:r>
              <w:rPr>
                <w:rStyle w:val="PleaseReviewParagraphId"/>
              </w:rPr>
              <w:t>[19]</w:t>
            </w:r>
            <w:r>
              <w:t>Géraldine ANTHOINE (FR, Referee)</w:t>
            </w:r>
          </w:p>
        </w:tc>
      </w:tr>
      <w:tr w:rsidR="00413EFD" w14:paraId="35D6D392" w14:textId="77777777">
        <w:tc>
          <w:tcPr>
            <w:tcW w:w="2698" w:type="dxa"/>
            <w:tcBorders>
              <w:top w:val="single" w:sz="6" w:space="0" w:color="00000A"/>
              <w:bottom w:val="single" w:sz="6" w:space="0" w:color="00000A"/>
              <w:right w:val="single" w:sz="6" w:space="0" w:color="00000A"/>
            </w:tcBorders>
          </w:tcPr>
          <w:p w14:paraId="63258FD3" w14:textId="77777777" w:rsidR="00413EFD" w:rsidRDefault="00A727AF">
            <w:pPr>
              <w:pStyle w:val="IPPArialTable"/>
              <w:rPr>
                <w:b/>
                <w:bCs/>
              </w:rPr>
            </w:pPr>
            <w:r>
              <w:rPr>
                <w:rStyle w:val="PleaseReviewParagraphId"/>
              </w:rPr>
              <w:t>[20]</w:t>
            </w:r>
            <w:r>
              <w:rPr>
                <w:b/>
                <w:bCs/>
              </w:rPr>
              <w:t xml:space="preserve">Consultation at the technical level </w:t>
            </w:r>
          </w:p>
        </w:tc>
        <w:tc>
          <w:tcPr>
            <w:tcW w:w="6312" w:type="dxa"/>
            <w:tcBorders>
              <w:top w:val="single" w:sz="6" w:space="0" w:color="00000A"/>
              <w:left w:val="single" w:sz="6" w:space="0" w:color="00000A"/>
              <w:bottom w:val="single" w:sz="6" w:space="0" w:color="00000A"/>
            </w:tcBorders>
          </w:tcPr>
          <w:p w14:paraId="330B80D9" w14:textId="77777777" w:rsidR="00413EFD" w:rsidRDefault="00A727AF">
            <w:pPr>
              <w:pStyle w:val="IPPArialTable"/>
            </w:pPr>
            <w:r>
              <w:rPr>
                <w:rStyle w:val="PleaseReviewParagraphId"/>
              </w:rPr>
              <w:t>[21]</w:t>
            </w:r>
            <w:r>
              <w:t xml:space="preserve">The first draft of this protocol was written by: </w:t>
            </w:r>
          </w:p>
          <w:p w14:paraId="5B5ACD96" w14:textId="77777777" w:rsidR="00413EFD" w:rsidRDefault="00A727AF">
            <w:pPr>
              <w:pStyle w:val="IPPArialTable"/>
            </w:pPr>
            <w:r>
              <w:rPr>
                <w:rStyle w:val="PleaseReviewParagraphId"/>
              </w:rPr>
              <w:t>[22]</w:t>
            </w:r>
            <w:r>
              <w:t>Norman BARR (US, lead author)</w:t>
            </w:r>
          </w:p>
          <w:p w14:paraId="458DDBA4" w14:textId="77777777" w:rsidR="00413EFD" w:rsidRPr="00DF042E" w:rsidRDefault="00A727AF">
            <w:pPr>
              <w:pStyle w:val="IPPArialTable"/>
              <w:rPr>
                <w:lang w:val="pt-BR"/>
              </w:rPr>
            </w:pPr>
            <w:r w:rsidRPr="00DF042E">
              <w:rPr>
                <w:rStyle w:val="PleaseReviewParagraphId"/>
                <w:lang w:val="pt-BR"/>
              </w:rPr>
              <w:t>[23]</w:t>
            </w:r>
            <w:r w:rsidRPr="00DF042E">
              <w:rPr>
                <w:lang w:val="pt-BR"/>
              </w:rPr>
              <w:t>Marc DE MEYER (BE)</w:t>
            </w:r>
          </w:p>
          <w:p w14:paraId="6E300ED9" w14:textId="77777777" w:rsidR="00413EFD" w:rsidRPr="00DF042E" w:rsidRDefault="00A727AF">
            <w:pPr>
              <w:pStyle w:val="IPPArialTable"/>
              <w:rPr>
                <w:lang w:val="pt-BR"/>
              </w:rPr>
            </w:pPr>
            <w:r w:rsidRPr="00DF042E">
              <w:rPr>
                <w:rStyle w:val="PleaseReviewParagraphId"/>
                <w:lang w:val="pt-BR"/>
              </w:rPr>
              <w:t>[24]</w:t>
            </w:r>
            <w:r w:rsidRPr="00DF042E">
              <w:rPr>
                <w:lang w:val="pt-BR"/>
              </w:rPr>
              <w:t>Massimiliano VIRGILIO (BE)</w:t>
            </w:r>
          </w:p>
          <w:p w14:paraId="44B686BB" w14:textId="77777777" w:rsidR="00413EFD" w:rsidRDefault="00A727AF">
            <w:pPr>
              <w:pStyle w:val="IPPArialTable"/>
            </w:pPr>
            <w:r>
              <w:rPr>
                <w:rStyle w:val="PleaseReviewParagraphId"/>
              </w:rPr>
              <w:t>[25]</w:t>
            </w:r>
            <w:r>
              <w:t>Gary STECK (US)</w:t>
            </w:r>
          </w:p>
          <w:p w14:paraId="295B7CFE" w14:textId="77777777" w:rsidR="00413EFD" w:rsidRDefault="00A727AF">
            <w:pPr>
              <w:pStyle w:val="IPPArialTable"/>
            </w:pPr>
            <w:r>
              <w:rPr>
                <w:rStyle w:val="PleaseReviewParagraphId"/>
              </w:rPr>
              <w:t>[26]</w:t>
            </w:r>
            <w:r>
              <w:rPr>
                <w:color w:val="000000" w:themeColor="text1"/>
              </w:rPr>
              <w:t xml:space="preserve">In addition, the draft has also been subject to expert review and the following international </w:t>
            </w:r>
            <w:proofErr w:type="gramStart"/>
            <w:r>
              <w:rPr>
                <w:color w:val="000000" w:themeColor="text1"/>
              </w:rPr>
              <w:t>experts</w:t>
            </w:r>
            <w:proofErr w:type="gramEnd"/>
            <w:r>
              <w:rPr>
                <w:color w:val="000000" w:themeColor="text1"/>
              </w:rPr>
              <w:t xml:space="preserve"> submitted comments: Nader </w:t>
            </w:r>
            <w:proofErr w:type="spellStart"/>
            <w:r>
              <w:rPr>
                <w:color w:val="000000" w:themeColor="text1"/>
              </w:rPr>
              <w:t>Elbadry</w:t>
            </w:r>
            <w:proofErr w:type="spellEnd"/>
            <w:r>
              <w:rPr>
                <w:color w:val="000000" w:themeColor="text1"/>
              </w:rPr>
              <w:t xml:space="preserve"> (EG),</w:t>
            </w:r>
            <w:r>
              <w:rPr>
                <w:shd w:val="clear" w:color="auto" w:fill="FFFFFF"/>
              </w:rPr>
              <w:t xml:space="preserve"> </w:t>
            </w:r>
            <w:r>
              <w:rPr>
                <w:color w:val="000000" w:themeColor="text1"/>
              </w:rPr>
              <w:t xml:space="preserve">Stephen </w:t>
            </w:r>
            <w:proofErr w:type="spellStart"/>
            <w:r>
              <w:rPr>
                <w:color w:val="000000" w:themeColor="text1"/>
              </w:rPr>
              <w:t>Gaimari</w:t>
            </w:r>
            <w:proofErr w:type="spellEnd"/>
            <w:r>
              <w:rPr>
                <w:caps/>
                <w:color w:val="000000" w:themeColor="text1"/>
              </w:rPr>
              <w:t xml:space="preserve"> (US) </w:t>
            </w:r>
            <w:r>
              <w:rPr>
                <w:color w:val="000000" w:themeColor="text1"/>
              </w:rPr>
              <w:t>and</w:t>
            </w:r>
            <w:r>
              <w:rPr>
                <w:caps/>
                <w:color w:val="000000" w:themeColor="text1"/>
              </w:rPr>
              <w:t xml:space="preserve"> </w:t>
            </w:r>
            <w:r>
              <w:rPr>
                <w:color w:val="000000" w:themeColor="text1"/>
              </w:rPr>
              <w:t>Angel Ramirez-Suarez</w:t>
            </w:r>
            <w:r>
              <w:rPr>
                <w:caps/>
                <w:color w:val="000000" w:themeColor="text1"/>
              </w:rPr>
              <w:t xml:space="preserve"> (</w:t>
            </w:r>
            <w:r>
              <w:rPr>
                <w:color w:val="000000" w:themeColor="text1"/>
              </w:rPr>
              <w:t>MX)</w:t>
            </w:r>
            <w:r>
              <w:rPr>
                <w:caps/>
                <w:color w:val="000000" w:themeColor="text1"/>
              </w:rPr>
              <w:t>.</w:t>
            </w:r>
          </w:p>
        </w:tc>
      </w:tr>
      <w:tr w:rsidR="00413EFD" w14:paraId="192144B2" w14:textId="77777777">
        <w:tc>
          <w:tcPr>
            <w:tcW w:w="2698" w:type="dxa"/>
            <w:tcBorders>
              <w:top w:val="single" w:sz="6" w:space="0" w:color="00000A"/>
              <w:bottom w:val="single" w:sz="6" w:space="0" w:color="00000A"/>
              <w:right w:val="single" w:sz="6" w:space="0" w:color="00000A"/>
            </w:tcBorders>
          </w:tcPr>
          <w:p w14:paraId="0D7F63D4" w14:textId="77777777" w:rsidR="00413EFD" w:rsidRDefault="00A727AF">
            <w:pPr>
              <w:pStyle w:val="IPPArialTable"/>
              <w:rPr>
                <w:b/>
                <w:bCs/>
              </w:rPr>
            </w:pPr>
            <w:r>
              <w:rPr>
                <w:rStyle w:val="PleaseReviewParagraphId"/>
              </w:rPr>
              <w:t>[27]</w:t>
            </w:r>
            <w:r>
              <w:rPr>
                <w:b/>
                <w:bCs/>
              </w:rPr>
              <w:t xml:space="preserve">Main discussion points during the development of the diagnostic protocol </w:t>
            </w:r>
          </w:p>
        </w:tc>
        <w:tc>
          <w:tcPr>
            <w:tcW w:w="6312" w:type="dxa"/>
            <w:tcBorders>
              <w:top w:val="single" w:sz="6" w:space="0" w:color="00000A"/>
              <w:left w:val="single" w:sz="6" w:space="0" w:color="00000A"/>
              <w:bottom w:val="single" w:sz="6" w:space="0" w:color="00000A"/>
            </w:tcBorders>
          </w:tcPr>
          <w:p w14:paraId="6B25830C" w14:textId="77777777" w:rsidR="00413EFD" w:rsidRDefault="00A727AF">
            <w:pPr>
              <w:pStyle w:val="IPPArialTable"/>
            </w:pPr>
            <w:r>
              <w:rPr>
                <w:rStyle w:val="PleaseReviewParagraphId"/>
              </w:rPr>
              <w:t>[28]</w:t>
            </w:r>
          </w:p>
        </w:tc>
      </w:tr>
      <w:tr w:rsidR="00413EFD" w14:paraId="26173B70" w14:textId="77777777">
        <w:tc>
          <w:tcPr>
            <w:tcW w:w="2698" w:type="dxa"/>
            <w:tcBorders>
              <w:top w:val="single" w:sz="6" w:space="0" w:color="00000A"/>
              <w:bottom w:val="single" w:sz="6" w:space="0" w:color="00000A"/>
              <w:right w:val="single" w:sz="6" w:space="0" w:color="00000A"/>
            </w:tcBorders>
          </w:tcPr>
          <w:p w14:paraId="2C551258" w14:textId="77777777" w:rsidR="00413EFD" w:rsidRDefault="00A727AF">
            <w:pPr>
              <w:pStyle w:val="IPPArialTable"/>
              <w:rPr>
                <w:b/>
                <w:bCs/>
              </w:rPr>
            </w:pPr>
            <w:r>
              <w:rPr>
                <w:rStyle w:val="PleaseReviewParagraphId"/>
              </w:rPr>
              <w:t>[29]</w:t>
            </w:r>
            <w:r>
              <w:rPr>
                <w:b/>
                <w:bCs/>
              </w:rPr>
              <w:t xml:space="preserve">Notes </w:t>
            </w:r>
          </w:p>
        </w:tc>
        <w:tc>
          <w:tcPr>
            <w:tcW w:w="6312" w:type="dxa"/>
            <w:tcBorders>
              <w:top w:val="single" w:sz="6" w:space="0" w:color="00000A"/>
              <w:left w:val="single" w:sz="6" w:space="0" w:color="00000A"/>
              <w:bottom w:val="single" w:sz="6" w:space="0" w:color="00000A"/>
            </w:tcBorders>
          </w:tcPr>
          <w:p w14:paraId="56AD7DDA" w14:textId="77777777" w:rsidR="00413EFD" w:rsidRDefault="00A727AF">
            <w:pPr>
              <w:pStyle w:val="IPPArialTable"/>
            </w:pPr>
            <w:r>
              <w:rPr>
                <w:rStyle w:val="PleaseReviewParagraphId"/>
              </w:rPr>
              <w:t>[30]</w:t>
            </w:r>
            <w:r>
              <w:t>This is a draft document.</w:t>
            </w:r>
          </w:p>
          <w:p w14:paraId="58C203C3" w14:textId="77777777" w:rsidR="00413EFD" w:rsidRDefault="00A727AF">
            <w:pPr>
              <w:pStyle w:val="IPPArialTable"/>
              <w:rPr>
                <w:color w:val="333333"/>
              </w:rPr>
            </w:pPr>
            <w:r>
              <w:rPr>
                <w:rStyle w:val="PleaseReviewParagraphId"/>
              </w:rPr>
              <w:t>[31]</w:t>
            </w:r>
            <w:r>
              <w:t>2022-05 Edited</w:t>
            </w:r>
          </w:p>
        </w:tc>
      </w:tr>
    </w:tbl>
    <w:p w14:paraId="64500B3B" w14:textId="77777777" w:rsidR="00413EFD" w:rsidRDefault="00A727AF">
      <w:pPr>
        <w:pStyle w:val="IPPContentsHead"/>
        <w:spacing w:before="240"/>
      </w:pPr>
      <w:r>
        <w:rPr>
          <w:rStyle w:val="PleaseReviewParagraphId"/>
          <w:b w:val="0"/>
        </w:rPr>
        <w:t>[32]</w:t>
      </w:r>
      <w:bookmarkStart w:id="9" w:name="_gjdgxs" w:colFirst="0" w:colLast="0"/>
      <w:bookmarkEnd w:id="9"/>
      <w:r>
        <w:t>CONTENTS</w:t>
      </w:r>
    </w:p>
    <w:p w14:paraId="6DCBC493" w14:textId="77777777" w:rsidR="00413EFD" w:rsidRDefault="00A727AF">
      <w:pPr>
        <w:pStyle w:val="IPPParagraphnumbering"/>
        <w:numPr>
          <w:ilvl w:val="0"/>
          <w:numId w:val="0"/>
        </w:numPr>
        <w:rPr>
          <w:lang w:val="en-GB"/>
        </w:rPr>
      </w:pPr>
      <w:r>
        <w:rPr>
          <w:rStyle w:val="PleaseReviewParagraphId"/>
        </w:rPr>
        <w:t>[33]</w:t>
      </w:r>
      <w:r>
        <w:rPr>
          <w:lang w:val="en-GB"/>
        </w:rPr>
        <w:t>[</w:t>
      </w:r>
      <w:proofErr w:type="gramStart"/>
      <w:r>
        <w:rPr>
          <w:lang w:val="en-GB"/>
        </w:rPr>
        <w:t>to</w:t>
      </w:r>
      <w:proofErr w:type="gramEnd"/>
      <w:r>
        <w:rPr>
          <w:lang w:val="en-GB"/>
        </w:rPr>
        <w:t xml:space="preserve"> be added later]</w:t>
      </w:r>
    </w:p>
    <w:p w14:paraId="3D413C0E" w14:textId="77777777" w:rsidR="00413EFD" w:rsidRDefault="00A727AF">
      <w:pPr>
        <w:pStyle w:val="IPPParagraphnumbering"/>
        <w:numPr>
          <w:ilvl w:val="0"/>
          <w:numId w:val="0"/>
        </w:numPr>
        <w:rPr>
          <w:b/>
          <w:bCs/>
          <w:lang w:val="en-GB"/>
        </w:rPr>
      </w:pPr>
      <w:r>
        <w:rPr>
          <w:rStyle w:val="PleaseReviewParagraphId"/>
        </w:rPr>
        <w:t>[34]</w:t>
      </w:r>
      <w:r>
        <w:rPr>
          <w:b/>
          <w:bCs/>
          <w:lang w:val="en-GB"/>
        </w:rPr>
        <w:t>Adoption</w:t>
      </w:r>
    </w:p>
    <w:p w14:paraId="0AA9BA48" w14:textId="77777777" w:rsidR="00413EFD" w:rsidRDefault="00A727AF">
      <w:pPr>
        <w:pStyle w:val="IPPParagraphnumbering"/>
        <w:numPr>
          <w:ilvl w:val="0"/>
          <w:numId w:val="0"/>
        </w:numPr>
        <w:rPr>
          <w:lang w:val="en-GB"/>
        </w:rPr>
      </w:pPr>
      <w:r>
        <w:rPr>
          <w:rStyle w:val="PleaseReviewParagraphId"/>
        </w:rPr>
        <w:t>[35]</w:t>
      </w:r>
      <w:r>
        <w:rPr>
          <w:lang w:val="en-GB"/>
        </w:rPr>
        <w:t>This diagnostic protocol was adopted by the Standards Committee on behalf of the Commission on Phytosanitary Measures in [Month 20--]. [</w:t>
      </w:r>
      <w:proofErr w:type="gramStart"/>
      <w:r>
        <w:rPr>
          <w:lang w:val="en-GB"/>
        </w:rPr>
        <w:t>to</w:t>
      </w:r>
      <w:proofErr w:type="gramEnd"/>
      <w:r>
        <w:rPr>
          <w:lang w:val="en-GB"/>
        </w:rPr>
        <w:t xml:space="preserve"> be completed after adoption]</w:t>
      </w:r>
    </w:p>
    <w:p w14:paraId="2C5C23CA" w14:textId="77777777" w:rsidR="00413EFD" w:rsidRDefault="00A727AF">
      <w:pPr>
        <w:pStyle w:val="IPPParagraphnumbering"/>
        <w:numPr>
          <w:ilvl w:val="0"/>
          <w:numId w:val="0"/>
        </w:numPr>
        <w:rPr>
          <w:lang w:val="en-GB"/>
        </w:rPr>
      </w:pPr>
      <w:r>
        <w:rPr>
          <w:rStyle w:val="PleaseReviewParagraphId"/>
        </w:rPr>
        <w:t>[36]</w:t>
      </w:r>
      <w:r>
        <w:rPr>
          <w:lang w:val="en-GB"/>
        </w:rPr>
        <w:t>The annex is a prescriptive part of ISPM 27 (</w:t>
      </w:r>
      <w:r>
        <w:rPr>
          <w:i/>
          <w:lang w:val="en-GB"/>
        </w:rPr>
        <w:t>Diagnostic protocols for regulated pests</w:t>
      </w:r>
      <w:r>
        <w:rPr>
          <w:lang w:val="en-GB"/>
        </w:rPr>
        <w:t>).</w:t>
      </w:r>
    </w:p>
    <w:p w14:paraId="65D5C8BC" w14:textId="77777777" w:rsidR="00413EFD" w:rsidRDefault="00A727AF">
      <w:pPr>
        <w:pStyle w:val="IPPHeading1"/>
      </w:pPr>
      <w:r>
        <w:rPr>
          <w:rStyle w:val="PleaseReviewParagraphId"/>
          <w:b w:val="0"/>
        </w:rPr>
        <w:t>[37]</w:t>
      </w:r>
      <w:r>
        <w:t>1.</w:t>
      </w:r>
      <w:r>
        <w:tab/>
        <w:t>Pest information</w:t>
      </w:r>
    </w:p>
    <w:p w14:paraId="5582B1A8" w14:textId="7F71A07B" w:rsidR="00413EFD" w:rsidRDefault="00A727AF">
      <w:pPr>
        <w:pStyle w:val="IPPParagraphnumbering"/>
        <w:numPr>
          <w:ilvl w:val="0"/>
          <w:numId w:val="0"/>
        </w:numPr>
        <w:rPr>
          <w:lang w:val="en-GB"/>
        </w:rPr>
      </w:pPr>
      <w:r>
        <w:rPr>
          <w:rStyle w:val="PleaseReviewParagraphId"/>
        </w:rPr>
        <w:t>[38]</w:t>
      </w:r>
      <w:del w:id="10" w:author="Norman Barr" w:date="2022-10-18T09:36:00Z">
        <w:r w:rsidDel="0087332F">
          <w:rPr>
            <w:rFonts w:eastAsia="Times New Roman"/>
            <w:color w:val="000000"/>
            <w:szCs w:val="22"/>
            <w:lang w:val="en-GB"/>
          </w:rPr>
          <w:delText>Fruit</w:delText>
        </w:r>
      </w:del>
      <w:r>
        <w:rPr>
          <w:rFonts w:eastAsia="Times New Roman"/>
          <w:color w:val="000000"/>
          <w:szCs w:val="22"/>
          <w:lang w:val="en-GB"/>
        </w:rPr>
        <w:t xml:space="preserve"> </w:t>
      </w:r>
      <w:del w:id="11" w:author="Norman Barr" w:date="2022-10-18T09:36:00Z">
        <w:r w:rsidDel="0087332F">
          <w:rPr>
            <w:rFonts w:eastAsia="Times New Roman"/>
            <w:color w:val="000000"/>
            <w:szCs w:val="22"/>
            <w:lang w:val="en-GB"/>
          </w:rPr>
          <w:delText xml:space="preserve">flies </w:delText>
        </w:r>
      </w:del>
      <w:del w:id="12" w:author="Norman Barr" w:date="2022-10-18T09:37:00Z">
        <w:r w:rsidDel="00D86AE2">
          <w:rPr>
            <w:rFonts w:eastAsia="Times New Roman"/>
            <w:color w:val="000000"/>
            <w:szCs w:val="22"/>
            <w:lang w:val="en-GB"/>
          </w:rPr>
          <w:delText xml:space="preserve">of </w:delText>
        </w:r>
      </w:del>
      <w:ins w:id="13" w:author="Norman Barr" w:date="2022-10-18T09:37:00Z">
        <w:r w:rsidR="00D86AE2">
          <w:rPr>
            <w:rFonts w:eastAsia="Times New Roman"/>
            <w:color w:val="000000"/>
            <w:szCs w:val="22"/>
            <w:lang w:val="en-GB"/>
          </w:rPr>
          <w:t>T</w:t>
        </w:r>
      </w:ins>
      <w:del w:id="14" w:author="Norman Barr" w:date="2022-10-18T09:37:00Z">
        <w:r w:rsidDel="00D86AE2">
          <w:rPr>
            <w:rFonts w:eastAsia="Times New Roman"/>
            <w:color w:val="000000"/>
            <w:szCs w:val="22"/>
            <w:lang w:val="en-GB"/>
          </w:rPr>
          <w:delText>t</w:delText>
        </w:r>
      </w:del>
      <w:r>
        <w:rPr>
          <w:rFonts w:eastAsia="Times New Roman"/>
          <w:color w:val="000000"/>
          <w:szCs w:val="22"/>
          <w:lang w:val="en-GB"/>
        </w:rPr>
        <w:t xml:space="preserve">he family </w:t>
      </w:r>
      <w:proofErr w:type="spellStart"/>
      <w:r>
        <w:rPr>
          <w:rFonts w:eastAsia="Times New Roman"/>
          <w:color w:val="000000"/>
          <w:szCs w:val="22"/>
          <w:lang w:val="en-GB"/>
        </w:rPr>
        <w:t>Tephritidae</w:t>
      </w:r>
      <w:proofErr w:type="spellEnd"/>
      <w:r>
        <w:rPr>
          <w:rFonts w:eastAsia="Times New Roman"/>
          <w:color w:val="000000"/>
          <w:szCs w:val="22"/>
          <w:lang w:val="en-GB"/>
        </w:rPr>
        <w:t xml:space="preserve"> </w:t>
      </w:r>
      <w:ins w:id="15" w:author="Norman Barr" w:date="2022-10-18T09:18:00Z">
        <w:del w:id="16" w:author="Norman Barr" w:date="2022-10-18T09:37:00Z">
          <w:r w:rsidR="00842D69" w:rsidDel="00D86AE2">
            <w:delText>are</w:delText>
          </w:r>
        </w:del>
      </w:ins>
      <w:ins w:id="17" w:author="Norman Barr" w:date="2022-10-18T09:37:00Z">
        <w:r w:rsidR="00D86AE2">
          <w:t>is</w:t>
        </w:r>
      </w:ins>
      <w:ins w:id="18" w:author="Norman Barr" w:date="2022-10-18T09:18:00Z">
        <w:r w:rsidR="00842D69">
          <w:t xml:space="preserve"> </w:t>
        </w:r>
      </w:ins>
      <w:del w:id="19" w:author="Norman Barr" w:date="2022-10-18T09:18:00Z">
        <w:r w:rsidDel="00842D69">
          <w:rPr>
            <w:rFonts w:eastAsia="Times New Roman"/>
            <w:color w:val="000000"/>
            <w:szCs w:val="22"/>
            <w:lang w:val="en-GB"/>
          </w:rPr>
          <w:delText>represent</w:delText>
        </w:r>
      </w:del>
      <w:del w:id="20" w:author="Norman Barr" w:date="2022-10-18T09:19:00Z">
        <w:r w:rsidDel="00007CCB">
          <w:rPr>
            <w:rFonts w:eastAsia="Times New Roman"/>
            <w:color w:val="000000"/>
            <w:szCs w:val="22"/>
            <w:lang w:val="en-GB"/>
          </w:rPr>
          <w:delText xml:space="preserve"> </w:delText>
        </w:r>
      </w:del>
      <w:r>
        <w:rPr>
          <w:rFonts w:eastAsia="Times New Roman"/>
          <w:color w:val="000000"/>
          <w:szCs w:val="22"/>
          <w:lang w:val="en-GB"/>
        </w:rPr>
        <w:t xml:space="preserve">an economically important </w:t>
      </w:r>
      <w:del w:id="21" w:author="Norman Barr" w:date="2022-10-18T09:38:00Z">
        <w:r w:rsidDel="00EE36CB">
          <w:rPr>
            <w:rFonts w:eastAsia="Times New Roman"/>
            <w:color w:val="000000"/>
            <w:szCs w:val="22"/>
            <w:lang w:val="en-GB"/>
          </w:rPr>
          <w:delText xml:space="preserve">insect </w:delText>
        </w:r>
      </w:del>
      <w:r>
        <w:rPr>
          <w:rFonts w:eastAsia="Times New Roman"/>
          <w:color w:val="000000"/>
          <w:szCs w:val="22"/>
          <w:lang w:val="en-GB"/>
        </w:rPr>
        <w:t xml:space="preserve">group </w:t>
      </w:r>
      <w:ins w:id="22" w:author="Norman Barr" w:date="2022-10-18T09:38:00Z">
        <w:r w:rsidR="00EE36CB">
          <w:rPr>
            <w:rFonts w:eastAsia="Times New Roman"/>
            <w:color w:val="000000"/>
            <w:szCs w:val="22"/>
            <w:lang w:val="en-GB"/>
          </w:rPr>
          <w:t>of flies</w:t>
        </w:r>
      </w:ins>
      <w:del w:id="23" w:author="Norman Barr" w:date="2022-10-18T09:38:00Z">
        <w:r w:rsidDel="00EE36CB">
          <w:rPr>
            <w:rFonts w:eastAsia="Times New Roman"/>
            <w:color w:val="000000"/>
            <w:szCs w:val="22"/>
            <w:lang w:val="en-GB"/>
          </w:rPr>
          <w:delText>with a worldwide distribution</w:delText>
        </w:r>
      </w:del>
      <w:r>
        <w:rPr>
          <w:rFonts w:eastAsia="Times New Roman"/>
          <w:color w:val="000000"/>
          <w:szCs w:val="22"/>
          <w:lang w:val="en-GB"/>
        </w:rPr>
        <w:t xml:space="preserve">. The biology of </w:t>
      </w:r>
      <w:del w:id="24" w:author="Norman Barr" w:date="2022-10-18T09:33:00Z">
        <w:r w:rsidDel="00543A3C">
          <w:rPr>
            <w:rFonts w:eastAsia="Times New Roman"/>
            <w:color w:val="000000"/>
            <w:szCs w:val="22"/>
            <w:lang w:val="en-GB"/>
          </w:rPr>
          <w:delText>these fruit</w:delText>
        </w:r>
      </w:del>
      <w:proofErr w:type="spellStart"/>
      <w:ins w:id="25" w:author="Norman Barr" w:date="2022-10-18T09:33:00Z">
        <w:r w:rsidR="00543A3C">
          <w:rPr>
            <w:rFonts w:eastAsia="Times New Roman"/>
            <w:color w:val="000000"/>
            <w:szCs w:val="22"/>
            <w:lang w:val="en-GB"/>
          </w:rPr>
          <w:t>tephritid</w:t>
        </w:r>
      </w:ins>
      <w:proofErr w:type="spellEnd"/>
      <w:r>
        <w:rPr>
          <w:rFonts w:eastAsia="Times New Roman"/>
          <w:color w:val="000000"/>
          <w:szCs w:val="22"/>
          <w:lang w:val="en-GB"/>
        </w:rPr>
        <w:t xml:space="preserve"> flies is dependent on</w:t>
      </w:r>
      <w:r>
        <w:rPr>
          <w:lang w:val="en-GB"/>
        </w:rPr>
        <w:t xml:space="preserve"> the </w:t>
      </w:r>
      <w:ins w:id="26" w:author="Norman Barr" w:date="2022-10-18T09:16:00Z">
        <w:r w:rsidR="000361FE">
          <w:t xml:space="preserve">suitable </w:t>
        </w:r>
        <w:r w:rsidR="000361FE">
          <w:lastRenderedPageBreak/>
          <w:t>climatic conditions and availability</w:t>
        </w:r>
      </w:ins>
      <w:del w:id="27" w:author="Norman Barr" w:date="2022-10-18T09:16:00Z">
        <w:r w:rsidDel="000361FE">
          <w:rPr>
            <w:lang w:val="en-GB"/>
          </w:rPr>
          <w:delText>existence</w:delText>
        </w:r>
      </w:del>
      <w:r>
        <w:rPr>
          <w:lang w:val="en-GB"/>
        </w:rPr>
        <w:t xml:space="preserve"> of the</w:t>
      </w:r>
      <w:r>
        <w:rPr>
          <w:rFonts w:eastAsia="Times New Roman"/>
          <w:color w:val="000000"/>
          <w:szCs w:val="22"/>
          <w:lang w:val="en-GB"/>
        </w:rPr>
        <w:t xml:space="preserve"> host plants that can serve as mating locations, oviposition sites for eggs, and nutrient resources for developing larvae. The genus </w:t>
      </w:r>
      <w:r>
        <w:rPr>
          <w:rFonts w:eastAsia="Times New Roman"/>
          <w:i/>
          <w:color w:val="000000"/>
          <w:szCs w:val="22"/>
          <w:lang w:val="en-GB"/>
        </w:rPr>
        <w:t xml:space="preserve">Ceratitis </w:t>
      </w:r>
      <w:r>
        <w:rPr>
          <w:rFonts w:eastAsia="Times New Roman"/>
          <w:color w:val="000000"/>
          <w:szCs w:val="22"/>
          <w:lang w:val="en-GB"/>
        </w:rPr>
        <w:t xml:space="preserve">MacLeay consists of </w:t>
      </w:r>
      <w:ins w:id="28" w:author="Norman Barr" w:date="2022-10-18T09:21:00Z">
        <w:r w:rsidR="003E187D">
          <w:rPr>
            <w:rFonts w:eastAsia="Times New Roman"/>
            <w:color w:val="000000"/>
            <w:szCs w:val="22"/>
            <w:lang w:val="en-GB"/>
          </w:rPr>
          <w:t xml:space="preserve">approximately </w:t>
        </w:r>
      </w:ins>
      <w:r>
        <w:rPr>
          <w:rFonts w:eastAsia="Times New Roman"/>
          <w:color w:val="000000"/>
          <w:szCs w:val="22"/>
          <w:lang w:val="en-GB"/>
        </w:rPr>
        <w:t xml:space="preserve">100 described species that are predominantly Afrotropical in distribution (De Meyer </w:t>
      </w:r>
      <w:r>
        <w:rPr>
          <w:rFonts w:eastAsia="Times New Roman"/>
          <w:i/>
          <w:iCs/>
          <w:color w:val="000000"/>
          <w:szCs w:val="22"/>
          <w:lang w:val="en-GB"/>
        </w:rPr>
        <w:t>et al.</w:t>
      </w:r>
      <w:r>
        <w:rPr>
          <w:rFonts w:eastAsia="Times New Roman"/>
          <w:color w:val="000000"/>
          <w:szCs w:val="22"/>
          <w:lang w:val="en-GB"/>
        </w:rPr>
        <w:t>, 2016). The genus consists of six subgenera</w:t>
      </w:r>
      <w:ins w:id="29" w:author="Norman Barr" w:date="2022-10-18T09:22:00Z">
        <w:r w:rsidR="00B55C76">
          <w:rPr>
            <w:rFonts w:eastAsia="Times New Roman"/>
            <w:color w:val="000000"/>
            <w:szCs w:val="22"/>
            <w:lang w:val="en-GB"/>
          </w:rPr>
          <w:t xml:space="preserve"> </w:t>
        </w:r>
        <w:r w:rsidR="00FF0DED">
          <w:rPr>
            <w:rFonts w:eastAsia="Times New Roman"/>
            <w:color w:val="000000"/>
            <w:szCs w:val="22"/>
            <w:lang w:val="en-GB"/>
          </w:rPr>
          <w:t>(</w:t>
        </w:r>
        <w:r w:rsidR="00D073C5">
          <w:rPr>
            <w:rFonts w:eastAsia="Times New Roman"/>
            <w:color w:val="000000"/>
            <w:szCs w:val="22"/>
            <w:lang w:val="en-GB"/>
          </w:rPr>
          <w:t>Section 2)</w:t>
        </w:r>
      </w:ins>
      <w:del w:id="30" w:author="Norman Barr" w:date="2022-10-18T09:23:00Z">
        <w:r w:rsidDel="00D073C5">
          <w:rPr>
            <w:rFonts w:eastAsia="Times New Roman"/>
            <w:color w:val="000000"/>
            <w:szCs w:val="22"/>
            <w:lang w:val="en-GB"/>
          </w:rPr>
          <w:delText xml:space="preserve">: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Acropteromma</w:delText>
        </w:r>
        <w:r w:rsidDel="00D073C5">
          <w:rPr>
            <w:rFonts w:eastAsia="Times New Roman"/>
            <w:color w:val="000000"/>
            <w:szCs w:val="22"/>
            <w:lang w:val="en-GB"/>
          </w:rPr>
          <w:delText xml:space="preserve">) Bezzi,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Ceratalaspis</w:delText>
        </w:r>
        <w:r w:rsidDel="00D073C5">
          <w:rPr>
            <w:rFonts w:eastAsia="Times New Roman"/>
            <w:color w:val="000000"/>
            <w:szCs w:val="22"/>
            <w:lang w:val="en-GB"/>
          </w:rPr>
          <w:delText xml:space="preserve">) Hancock,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Ceratitis</w:delText>
        </w:r>
        <w:r w:rsidDel="00D073C5">
          <w:rPr>
            <w:rFonts w:eastAsia="Times New Roman"/>
            <w:color w:val="000000"/>
            <w:szCs w:val="22"/>
            <w:lang w:val="en-GB"/>
          </w:rPr>
          <w:delText xml:space="preserve">) MacLeay,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Hoplolophomyia</w:delText>
        </w:r>
        <w:r w:rsidDel="00D073C5">
          <w:rPr>
            <w:rFonts w:eastAsia="Times New Roman"/>
            <w:color w:val="000000"/>
            <w:szCs w:val="22"/>
            <w:lang w:val="en-GB"/>
          </w:rPr>
          <w:delText xml:space="preserve">) Bezzi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Pardalaspis</w:delText>
        </w:r>
        <w:r w:rsidDel="00D073C5">
          <w:rPr>
            <w:rFonts w:eastAsia="Times New Roman"/>
            <w:color w:val="000000"/>
            <w:szCs w:val="22"/>
            <w:lang w:val="en-GB"/>
          </w:rPr>
          <w:delText xml:space="preserve">) Bezzi, and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Pterandrus</w:delText>
        </w:r>
        <w:r w:rsidDel="00D073C5">
          <w:rPr>
            <w:rFonts w:eastAsia="Times New Roman"/>
            <w:color w:val="000000"/>
            <w:szCs w:val="22"/>
            <w:lang w:val="en-GB"/>
          </w:rPr>
          <w:delText>) Bezzi, (Hancock, 1984; De Meyer and Freidberg, 2005). Two of the subgenera are monotypic (i.e. </w:delText>
        </w:r>
        <w:r w:rsidDel="00D073C5">
          <w:rPr>
            <w:rFonts w:eastAsia="Times New Roman"/>
            <w:i/>
            <w:iCs/>
            <w:color w:val="000000"/>
            <w:szCs w:val="22"/>
            <w:lang w:val="en-GB"/>
          </w:rPr>
          <w:delText>C</w:delText>
        </w:r>
        <w:r w:rsidDel="00D073C5">
          <w:rPr>
            <w:rFonts w:eastAsia="Times New Roman"/>
            <w:color w:val="000000"/>
            <w:szCs w:val="22"/>
            <w:lang w:val="en-GB"/>
          </w:rPr>
          <w:delText>. (</w:delText>
        </w:r>
        <w:r w:rsidDel="00D073C5">
          <w:rPr>
            <w:rFonts w:eastAsia="Times New Roman"/>
            <w:i/>
            <w:color w:val="000000"/>
            <w:szCs w:val="22"/>
            <w:lang w:val="en-GB"/>
          </w:rPr>
          <w:delText>Hoplolophomyia</w:delText>
        </w:r>
        <w:r w:rsidDel="00D073C5">
          <w:rPr>
            <w:rFonts w:eastAsia="Times New Roman"/>
            <w:color w:val="000000"/>
            <w:szCs w:val="22"/>
            <w:lang w:val="en-GB"/>
          </w:rPr>
          <w:delText>)</w:delText>
        </w:r>
        <w:r w:rsidDel="00D073C5">
          <w:rPr>
            <w:rFonts w:eastAsia="Times New Roman"/>
            <w:i/>
            <w:color w:val="000000"/>
            <w:szCs w:val="22"/>
            <w:lang w:val="en-GB"/>
          </w:rPr>
          <w:delText xml:space="preserve"> </w:delText>
        </w:r>
        <w:r w:rsidDel="00D073C5">
          <w:rPr>
            <w:rFonts w:eastAsia="Times New Roman"/>
            <w:iCs/>
            <w:color w:val="000000"/>
            <w:szCs w:val="22"/>
            <w:lang w:val="en-GB"/>
          </w:rPr>
          <w:delText xml:space="preserve">and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Acropteromma</w:delText>
        </w:r>
        <w:r w:rsidDel="00D073C5">
          <w:rPr>
            <w:rFonts w:eastAsia="Times New Roman"/>
            <w:color w:val="000000"/>
            <w:szCs w:val="22"/>
            <w:lang w:val="en-GB"/>
          </w:rPr>
          <w:delText>)) and two are not monophyletic lineages (i.e.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Ceratalaspis</w:delText>
        </w:r>
        <w:r w:rsidDel="00D073C5">
          <w:rPr>
            <w:rFonts w:eastAsia="Times New Roman"/>
            <w:color w:val="000000"/>
            <w:szCs w:val="22"/>
            <w:lang w:val="en-GB"/>
          </w:rPr>
          <w:delText xml:space="preserve">) and </w:delText>
        </w:r>
        <w:r w:rsidDel="00D073C5">
          <w:rPr>
            <w:rFonts w:eastAsia="Times New Roman"/>
            <w:i/>
            <w:color w:val="000000"/>
            <w:szCs w:val="22"/>
            <w:lang w:val="en-GB"/>
          </w:rPr>
          <w:delText>C. </w:delText>
        </w:r>
        <w:r w:rsidDel="00D073C5">
          <w:rPr>
            <w:rFonts w:eastAsia="Times New Roman"/>
            <w:color w:val="000000"/>
            <w:szCs w:val="22"/>
            <w:lang w:val="en-GB"/>
          </w:rPr>
          <w:delText>(</w:delText>
        </w:r>
        <w:r w:rsidDel="00D073C5">
          <w:rPr>
            <w:rFonts w:eastAsia="Times New Roman"/>
            <w:i/>
            <w:color w:val="000000"/>
            <w:szCs w:val="22"/>
            <w:lang w:val="en-GB"/>
          </w:rPr>
          <w:delText>Pterandrus</w:delText>
        </w:r>
        <w:r w:rsidDel="00D073C5">
          <w:rPr>
            <w:rFonts w:eastAsia="Times New Roman"/>
            <w:color w:val="000000"/>
            <w:szCs w:val="22"/>
            <w:lang w:val="en-GB"/>
          </w:rPr>
          <w:delText>)) (De Meyer, 1999; Barr and McPheron, 2006)</w:delText>
        </w:r>
      </w:del>
      <w:r>
        <w:rPr>
          <w:rFonts w:eastAsia="Times New Roman"/>
          <w:color w:val="000000"/>
          <w:szCs w:val="22"/>
          <w:lang w:val="en-GB"/>
        </w:rPr>
        <w:t xml:space="preserve">. </w:t>
      </w:r>
    </w:p>
    <w:p w14:paraId="11E66050" w14:textId="1994E389" w:rsidR="00413EFD" w:rsidRDefault="00A727AF">
      <w:pPr>
        <w:pStyle w:val="IPPParagraphnumbering"/>
        <w:numPr>
          <w:ilvl w:val="0"/>
          <w:numId w:val="0"/>
        </w:numPr>
        <w:rPr>
          <w:lang w:val="en-GB"/>
        </w:rPr>
      </w:pPr>
      <w:r>
        <w:rPr>
          <w:rStyle w:val="PleaseReviewParagraphId"/>
        </w:rPr>
        <w:t>[39]</w:t>
      </w:r>
      <w:r>
        <w:rPr>
          <w:rFonts w:eastAsia="Times New Roman"/>
          <w:color w:val="000000"/>
          <w:szCs w:val="22"/>
          <w:lang w:val="en-GB"/>
        </w:rPr>
        <w:t xml:space="preserve">The genus </w:t>
      </w:r>
      <w:ins w:id="31" w:author="Norman Barr" w:date="2022-10-18T09:57:00Z">
        <w:r w:rsidR="00AF304F" w:rsidRPr="00DF042E">
          <w:rPr>
            <w:rFonts w:eastAsia="Times New Roman"/>
            <w:i/>
            <w:iCs/>
            <w:color w:val="000000"/>
            <w:szCs w:val="22"/>
            <w:lang w:val="en-GB"/>
          </w:rPr>
          <w:t>Ceratitis</w:t>
        </w:r>
        <w:r w:rsidR="00AF304F">
          <w:rPr>
            <w:rFonts w:eastAsia="Times New Roman"/>
            <w:color w:val="000000"/>
            <w:szCs w:val="22"/>
            <w:lang w:val="en-GB"/>
          </w:rPr>
          <w:t xml:space="preserve"> </w:t>
        </w:r>
      </w:ins>
      <w:r>
        <w:rPr>
          <w:rFonts w:eastAsia="Times New Roman"/>
          <w:color w:val="000000"/>
          <w:szCs w:val="22"/>
          <w:lang w:val="en-GB"/>
        </w:rPr>
        <w:t xml:space="preserve">includes </w:t>
      </w:r>
      <w:del w:id="32" w:author="Norman Barr" w:date="2022-10-18T10:27:00Z">
        <w:r w:rsidDel="008F76F3">
          <w:rPr>
            <w:rFonts w:eastAsia="Times New Roman"/>
            <w:color w:val="000000"/>
            <w:szCs w:val="22"/>
            <w:lang w:val="en-GB"/>
          </w:rPr>
          <w:delText xml:space="preserve">several </w:delText>
        </w:r>
      </w:del>
      <w:ins w:id="33" w:author="Norman Barr" w:date="2022-10-18T10:00:00Z">
        <w:r w:rsidR="00F176A9">
          <w:rPr>
            <w:rFonts w:eastAsia="Times New Roman"/>
            <w:color w:val="000000"/>
            <w:szCs w:val="22"/>
            <w:lang w:val="en-GB"/>
          </w:rPr>
          <w:t xml:space="preserve">species </w:t>
        </w:r>
      </w:ins>
      <w:del w:id="34" w:author="Norman Barr" w:date="2022-10-18T10:00:00Z">
        <w:r w:rsidDel="00F176A9">
          <w:rPr>
            <w:rFonts w:eastAsia="Times New Roman"/>
            <w:color w:val="000000"/>
            <w:szCs w:val="22"/>
            <w:lang w:val="en-GB"/>
          </w:rPr>
          <w:delText xml:space="preserve">fruit pests </w:delText>
        </w:r>
      </w:del>
      <w:r>
        <w:rPr>
          <w:rFonts w:eastAsia="Times New Roman"/>
          <w:color w:val="000000"/>
          <w:szCs w:val="22"/>
          <w:lang w:val="en-GB"/>
        </w:rPr>
        <w:t xml:space="preserve">that damage </w:t>
      </w:r>
      <w:ins w:id="35" w:author="Norman Barr" w:date="2022-10-18T09:58:00Z">
        <w:r w:rsidR="00624E8B">
          <w:rPr>
            <w:rFonts w:eastAsia="Times New Roman"/>
            <w:color w:val="000000"/>
            <w:szCs w:val="22"/>
            <w:lang w:val="en-GB"/>
          </w:rPr>
          <w:t>fruits</w:t>
        </w:r>
      </w:ins>
      <w:ins w:id="36" w:author="Norman Barr" w:date="2022-10-18T10:33:00Z">
        <w:r w:rsidR="00265260">
          <w:rPr>
            <w:rFonts w:eastAsia="Times New Roman"/>
            <w:color w:val="000000"/>
            <w:szCs w:val="22"/>
            <w:lang w:val="en-GB"/>
          </w:rPr>
          <w:t>, nuts, and vegetables</w:t>
        </w:r>
      </w:ins>
      <w:ins w:id="37" w:author="Norman Barr" w:date="2022-10-18T09:58:00Z">
        <w:r w:rsidR="00624E8B">
          <w:rPr>
            <w:rFonts w:eastAsia="Times New Roman"/>
            <w:color w:val="000000"/>
            <w:szCs w:val="22"/>
            <w:lang w:val="en-GB"/>
          </w:rPr>
          <w:t xml:space="preserve"> of </w:t>
        </w:r>
      </w:ins>
      <w:r>
        <w:rPr>
          <w:rFonts w:eastAsia="Times New Roman"/>
          <w:color w:val="000000"/>
          <w:szCs w:val="22"/>
          <w:lang w:val="en-GB"/>
        </w:rPr>
        <w:t xml:space="preserve">plants used for commercial and subsistence agriculture. The mated females oviposit eggs into fruit </w:t>
      </w:r>
      <w:ins w:id="38" w:author="Norman Barr" w:date="2022-10-18T10:36:00Z">
        <w:r w:rsidR="000C10C4">
          <w:rPr>
            <w:rFonts w:eastAsia="Times New Roman"/>
            <w:color w:val="000000"/>
            <w:szCs w:val="22"/>
            <w:lang w:val="en-GB"/>
          </w:rPr>
          <w:t xml:space="preserve">or </w:t>
        </w:r>
        <w:r w:rsidR="00371BA7">
          <w:rPr>
            <w:rFonts w:eastAsia="Times New Roman"/>
            <w:color w:val="000000"/>
            <w:szCs w:val="22"/>
            <w:lang w:val="en-GB"/>
          </w:rPr>
          <w:t xml:space="preserve">soft </w:t>
        </w:r>
      </w:ins>
      <w:ins w:id="39" w:author="Norman Barr" w:date="2022-10-18T10:37:00Z">
        <w:r w:rsidR="00963DA3">
          <w:rPr>
            <w:rFonts w:eastAsia="Times New Roman"/>
            <w:color w:val="000000"/>
            <w:szCs w:val="22"/>
            <w:lang w:val="en-GB"/>
          </w:rPr>
          <w:t xml:space="preserve">vegetative </w:t>
        </w:r>
      </w:ins>
      <w:ins w:id="40" w:author="Norman Barr" w:date="2022-10-18T10:36:00Z">
        <w:r w:rsidR="00371BA7">
          <w:rPr>
            <w:rFonts w:eastAsia="Times New Roman"/>
            <w:color w:val="000000"/>
            <w:szCs w:val="22"/>
            <w:lang w:val="en-GB"/>
          </w:rPr>
          <w:t xml:space="preserve">tissues </w:t>
        </w:r>
      </w:ins>
      <w:r>
        <w:rPr>
          <w:rFonts w:eastAsia="Times New Roman"/>
          <w:color w:val="000000"/>
          <w:szCs w:val="22"/>
          <w:lang w:val="en-GB"/>
        </w:rPr>
        <w:t xml:space="preserve">using a structure called an ovipositor. After the eggs hatch, </w:t>
      </w:r>
      <w:ins w:id="41" w:author="Norman Barr" w:date="2022-10-18T09:51:00Z">
        <w:r w:rsidR="00E93D4E">
          <w:rPr>
            <w:rFonts w:eastAsia="Times New Roman"/>
            <w:color w:val="000000"/>
            <w:szCs w:val="22"/>
            <w:lang w:val="en-GB"/>
          </w:rPr>
          <w:t xml:space="preserve">larvae cause </w:t>
        </w:r>
      </w:ins>
      <w:r>
        <w:rPr>
          <w:rFonts w:eastAsia="Times New Roman"/>
          <w:color w:val="000000"/>
          <w:szCs w:val="22"/>
          <w:lang w:val="en-GB"/>
        </w:rPr>
        <w:t xml:space="preserve">direct damage </w:t>
      </w:r>
      <w:ins w:id="42" w:author="Norman Barr" w:date="2022-10-18T09:52:00Z">
        <w:r w:rsidR="00E93D4E">
          <w:rPr>
            <w:rFonts w:eastAsia="Times New Roman"/>
            <w:color w:val="000000"/>
            <w:szCs w:val="22"/>
            <w:lang w:val="en-GB"/>
          </w:rPr>
          <w:t xml:space="preserve">to the fruit </w:t>
        </w:r>
      </w:ins>
      <w:ins w:id="43" w:author="Norman Barr" w:date="2022-10-18T10:41:00Z">
        <w:r w:rsidR="00A96351">
          <w:rPr>
            <w:rFonts w:eastAsia="Times New Roman"/>
            <w:color w:val="000000"/>
            <w:szCs w:val="22"/>
            <w:lang w:val="en-GB"/>
          </w:rPr>
          <w:t>(</w:t>
        </w:r>
      </w:ins>
      <w:ins w:id="44" w:author="Norman Barr" w:date="2022-10-18T10:40:00Z">
        <w:r w:rsidR="00A96351">
          <w:rPr>
            <w:rFonts w:eastAsia="Times New Roman"/>
            <w:color w:val="000000"/>
            <w:szCs w:val="22"/>
            <w:lang w:val="en-GB"/>
          </w:rPr>
          <w:t>or vegetable</w:t>
        </w:r>
      </w:ins>
      <w:ins w:id="45" w:author="Norman Barr" w:date="2022-10-18T10:41:00Z">
        <w:r w:rsidR="00A96351">
          <w:rPr>
            <w:rFonts w:eastAsia="Times New Roman"/>
            <w:color w:val="000000"/>
            <w:szCs w:val="22"/>
            <w:lang w:val="en-GB"/>
          </w:rPr>
          <w:t>)</w:t>
        </w:r>
      </w:ins>
      <w:ins w:id="46" w:author="Norman Barr" w:date="2022-10-18T10:40:00Z">
        <w:r w:rsidR="00A96351">
          <w:rPr>
            <w:rFonts w:eastAsia="Times New Roman"/>
            <w:color w:val="000000"/>
            <w:szCs w:val="22"/>
            <w:lang w:val="en-GB"/>
          </w:rPr>
          <w:t xml:space="preserve"> </w:t>
        </w:r>
      </w:ins>
      <w:del w:id="47" w:author="Norman Barr" w:date="2022-10-18T09:52:00Z">
        <w:r w:rsidDel="00A635AA">
          <w:rPr>
            <w:rFonts w:eastAsia="Times New Roman"/>
            <w:color w:val="000000"/>
            <w:szCs w:val="22"/>
            <w:lang w:val="en-GB"/>
          </w:rPr>
          <w:delText xml:space="preserve">is caused </w:delText>
        </w:r>
      </w:del>
      <w:r>
        <w:rPr>
          <w:rFonts w:eastAsia="Times New Roman"/>
          <w:color w:val="000000"/>
          <w:szCs w:val="22"/>
          <w:lang w:val="en-GB"/>
        </w:rPr>
        <w:t xml:space="preserve">by </w:t>
      </w:r>
      <w:del w:id="48" w:author="Norman Barr" w:date="2022-10-18T09:52:00Z">
        <w:r w:rsidDel="00A635AA">
          <w:rPr>
            <w:rFonts w:eastAsia="Times New Roman"/>
            <w:color w:val="000000"/>
            <w:szCs w:val="22"/>
            <w:lang w:val="en-GB"/>
          </w:rPr>
          <w:delText xml:space="preserve">larval </w:delText>
        </w:r>
      </w:del>
      <w:r>
        <w:rPr>
          <w:rFonts w:eastAsia="Times New Roman"/>
          <w:color w:val="000000"/>
          <w:szCs w:val="22"/>
          <w:lang w:val="en-GB"/>
        </w:rPr>
        <w:t>feeding</w:t>
      </w:r>
      <w:ins w:id="49" w:author="Norman Barr" w:date="2022-10-18T09:52:00Z">
        <w:r w:rsidR="00A635AA">
          <w:rPr>
            <w:rFonts w:eastAsia="Times New Roman"/>
            <w:color w:val="000000"/>
            <w:szCs w:val="22"/>
            <w:lang w:val="en-GB"/>
          </w:rPr>
          <w:t xml:space="preserve"> on it</w:t>
        </w:r>
      </w:ins>
      <w:r>
        <w:rPr>
          <w:rFonts w:eastAsia="Times New Roman"/>
          <w:color w:val="000000"/>
          <w:szCs w:val="22"/>
          <w:lang w:val="en-GB"/>
        </w:rPr>
        <w:t xml:space="preserve">. </w:t>
      </w:r>
      <w:del w:id="50" w:author="Norman Barr" w:date="2022-10-18T09:57:00Z">
        <w:r w:rsidDel="00AF304F">
          <w:rPr>
            <w:rFonts w:eastAsia="Times New Roman"/>
            <w:color w:val="000000"/>
            <w:szCs w:val="22"/>
            <w:lang w:val="en-GB"/>
          </w:rPr>
          <w:delText xml:space="preserve">Secondary </w:delText>
        </w:r>
      </w:del>
      <w:ins w:id="51" w:author="Norman Barr" w:date="2022-10-18T09:57:00Z">
        <w:r w:rsidR="00AF304F">
          <w:rPr>
            <w:rFonts w:eastAsia="Times New Roman"/>
            <w:color w:val="000000"/>
            <w:szCs w:val="22"/>
            <w:lang w:val="en-GB"/>
          </w:rPr>
          <w:t xml:space="preserve">Indirect </w:t>
        </w:r>
      </w:ins>
      <w:r>
        <w:rPr>
          <w:rFonts w:eastAsia="Times New Roman"/>
          <w:color w:val="000000"/>
          <w:szCs w:val="22"/>
          <w:lang w:val="en-GB"/>
        </w:rPr>
        <w:t xml:space="preserve">damage is caused by the increased susceptibility </w:t>
      </w:r>
      <w:ins w:id="52" w:author="Norman Barr" w:date="2022-10-18T09:52:00Z">
        <w:r w:rsidR="00A635AA">
          <w:rPr>
            <w:rFonts w:eastAsia="Times New Roman"/>
            <w:color w:val="000000"/>
            <w:szCs w:val="22"/>
            <w:lang w:val="en-GB"/>
          </w:rPr>
          <w:t xml:space="preserve">of the plant </w:t>
        </w:r>
      </w:ins>
      <w:r>
        <w:rPr>
          <w:rFonts w:eastAsia="Times New Roman"/>
          <w:color w:val="000000"/>
          <w:szCs w:val="22"/>
          <w:lang w:val="en-GB"/>
        </w:rPr>
        <w:t>to opportunistic fruit</w:t>
      </w:r>
      <w:r>
        <w:rPr>
          <w:lang w:val="en-GB"/>
        </w:rPr>
        <w:t xml:space="preserve"> </w:t>
      </w:r>
      <w:r>
        <w:rPr>
          <w:rFonts w:eastAsia="Times New Roman"/>
          <w:color w:val="000000"/>
          <w:szCs w:val="22"/>
          <w:lang w:val="en-GB"/>
        </w:rPr>
        <w:t>pathogens resulting from in</w:t>
      </w:r>
      <w:r>
        <w:rPr>
          <w:lang w:val="en-GB"/>
        </w:rPr>
        <w:t>juries</w:t>
      </w:r>
      <w:r>
        <w:rPr>
          <w:rFonts w:eastAsia="Times New Roman"/>
          <w:color w:val="000000"/>
          <w:szCs w:val="22"/>
          <w:lang w:val="en-GB"/>
        </w:rPr>
        <w:t xml:space="preserve"> during oviposition into the fruit and </w:t>
      </w:r>
      <w:ins w:id="53" w:author="Norman Barr" w:date="2022-10-18T09:55:00Z">
        <w:r w:rsidR="003342CB">
          <w:rPr>
            <w:rFonts w:eastAsia="Times New Roman"/>
            <w:color w:val="000000"/>
            <w:szCs w:val="22"/>
            <w:lang w:val="en-GB"/>
          </w:rPr>
          <w:t xml:space="preserve">from </w:t>
        </w:r>
      </w:ins>
      <w:ins w:id="54" w:author="Norman Barr" w:date="2022-10-18T09:47:00Z">
        <w:r w:rsidR="00D240C0">
          <w:rPr>
            <w:rFonts w:eastAsia="Times New Roman"/>
            <w:color w:val="000000"/>
            <w:szCs w:val="22"/>
            <w:lang w:val="en-GB"/>
          </w:rPr>
          <w:t xml:space="preserve">larval </w:t>
        </w:r>
      </w:ins>
      <w:r>
        <w:rPr>
          <w:rFonts w:eastAsia="Times New Roman"/>
          <w:color w:val="000000"/>
          <w:szCs w:val="22"/>
          <w:lang w:val="en-GB"/>
        </w:rPr>
        <w:t xml:space="preserve">feeding damage. </w:t>
      </w:r>
      <w:r>
        <w:rPr>
          <w:rFonts w:eastAsia="Times New Roman"/>
          <w:i/>
          <w:color w:val="000000"/>
          <w:szCs w:val="22"/>
          <w:lang w:val="en-GB"/>
        </w:rPr>
        <w:t>Ceratitis</w:t>
      </w:r>
      <w:r>
        <w:rPr>
          <w:rFonts w:eastAsia="Times New Roman"/>
          <w:color w:val="000000"/>
          <w:szCs w:val="22"/>
          <w:lang w:val="en-GB"/>
        </w:rPr>
        <w:t xml:space="preserve"> species </w:t>
      </w:r>
      <w:del w:id="55" w:author="Norman Barr" w:date="2022-10-18T09:50:00Z">
        <w:r w:rsidDel="000B3147">
          <w:rPr>
            <w:rFonts w:eastAsia="Times New Roman"/>
            <w:color w:val="000000"/>
            <w:szCs w:val="22"/>
            <w:lang w:val="en-GB"/>
          </w:rPr>
          <w:delText>are either</w:delText>
        </w:r>
      </w:del>
      <w:ins w:id="56" w:author="Norman Barr" w:date="2022-10-18T09:50:00Z">
        <w:r w:rsidR="000B3147">
          <w:rPr>
            <w:rFonts w:eastAsia="Times New Roman"/>
            <w:color w:val="000000"/>
            <w:szCs w:val="22"/>
            <w:lang w:val="en-GB"/>
          </w:rPr>
          <w:t>can be</w:t>
        </w:r>
      </w:ins>
      <w:r>
        <w:rPr>
          <w:rFonts w:eastAsia="Times New Roman"/>
          <w:color w:val="000000"/>
          <w:szCs w:val="22"/>
          <w:lang w:val="en-GB"/>
        </w:rPr>
        <w:t xml:space="preserve"> generalists (polyphagous)</w:t>
      </w:r>
      <w:ins w:id="57" w:author="Norman Barr" w:date="2022-10-18T09:48:00Z">
        <w:r w:rsidR="00776861">
          <w:rPr>
            <w:rFonts w:eastAsia="Times New Roman"/>
            <w:color w:val="000000"/>
            <w:szCs w:val="22"/>
            <w:lang w:val="en-GB"/>
          </w:rPr>
          <w:t>,</w:t>
        </w:r>
      </w:ins>
      <w:del w:id="58" w:author="Norman Barr" w:date="2022-10-18T09:48:00Z">
        <w:r w:rsidDel="00776861">
          <w:rPr>
            <w:rFonts w:eastAsia="Times New Roman"/>
            <w:color w:val="000000"/>
            <w:szCs w:val="22"/>
            <w:lang w:val="en-GB"/>
          </w:rPr>
          <w:delText xml:space="preserve"> or</w:delText>
        </w:r>
      </w:del>
      <w:r>
        <w:rPr>
          <w:rFonts w:eastAsia="Times New Roman"/>
          <w:color w:val="000000"/>
          <w:szCs w:val="22"/>
          <w:lang w:val="en-GB"/>
        </w:rPr>
        <w:t xml:space="preserve"> </w:t>
      </w:r>
      <w:del w:id="59" w:author="Norman Barr" w:date="2022-10-18T09:49:00Z">
        <w:r w:rsidDel="00D86A0B">
          <w:rPr>
            <w:rFonts w:eastAsia="Times New Roman"/>
            <w:color w:val="000000"/>
            <w:szCs w:val="22"/>
            <w:lang w:val="en-GB"/>
          </w:rPr>
          <w:delText xml:space="preserve">a form of </w:delText>
        </w:r>
      </w:del>
      <w:r>
        <w:rPr>
          <w:rFonts w:eastAsia="Times New Roman"/>
          <w:color w:val="000000"/>
          <w:szCs w:val="22"/>
          <w:lang w:val="en-GB"/>
        </w:rPr>
        <w:t>specialist</w:t>
      </w:r>
      <w:ins w:id="60" w:author="Norman Barr" w:date="2022-10-18T09:49:00Z">
        <w:r w:rsidR="00D86A0B">
          <w:rPr>
            <w:rFonts w:eastAsia="Times New Roman"/>
            <w:color w:val="000000"/>
            <w:szCs w:val="22"/>
            <w:lang w:val="en-GB"/>
          </w:rPr>
          <w:t>s</w:t>
        </w:r>
      </w:ins>
      <w:r>
        <w:rPr>
          <w:rFonts w:eastAsia="Times New Roman"/>
          <w:color w:val="000000"/>
          <w:szCs w:val="22"/>
          <w:lang w:val="en-GB"/>
        </w:rPr>
        <w:t xml:space="preserve"> that feeds on a particular species (monophagous)</w:t>
      </w:r>
      <w:ins w:id="61" w:author="Norman Barr" w:date="2022-10-18T09:48:00Z">
        <w:r w:rsidR="00776861">
          <w:rPr>
            <w:rFonts w:eastAsia="Times New Roman"/>
            <w:color w:val="000000"/>
            <w:szCs w:val="22"/>
            <w:lang w:val="en-GB"/>
          </w:rPr>
          <w:t>,</w:t>
        </w:r>
      </w:ins>
      <w:r>
        <w:rPr>
          <w:rFonts w:eastAsia="Times New Roman"/>
          <w:color w:val="000000"/>
          <w:szCs w:val="22"/>
          <w:lang w:val="en-GB"/>
        </w:rPr>
        <w:t xml:space="preserve"> or feed</w:t>
      </w:r>
      <w:del w:id="62" w:author="Norman Barr" w:date="2022-10-18T09:49:00Z">
        <w:r w:rsidDel="000B3147">
          <w:rPr>
            <w:rFonts w:eastAsia="Times New Roman"/>
            <w:color w:val="000000"/>
            <w:szCs w:val="22"/>
            <w:lang w:val="en-GB"/>
          </w:rPr>
          <w:delText>s</w:delText>
        </w:r>
      </w:del>
      <w:r>
        <w:rPr>
          <w:rFonts w:eastAsia="Times New Roman"/>
          <w:color w:val="000000"/>
          <w:szCs w:val="22"/>
          <w:lang w:val="en-GB"/>
        </w:rPr>
        <w:t xml:space="preserve"> on a lineage of plant species (i.e. stenophagous and oligophagous). The known relationship between </w:t>
      </w:r>
      <w:ins w:id="63" w:author="Norman Barr" w:date="2022-10-18T09:53:00Z">
        <w:r w:rsidR="0081034B">
          <w:rPr>
            <w:rFonts w:eastAsia="Times New Roman"/>
            <w:color w:val="000000"/>
            <w:szCs w:val="22"/>
            <w:lang w:val="en-GB"/>
          </w:rPr>
          <w:t xml:space="preserve">many species of </w:t>
        </w:r>
      </w:ins>
      <w:r>
        <w:rPr>
          <w:rFonts w:eastAsia="Times New Roman"/>
          <w:i/>
          <w:color w:val="000000"/>
          <w:szCs w:val="22"/>
          <w:lang w:val="en-GB"/>
        </w:rPr>
        <w:t>Ceratitis</w:t>
      </w:r>
      <w:r>
        <w:rPr>
          <w:rFonts w:eastAsia="Times New Roman"/>
          <w:color w:val="000000"/>
          <w:szCs w:val="22"/>
          <w:lang w:val="en-GB"/>
        </w:rPr>
        <w:t xml:space="preserve"> </w:t>
      </w:r>
      <w:del w:id="64" w:author="Norman Barr" w:date="2022-10-18T09:53:00Z">
        <w:r w:rsidDel="0081034B">
          <w:rPr>
            <w:rFonts w:eastAsia="Times New Roman"/>
            <w:color w:val="000000"/>
            <w:szCs w:val="22"/>
            <w:lang w:val="en-GB"/>
          </w:rPr>
          <w:delText xml:space="preserve">species </w:delText>
        </w:r>
      </w:del>
      <w:r>
        <w:rPr>
          <w:rFonts w:eastAsia="Times New Roman"/>
          <w:color w:val="000000"/>
          <w:szCs w:val="22"/>
          <w:lang w:val="en-GB"/>
        </w:rPr>
        <w:t>and their host plants is incomplete</w:t>
      </w:r>
      <w:del w:id="65" w:author="Norman Barr" w:date="2022-10-18T09:53:00Z">
        <w:r w:rsidDel="00E762EE">
          <w:rPr>
            <w:rFonts w:eastAsia="Times New Roman"/>
            <w:color w:val="000000"/>
            <w:szCs w:val="22"/>
            <w:lang w:val="en-GB"/>
          </w:rPr>
          <w:delText xml:space="preserve"> for many pests</w:delText>
        </w:r>
      </w:del>
      <w:r>
        <w:rPr>
          <w:rFonts w:eastAsia="Times New Roman"/>
          <w:color w:val="000000"/>
          <w:szCs w:val="22"/>
          <w:lang w:val="en-GB"/>
        </w:rPr>
        <w:t>. Some host-use records are from field observations that still require confirmation</w:t>
      </w:r>
      <w:r>
        <w:rPr>
          <w:lang w:val="en-GB"/>
        </w:rPr>
        <w:t xml:space="preserve"> on infested</w:t>
      </w:r>
      <w:r>
        <w:rPr>
          <w:rFonts w:eastAsia="Times New Roman"/>
          <w:color w:val="000000"/>
          <w:szCs w:val="22"/>
          <w:lang w:val="en-GB"/>
        </w:rPr>
        <w:t xml:space="preserve"> fruits </w:t>
      </w:r>
      <w:ins w:id="66" w:author="Norman Barr" w:date="2022-10-18T09:55:00Z">
        <w:r w:rsidR="009C39FD">
          <w:rPr>
            <w:color w:val="FF00FF"/>
            <w:szCs w:val="22"/>
            <w:u w:val="single"/>
          </w:rPr>
          <w:t>(see ISPM 37 (Determination of host status of fruit to fruit flies (</w:t>
        </w:r>
        <w:proofErr w:type="spellStart"/>
        <w:r w:rsidR="009C39FD">
          <w:rPr>
            <w:color w:val="FF00FF"/>
            <w:szCs w:val="22"/>
            <w:u w:val="single"/>
          </w:rPr>
          <w:t>Tephritidae</w:t>
        </w:r>
        <w:proofErr w:type="spellEnd"/>
        <w:r w:rsidR="009C39FD">
          <w:rPr>
            <w:color w:val="FF00FF"/>
            <w:szCs w:val="22"/>
            <w:u w:val="single"/>
          </w:rPr>
          <w:t xml:space="preserve">)) </w:t>
        </w:r>
      </w:ins>
      <w:r>
        <w:rPr>
          <w:rFonts w:eastAsia="Times New Roman"/>
          <w:color w:val="000000"/>
          <w:szCs w:val="22"/>
          <w:lang w:val="en-GB"/>
        </w:rPr>
        <w:t xml:space="preserve">and some </w:t>
      </w:r>
      <w:proofErr w:type="spellStart"/>
      <w:r>
        <w:rPr>
          <w:rFonts w:eastAsia="Times New Roman"/>
          <w:i/>
          <w:iCs/>
          <w:color w:val="000000"/>
          <w:szCs w:val="22"/>
          <w:lang w:val="en-GB"/>
        </w:rPr>
        <w:t>Ceratitis</w:t>
      </w:r>
      <w:proofErr w:type="spellEnd"/>
      <w:r>
        <w:rPr>
          <w:rFonts w:eastAsia="Times New Roman"/>
          <w:color w:val="000000"/>
          <w:szCs w:val="22"/>
          <w:lang w:val="en-GB"/>
        </w:rPr>
        <w:t xml:space="preserve"> species may </w:t>
      </w:r>
      <w:r>
        <w:rPr>
          <w:lang w:val="en-GB"/>
        </w:rPr>
        <w:t xml:space="preserve">infest </w:t>
      </w:r>
      <w:r>
        <w:rPr>
          <w:rFonts w:eastAsia="Times New Roman"/>
          <w:color w:val="000000"/>
          <w:szCs w:val="22"/>
          <w:lang w:val="en-GB"/>
        </w:rPr>
        <w:t xml:space="preserve">a wider range of hosts than currently reported. </w:t>
      </w:r>
    </w:p>
    <w:p w14:paraId="4E098E37" w14:textId="424C7A4C" w:rsidR="00413EFD" w:rsidRDefault="00A727AF">
      <w:pPr>
        <w:pStyle w:val="IPPParagraphnumbering"/>
        <w:numPr>
          <w:ilvl w:val="0"/>
          <w:numId w:val="0"/>
        </w:numPr>
        <w:rPr>
          <w:lang w:val="en-GB"/>
        </w:rPr>
      </w:pPr>
      <w:r>
        <w:rPr>
          <w:rStyle w:val="PleaseReviewParagraphId"/>
        </w:rPr>
        <w:t>[40]</w:t>
      </w:r>
      <w:r>
        <w:rPr>
          <w:rFonts w:eastAsia="Times New Roman"/>
          <w:color w:val="000000"/>
          <w:szCs w:val="22"/>
          <w:lang w:val="en-GB"/>
        </w:rPr>
        <w:t>Of the agricultural pests in the genus that exhibit generalist host</w:t>
      </w:r>
      <w:r>
        <w:rPr>
          <w:lang w:val="en-GB"/>
        </w:rPr>
        <w:t>-</w:t>
      </w:r>
      <w:r>
        <w:rPr>
          <w:rFonts w:eastAsia="Times New Roman"/>
          <w:color w:val="000000"/>
          <w:szCs w:val="22"/>
          <w:lang w:val="en-GB"/>
        </w:rPr>
        <w:t xml:space="preserve">use behaviour, six species are included in this diagnostic protocol based on their </w:t>
      </w:r>
      <w:del w:id="67" w:author="Norman Barr" w:date="2022-10-18T10:03:00Z">
        <w:r w:rsidDel="009F0B77">
          <w:rPr>
            <w:rFonts w:eastAsia="Times New Roman"/>
            <w:color w:val="000000"/>
            <w:szCs w:val="22"/>
            <w:lang w:val="en-GB"/>
          </w:rPr>
          <w:delText xml:space="preserve">pest </w:delText>
        </w:r>
      </w:del>
      <w:r w:rsidRPr="00DF042E">
        <w:rPr>
          <w:rFonts w:eastAsia="Times New Roman"/>
          <w:color w:val="000000"/>
          <w:szCs w:val="22"/>
          <w:highlight w:val="green"/>
          <w:lang w:val="en-GB"/>
        </w:rPr>
        <w:t xml:space="preserve">distribution and </w:t>
      </w:r>
      <w:ins w:id="68" w:author="Norman Barr" w:date="2022-10-18T12:51:00Z">
        <w:r w:rsidR="00252A0D">
          <w:rPr>
            <w:rFonts w:eastAsia="Times New Roman"/>
            <w:color w:val="000000"/>
            <w:szCs w:val="22"/>
            <w:highlight w:val="green"/>
            <w:lang w:val="en-GB"/>
          </w:rPr>
          <w:t xml:space="preserve">the pest </w:t>
        </w:r>
      </w:ins>
      <w:r w:rsidRPr="00DF042E">
        <w:rPr>
          <w:rFonts w:eastAsia="Times New Roman"/>
          <w:color w:val="000000"/>
          <w:szCs w:val="22"/>
          <w:highlight w:val="green"/>
          <w:lang w:val="en-GB"/>
        </w:rPr>
        <w:t>risk they pose</w:t>
      </w:r>
      <w:r>
        <w:rPr>
          <w:rFonts w:eastAsia="Times New Roman"/>
          <w:color w:val="000000"/>
          <w:szCs w:val="22"/>
          <w:lang w:val="en-GB"/>
        </w:rPr>
        <w:t xml:space="preserve">. The most destructive global pest </w:t>
      </w:r>
      <w:ins w:id="69" w:author="Norman Barr" w:date="2022-10-18T10:03:00Z">
        <w:r w:rsidR="009F0B77">
          <w:rPr>
            <w:rFonts w:eastAsia="Times New Roman"/>
            <w:color w:val="000000"/>
            <w:szCs w:val="22"/>
            <w:lang w:val="en-GB"/>
          </w:rPr>
          <w:t xml:space="preserve">species </w:t>
        </w:r>
      </w:ins>
      <w:r>
        <w:rPr>
          <w:rFonts w:eastAsia="Times New Roman"/>
          <w:color w:val="000000"/>
          <w:szCs w:val="22"/>
          <w:lang w:val="en-GB"/>
        </w:rPr>
        <w:t xml:space="preserve">in the genus is the generalist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Ceratitis</w:t>
      </w:r>
      <w:r>
        <w:rPr>
          <w:rFonts w:eastAsia="Times New Roman"/>
          <w:color w:val="000000"/>
          <w:szCs w:val="22"/>
          <w:lang w:val="en-GB"/>
        </w:rPr>
        <w:t>)</w:t>
      </w:r>
      <w:r>
        <w:rPr>
          <w:rFonts w:eastAsia="Times New Roman"/>
          <w:i/>
          <w:color w:val="000000"/>
          <w:szCs w:val="22"/>
          <w:lang w:val="en-GB"/>
        </w:rPr>
        <w:t xml:space="preserve"> capitata</w:t>
      </w:r>
      <w:r>
        <w:rPr>
          <w:rFonts w:eastAsia="Times New Roman"/>
          <w:color w:val="000000"/>
          <w:szCs w:val="22"/>
          <w:lang w:val="en-GB"/>
        </w:rPr>
        <w:t xml:space="preserve"> (Wiedemann). Native to </w:t>
      </w:r>
      <w:del w:id="70" w:author="Norman Barr" w:date="2022-10-18T10:52:00Z">
        <w:r w:rsidDel="006F6626">
          <w:rPr>
            <w:rFonts w:eastAsia="Times New Roman"/>
            <w:color w:val="000000"/>
            <w:szCs w:val="22"/>
            <w:lang w:val="en-GB"/>
          </w:rPr>
          <w:delText xml:space="preserve">eastern </w:delText>
        </w:r>
      </w:del>
      <w:r>
        <w:rPr>
          <w:rFonts w:eastAsia="Times New Roman"/>
          <w:color w:val="000000"/>
          <w:szCs w:val="22"/>
          <w:lang w:val="en-GB"/>
        </w:rPr>
        <w:t>sub-Saharan Africa</w:t>
      </w:r>
      <w:ins w:id="71" w:author="Norman Barr" w:date="2022-10-18T10:42:00Z">
        <w:r w:rsidR="00371CC6">
          <w:rPr>
            <w:rFonts w:eastAsia="Times New Roman"/>
            <w:color w:val="000000"/>
            <w:szCs w:val="22"/>
            <w:lang w:val="en-GB"/>
          </w:rPr>
          <w:t xml:space="preserve"> (De Meyer </w:t>
        </w:r>
        <w:r w:rsidR="00371CC6" w:rsidRPr="00DF042E">
          <w:rPr>
            <w:rFonts w:eastAsia="Times New Roman"/>
            <w:i/>
            <w:iCs/>
            <w:color w:val="000000"/>
            <w:szCs w:val="22"/>
            <w:lang w:val="en-GB"/>
          </w:rPr>
          <w:t>et al</w:t>
        </w:r>
        <w:r w:rsidR="00371CC6">
          <w:rPr>
            <w:rFonts w:eastAsia="Times New Roman"/>
            <w:color w:val="000000"/>
            <w:szCs w:val="22"/>
            <w:lang w:val="en-GB"/>
          </w:rPr>
          <w:t>.</w:t>
        </w:r>
      </w:ins>
      <w:ins w:id="72" w:author="Norman Barr" w:date="2022-10-18T10:55:00Z">
        <w:r w:rsidR="00AC1648">
          <w:rPr>
            <w:rFonts w:eastAsia="Times New Roman"/>
            <w:color w:val="000000"/>
            <w:szCs w:val="22"/>
            <w:lang w:val="en-GB"/>
          </w:rPr>
          <w:t>,</w:t>
        </w:r>
      </w:ins>
      <w:ins w:id="73" w:author="Norman Barr" w:date="2022-10-18T10:42:00Z">
        <w:r w:rsidR="00371CC6">
          <w:rPr>
            <w:rFonts w:eastAsia="Times New Roman"/>
            <w:color w:val="000000"/>
            <w:szCs w:val="22"/>
            <w:lang w:val="en-GB"/>
          </w:rPr>
          <w:t xml:space="preserve"> </w:t>
        </w:r>
      </w:ins>
      <w:ins w:id="74" w:author="Norman Barr" w:date="2022-10-18T10:52:00Z">
        <w:r w:rsidR="001355E6">
          <w:rPr>
            <w:rFonts w:eastAsia="Times New Roman"/>
            <w:color w:val="000000"/>
            <w:szCs w:val="22"/>
            <w:lang w:val="en-GB"/>
          </w:rPr>
          <w:t>2002)</w:t>
        </w:r>
      </w:ins>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has successfully invaded other regions of Africa, Hawaii, South America, Central America, Australia and countries of the Mediterranean</w:t>
      </w:r>
      <w:ins w:id="75" w:author="Norman Barr" w:date="2022-10-18T12:52:00Z">
        <w:r w:rsidR="00607337">
          <w:rPr>
            <w:rFonts w:eastAsia="Times New Roman"/>
            <w:color w:val="000000"/>
            <w:szCs w:val="22"/>
            <w:lang w:val="en-GB"/>
          </w:rPr>
          <w:t xml:space="preserve"> region</w:t>
        </w:r>
      </w:ins>
      <w:r>
        <w:rPr>
          <w:rFonts w:eastAsia="Times New Roman"/>
          <w:color w:val="000000"/>
          <w:szCs w:val="22"/>
          <w:lang w:val="en-GB"/>
        </w:rPr>
        <w:t xml:space="preserve">. </w:t>
      </w:r>
      <w:ins w:id="76" w:author="Norman Barr" w:date="2022-10-18T12:35:00Z">
        <w:r w:rsidR="00854363">
          <w:rPr>
            <w:rFonts w:eastAsia="Times New Roman"/>
            <w:color w:val="000000"/>
            <w:szCs w:val="22"/>
            <w:lang w:val="en-GB"/>
          </w:rPr>
          <w:t>Hundreds of</w:t>
        </w:r>
      </w:ins>
      <w:del w:id="77" w:author="Norman Barr" w:date="2022-10-18T12:26:00Z">
        <w:r w:rsidDel="00CC4352">
          <w:rPr>
            <w:rFonts w:eastAsia="Times New Roman"/>
            <w:color w:val="000000"/>
            <w:szCs w:val="22"/>
            <w:lang w:val="en-GB"/>
          </w:rPr>
          <w:delText>This</w:delText>
        </w:r>
      </w:del>
      <w:r>
        <w:rPr>
          <w:rFonts w:eastAsia="Times New Roman"/>
          <w:color w:val="000000"/>
          <w:szCs w:val="22"/>
          <w:lang w:val="en-GB"/>
        </w:rPr>
        <w:t xml:space="preserve"> </w:t>
      </w:r>
      <w:del w:id="78" w:author="Norman Barr" w:date="2022-10-18T12:25:00Z">
        <w:r w:rsidDel="005829C2">
          <w:rPr>
            <w:rFonts w:eastAsia="Times New Roman"/>
            <w:color w:val="000000"/>
            <w:szCs w:val="22"/>
            <w:lang w:val="en-GB"/>
          </w:rPr>
          <w:delText xml:space="preserve">pest </w:delText>
        </w:r>
      </w:del>
      <w:ins w:id="79" w:author="Norman Barr" w:date="2022-10-18T12:26:00Z">
        <w:r w:rsidR="00CC4352">
          <w:rPr>
            <w:rFonts w:eastAsia="Times New Roman"/>
            <w:color w:val="000000"/>
            <w:szCs w:val="22"/>
            <w:lang w:val="en-GB"/>
          </w:rPr>
          <w:t xml:space="preserve">plant </w:t>
        </w:r>
      </w:ins>
      <w:ins w:id="80" w:author="Norman Barr" w:date="2022-10-18T12:28:00Z">
        <w:r w:rsidR="003D2D68">
          <w:rPr>
            <w:rFonts w:eastAsia="Times New Roman"/>
            <w:color w:val="000000"/>
            <w:szCs w:val="22"/>
            <w:lang w:val="en-GB"/>
          </w:rPr>
          <w:t>species</w:t>
        </w:r>
      </w:ins>
      <w:ins w:id="81" w:author="Norman Barr" w:date="2022-10-18T12:26:00Z">
        <w:r w:rsidR="00CC4352">
          <w:rPr>
            <w:rFonts w:eastAsia="Times New Roman"/>
            <w:color w:val="000000"/>
            <w:szCs w:val="22"/>
            <w:lang w:val="en-GB"/>
          </w:rPr>
          <w:t xml:space="preserve"> ha</w:t>
        </w:r>
      </w:ins>
      <w:ins w:id="82" w:author="Norman Barr" w:date="2022-10-18T12:27:00Z">
        <w:r w:rsidR="00CC4352">
          <w:rPr>
            <w:rFonts w:eastAsia="Times New Roman"/>
            <w:color w:val="000000"/>
            <w:szCs w:val="22"/>
            <w:lang w:val="en-GB"/>
          </w:rPr>
          <w:t xml:space="preserve">ve been </w:t>
        </w:r>
      </w:ins>
      <w:ins w:id="83" w:author="Norman Barr" w:date="2022-10-18T12:26:00Z">
        <w:r w:rsidR="00CC4352">
          <w:rPr>
            <w:rFonts w:eastAsia="Times New Roman"/>
            <w:color w:val="000000"/>
            <w:szCs w:val="22"/>
            <w:lang w:val="en-GB"/>
          </w:rPr>
          <w:t xml:space="preserve">reported </w:t>
        </w:r>
      </w:ins>
      <w:ins w:id="84" w:author="Norman Barr" w:date="2022-10-18T12:28:00Z">
        <w:r w:rsidR="00897351">
          <w:rPr>
            <w:rFonts w:eastAsia="Times New Roman"/>
            <w:color w:val="000000"/>
            <w:szCs w:val="22"/>
            <w:lang w:val="en-GB"/>
          </w:rPr>
          <w:t xml:space="preserve">as hosts </w:t>
        </w:r>
      </w:ins>
      <w:ins w:id="85" w:author="Norman Barr" w:date="2022-10-18T12:26:00Z">
        <w:r w:rsidR="00CC4352">
          <w:rPr>
            <w:rFonts w:eastAsia="Times New Roman"/>
            <w:color w:val="000000"/>
            <w:szCs w:val="22"/>
            <w:lang w:val="en-GB"/>
          </w:rPr>
          <w:t xml:space="preserve">for </w:t>
        </w:r>
      </w:ins>
      <w:ins w:id="86" w:author="Norman Barr" w:date="2022-10-18T12:36:00Z">
        <w:r w:rsidR="00CD71F3" w:rsidRPr="00DF042E">
          <w:rPr>
            <w:rFonts w:eastAsia="Times New Roman"/>
            <w:i/>
            <w:iCs/>
            <w:color w:val="000000"/>
            <w:szCs w:val="22"/>
            <w:lang w:val="en-GB"/>
          </w:rPr>
          <w:t>C</w:t>
        </w:r>
        <w:r w:rsidR="00CD71F3">
          <w:rPr>
            <w:rFonts w:eastAsia="Times New Roman"/>
            <w:color w:val="000000"/>
            <w:szCs w:val="22"/>
            <w:lang w:val="en-GB"/>
          </w:rPr>
          <w:t xml:space="preserve">. </w:t>
        </w:r>
        <w:r w:rsidR="00CD71F3" w:rsidRPr="00DF042E">
          <w:rPr>
            <w:rFonts w:eastAsia="Times New Roman"/>
            <w:i/>
            <w:iCs/>
            <w:color w:val="000000"/>
            <w:szCs w:val="22"/>
            <w:lang w:val="en-GB"/>
          </w:rPr>
          <w:t>capitata</w:t>
        </w:r>
      </w:ins>
      <w:ins w:id="87" w:author="Norman Barr" w:date="2022-10-18T12:25:00Z">
        <w:r w:rsidR="005829C2">
          <w:rPr>
            <w:rFonts w:eastAsia="Times New Roman"/>
            <w:color w:val="000000"/>
            <w:szCs w:val="22"/>
            <w:lang w:val="en-GB"/>
          </w:rPr>
          <w:t xml:space="preserve"> </w:t>
        </w:r>
      </w:ins>
      <w:del w:id="88" w:author="Norman Barr" w:date="2022-10-18T12:15:00Z">
        <w:r w:rsidDel="00020E33">
          <w:rPr>
            <w:rFonts w:eastAsia="Times New Roman"/>
            <w:color w:val="000000"/>
            <w:szCs w:val="22"/>
            <w:lang w:val="en-GB"/>
          </w:rPr>
          <w:delText xml:space="preserve">can </w:delText>
        </w:r>
      </w:del>
      <w:ins w:id="89" w:author="Norman Barr" w:date="2022-10-18T10:04:00Z">
        <w:del w:id="90" w:author="Norman Barr" w:date="2022-10-18T12:15:00Z">
          <w:r w:rsidR="00041A00" w:rsidDel="00020E33">
            <w:rPr>
              <w:rFonts w:eastAsia="Times New Roman"/>
              <w:color w:val="000000"/>
              <w:szCs w:val="22"/>
              <w:lang w:val="en-GB"/>
            </w:rPr>
            <w:delText xml:space="preserve">feed and </w:delText>
          </w:r>
        </w:del>
      </w:ins>
      <w:del w:id="91" w:author="Norman Barr" w:date="2022-10-18T12:15:00Z">
        <w:r w:rsidDel="00020E33">
          <w:rPr>
            <w:rFonts w:eastAsia="Times New Roman"/>
            <w:color w:val="000000"/>
            <w:szCs w:val="22"/>
            <w:lang w:val="en-GB"/>
          </w:rPr>
          <w:delText>develop on over 400 varieties of plant hosts</w:delText>
        </w:r>
      </w:del>
      <w:del w:id="92" w:author="Norman Barr" w:date="2022-10-18T12:27:00Z">
        <w:r w:rsidDel="00CC4352">
          <w:rPr>
            <w:rFonts w:eastAsia="Times New Roman"/>
            <w:color w:val="000000"/>
            <w:szCs w:val="22"/>
            <w:lang w:val="en-GB"/>
          </w:rPr>
          <w:delText xml:space="preserve"> </w:delText>
        </w:r>
      </w:del>
      <w:ins w:id="93" w:author="Norman Barr" w:date="2022-10-18T10:55:00Z">
        <w:r w:rsidR="00FC6A65">
          <w:rPr>
            <w:rFonts w:eastAsia="Times New Roman"/>
            <w:color w:val="000000"/>
            <w:szCs w:val="22"/>
            <w:lang w:val="en-GB"/>
          </w:rPr>
          <w:t>(</w:t>
        </w:r>
      </w:ins>
      <w:ins w:id="94" w:author="Norman Barr" w:date="2022-10-18T12:35:00Z">
        <w:r w:rsidR="00854363">
          <w:rPr>
            <w:rFonts w:eastAsia="Times New Roman"/>
            <w:color w:val="000000"/>
            <w:szCs w:val="22"/>
            <w:lang w:val="en-GB"/>
          </w:rPr>
          <w:t xml:space="preserve">White </w:t>
        </w:r>
        <w:r w:rsidR="0008539E">
          <w:rPr>
            <w:rFonts w:eastAsia="Times New Roman"/>
            <w:color w:val="000000"/>
            <w:szCs w:val="22"/>
            <w:lang w:val="en-GB"/>
          </w:rPr>
          <w:t>and Elson-Harris 199</w:t>
        </w:r>
      </w:ins>
      <w:ins w:id="95" w:author="Norman Barr" w:date="2022-10-18T12:56:00Z">
        <w:r w:rsidR="00CB788E">
          <w:rPr>
            <w:rFonts w:eastAsia="Times New Roman"/>
            <w:color w:val="000000"/>
            <w:szCs w:val="22"/>
            <w:lang w:val="en-GB"/>
          </w:rPr>
          <w:t>2</w:t>
        </w:r>
      </w:ins>
      <w:ins w:id="96" w:author="Norman Barr" w:date="2022-10-18T12:36:00Z">
        <w:r w:rsidR="0008539E">
          <w:rPr>
            <w:rFonts w:eastAsia="Times New Roman"/>
            <w:color w:val="000000"/>
            <w:szCs w:val="22"/>
            <w:lang w:val="en-GB"/>
          </w:rPr>
          <w:t xml:space="preserve">; </w:t>
        </w:r>
      </w:ins>
      <w:ins w:id="97" w:author="Norman Barr" w:date="2022-10-18T10:55:00Z">
        <w:r w:rsidR="00FC6A65">
          <w:rPr>
            <w:rFonts w:eastAsia="Times New Roman"/>
            <w:color w:val="000000"/>
            <w:szCs w:val="22"/>
            <w:lang w:val="en-GB"/>
          </w:rPr>
          <w:t xml:space="preserve">Liquido </w:t>
        </w:r>
        <w:r w:rsidR="00FC6A65" w:rsidRPr="00B974C7">
          <w:rPr>
            <w:rFonts w:eastAsia="Times New Roman"/>
            <w:i/>
            <w:iCs/>
            <w:color w:val="000000"/>
            <w:szCs w:val="22"/>
            <w:lang w:val="en-GB"/>
          </w:rPr>
          <w:t>et al</w:t>
        </w:r>
        <w:r w:rsidR="00FC6A65">
          <w:rPr>
            <w:rFonts w:eastAsia="Times New Roman"/>
            <w:color w:val="000000"/>
            <w:szCs w:val="22"/>
            <w:lang w:val="en-GB"/>
          </w:rPr>
          <w:t>., 2016</w:t>
        </w:r>
      </w:ins>
      <w:ins w:id="98" w:author="Norman Barr" w:date="2022-10-18T13:21:00Z">
        <w:r w:rsidR="00477354">
          <w:rPr>
            <w:rFonts w:eastAsia="Times New Roman"/>
            <w:color w:val="000000"/>
            <w:szCs w:val="22"/>
            <w:lang w:val="en-GB"/>
          </w:rPr>
          <w:t>; USD</w:t>
        </w:r>
      </w:ins>
      <w:ins w:id="99" w:author="Norman Barr" w:date="2022-10-18T13:22:00Z">
        <w:r w:rsidR="00477354">
          <w:rPr>
            <w:rFonts w:eastAsia="Times New Roman"/>
            <w:color w:val="000000"/>
            <w:szCs w:val="22"/>
            <w:lang w:val="en-GB"/>
          </w:rPr>
          <w:t>A 2020</w:t>
        </w:r>
      </w:ins>
      <w:ins w:id="100" w:author="Norman Barr" w:date="2022-10-18T10:55:00Z">
        <w:r w:rsidR="00FC6A65">
          <w:rPr>
            <w:rFonts w:eastAsia="Times New Roman"/>
            <w:color w:val="000000"/>
            <w:szCs w:val="22"/>
            <w:lang w:val="en-GB"/>
          </w:rPr>
          <w:t>)</w:t>
        </w:r>
        <w:del w:id="101" w:author="Norman Barr" w:date="2022-10-18T12:49:00Z">
          <w:r w:rsidR="00FC6A65" w:rsidDel="008E0BB8">
            <w:rPr>
              <w:rFonts w:eastAsia="Times New Roman"/>
              <w:color w:val="000000"/>
              <w:szCs w:val="22"/>
              <w:lang w:val="en-GB"/>
            </w:rPr>
            <w:delText xml:space="preserve"> </w:delText>
          </w:r>
        </w:del>
      </w:ins>
      <w:del w:id="102" w:author="Norman Barr" w:date="2022-10-18T12:49:00Z">
        <w:r w:rsidDel="008E0BB8">
          <w:rPr>
            <w:rFonts w:eastAsia="Times New Roman"/>
            <w:color w:val="000000"/>
            <w:szCs w:val="22"/>
            <w:lang w:val="en-GB"/>
          </w:rPr>
          <w:delText>and survive in tropical, subtropical and temperate environments</w:delText>
        </w:r>
      </w:del>
      <w:r>
        <w:rPr>
          <w:rFonts w:eastAsia="Times New Roman"/>
          <w:color w:val="000000"/>
          <w:szCs w:val="22"/>
          <w:lang w:val="en-GB"/>
        </w:rPr>
        <w:t xml:space="preserve">. </w:t>
      </w:r>
    </w:p>
    <w:p w14:paraId="324B1B77" w14:textId="240E3A96" w:rsidR="003C51F7" w:rsidRDefault="00A727AF">
      <w:pPr>
        <w:pStyle w:val="IPPParagraphnumbering"/>
        <w:numPr>
          <w:ilvl w:val="0"/>
          <w:numId w:val="0"/>
        </w:numPr>
        <w:rPr>
          <w:ins w:id="103" w:author="Norman Barr" w:date="2022-10-18T14:23:00Z"/>
        </w:rPr>
      </w:pPr>
      <w:r>
        <w:rPr>
          <w:rStyle w:val="PleaseReviewParagraphId"/>
        </w:rPr>
        <w:t>[41]</w:t>
      </w:r>
      <w:del w:id="104" w:author="Norman Barr" w:date="2022-10-18T14:26:00Z">
        <w:r w:rsidDel="0016361E">
          <w:delText>The five additional species included in this protocol are found throughout large regions of sub-Saharan Africa.</w:delText>
        </w:r>
      </w:del>
      <w:r>
        <w:t xml:space="preserve"> </w:t>
      </w:r>
      <w:ins w:id="105" w:author="Norman Barr" w:date="2022-10-18T14:25:00Z">
        <w:r w:rsidR="00F674F0">
          <w:t xml:space="preserve">The protocol also includes </w:t>
        </w:r>
      </w:ins>
      <w:r>
        <w:rPr>
          <w:i/>
        </w:rPr>
        <w:t>C</w:t>
      </w:r>
      <w:ins w:id="106" w:author="Norman Barr" w:date="2022-10-18T14:26:00Z">
        <w:r w:rsidR="00F674F0">
          <w:rPr>
            <w:i/>
          </w:rPr>
          <w:t>.</w:t>
        </w:r>
      </w:ins>
      <w:del w:id="107" w:author="Norman Barr" w:date="2022-10-18T14:25:00Z">
        <w:r w:rsidDel="00F674F0">
          <w:rPr>
            <w:i/>
          </w:rPr>
          <w:delText>eratitis</w:delText>
        </w:r>
      </w:del>
      <w:r>
        <w:t xml:space="preserve"> (</w:t>
      </w:r>
      <w:proofErr w:type="spellStart"/>
      <w:r>
        <w:rPr>
          <w:i/>
        </w:rPr>
        <w:t>Ceratalaspis</w:t>
      </w:r>
      <w:proofErr w:type="spellEnd"/>
      <w:r>
        <w:t xml:space="preserve">) </w:t>
      </w:r>
      <w:proofErr w:type="spellStart"/>
      <w:r>
        <w:rPr>
          <w:i/>
        </w:rPr>
        <w:t>cosyra</w:t>
      </w:r>
      <w:proofErr w:type="spellEnd"/>
      <w:r>
        <w:t xml:space="preserve"> (Walker)</w:t>
      </w:r>
      <w:ins w:id="108" w:author="Norman Barr" w:date="2022-10-18T14:26:00Z">
        <w:r w:rsidR="00D30CD6">
          <w:t>,</w:t>
        </w:r>
      </w:ins>
      <w:del w:id="109" w:author="Norman Barr" w:date="2022-10-18T14:26:00Z">
        <w:r w:rsidDel="0016361E">
          <w:delText xml:space="preserve"> is</w:delText>
        </w:r>
      </w:del>
      <w:r>
        <w:t xml:space="preserve"> a pest of many fruit hosts such as </w:t>
      </w:r>
      <w:r>
        <w:rPr>
          <w:i/>
        </w:rPr>
        <w:t xml:space="preserve">Annona muricata </w:t>
      </w:r>
      <w:r>
        <w:t xml:space="preserve">(soursop), </w:t>
      </w:r>
      <w:r>
        <w:rPr>
          <w:i/>
        </w:rPr>
        <w:t>Eriobotrya japonica</w:t>
      </w:r>
      <w:r>
        <w:t xml:space="preserve"> (loquat), </w:t>
      </w:r>
      <w:r>
        <w:rPr>
          <w:i/>
        </w:rPr>
        <w:t>Mangifera indica</w:t>
      </w:r>
      <w:r>
        <w:t xml:space="preserve"> (mango), </w:t>
      </w:r>
      <w:r>
        <w:rPr>
          <w:i/>
        </w:rPr>
        <w:t>Prunus persica</w:t>
      </w:r>
      <w:r>
        <w:t xml:space="preserve"> (peach), and </w:t>
      </w:r>
      <w:r>
        <w:rPr>
          <w:i/>
        </w:rPr>
        <w:t>Psidium guajava</w:t>
      </w:r>
      <w:r>
        <w:t xml:space="preserve"> (guava). It is found throughout much of sub-Saharan Africa and is reported to be a cryptic species complex (Virgilio </w:t>
      </w:r>
      <w:r>
        <w:rPr>
          <w:i/>
          <w:iCs/>
        </w:rPr>
        <w:t>et al.</w:t>
      </w:r>
      <w:r>
        <w:t xml:space="preserve">, 2017). </w:t>
      </w:r>
    </w:p>
    <w:p w14:paraId="5FA1B3D0" w14:textId="7428B7E8" w:rsidR="00413EFD" w:rsidRDefault="00A727AF">
      <w:pPr>
        <w:pStyle w:val="IPPParagraphnumbering"/>
        <w:numPr>
          <w:ilvl w:val="0"/>
          <w:numId w:val="0"/>
        </w:numPr>
      </w:pPr>
      <w:r>
        <w:t xml:space="preserve">The other four species included in the protocol </w:t>
      </w:r>
      <w:del w:id="110" w:author="Norman Barr" w:date="2022-10-18T14:17:00Z">
        <w:r w:rsidDel="00B8724C">
          <w:delText xml:space="preserve">for species-level identification </w:delText>
        </w:r>
      </w:del>
      <w:r>
        <w:t xml:space="preserve">are </w:t>
      </w:r>
      <w:r>
        <w:rPr>
          <w:i/>
        </w:rPr>
        <w:t>C. </w:t>
      </w:r>
      <w:r>
        <w:t>(</w:t>
      </w:r>
      <w:proofErr w:type="spellStart"/>
      <w:r>
        <w:rPr>
          <w:i/>
        </w:rPr>
        <w:t>Pterandrus</w:t>
      </w:r>
      <w:proofErr w:type="spellEnd"/>
      <w:r>
        <w:t xml:space="preserve">) </w:t>
      </w:r>
      <w:proofErr w:type="spellStart"/>
      <w:r>
        <w:rPr>
          <w:i/>
        </w:rPr>
        <w:t>fasciventris</w:t>
      </w:r>
      <w:proofErr w:type="spellEnd"/>
      <w:r>
        <w:t xml:space="preserve"> (</w:t>
      </w:r>
      <w:proofErr w:type="spellStart"/>
      <w:r>
        <w:t>Bezzi</w:t>
      </w:r>
      <w:proofErr w:type="spellEnd"/>
      <w:r>
        <w:t xml:space="preserve">), </w:t>
      </w:r>
      <w:r>
        <w:rPr>
          <w:i/>
        </w:rPr>
        <w:t>C. </w:t>
      </w:r>
      <w:r>
        <w:t>(</w:t>
      </w:r>
      <w:proofErr w:type="spellStart"/>
      <w:r>
        <w:rPr>
          <w:i/>
        </w:rPr>
        <w:t>Pterandrus</w:t>
      </w:r>
      <w:proofErr w:type="spellEnd"/>
      <w:r>
        <w:t xml:space="preserve">) </w:t>
      </w:r>
      <w:proofErr w:type="spellStart"/>
      <w:r>
        <w:rPr>
          <w:i/>
        </w:rPr>
        <w:t>anonae</w:t>
      </w:r>
      <w:proofErr w:type="spellEnd"/>
      <w:r>
        <w:t xml:space="preserve"> Graham, </w:t>
      </w:r>
      <w:r>
        <w:rPr>
          <w:i/>
        </w:rPr>
        <w:t>C. </w:t>
      </w:r>
      <w:r>
        <w:t>(</w:t>
      </w:r>
      <w:proofErr w:type="spellStart"/>
      <w:r>
        <w:rPr>
          <w:i/>
        </w:rPr>
        <w:t>Pterandrus</w:t>
      </w:r>
      <w:proofErr w:type="spellEnd"/>
      <w:r>
        <w:t xml:space="preserve">) </w:t>
      </w:r>
      <w:proofErr w:type="spellStart"/>
      <w:proofErr w:type="gramStart"/>
      <w:r>
        <w:rPr>
          <w:i/>
        </w:rPr>
        <w:t>rosa</w:t>
      </w:r>
      <w:proofErr w:type="spellEnd"/>
      <w:proofErr w:type="gramEnd"/>
      <w:r>
        <w:t xml:space="preserve"> </w:t>
      </w:r>
      <w:proofErr w:type="spellStart"/>
      <w:r>
        <w:t>Karsch</w:t>
      </w:r>
      <w:proofErr w:type="spellEnd"/>
      <w:r>
        <w:t xml:space="preserve"> and</w:t>
      </w:r>
      <w:r>
        <w:rPr>
          <w:i/>
        </w:rPr>
        <w:t xml:space="preserve"> C. </w:t>
      </w:r>
      <w:r>
        <w:t>(</w:t>
      </w:r>
      <w:proofErr w:type="spellStart"/>
      <w:r>
        <w:rPr>
          <w:i/>
        </w:rPr>
        <w:t>Pterandrus</w:t>
      </w:r>
      <w:proofErr w:type="spellEnd"/>
      <w:r>
        <w:t xml:space="preserve">) </w:t>
      </w:r>
      <w:proofErr w:type="spellStart"/>
      <w:r>
        <w:rPr>
          <w:i/>
        </w:rPr>
        <w:t>quilicii</w:t>
      </w:r>
      <w:proofErr w:type="spellEnd"/>
      <w:r>
        <w:t xml:space="preserve"> De Meyer </w:t>
      </w:r>
      <w:r>
        <w:rPr>
          <w:i/>
          <w:iCs/>
        </w:rPr>
        <w:t>et al</w:t>
      </w:r>
      <w:r>
        <w:t xml:space="preserve">. These </w:t>
      </w:r>
      <w:del w:id="111" w:author="Norman Barr" w:date="2022-10-18T14:24:00Z">
        <w:r w:rsidDel="00D972C8">
          <w:delText xml:space="preserve">use </w:delText>
        </w:r>
      </w:del>
      <w:ins w:id="112" w:author="Norman Barr" w:date="2022-10-18T14:24:00Z">
        <w:r w:rsidR="00D972C8">
          <w:t>infes</w:t>
        </w:r>
      </w:ins>
      <w:ins w:id="113" w:author="Norman Barr" w:date="2022-10-18T14:25:00Z">
        <w:r w:rsidR="00F674F0">
          <w:t>t</w:t>
        </w:r>
      </w:ins>
      <w:ins w:id="114" w:author="Norman Barr" w:date="2022-10-18T14:24:00Z">
        <w:r w:rsidR="00D972C8">
          <w:t xml:space="preserve"> </w:t>
        </w:r>
      </w:ins>
      <w:r>
        <w:t xml:space="preserve">a wide range and a large number of commercially grown hosts. The distributions for each of these four species include multiple countries across sub-Saharan Africa; although each species has a different distribution range, these ranges can overlap (De Meyer </w:t>
      </w:r>
      <w:r>
        <w:rPr>
          <w:i/>
          <w:iCs/>
        </w:rPr>
        <w:t>et al.</w:t>
      </w:r>
      <w:r>
        <w:t xml:space="preserve">, 2015; De Meyer </w:t>
      </w:r>
      <w:r>
        <w:rPr>
          <w:i/>
          <w:iCs/>
        </w:rPr>
        <w:t>et al.</w:t>
      </w:r>
      <w:r>
        <w:t>, 2016). The</w:t>
      </w:r>
      <w:ins w:id="115" w:author="Norman Barr" w:date="2022-10-18T14:33:00Z">
        <w:r w:rsidR="00462395">
          <w:t>se</w:t>
        </w:r>
      </w:ins>
      <w:r>
        <w:t xml:space="preserve"> four species are included in a taxonomic species complex called the “</w:t>
      </w:r>
      <w:commentRangeStart w:id="116"/>
      <w:r>
        <w:t>FAR</w:t>
      </w:r>
      <w:ins w:id="117" w:author="Norman Barr" w:date="2022-10-18T14:30:00Z">
        <w:r w:rsidR="005E33D3">
          <w:t>Q</w:t>
        </w:r>
      </w:ins>
      <w:r>
        <w:t xml:space="preserve"> complex</w:t>
      </w:r>
      <w:commentRangeEnd w:id="116"/>
      <w:r w:rsidR="007132ED">
        <w:rPr>
          <w:rStyle w:val="CommentReference"/>
          <w:rFonts w:eastAsia="MS Mincho"/>
          <w:lang w:val="en-GB"/>
        </w:rPr>
        <w:commentReference w:id="116"/>
      </w:r>
      <w:r>
        <w:t xml:space="preserve">” because of </w:t>
      </w:r>
      <w:ins w:id="118" w:author="Norman Barr" w:date="2022-10-18T14:15:00Z">
        <w:r w:rsidR="00F748DB">
          <w:t xml:space="preserve">their </w:t>
        </w:r>
      </w:ins>
      <w:r>
        <w:t xml:space="preserve">high morphological and molecular similarity (Barr and McPheron, 2006; Virgilio </w:t>
      </w:r>
      <w:r>
        <w:rPr>
          <w:i/>
          <w:iCs/>
        </w:rPr>
        <w:t>et al.</w:t>
      </w:r>
      <w:r>
        <w:t>, 2008</w:t>
      </w:r>
      <w:ins w:id="119" w:author="Norman Barr" w:date="2022-10-18T14:30:00Z">
        <w:r w:rsidR="005E33D3">
          <w:t>; Zhang et al. 2021</w:t>
        </w:r>
      </w:ins>
      <w:r>
        <w:t>).</w:t>
      </w:r>
    </w:p>
    <w:p w14:paraId="597C189D" w14:textId="77777777" w:rsidR="00413EFD" w:rsidRDefault="00A727AF">
      <w:pPr>
        <w:pStyle w:val="IPPHeading1"/>
      </w:pPr>
      <w:r>
        <w:rPr>
          <w:rStyle w:val="PleaseReviewParagraphId"/>
          <w:b w:val="0"/>
        </w:rPr>
        <w:t>[42]</w:t>
      </w:r>
      <w:r>
        <w:t>2.</w:t>
      </w:r>
      <w:r>
        <w:tab/>
        <w:t xml:space="preserve">Taxonomic information </w:t>
      </w:r>
    </w:p>
    <w:p w14:paraId="08C92803" w14:textId="77777777" w:rsidR="00413EFD" w:rsidRDefault="00A727AF">
      <w:pPr>
        <w:pStyle w:val="IPPParagraphnumbering"/>
        <w:numPr>
          <w:ilvl w:val="0"/>
          <w:numId w:val="0"/>
        </w:numPr>
        <w:rPr>
          <w:lang w:val="en-GB"/>
        </w:rPr>
      </w:pPr>
      <w:r>
        <w:rPr>
          <w:rStyle w:val="PleaseReviewParagraphId"/>
        </w:rPr>
        <w:t>[43]</w:t>
      </w:r>
      <w:r>
        <w:rPr>
          <w:rFonts w:eastAsia="Times New Roman"/>
          <w:b/>
          <w:color w:val="000000"/>
          <w:szCs w:val="22"/>
          <w:lang w:val="en-GB"/>
        </w:rPr>
        <w:t xml:space="preserve">Name: </w:t>
      </w:r>
      <w:r>
        <w:rPr>
          <w:rFonts w:eastAsia="Times New Roman"/>
          <w:i/>
          <w:color w:val="000000"/>
          <w:szCs w:val="22"/>
          <w:lang w:val="en-GB"/>
        </w:rPr>
        <w:t>Ceratitis</w:t>
      </w:r>
      <w:r>
        <w:rPr>
          <w:rFonts w:eastAsia="Times New Roman"/>
          <w:color w:val="000000"/>
          <w:szCs w:val="22"/>
          <w:lang w:val="en-GB"/>
        </w:rPr>
        <w:t xml:space="preserve"> MacLeay, 1829</w:t>
      </w:r>
    </w:p>
    <w:p w14:paraId="2810C0ED" w14:textId="77777777" w:rsidR="00413EFD" w:rsidRDefault="00A727AF">
      <w:pPr>
        <w:pStyle w:val="IPPParagraphnumbering"/>
        <w:numPr>
          <w:ilvl w:val="0"/>
          <w:numId w:val="0"/>
        </w:numPr>
        <w:rPr>
          <w:lang w:val="en-GB"/>
        </w:rPr>
      </w:pPr>
      <w:r>
        <w:rPr>
          <w:rStyle w:val="PleaseReviewParagraphId"/>
        </w:rPr>
        <w:t>[44]</w:t>
      </w:r>
      <w:r>
        <w:rPr>
          <w:rFonts w:eastAsia="Times New Roman"/>
          <w:b/>
          <w:color w:val="000000"/>
          <w:szCs w:val="22"/>
          <w:lang w:val="en-GB"/>
        </w:rPr>
        <w:t>Synonyms</w:t>
      </w:r>
      <w:r>
        <w:rPr>
          <w:rFonts w:eastAsia="Times New Roman"/>
          <w:b/>
          <w:bCs/>
          <w:color w:val="000000"/>
          <w:szCs w:val="22"/>
          <w:lang w:val="en-GB"/>
        </w:rPr>
        <w:t>:</w:t>
      </w:r>
      <w:r>
        <w:rPr>
          <w:rFonts w:eastAsia="Times New Roman"/>
          <w:color w:val="000000"/>
          <w:szCs w:val="22"/>
          <w:lang w:val="en-GB"/>
        </w:rPr>
        <w:t xml:space="preserve"> none</w:t>
      </w:r>
    </w:p>
    <w:p w14:paraId="25C602AA" w14:textId="77777777" w:rsidR="00413EFD" w:rsidRDefault="00A727AF">
      <w:pPr>
        <w:pStyle w:val="IPPParagraphnumbering"/>
        <w:numPr>
          <w:ilvl w:val="0"/>
          <w:numId w:val="0"/>
        </w:numPr>
        <w:rPr>
          <w:lang w:val="en-GB"/>
        </w:rPr>
      </w:pPr>
      <w:r>
        <w:rPr>
          <w:rStyle w:val="PleaseReviewParagraphId"/>
        </w:rPr>
        <w:t>[45]</w:t>
      </w:r>
      <w:r>
        <w:rPr>
          <w:rFonts w:eastAsia="Times New Roman"/>
          <w:b/>
          <w:color w:val="000000"/>
          <w:szCs w:val="22"/>
          <w:lang w:val="en-GB"/>
        </w:rPr>
        <w:t>Taxonomic position:</w:t>
      </w:r>
      <w:r>
        <w:rPr>
          <w:rFonts w:eastAsia="Times New Roman"/>
          <w:color w:val="000000"/>
          <w:szCs w:val="22"/>
          <w:lang w:val="en-GB"/>
        </w:rPr>
        <w:t xml:space="preserve"> </w:t>
      </w:r>
      <w:proofErr w:type="spellStart"/>
      <w:r>
        <w:rPr>
          <w:rFonts w:eastAsia="Times New Roman"/>
          <w:color w:val="000000"/>
          <w:szCs w:val="22"/>
          <w:lang w:val="en-GB"/>
        </w:rPr>
        <w:t>Insecta</w:t>
      </w:r>
      <w:proofErr w:type="spellEnd"/>
      <w:r>
        <w:rPr>
          <w:rFonts w:eastAsia="Times New Roman"/>
          <w:color w:val="000000"/>
          <w:szCs w:val="22"/>
          <w:lang w:val="en-GB"/>
        </w:rPr>
        <w:t xml:space="preserve">, </w:t>
      </w:r>
      <w:proofErr w:type="spellStart"/>
      <w:r>
        <w:rPr>
          <w:rFonts w:eastAsia="Times New Roman"/>
          <w:color w:val="000000"/>
          <w:szCs w:val="22"/>
          <w:lang w:val="en-GB"/>
        </w:rPr>
        <w:t>Diptera</w:t>
      </w:r>
      <w:proofErr w:type="spellEnd"/>
      <w:r>
        <w:rPr>
          <w:rFonts w:eastAsia="Times New Roman"/>
          <w:color w:val="000000"/>
          <w:szCs w:val="22"/>
          <w:lang w:val="en-GB"/>
        </w:rPr>
        <w:t xml:space="preserve">, </w:t>
      </w:r>
      <w:proofErr w:type="spellStart"/>
      <w:r>
        <w:rPr>
          <w:rFonts w:eastAsia="Times New Roman"/>
          <w:color w:val="000000"/>
          <w:szCs w:val="22"/>
          <w:lang w:val="en-GB"/>
        </w:rPr>
        <w:t>Tephritidae</w:t>
      </w:r>
      <w:proofErr w:type="spellEnd"/>
      <w:r>
        <w:rPr>
          <w:rFonts w:eastAsia="Times New Roman"/>
          <w:color w:val="000000"/>
          <w:szCs w:val="22"/>
          <w:lang w:val="en-GB"/>
        </w:rPr>
        <w:t xml:space="preserve">, </w:t>
      </w:r>
      <w:proofErr w:type="spellStart"/>
      <w:r>
        <w:rPr>
          <w:rFonts w:eastAsia="Times New Roman"/>
          <w:color w:val="000000"/>
          <w:szCs w:val="22"/>
          <w:lang w:val="en-GB"/>
        </w:rPr>
        <w:t>Dacinae</w:t>
      </w:r>
      <w:proofErr w:type="spellEnd"/>
      <w:r>
        <w:rPr>
          <w:rFonts w:eastAsia="Times New Roman"/>
          <w:color w:val="000000"/>
          <w:szCs w:val="22"/>
          <w:lang w:val="en-GB"/>
        </w:rPr>
        <w:t xml:space="preserve">, </w:t>
      </w:r>
      <w:proofErr w:type="spellStart"/>
      <w:r>
        <w:rPr>
          <w:rFonts w:eastAsia="Times New Roman"/>
          <w:color w:val="000000"/>
          <w:szCs w:val="22"/>
          <w:lang w:val="en-GB"/>
        </w:rPr>
        <w:t>Ceratitidini</w:t>
      </w:r>
      <w:proofErr w:type="spellEnd"/>
    </w:p>
    <w:p w14:paraId="386100EF" w14:textId="521D951A" w:rsidR="00413EFD" w:rsidRDefault="00A727AF">
      <w:pPr>
        <w:pStyle w:val="IPPParagraphnumberingclose"/>
        <w:numPr>
          <w:ilvl w:val="0"/>
          <w:numId w:val="0"/>
        </w:numPr>
      </w:pPr>
      <w:r>
        <w:rPr>
          <w:rStyle w:val="PleaseReviewParagraphId"/>
        </w:rPr>
        <w:lastRenderedPageBreak/>
        <w:t>[46]</w:t>
      </w:r>
      <w:r>
        <w:t xml:space="preserve">The genus consists of six subgenera as proposed by Hancock (1984) and revised in several </w:t>
      </w:r>
      <w:del w:id="120" w:author="Norman Barr" w:date="2022-10-18T14:35:00Z">
        <w:r w:rsidDel="00C302D3">
          <w:delText xml:space="preserve">publications </w:delText>
        </w:r>
      </w:del>
      <w:ins w:id="121" w:author="Norman Barr" w:date="2022-10-18T14:35:00Z">
        <w:r w:rsidR="00C302D3">
          <w:t xml:space="preserve">studies </w:t>
        </w:r>
      </w:ins>
      <w:r>
        <w:t>(De Meyer, 1996, 1998, 2000; De Meyer and Copeland, 2001; De Meyer and Freidberg, 2005):</w:t>
      </w:r>
    </w:p>
    <w:p w14:paraId="7C6DAE1B" w14:textId="77777777" w:rsidR="00413EFD" w:rsidRDefault="00A727AF">
      <w:pPr>
        <w:pStyle w:val="IPPIndentClose"/>
      </w:pPr>
      <w:r>
        <w:rPr>
          <w:rStyle w:val="PleaseReviewParagraphId"/>
        </w:rPr>
        <w:t>[47]</w:t>
      </w:r>
      <w:proofErr w:type="spellStart"/>
      <w:r>
        <w:rPr>
          <w:i/>
          <w:iCs/>
        </w:rPr>
        <w:t>Ceratitis</w:t>
      </w:r>
      <w:proofErr w:type="spellEnd"/>
      <w:r>
        <w:t xml:space="preserve"> (</w:t>
      </w:r>
      <w:proofErr w:type="spellStart"/>
      <w:r>
        <w:rPr>
          <w:i/>
          <w:iCs/>
        </w:rPr>
        <w:t>Acropteromma</w:t>
      </w:r>
      <w:proofErr w:type="spellEnd"/>
      <w:r>
        <w:t>) (</w:t>
      </w:r>
      <w:proofErr w:type="spellStart"/>
      <w:r>
        <w:t>Bezzi</w:t>
      </w:r>
      <w:proofErr w:type="spellEnd"/>
      <w:r>
        <w:t>), 1926</w:t>
      </w:r>
    </w:p>
    <w:p w14:paraId="16BD477C" w14:textId="1EFFA7A9" w:rsidR="00413EFD" w:rsidRDefault="00A727AF">
      <w:pPr>
        <w:pStyle w:val="IPPIndentClose"/>
      </w:pPr>
      <w:r>
        <w:rPr>
          <w:rStyle w:val="PleaseReviewParagraphId"/>
        </w:rPr>
        <w:t>[48]</w:t>
      </w:r>
      <w:proofErr w:type="spellStart"/>
      <w:r>
        <w:rPr>
          <w:i/>
          <w:iCs/>
        </w:rPr>
        <w:t>Ceratitis</w:t>
      </w:r>
      <w:proofErr w:type="spellEnd"/>
      <w:r>
        <w:t xml:space="preserve"> (</w:t>
      </w:r>
      <w:proofErr w:type="spellStart"/>
      <w:r>
        <w:rPr>
          <w:i/>
          <w:iCs/>
        </w:rPr>
        <w:t>Ceratalaspis</w:t>
      </w:r>
      <w:proofErr w:type="spellEnd"/>
      <w:r>
        <w:t>) Hancock, 198</w:t>
      </w:r>
      <w:ins w:id="122" w:author="Norman Barr" w:date="2022-10-18T14:36:00Z">
        <w:r w:rsidR="004167CF">
          <w:t>4</w:t>
        </w:r>
      </w:ins>
    </w:p>
    <w:p w14:paraId="766C1551" w14:textId="77777777" w:rsidR="00413EFD" w:rsidRDefault="00A727AF">
      <w:pPr>
        <w:pStyle w:val="IPPIndentClose"/>
        <w:rPr>
          <w:i/>
          <w:iCs/>
        </w:rPr>
      </w:pPr>
      <w:r>
        <w:rPr>
          <w:rStyle w:val="PleaseReviewParagraphId"/>
        </w:rPr>
        <w:t>[49]</w:t>
      </w:r>
      <w:r>
        <w:rPr>
          <w:i/>
          <w:iCs/>
        </w:rPr>
        <w:t>Ceratitis</w:t>
      </w:r>
      <w:r>
        <w:t xml:space="preserve"> (</w:t>
      </w:r>
      <w:r>
        <w:rPr>
          <w:i/>
          <w:iCs/>
        </w:rPr>
        <w:t>Ceratitis</w:t>
      </w:r>
      <w:r>
        <w:t>) MacLeay, 1829</w:t>
      </w:r>
      <w:r>
        <w:rPr>
          <w:i/>
          <w:iCs/>
        </w:rPr>
        <w:t xml:space="preserve"> </w:t>
      </w:r>
    </w:p>
    <w:p w14:paraId="2B7ACA40" w14:textId="77777777" w:rsidR="00413EFD" w:rsidRDefault="00A727AF">
      <w:pPr>
        <w:pStyle w:val="IPPIndentClose"/>
      </w:pPr>
      <w:r>
        <w:rPr>
          <w:rStyle w:val="PleaseReviewParagraphId"/>
        </w:rPr>
        <w:t>[50]</w:t>
      </w:r>
      <w:proofErr w:type="spellStart"/>
      <w:r>
        <w:rPr>
          <w:i/>
          <w:iCs/>
        </w:rPr>
        <w:t>Ceratitis</w:t>
      </w:r>
      <w:proofErr w:type="spellEnd"/>
      <w:r>
        <w:t xml:space="preserve"> (</w:t>
      </w:r>
      <w:proofErr w:type="spellStart"/>
      <w:r>
        <w:rPr>
          <w:i/>
          <w:iCs/>
        </w:rPr>
        <w:t>Hoplolophomyia</w:t>
      </w:r>
      <w:proofErr w:type="spellEnd"/>
      <w:r>
        <w:t xml:space="preserve">) </w:t>
      </w:r>
      <w:proofErr w:type="spellStart"/>
      <w:r>
        <w:t>Bezzi</w:t>
      </w:r>
      <w:proofErr w:type="spellEnd"/>
      <w:r>
        <w:t>, 1926</w:t>
      </w:r>
    </w:p>
    <w:p w14:paraId="20ADBC9D" w14:textId="77777777" w:rsidR="00413EFD" w:rsidRDefault="00A727AF">
      <w:pPr>
        <w:pStyle w:val="IPPIndentClose"/>
      </w:pPr>
      <w:r>
        <w:rPr>
          <w:rStyle w:val="PleaseReviewParagraphId"/>
        </w:rPr>
        <w:t>[51]</w:t>
      </w:r>
      <w:proofErr w:type="spellStart"/>
      <w:r>
        <w:rPr>
          <w:i/>
          <w:iCs/>
        </w:rPr>
        <w:t>Ceratitis</w:t>
      </w:r>
      <w:proofErr w:type="spellEnd"/>
      <w:r>
        <w:t xml:space="preserve"> (</w:t>
      </w:r>
      <w:proofErr w:type="spellStart"/>
      <w:r>
        <w:rPr>
          <w:i/>
          <w:iCs/>
        </w:rPr>
        <w:t>Pardalaspis</w:t>
      </w:r>
      <w:proofErr w:type="spellEnd"/>
      <w:r>
        <w:t xml:space="preserve">) </w:t>
      </w:r>
      <w:proofErr w:type="spellStart"/>
      <w:r>
        <w:t>Bezzi</w:t>
      </w:r>
      <w:proofErr w:type="spellEnd"/>
      <w:r>
        <w:t>, 1918</w:t>
      </w:r>
    </w:p>
    <w:p w14:paraId="442991D3" w14:textId="77777777" w:rsidR="00413EFD" w:rsidRDefault="00A727AF">
      <w:pPr>
        <w:pStyle w:val="IPPIndentClose"/>
      </w:pPr>
      <w:r>
        <w:rPr>
          <w:rStyle w:val="PleaseReviewParagraphId"/>
        </w:rPr>
        <w:t>[52]</w:t>
      </w:r>
      <w:proofErr w:type="spellStart"/>
      <w:r>
        <w:rPr>
          <w:i/>
          <w:iCs/>
        </w:rPr>
        <w:t>Ceratitis</w:t>
      </w:r>
      <w:proofErr w:type="spellEnd"/>
      <w:r>
        <w:t xml:space="preserve"> (</w:t>
      </w:r>
      <w:proofErr w:type="spellStart"/>
      <w:r>
        <w:rPr>
          <w:i/>
          <w:iCs/>
        </w:rPr>
        <w:t>Pterandrus</w:t>
      </w:r>
      <w:proofErr w:type="spellEnd"/>
      <w:r>
        <w:t xml:space="preserve">) </w:t>
      </w:r>
      <w:proofErr w:type="spellStart"/>
      <w:r>
        <w:t>Bezzi</w:t>
      </w:r>
      <w:proofErr w:type="spellEnd"/>
      <w:r>
        <w:t>, 1918</w:t>
      </w:r>
    </w:p>
    <w:p w14:paraId="09CC2DBD" w14:textId="77777777" w:rsidR="00413EFD" w:rsidRDefault="00A727AF">
      <w:pPr>
        <w:pStyle w:val="IPPParagraphnumbering"/>
        <w:numPr>
          <w:ilvl w:val="0"/>
          <w:numId w:val="0"/>
        </w:numPr>
        <w:rPr>
          <w:lang w:val="en-GB"/>
        </w:rPr>
      </w:pPr>
      <w:r>
        <w:rPr>
          <w:rStyle w:val="PleaseReviewParagraphId"/>
        </w:rPr>
        <w:t>[53]</w:t>
      </w:r>
      <w:proofErr w:type="spellStart"/>
      <w:r>
        <w:rPr>
          <w:rFonts w:eastAsia="Times New Roman"/>
          <w:i/>
          <w:color w:val="000000"/>
          <w:szCs w:val="22"/>
          <w:lang w:val="en-GB"/>
        </w:rPr>
        <w:t>Acropteromma</w:t>
      </w:r>
      <w:proofErr w:type="spellEnd"/>
      <w:r>
        <w:rPr>
          <w:rFonts w:eastAsia="Times New Roman"/>
          <w:color w:val="000000"/>
          <w:szCs w:val="22"/>
          <w:lang w:val="en-GB"/>
        </w:rPr>
        <w:t xml:space="preserve"> and </w:t>
      </w:r>
      <w:proofErr w:type="spellStart"/>
      <w:r>
        <w:rPr>
          <w:rFonts w:eastAsia="Times New Roman"/>
          <w:i/>
          <w:color w:val="000000"/>
          <w:szCs w:val="22"/>
          <w:lang w:val="en-GB"/>
        </w:rPr>
        <w:t>Hoplolophomyia</w:t>
      </w:r>
      <w:proofErr w:type="spellEnd"/>
      <w:r>
        <w:rPr>
          <w:rFonts w:eastAsia="Times New Roman"/>
          <w:color w:val="000000"/>
          <w:szCs w:val="22"/>
          <w:lang w:val="en-GB"/>
        </w:rPr>
        <w:t xml:space="preserve"> are monotypic subgenera (De Meyer, 1999, 2005; De Meyer and Copeland, 2001). </w:t>
      </w:r>
      <w:proofErr w:type="spellStart"/>
      <w:r>
        <w:rPr>
          <w:rFonts w:eastAsia="Times New Roman"/>
          <w:i/>
          <w:color w:val="000000"/>
          <w:szCs w:val="22"/>
          <w:lang w:val="en-GB"/>
        </w:rPr>
        <w:t>Ceratalaspis</w:t>
      </w:r>
      <w:proofErr w:type="spellEnd"/>
      <w:r>
        <w:rPr>
          <w:rFonts w:eastAsia="Times New Roman"/>
          <w:color w:val="000000"/>
          <w:szCs w:val="22"/>
          <w:lang w:val="en-GB"/>
        </w:rPr>
        <w:t xml:space="preserve"> and </w:t>
      </w:r>
      <w:proofErr w:type="spellStart"/>
      <w:r>
        <w:rPr>
          <w:rFonts w:eastAsia="Times New Roman"/>
          <w:i/>
          <w:color w:val="000000"/>
          <w:szCs w:val="22"/>
          <w:lang w:val="en-GB"/>
        </w:rPr>
        <w:t>Pterandrus</w:t>
      </w:r>
      <w:proofErr w:type="spellEnd"/>
      <w:r>
        <w:rPr>
          <w:rFonts w:eastAsia="Times New Roman"/>
          <w:color w:val="000000"/>
          <w:szCs w:val="22"/>
          <w:lang w:val="en-GB"/>
        </w:rPr>
        <w:t xml:space="preserve"> are not monophyletic subgenera (De Meyer, 2005; Barr and McPheron, 2006; Barr and Wiegmann, 2009).</w:t>
      </w:r>
      <w:r>
        <w:rPr>
          <w:rFonts w:eastAsia="Times New Roman"/>
          <w:i/>
          <w:color w:val="000000"/>
          <w:szCs w:val="22"/>
          <w:lang w:val="en-GB"/>
        </w:rPr>
        <w:t xml:space="preserve"> </w:t>
      </w:r>
      <w:proofErr w:type="spellStart"/>
      <w:r>
        <w:rPr>
          <w:rFonts w:eastAsia="Times New Roman"/>
          <w:i/>
          <w:color w:val="000000"/>
          <w:szCs w:val="22"/>
          <w:lang w:val="en-GB"/>
        </w:rPr>
        <w:t>Pterandrus</w:t>
      </w:r>
      <w:proofErr w:type="spellEnd"/>
      <w:r>
        <w:rPr>
          <w:rFonts w:eastAsia="Times New Roman"/>
          <w:i/>
          <w:color w:val="000000"/>
          <w:szCs w:val="22"/>
          <w:lang w:val="en-GB"/>
        </w:rPr>
        <w:t xml:space="preserve"> </w:t>
      </w:r>
      <w:r>
        <w:rPr>
          <w:rFonts w:eastAsia="Times New Roman"/>
          <w:color w:val="000000"/>
          <w:szCs w:val="22"/>
          <w:lang w:val="en-GB"/>
        </w:rPr>
        <w:t>is divided into two sections (A and B) and is paraphyletic with respect to subgenus</w:t>
      </w:r>
      <w:r>
        <w:rPr>
          <w:rFonts w:eastAsia="Times New Roman"/>
          <w:i/>
          <w:color w:val="000000"/>
          <w:szCs w:val="22"/>
          <w:lang w:val="en-GB"/>
        </w:rPr>
        <w:t xml:space="preserve"> Ceratitis </w:t>
      </w:r>
      <w:r>
        <w:rPr>
          <w:rFonts w:eastAsia="Times New Roman"/>
          <w:color w:val="000000"/>
          <w:szCs w:val="22"/>
          <w:lang w:val="en-GB"/>
        </w:rPr>
        <w:t>(Barr and Wiegmann, 2009).</w:t>
      </w:r>
      <w:r>
        <w:rPr>
          <w:rFonts w:eastAsia="Times New Roman"/>
          <w:i/>
          <w:color w:val="000000"/>
          <w:szCs w:val="22"/>
          <w:lang w:val="en-GB"/>
        </w:rPr>
        <w:t xml:space="preserve"> </w:t>
      </w:r>
      <w:proofErr w:type="spellStart"/>
      <w:r>
        <w:rPr>
          <w:rFonts w:eastAsia="Times New Roman"/>
          <w:i/>
          <w:color w:val="000000"/>
          <w:szCs w:val="22"/>
          <w:lang w:val="en-GB"/>
        </w:rPr>
        <w:t>Pterandrus</w:t>
      </w:r>
      <w:proofErr w:type="spellEnd"/>
      <w:r>
        <w:rPr>
          <w:rFonts w:eastAsia="Times New Roman"/>
          <w:i/>
          <w:color w:val="000000"/>
          <w:szCs w:val="22"/>
          <w:lang w:val="en-GB"/>
        </w:rPr>
        <w:t xml:space="preserve"> </w:t>
      </w:r>
      <w:r>
        <w:rPr>
          <w:rFonts w:eastAsia="Times New Roman"/>
          <w:color w:val="000000"/>
          <w:szCs w:val="22"/>
          <w:lang w:val="en-GB"/>
        </w:rPr>
        <w:t>section B and subgenus</w:t>
      </w:r>
      <w:r>
        <w:rPr>
          <w:rFonts w:eastAsia="Times New Roman"/>
          <w:i/>
          <w:color w:val="000000"/>
          <w:szCs w:val="22"/>
          <w:lang w:val="en-GB"/>
        </w:rPr>
        <w:t xml:space="preserve"> Ceratitis </w:t>
      </w:r>
      <w:r>
        <w:rPr>
          <w:rFonts w:eastAsia="Times New Roman"/>
          <w:color w:val="000000"/>
          <w:szCs w:val="22"/>
          <w:lang w:val="en-GB"/>
        </w:rPr>
        <w:t>form a monophyletic clade</w:t>
      </w:r>
      <w:r>
        <w:rPr>
          <w:rFonts w:eastAsia="Times New Roman"/>
          <w:i/>
          <w:color w:val="000000"/>
          <w:szCs w:val="22"/>
          <w:lang w:val="en-GB"/>
        </w:rPr>
        <w:t xml:space="preserve">. </w:t>
      </w:r>
      <w:r>
        <w:rPr>
          <w:rFonts w:eastAsia="Times New Roman"/>
          <w:color w:val="000000"/>
          <w:szCs w:val="22"/>
          <w:lang w:val="en-GB"/>
        </w:rPr>
        <w:t xml:space="preserve">The subgenus </w:t>
      </w:r>
      <w:proofErr w:type="spellStart"/>
      <w:r>
        <w:rPr>
          <w:rFonts w:eastAsia="Times New Roman"/>
          <w:i/>
          <w:color w:val="000000"/>
          <w:szCs w:val="22"/>
          <w:lang w:val="en-GB"/>
        </w:rPr>
        <w:t>Pardalaspis</w:t>
      </w:r>
      <w:proofErr w:type="spellEnd"/>
      <w:r>
        <w:rPr>
          <w:rFonts w:eastAsia="Times New Roman"/>
          <w:i/>
          <w:color w:val="000000"/>
          <w:szCs w:val="22"/>
          <w:lang w:val="en-GB"/>
        </w:rPr>
        <w:t xml:space="preserve"> </w:t>
      </w:r>
      <w:r>
        <w:rPr>
          <w:rFonts w:eastAsia="Times New Roman"/>
          <w:color w:val="000000"/>
          <w:szCs w:val="22"/>
          <w:lang w:val="en-GB"/>
        </w:rPr>
        <w:t xml:space="preserve">is monophyletic. </w:t>
      </w:r>
    </w:p>
    <w:p w14:paraId="79035637" w14:textId="17785C93" w:rsidR="00413EFD" w:rsidRDefault="00A727AF">
      <w:pPr>
        <w:pStyle w:val="IPPParagraphnumbering"/>
        <w:numPr>
          <w:ilvl w:val="0"/>
          <w:numId w:val="0"/>
        </w:numPr>
        <w:rPr>
          <w:lang w:val="en-GB"/>
        </w:rPr>
      </w:pPr>
      <w:r>
        <w:rPr>
          <w:rStyle w:val="PleaseReviewParagraphId"/>
        </w:rPr>
        <w:t>[54]</w:t>
      </w:r>
      <w:r>
        <w:rPr>
          <w:rFonts w:eastAsia="Times New Roman"/>
          <w:iCs/>
          <w:color w:val="000000"/>
          <w:szCs w:val="22"/>
          <w:lang w:val="en-GB"/>
        </w:rPr>
        <w:t xml:space="preserve">Common names and synonyms of the </w:t>
      </w:r>
      <w:ins w:id="123" w:author="Norman Barr" w:date="2022-10-18T14:36:00Z">
        <w:r w:rsidR="006F7386" w:rsidRPr="00DF042E">
          <w:rPr>
            <w:rFonts w:eastAsia="Times New Roman"/>
            <w:i/>
            <w:color w:val="000000"/>
            <w:szCs w:val="22"/>
            <w:lang w:val="en-GB"/>
          </w:rPr>
          <w:t>Ceratitis</w:t>
        </w:r>
        <w:r w:rsidR="006F7386">
          <w:rPr>
            <w:rFonts w:eastAsia="Times New Roman"/>
            <w:iCs/>
            <w:color w:val="000000"/>
            <w:szCs w:val="22"/>
            <w:lang w:val="en-GB"/>
          </w:rPr>
          <w:t xml:space="preserve"> </w:t>
        </w:r>
      </w:ins>
      <w:r>
        <w:rPr>
          <w:rFonts w:eastAsia="Times New Roman"/>
          <w:iCs/>
          <w:color w:val="000000"/>
          <w:szCs w:val="22"/>
          <w:lang w:val="en-GB"/>
        </w:rPr>
        <w:t xml:space="preserve">fruit fly species included in this protocol are </w:t>
      </w:r>
      <w:del w:id="124" w:author="Norman Barr" w:date="2022-10-18T14:36:00Z">
        <w:r w:rsidDel="009A3AAE">
          <w:rPr>
            <w:rFonts w:eastAsia="Times New Roman"/>
            <w:iCs/>
            <w:color w:val="000000"/>
            <w:szCs w:val="22"/>
            <w:lang w:val="en-GB"/>
          </w:rPr>
          <w:delText xml:space="preserve">listed </w:delText>
        </w:r>
      </w:del>
      <w:r>
        <w:rPr>
          <w:rFonts w:eastAsia="Times New Roman"/>
          <w:iCs/>
          <w:color w:val="000000"/>
          <w:szCs w:val="22"/>
          <w:lang w:val="en-GB"/>
        </w:rPr>
        <w:t>in Table 1.</w:t>
      </w:r>
    </w:p>
    <w:p w14:paraId="100F82C8" w14:textId="74CCBDF4" w:rsidR="00413EFD" w:rsidRPr="00DF042E" w:rsidRDefault="00A727AF">
      <w:pPr>
        <w:pStyle w:val="IPPArial"/>
        <w:keepNext/>
        <w:spacing w:after="120"/>
        <w:rPr>
          <w:rFonts w:ascii="Times New Roman" w:hAnsi="Times New Roman"/>
          <w:b/>
          <w:iCs/>
          <w:sz w:val="22"/>
          <w:szCs w:val="22"/>
        </w:rPr>
      </w:pPr>
      <w:r>
        <w:rPr>
          <w:rStyle w:val="PleaseReviewParagraphId"/>
        </w:rPr>
        <w:t>[55]</w:t>
      </w:r>
      <w:commentRangeStart w:id="125"/>
      <w:r w:rsidRPr="00DF042E">
        <w:rPr>
          <w:rFonts w:ascii="Times New Roman" w:hAnsi="Times New Roman"/>
          <w:b/>
          <w:sz w:val="22"/>
          <w:szCs w:val="22"/>
        </w:rPr>
        <w:t xml:space="preserve">Table 1. </w:t>
      </w:r>
      <w:commentRangeEnd w:id="125"/>
      <w:r w:rsidR="00D04B0A">
        <w:rPr>
          <w:rStyle w:val="CommentReference"/>
          <w:rFonts w:ascii="Times New Roman" w:eastAsia="MS Mincho" w:hAnsi="Times New Roman"/>
        </w:rPr>
        <w:commentReference w:id="125"/>
      </w:r>
      <w:r w:rsidRPr="00DF042E">
        <w:rPr>
          <w:rFonts w:ascii="Times New Roman" w:hAnsi="Times New Roman"/>
          <w:sz w:val="22"/>
          <w:szCs w:val="22"/>
        </w:rPr>
        <w:t xml:space="preserve">Common names and synonyms </w:t>
      </w:r>
      <w:ins w:id="126" w:author="Norman Barr" w:date="2022-10-18T14:43:00Z">
        <w:r w:rsidR="00BE0D1C">
          <w:rPr>
            <w:rFonts w:ascii="Times New Roman" w:hAnsi="Times New Roman"/>
            <w:sz w:val="22"/>
            <w:szCs w:val="22"/>
          </w:rPr>
          <w:t xml:space="preserve">(and other names) </w:t>
        </w:r>
      </w:ins>
      <w:r w:rsidRPr="00DF042E">
        <w:rPr>
          <w:rFonts w:ascii="Times New Roman" w:hAnsi="Times New Roman"/>
          <w:sz w:val="22"/>
          <w:szCs w:val="22"/>
        </w:rPr>
        <w:t xml:space="preserve">of fruit fly species of major economic importance belonging to the genus </w:t>
      </w:r>
      <w:r w:rsidRPr="00DF042E">
        <w:rPr>
          <w:rFonts w:ascii="Times New Roman" w:hAnsi="Times New Roman"/>
          <w:i/>
          <w:sz w:val="22"/>
          <w:szCs w:val="22"/>
        </w:rPr>
        <w:t xml:space="preserve">Ceratitis </w:t>
      </w:r>
      <w:r w:rsidRPr="00DF042E">
        <w:rPr>
          <w:rFonts w:ascii="Times New Roman" w:hAnsi="Times New Roman"/>
          <w:iCs/>
          <w:sz w:val="22"/>
          <w:szCs w:val="22"/>
        </w:rPr>
        <w:t>and included in this diagnostic protocol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8"/>
        <w:gridCol w:w="1565"/>
        <w:gridCol w:w="3213"/>
      </w:tblGrid>
      <w:tr w:rsidR="00413EFD" w:rsidRPr="00EF6598" w14:paraId="47E5F2BE" w14:textId="77777777">
        <w:tc>
          <w:tcPr>
            <w:tcW w:w="4238" w:type="dxa"/>
            <w:shd w:val="clear" w:color="auto" w:fill="BFBFBF" w:themeFill="background1" w:themeFillShade="BF"/>
          </w:tcPr>
          <w:p w14:paraId="3E18DD71" w14:textId="77777777" w:rsidR="00413EFD" w:rsidRPr="00DF042E" w:rsidRDefault="00A727AF">
            <w:pPr>
              <w:pStyle w:val="IPPArialTable"/>
              <w:rPr>
                <w:rFonts w:ascii="Times New Roman" w:hAnsi="Times New Roman"/>
                <w:b/>
                <w:bCs/>
                <w:sz w:val="22"/>
                <w:szCs w:val="22"/>
              </w:rPr>
            </w:pPr>
            <w:r w:rsidRPr="00DF042E">
              <w:rPr>
                <w:rStyle w:val="PleaseReviewParagraphId"/>
                <w:rFonts w:ascii="Times New Roman" w:hAnsi="Times New Roman"/>
                <w:sz w:val="22"/>
                <w:szCs w:val="22"/>
              </w:rPr>
              <w:t>[56]</w:t>
            </w:r>
            <w:r w:rsidRPr="00DF042E">
              <w:rPr>
                <w:rFonts w:ascii="Times New Roman" w:hAnsi="Times New Roman"/>
                <w:b/>
                <w:bCs/>
                <w:sz w:val="22"/>
                <w:szCs w:val="22"/>
              </w:rPr>
              <w:t>Species</w:t>
            </w:r>
          </w:p>
        </w:tc>
        <w:tc>
          <w:tcPr>
            <w:tcW w:w="1565" w:type="dxa"/>
            <w:shd w:val="clear" w:color="auto" w:fill="BFBFBF" w:themeFill="background1" w:themeFillShade="BF"/>
          </w:tcPr>
          <w:p w14:paraId="5AF40706" w14:textId="77777777" w:rsidR="00413EFD" w:rsidRPr="00DF042E" w:rsidRDefault="00A727AF">
            <w:pPr>
              <w:pStyle w:val="IPPArialTable"/>
              <w:rPr>
                <w:rFonts w:ascii="Times New Roman" w:hAnsi="Times New Roman"/>
                <w:b/>
                <w:bCs/>
                <w:sz w:val="22"/>
                <w:szCs w:val="22"/>
              </w:rPr>
            </w:pPr>
            <w:r w:rsidRPr="00DF042E">
              <w:rPr>
                <w:rStyle w:val="PleaseReviewParagraphId"/>
                <w:rFonts w:ascii="Times New Roman" w:hAnsi="Times New Roman"/>
                <w:sz w:val="22"/>
                <w:szCs w:val="22"/>
              </w:rPr>
              <w:t>[57]</w:t>
            </w:r>
            <w:r w:rsidRPr="00DF042E">
              <w:rPr>
                <w:rFonts w:ascii="Times New Roman" w:hAnsi="Times New Roman"/>
                <w:b/>
                <w:bCs/>
                <w:sz w:val="22"/>
                <w:szCs w:val="22"/>
              </w:rPr>
              <w:t>Common name</w:t>
            </w:r>
          </w:p>
        </w:tc>
        <w:tc>
          <w:tcPr>
            <w:tcW w:w="3213" w:type="dxa"/>
            <w:shd w:val="clear" w:color="auto" w:fill="BFBFBF" w:themeFill="background1" w:themeFillShade="BF"/>
          </w:tcPr>
          <w:p w14:paraId="5EBE5C40" w14:textId="2B3B9EA3" w:rsidR="00413EFD" w:rsidRPr="00DF042E" w:rsidRDefault="00A727AF">
            <w:pPr>
              <w:pStyle w:val="IPPArialTable"/>
              <w:rPr>
                <w:rFonts w:ascii="Times New Roman" w:hAnsi="Times New Roman"/>
                <w:b/>
                <w:bCs/>
                <w:sz w:val="22"/>
                <w:szCs w:val="22"/>
              </w:rPr>
            </w:pPr>
            <w:r w:rsidRPr="00DF042E">
              <w:rPr>
                <w:rStyle w:val="PleaseReviewParagraphId"/>
                <w:rFonts w:ascii="Times New Roman" w:hAnsi="Times New Roman"/>
                <w:sz w:val="22"/>
                <w:szCs w:val="22"/>
              </w:rPr>
              <w:t>[58]</w:t>
            </w:r>
            <w:r w:rsidRPr="00DF042E">
              <w:rPr>
                <w:rFonts w:ascii="Times New Roman" w:hAnsi="Times New Roman"/>
                <w:b/>
                <w:bCs/>
                <w:sz w:val="22"/>
                <w:szCs w:val="22"/>
              </w:rPr>
              <w:t>Synonyms</w:t>
            </w:r>
            <w:ins w:id="127" w:author="Norman Barr" w:date="2022-10-18T14:43:00Z">
              <w:r w:rsidR="00DE5283">
                <w:rPr>
                  <w:rFonts w:ascii="Times New Roman" w:hAnsi="Times New Roman"/>
                  <w:b/>
                  <w:bCs/>
                  <w:sz w:val="22"/>
                  <w:szCs w:val="22"/>
                </w:rPr>
                <w:t xml:space="preserve"> (a</w:t>
              </w:r>
            </w:ins>
            <w:ins w:id="128" w:author="Norman Barr" w:date="2022-10-18T14:44:00Z">
              <w:r w:rsidR="00DE5283">
                <w:rPr>
                  <w:rFonts w:ascii="Times New Roman" w:hAnsi="Times New Roman"/>
                  <w:b/>
                  <w:bCs/>
                  <w:sz w:val="22"/>
                  <w:szCs w:val="22"/>
                </w:rPr>
                <w:t>nd other names)</w:t>
              </w:r>
            </w:ins>
          </w:p>
        </w:tc>
      </w:tr>
      <w:tr w:rsidR="00413EFD" w:rsidRPr="00EF6598" w14:paraId="139A0F43" w14:textId="77777777">
        <w:tc>
          <w:tcPr>
            <w:tcW w:w="4238" w:type="dxa"/>
          </w:tcPr>
          <w:p w14:paraId="5B9E47A7"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[59]</w:t>
            </w:r>
            <w:proofErr w:type="spellStart"/>
            <w:r w:rsidRPr="00DF042E">
              <w:rPr>
                <w:rFonts w:ascii="Times New Roman" w:hAnsi="Times New Roman"/>
                <w:i/>
                <w:sz w:val="22"/>
                <w:szCs w:val="22"/>
              </w:rPr>
              <w:t>Ceratitis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Pterandrus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anonae</w:t>
            </w:r>
            <w:proofErr w:type="spellEnd"/>
            <w:r w:rsidRPr="00DF042E">
              <w:rPr>
                <w:rFonts w:ascii="Times New Roman" w:hAnsi="Times New Roman"/>
                <w:i/>
                <w:sz w:val="22"/>
                <w:szCs w:val="22"/>
              </w:rPr>
              <w:t xml:space="preserve"> </w:t>
            </w:r>
            <w:r w:rsidRPr="00DF042E">
              <w:rPr>
                <w:rFonts w:ascii="Times New Roman" w:hAnsi="Times New Roman"/>
                <w:sz w:val="22"/>
                <w:szCs w:val="22"/>
              </w:rPr>
              <w:t>Graham, 1908</w:t>
            </w:r>
          </w:p>
        </w:tc>
        <w:tc>
          <w:tcPr>
            <w:tcW w:w="1565" w:type="dxa"/>
          </w:tcPr>
          <w:p w14:paraId="622FA955"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[60]</w:t>
            </w:r>
          </w:p>
        </w:tc>
        <w:tc>
          <w:tcPr>
            <w:tcW w:w="3213" w:type="dxa"/>
          </w:tcPr>
          <w:p w14:paraId="59800FA6" w14:textId="77777777" w:rsidR="00413EFD" w:rsidRPr="00DF042E" w:rsidRDefault="00A727AF">
            <w:pPr>
              <w:pStyle w:val="IPPArialTable"/>
              <w:rPr>
                <w:rFonts w:ascii="Times New Roman" w:hAnsi="Times New Roman"/>
                <w:sz w:val="22"/>
                <w:szCs w:val="22"/>
                <w:lang w:val="it-IT"/>
              </w:rPr>
            </w:pPr>
            <w:r w:rsidRPr="00DF042E">
              <w:rPr>
                <w:rStyle w:val="PleaseReviewParagraphId"/>
                <w:rFonts w:ascii="Times New Roman" w:hAnsi="Times New Roman"/>
                <w:sz w:val="22"/>
                <w:szCs w:val="22"/>
              </w:rPr>
              <w:t>[61]</w:t>
            </w:r>
            <w:r w:rsidRPr="00DF042E">
              <w:rPr>
                <w:rFonts w:ascii="Times New Roman" w:hAnsi="Times New Roman"/>
                <w:i/>
                <w:sz w:val="22"/>
                <w:szCs w:val="22"/>
                <w:lang w:val="it-IT"/>
              </w:rPr>
              <w:t>Ceratitis pennipes</w:t>
            </w:r>
            <w:r w:rsidRPr="00DF042E">
              <w:rPr>
                <w:rFonts w:ascii="Times New Roman" w:hAnsi="Times New Roman"/>
                <w:sz w:val="22"/>
                <w:szCs w:val="22"/>
                <w:lang w:val="it-IT"/>
              </w:rPr>
              <w:t xml:space="preserve"> Bezzi, 1908</w:t>
            </w:r>
          </w:p>
          <w:p w14:paraId="20E5311E" w14:textId="77777777" w:rsidR="00413EFD" w:rsidRPr="00DF042E" w:rsidRDefault="00A727AF">
            <w:pPr>
              <w:pStyle w:val="IPPArialTable"/>
              <w:rPr>
                <w:rFonts w:ascii="Times New Roman" w:hAnsi="Times New Roman"/>
                <w:sz w:val="22"/>
                <w:szCs w:val="22"/>
                <w:lang w:val="it-IT"/>
              </w:rPr>
            </w:pPr>
            <w:r w:rsidRPr="00DF042E">
              <w:rPr>
                <w:rStyle w:val="PleaseReviewParagraphId"/>
                <w:rFonts w:ascii="Times New Roman" w:hAnsi="Times New Roman"/>
                <w:sz w:val="22"/>
                <w:szCs w:val="22"/>
              </w:rPr>
              <w:t>[62]</w:t>
            </w:r>
            <w:r w:rsidRPr="00DF042E">
              <w:rPr>
                <w:rFonts w:ascii="Times New Roman" w:hAnsi="Times New Roman"/>
                <w:i/>
                <w:sz w:val="22"/>
                <w:szCs w:val="22"/>
                <w:lang w:val="it-IT"/>
              </w:rPr>
              <w:t>Pterandrus anonae</w:t>
            </w:r>
            <w:r w:rsidRPr="00DF042E">
              <w:rPr>
                <w:rFonts w:ascii="Times New Roman" w:hAnsi="Times New Roman"/>
                <w:sz w:val="22"/>
                <w:szCs w:val="22"/>
                <w:lang w:val="it-IT"/>
              </w:rPr>
              <w:t xml:space="preserve"> Bezzi, 1918</w:t>
            </w:r>
          </w:p>
        </w:tc>
      </w:tr>
      <w:tr w:rsidR="00413EFD" w:rsidRPr="00EF6598" w14:paraId="345BF3FB" w14:textId="77777777">
        <w:tc>
          <w:tcPr>
            <w:tcW w:w="4238" w:type="dxa"/>
          </w:tcPr>
          <w:p w14:paraId="18483C22"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[63]</w:t>
            </w:r>
            <w:r w:rsidRPr="00DF042E">
              <w:rPr>
                <w:rFonts w:ascii="Times New Roman" w:hAnsi="Times New Roman"/>
                <w:i/>
                <w:sz w:val="22"/>
                <w:szCs w:val="22"/>
              </w:rPr>
              <w:t>Ceratitis</w:t>
            </w:r>
            <w:r w:rsidRPr="00DF042E">
              <w:rPr>
                <w:rFonts w:ascii="Times New Roman" w:hAnsi="Times New Roman"/>
                <w:sz w:val="22"/>
                <w:szCs w:val="22"/>
              </w:rPr>
              <w:t xml:space="preserve"> (</w:t>
            </w:r>
            <w:r w:rsidRPr="00DF042E">
              <w:rPr>
                <w:rFonts w:ascii="Times New Roman" w:hAnsi="Times New Roman"/>
                <w:i/>
                <w:sz w:val="22"/>
                <w:szCs w:val="22"/>
              </w:rPr>
              <w:t>Ceratitis</w:t>
            </w:r>
            <w:r w:rsidRPr="00DF042E">
              <w:rPr>
                <w:rFonts w:ascii="Times New Roman" w:hAnsi="Times New Roman"/>
                <w:sz w:val="22"/>
                <w:szCs w:val="22"/>
              </w:rPr>
              <w:t xml:space="preserve">) </w:t>
            </w:r>
            <w:r w:rsidRPr="00DF042E">
              <w:rPr>
                <w:rFonts w:ascii="Times New Roman" w:hAnsi="Times New Roman"/>
                <w:i/>
                <w:sz w:val="22"/>
                <w:szCs w:val="22"/>
              </w:rPr>
              <w:t>capitata</w:t>
            </w:r>
            <w:r w:rsidRPr="00DF042E">
              <w:rPr>
                <w:rFonts w:ascii="Times New Roman" w:hAnsi="Times New Roman"/>
                <w:sz w:val="22"/>
                <w:szCs w:val="22"/>
              </w:rPr>
              <w:t xml:space="preserve"> (Wiedemann, 1824) </w:t>
            </w:r>
          </w:p>
        </w:tc>
        <w:tc>
          <w:tcPr>
            <w:tcW w:w="1565" w:type="dxa"/>
          </w:tcPr>
          <w:p w14:paraId="2637A012" w14:textId="596BCB21"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[64]</w:t>
            </w:r>
            <w:r w:rsidRPr="00DF042E">
              <w:rPr>
                <w:rFonts w:ascii="Times New Roman" w:hAnsi="Times New Roman"/>
                <w:sz w:val="22"/>
                <w:szCs w:val="22"/>
              </w:rPr>
              <w:t>Mediterranean fruit fly</w:t>
            </w:r>
            <w:ins w:id="129" w:author="Norman Barr" w:date="2022-10-18T14:50:00Z">
              <w:r w:rsidR="00B17D29">
                <w:rPr>
                  <w:rFonts w:ascii="Times New Roman" w:hAnsi="Times New Roman"/>
                  <w:sz w:val="22"/>
                  <w:szCs w:val="22"/>
                </w:rPr>
                <w:t>,</w:t>
              </w:r>
            </w:ins>
          </w:p>
          <w:p w14:paraId="3F04A376"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[65]</w:t>
            </w:r>
            <w:r w:rsidRPr="00DF042E">
              <w:rPr>
                <w:rFonts w:ascii="Times New Roman" w:hAnsi="Times New Roman"/>
                <w:sz w:val="22"/>
                <w:szCs w:val="22"/>
              </w:rPr>
              <w:t>medfly</w:t>
            </w:r>
          </w:p>
        </w:tc>
        <w:tc>
          <w:tcPr>
            <w:tcW w:w="3213" w:type="dxa"/>
          </w:tcPr>
          <w:p w14:paraId="2FFFC64D"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[66]</w:t>
            </w:r>
            <w:proofErr w:type="spellStart"/>
            <w:r w:rsidRPr="00DF042E">
              <w:rPr>
                <w:rFonts w:ascii="Times New Roman" w:hAnsi="Times New Roman"/>
                <w:i/>
                <w:sz w:val="22"/>
                <w:szCs w:val="22"/>
              </w:rPr>
              <w:t>Tephritis</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capitata</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Wiedemann</w:t>
            </w:r>
            <w:proofErr w:type="spellEnd"/>
            <w:r w:rsidRPr="00DF042E">
              <w:rPr>
                <w:rFonts w:ascii="Times New Roman" w:hAnsi="Times New Roman"/>
                <w:sz w:val="22"/>
                <w:szCs w:val="22"/>
              </w:rPr>
              <w:t>, 1824</w:t>
            </w:r>
          </w:p>
          <w:p w14:paraId="0267490D"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[67]</w:t>
            </w:r>
            <w:proofErr w:type="spellStart"/>
            <w:r w:rsidRPr="00DF042E">
              <w:rPr>
                <w:rFonts w:ascii="Times New Roman" w:hAnsi="Times New Roman"/>
                <w:i/>
                <w:sz w:val="22"/>
                <w:szCs w:val="22"/>
              </w:rPr>
              <w:t>Ceratitis</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citriperda</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MacLeay</w:t>
            </w:r>
            <w:proofErr w:type="spellEnd"/>
            <w:r w:rsidRPr="00DF042E">
              <w:rPr>
                <w:rFonts w:ascii="Times New Roman" w:hAnsi="Times New Roman"/>
                <w:sz w:val="22"/>
                <w:szCs w:val="22"/>
              </w:rPr>
              <w:t>, 1829</w:t>
            </w:r>
          </w:p>
          <w:p w14:paraId="4F6A195D"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[68]</w:t>
            </w:r>
            <w:proofErr w:type="spellStart"/>
            <w:r w:rsidRPr="00DF042E">
              <w:rPr>
                <w:rFonts w:ascii="Times New Roman" w:hAnsi="Times New Roman"/>
                <w:i/>
                <w:sz w:val="22"/>
                <w:szCs w:val="22"/>
              </w:rPr>
              <w:t>Pardalaspis</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asparagi</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Bezzi</w:t>
            </w:r>
            <w:proofErr w:type="spellEnd"/>
            <w:r w:rsidRPr="00DF042E">
              <w:rPr>
                <w:rFonts w:ascii="Times New Roman" w:hAnsi="Times New Roman"/>
                <w:sz w:val="22"/>
                <w:szCs w:val="22"/>
              </w:rPr>
              <w:t>, 1924</w:t>
            </w:r>
          </w:p>
        </w:tc>
      </w:tr>
      <w:tr w:rsidR="00413EFD" w:rsidRPr="00EF6598" w14:paraId="1982C309" w14:textId="77777777">
        <w:tc>
          <w:tcPr>
            <w:tcW w:w="4238" w:type="dxa"/>
          </w:tcPr>
          <w:p w14:paraId="46ABC3F1"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[69]</w:t>
            </w:r>
            <w:proofErr w:type="spellStart"/>
            <w:r w:rsidRPr="00DF042E">
              <w:rPr>
                <w:rFonts w:ascii="Times New Roman" w:hAnsi="Times New Roman"/>
                <w:i/>
                <w:sz w:val="22"/>
                <w:szCs w:val="22"/>
              </w:rPr>
              <w:t>Ceratitis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Ceratalaspis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cosyra</w:t>
            </w:r>
            <w:proofErr w:type="spellEnd"/>
            <w:r w:rsidRPr="00DF042E">
              <w:rPr>
                <w:rFonts w:ascii="Times New Roman" w:hAnsi="Times New Roman"/>
                <w:sz w:val="22"/>
                <w:szCs w:val="22"/>
              </w:rPr>
              <w:t xml:space="preserve"> (Walker, 1849)</w:t>
            </w:r>
          </w:p>
        </w:tc>
        <w:tc>
          <w:tcPr>
            <w:tcW w:w="1565" w:type="dxa"/>
          </w:tcPr>
          <w:p w14:paraId="4688D3A2"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[70]</w:t>
            </w:r>
            <w:r w:rsidRPr="00DF042E">
              <w:rPr>
                <w:rFonts w:ascii="Times New Roman" w:hAnsi="Times New Roman"/>
                <w:sz w:val="22"/>
                <w:szCs w:val="22"/>
              </w:rPr>
              <w:t>mango fruit fly</w:t>
            </w:r>
          </w:p>
        </w:tc>
        <w:tc>
          <w:tcPr>
            <w:tcW w:w="3213" w:type="dxa"/>
          </w:tcPr>
          <w:p w14:paraId="0A2BDAF3"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[71]</w:t>
            </w:r>
            <w:proofErr w:type="spellStart"/>
            <w:r w:rsidRPr="00DF042E">
              <w:rPr>
                <w:rFonts w:ascii="Times New Roman" w:hAnsi="Times New Roman"/>
                <w:i/>
                <w:sz w:val="22"/>
                <w:szCs w:val="22"/>
              </w:rPr>
              <w:t>Trypeta</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cosyra</w:t>
            </w:r>
            <w:proofErr w:type="spellEnd"/>
            <w:r w:rsidRPr="00DF042E">
              <w:rPr>
                <w:rFonts w:ascii="Times New Roman" w:hAnsi="Times New Roman"/>
                <w:sz w:val="22"/>
                <w:szCs w:val="22"/>
              </w:rPr>
              <w:t xml:space="preserve"> Walker, 1849</w:t>
            </w:r>
          </w:p>
          <w:p w14:paraId="4F7B61BC"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[72]</w:t>
            </w:r>
            <w:proofErr w:type="spellStart"/>
            <w:r w:rsidRPr="00DF042E">
              <w:rPr>
                <w:rFonts w:ascii="Times New Roman" w:hAnsi="Times New Roman"/>
                <w:i/>
                <w:sz w:val="22"/>
                <w:szCs w:val="22"/>
              </w:rPr>
              <w:t>Ceratitis</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giffardi</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Bezzi</w:t>
            </w:r>
            <w:proofErr w:type="spellEnd"/>
            <w:r w:rsidRPr="00DF042E">
              <w:rPr>
                <w:rFonts w:ascii="Times New Roman" w:hAnsi="Times New Roman"/>
                <w:sz w:val="22"/>
                <w:szCs w:val="22"/>
              </w:rPr>
              <w:t>, 1912</w:t>
            </w:r>
          </w:p>
          <w:p w14:paraId="4B6151BF"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[73]</w:t>
            </w:r>
            <w:proofErr w:type="spellStart"/>
            <w:r w:rsidRPr="00DF042E">
              <w:rPr>
                <w:rFonts w:ascii="Times New Roman" w:hAnsi="Times New Roman"/>
                <w:i/>
                <w:sz w:val="22"/>
                <w:szCs w:val="22"/>
              </w:rPr>
              <w:t>Pardalaspis</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giffardi</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var</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sarcocephali</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Bezzi</w:t>
            </w:r>
            <w:proofErr w:type="spellEnd"/>
            <w:r w:rsidRPr="00DF042E">
              <w:rPr>
                <w:rFonts w:ascii="Times New Roman" w:hAnsi="Times New Roman"/>
                <w:sz w:val="22"/>
                <w:szCs w:val="22"/>
              </w:rPr>
              <w:t>, 1924</w:t>
            </w:r>
          </w:p>
          <w:p w14:paraId="6F89EE2A"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[74]</w:t>
            </w:r>
            <w:proofErr w:type="spellStart"/>
            <w:r w:rsidRPr="00DF042E">
              <w:rPr>
                <w:rFonts w:ascii="Times New Roman" w:hAnsi="Times New Roman"/>
                <w:i/>
                <w:sz w:val="22"/>
                <w:szCs w:val="22"/>
              </w:rPr>
              <w:t>Pardalaspis</w:t>
            </w:r>
            <w:proofErr w:type="spellEnd"/>
            <w:r w:rsidRPr="00DF042E">
              <w:rPr>
                <w:rFonts w:ascii="Times New Roman" w:hAnsi="Times New Roman"/>
                <w:i/>
                <w:sz w:val="22"/>
                <w:szCs w:val="22"/>
              </w:rPr>
              <w:t xml:space="preserve"> </w:t>
            </w:r>
            <w:proofErr w:type="spellStart"/>
            <w:r w:rsidRPr="00DF042E">
              <w:rPr>
                <w:rFonts w:ascii="Times New Roman" w:hAnsi="Times New Roman"/>
                <w:i/>
                <w:sz w:val="22"/>
                <w:szCs w:val="22"/>
              </w:rPr>
              <w:t>parinarii</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Hering</w:t>
            </w:r>
            <w:proofErr w:type="spellEnd"/>
            <w:r w:rsidRPr="00DF042E">
              <w:rPr>
                <w:rFonts w:ascii="Times New Roman" w:hAnsi="Times New Roman"/>
                <w:sz w:val="22"/>
                <w:szCs w:val="22"/>
              </w:rPr>
              <w:t>, 1935</w:t>
            </w:r>
          </w:p>
        </w:tc>
      </w:tr>
      <w:tr w:rsidR="00413EFD" w:rsidRPr="00EF6598" w14:paraId="14A6A579" w14:textId="77777777">
        <w:tc>
          <w:tcPr>
            <w:tcW w:w="4238" w:type="dxa"/>
          </w:tcPr>
          <w:p w14:paraId="4880FAD3"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[75]</w:t>
            </w:r>
            <w:proofErr w:type="spellStart"/>
            <w:r w:rsidRPr="00DF042E">
              <w:rPr>
                <w:rFonts w:ascii="Times New Roman" w:hAnsi="Times New Roman"/>
                <w:i/>
                <w:sz w:val="22"/>
                <w:szCs w:val="22"/>
              </w:rPr>
              <w:t>Ceratitis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Pterandrus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fasciventris</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Bezzi</w:t>
            </w:r>
            <w:proofErr w:type="spellEnd"/>
            <w:r w:rsidRPr="00DF042E">
              <w:rPr>
                <w:rFonts w:ascii="Times New Roman" w:hAnsi="Times New Roman"/>
                <w:sz w:val="22"/>
                <w:szCs w:val="22"/>
              </w:rPr>
              <w:t>, 1920)</w:t>
            </w:r>
          </w:p>
        </w:tc>
        <w:tc>
          <w:tcPr>
            <w:tcW w:w="1565" w:type="dxa"/>
          </w:tcPr>
          <w:p w14:paraId="1723403B"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[76]</w:t>
            </w:r>
          </w:p>
        </w:tc>
        <w:tc>
          <w:tcPr>
            <w:tcW w:w="3213" w:type="dxa"/>
          </w:tcPr>
          <w:p w14:paraId="3E63C72A" w14:textId="77777777" w:rsidR="00413EFD" w:rsidRPr="00DF042E" w:rsidRDefault="00A727AF">
            <w:pPr>
              <w:pStyle w:val="IPPArialTable"/>
              <w:rPr>
                <w:rFonts w:ascii="Times New Roman" w:hAnsi="Times New Roman"/>
                <w:sz w:val="22"/>
                <w:szCs w:val="22"/>
                <w:lang w:val="pt-BR"/>
              </w:rPr>
            </w:pPr>
            <w:r w:rsidRPr="00DF042E">
              <w:rPr>
                <w:rStyle w:val="PleaseReviewParagraphId"/>
                <w:rFonts w:ascii="Times New Roman" w:hAnsi="Times New Roman"/>
                <w:sz w:val="22"/>
                <w:szCs w:val="22"/>
                <w:lang w:val="pt-BR"/>
              </w:rPr>
              <w:t>[77]</w:t>
            </w:r>
            <w:r w:rsidRPr="00DF042E">
              <w:rPr>
                <w:rFonts w:ascii="Times New Roman" w:hAnsi="Times New Roman"/>
                <w:i/>
                <w:sz w:val="22"/>
                <w:szCs w:val="22"/>
                <w:lang w:val="pt-BR"/>
              </w:rPr>
              <w:t>Pterandrus rosa</w:t>
            </w:r>
            <w:r w:rsidRPr="00DF042E">
              <w:rPr>
                <w:rFonts w:ascii="Times New Roman" w:hAnsi="Times New Roman"/>
                <w:sz w:val="22"/>
                <w:szCs w:val="22"/>
                <w:lang w:val="pt-BR"/>
              </w:rPr>
              <w:t xml:space="preserve"> var </w:t>
            </w:r>
            <w:r w:rsidRPr="00DF042E">
              <w:rPr>
                <w:rFonts w:ascii="Times New Roman" w:hAnsi="Times New Roman"/>
                <w:i/>
                <w:sz w:val="22"/>
                <w:szCs w:val="22"/>
                <w:lang w:val="pt-BR"/>
              </w:rPr>
              <w:t>fasciventris</w:t>
            </w:r>
            <w:r w:rsidRPr="00DF042E">
              <w:rPr>
                <w:rFonts w:ascii="Times New Roman" w:hAnsi="Times New Roman"/>
                <w:sz w:val="22"/>
                <w:szCs w:val="22"/>
                <w:lang w:val="pt-BR"/>
              </w:rPr>
              <w:t xml:space="preserve"> Bezzi, 1920</w:t>
            </w:r>
          </w:p>
          <w:p w14:paraId="14DC64C9" w14:textId="77777777" w:rsidR="00413EFD" w:rsidRPr="00DF042E" w:rsidRDefault="00A727AF">
            <w:pPr>
              <w:pStyle w:val="IPPArialTable"/>
              <w:rPr>
                <w:rFonts w:ascii="Times New Roman" w:hAnsi="Times New Roman"/>
                <w:sz w:val="22"/>
                <w:szCs w:val="22"/>
                <w:lang w:val="pt-BR"/>
              </w:rPr>
            </w:pPr>
            <w:r w:rsidRPr="00DF042E">
              <w:rPr>
                <w:rStyle w:val="PleaseReviewParagraphId"/>
                <w:rFonts w:ascii="Times New Roman" w:hAnsi="Times New Roman"/>
                <w:sz w:val="22"/>
                <w:szCs w:val="22"/>
                <w:lang w:val="pt-BR"/>
              </w:rPr>
              <w:t>[78]</w:t>
            </w:r>
            <w:r w:rsidRPr="00DF042E">
              <w:rPr>
                <w:rFonts w:ascii="Times New Roman" w:hAnsi="Times New Roman"/>
                <w:i/>
                <w:sz w:val="22"/>
                <w:szCs w:val="22"/>
                <w:lang w:val="pt-BR"/>
              </w:rPr>
              <w:t>Pterandrus flavotibialis</w:t>
            </w:r>
            <w:r w:rsidRPr="00DF042E">
              <w:rPr>
                <w:rFonts w:ascii="Times New Roman" w:hAnsi="Times New Roman"/>
                <w:sz w:val="22"/>
                <w:szCs w:val="22"/>
                <w:lang w:val="pt-BR"/>
              </w:rPr>
              <w:t xml:space="preserve"> Hering, 1935</w:t>
            </w:r>
          </w:p>
          <w:p w14:paraId="66133448" w14:textId="77777777" w:rsidR="00413EFD" w:rsidRPr="00DF042E" w:rsidRDefault="00A727AF">
            <w:pPr>
              <w:pStyle w:val="IPPArialTable"/>
              <w:rPr>
                <w:rFonts w:ascii="Times New Roman" w:hAnsi="Times New Roman"/>
                <w:sz w:val="22"/>
                <w:szCs w:val="22"/>
                <w:lang w:val="pt-BR"/>
              </w:rPr>
            </w:pPr>
            <w:r w:rsidRPr="00DF042E">
              <w:rPr>
                <w:rStyle w:val="PleaseReviewParagraphId"/>
                <w:rFonts w:ascii="Times New Roman" w:hAnsi="Times New Roman"/>
                <w:sz w:val="22"/>
                <w:szCs w:val="22"/>
                <w:lang w:val="pt-BR"/>
              </w:rPr>
              <w:t>[79]</w:t>
            </w:r>
            <w:r w:rsidRPr="00DF042E">
              <w:rPr>
                <w:rFonts w:ascii="Times New Roman" w:hAnsi="Times New Roman"/>
                <w:i/>
                <w:sz w:val="22"/>
                <w:szCs w:val="22"/>
                <w:lang w:val="pt-BR"/>
              </w:rPr>
              <w:t>Pterandrus rosa</w:t>
            </w:r>
            <w:r w:rsidRPr="00DF042E">
              <w:rPr>
                <w:rFonts w:ascii="Times New Roman" w:hAnsi="Times New Roman"/>
                <w:sz w:val="22"/>
                <w:szCs w:val="22"/>
                <w:lang w:val="pt-BR"/>
              </w:rPr>
              <w:t xml:space="preserve"> Munro, 1956</w:t>
            </w:r>
          </w:p>
          <w:p w14:paraId="09C99004"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[80]</w:t>
            </w:r>
            <w:proofErr w:type="spellStart"/>
            <w:r w:rsidRPr="00DF042E">
              <w:rPr>
                <w:rFonts w:ascii="Times New Roman" w:hAnsi="Times New Roman"/>
                <w:i/>
                <w:sz w:val="22"/>
                <w:szCs w:val="22"/>
              </w:rPr>
              <w:t>Ceratitis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Pterandrus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rosa</w:t>
            </w:r>
            <w:proofErr w:type="spellEnd"/>
            <w:r w:rsidRPr="00DF042E">
              <w:rPr>
                <w:rFonts w:ascii="Times New Roman" w:hAnsi="Times New Roman"/>
                <w:sz w:val="22"/>
                <w:szCs w:val="22"/>
              </w:rPr>
              <w:t xml:space="preserve"> Hancock, 1984 </w:t>
            </w:r>
          </w:p>
        </w:tc>
      </w:tr>
      <w:tr w:rsidR="00413EFD" w:rsidRPr="00EF6598" w14:paraId="5DDE1711" w14:textId="77777777">
        <w:tc>
          <w:tcPr>
            <w:tcW w:w="4238" w:type="dxa"/>
          </w:tcPr>
          <w:p w14:paraId="5826D963" w14:textId="77777777" w:rsidR="00413EFD" w:rsidRPr="00DF042E" w:rsidRDefault="00A727AF">
            <w:pPr>
              <w:pStyle w:val="IPPArialTable"/>
              <w:rPr>
                <w:rFonts w:ascii="Times New Roman" w:hAnsi="Times New Roman"/>
                <w:sz w:val="22"/>
                <w:szCs w:val="22"/>
                <w:lang w:val="fr-BE"/>
              </w:rPr>
            </w:pPr>
            <w:r w:rsidRPr="00DF042E">
              <w:rPr>
                <w:rStyle w:val="PleaseReviewParagraphId"/>
                <w:rFonts w:ascii="Times New Roman" w:hAnsi="Times New Roman"/>
                <w:sz w:val="22"/>
                <w:szCs w:val="22"/>
                <w:lang w:val="fr-FR"/>
              </w:rPr>
              <w:lastRenderedPageBreak/>
              <w:t>[81]</w:t>
            </w:r>
            <w:proofErr w:type="spellStart"/>
            <w:r w:rsidRPr="00DF042E">
              <w:rPr>
                <w:rFonts w:ascii="Times New Roman" w:hAnsi="Times New Roman"/>
                <w:i/>
                <w:sz w:val="22"/>
                <w:szCs w:val="22"/>
                <w:lang w:val="fr-BE"/>
              </w:rPr>
              <w:t>Ceratitis</w:t>
            </w:r>
            <w:proofErr w:type="spellEnd"/>
            <w:r w:rsidRPr="00DF042E">
              <w:rPr>
                <w:rFonts w:ascii="Times New Roman" w:hAnsi="Times New Roman"/>
                <w:sz w:val="22"/>
                <w:szCs w:val="22"/>
                <w:lang w:val="fr-BE"/>
              </w:rPr>
              <w:t xml:space="preserve"> (</w:t>
            </w:r>
            <w:proofErr w:type="spellStart"/>
            <w:r w:rsidRPr="00DF042E">
              <w:rPr>
                <w:rFonts w:ascii="Times New Roman" w:hAnsi="Times New Roman"/>
                <w:i/>
                <w:sz w:val="22"/>
                <w:szCs w:val="22"/>
                <w:lang w:val="fr-BE"/>
              </w:rPr>
              <w:t>Pterandrus</w:t>
            </w:r>
            <w:proofErr w:type="spellEnd"/>
            <w:r w:rsidRPr="00DF042E">
              <w:rPr>
                <w:rFonts w:ascii="Times New Roman" w:hAnsi="Times New Roman"/>
                <w:sz w:val="22"/>
                <w:szCs w:val="22"/>
                <w:lang w:val="fr-BE"/>
              </w:rPr>
              <w:t xml:space="preserve">) </w:t>
            </w:r>
            <w:proofErr w:type="spellStart"/>
            <w:r w:rsidRPr="00DF042E">
              <w:rPr>
                <w:rFonts w:ascii="Times New Roman" w:hAnsi="Times New Roman"/>
                <w:i/>
                <w:sz w:val="22"/>
                <w:szCs w:val="22"/>
                <w:lang w:val="fr-BE"/>
              </w:rPr>
              <w:t>quilicii</w:t>
            </w:r>
            <w:proofErr w:type="spellEnd"/>
            <w:r w:rsidRPr="00DF042E">
              <w:rPr>
                <w:rFonts w:ascii="Times New Roman" w:hAnsi="Times New Roman"/>
                <w:sz w:val="22"/>
                <w:szCs w:val="22"/>
                <w:lang w:val="fr-BE"/>
              </w:rPr>
              <w:t xml:space="preserve"> De Meyer </w:t>
            </w:r>
            <w:r w:rsidRPr="00DF042E">
              <w:rPr>
                <w:rFonts w:ascii="Times New Roman" w:hAnsi="Times New Roman"/>
                <w:i/>
                <w:iCs/>
                <w:sz w:val="22"/>
                <w:szCs w:val="22"/>
                <w:lang w:val="fr-BE"/>
              </w:rPr>
              <w:t>et al.</w:t>
            </w:r>
            <w:r w:rsidRPr="00DF042E">
              <w:rPr>
                <w:rFonts w:ascii="Times New Roman" w:hAnsi="Times New Roman"/>
                <w:sz w:val="22"/>
                <w:szCs w:val="22"/>
                <w:lang w:val="fr-BE"/>
              </w:rPr>
              <w:t>, 2016</w:t>
            </w:r>
          </w:p>
        </w:tc>
        <w:tc>
          <w:tcPr>
            <w:tcW w:w="1565" w:type="dxa"/>
          </w:tcPr>
          <w:p w14:paraId="656EA146" w14:textId="77777777" w:rsidR="00413EFD" w:rsidRPr="00DF042E" w:rsidRDefault="00A727AF">
            <w:pPr>
              <w:pStyle w:val="IPPArialTable"/>
              <w:rPr>
                <w:rFonts w:ascii="Times New Roman" w:hAnsi="Times New Roman"/>
                <w:sz w:val="22"/>
                <w:szCs w:val="22"/>
                <w:lang w:val="fr-BE"/>
              </w:rPr>
            </w:pPr>
            <w:r w:rsidRPr="00DF042E">
              <w:rPr>
                <w:rStyle w:val="PleaseReviewParagraphId"/>
                <w:rFonts w:ascii="Times New Roman" w:hAnsi="Times New Roman"/>
                <w:sz w:val="22"/>
                <w:szCs w:val="22"/>
              </w:rPr>
              <w:t>[82]</w:t>
            </w:r>
          </w:p>
        </w:tc>
        <w:tc>
          <w:tcPr>
            <w:tcW w:w="3213" w:type="dxa"/>
          </w:tcPr>
          <w:p w14:paraId="602DF35D"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[83]</w:t>
            </w:r>
            <w:r w:rsidRPr="00DF042E">
              <w:rPr>
                <w:rFonts w:ascii="Times New Roman" w:hAnsi="Times New Roman"/>
                <w:sz w:val="22"/>
                <w:szCs w:val="22"/>
              </w:rPr>
              <w:t>(</w:t>
            </w:r>
            <w:r w:rsidRPr="00DF042E">
              <w:rPr>
                <w:rFonts w:ascii="Times New Roman" w:hAnsi="Times New Roman"/>
                <w:i/>
                <w:sz w:val="22"/>
                <w:szCs w:val="22"/>
              </w:rPr>
              <w:t>Ceratitis rosa</w:t>
            </w:r>
            <w:r w:rsidRPr="00DF042E">
              <w:rPr>
                <w:rFonts w:ascii="Times New Roman" w:hAnsi="Times New Roman"/>
                <w:sz w:val="22"/>
                <w:szCs w:val="22"/>
              </w:rPr>
              <w:t xml:space="preserve"> </w:t>
            </w:r>
            <w:commentRangeStart w:id="130"/>
            <w:r w:rsidRPr="00DF042E">
              <w:rPr>
                <w:rFonts w:ascii="Times New Roman" w:hAnsi="Times New Roman"/>
                <w:sz w:val="22"/>
                <w:szCs w:val="22"/>
              </w:rPr>
              <w:t>R2, ‘highland’</w:t>
            </w:r>
            <w:commentRangeEnd w:id="130"/>
            <w:r w:rsidR="007C4B6D">
              <w:rPr>
                <w:rStyle w:val="CommentReference"/>
                <w:rFonts w:ascii="Times New Roman" w:eastAsia="MS Mincho" w:hAnsi="Times New Roman"/>
              </w:rPr>
              <w:commentReference w:id="130"/>
            </w:r>
            <w:r w:rsidRPr="00DF042E">
              <w:rPr>
                <w:rFonts w:ascii="Times New Roman" w:hAnsi="Times New Roman"/>
                <w:sz w:val="22"/>
                <w:szCs w:val="22"/>
              </w:rPr>
              <w:t>)*</w:t>
            </w:r>
          </w:p>
        </w:tc>
      </w:tr>
      <w:tr w:rsidR="00413EFD" w:rsidRPr="007C119B" w14:paraId="17415329" w14:textId="77777777">
        <w:tc>
          <w:tcPr>
            <w:tcW w:w="4238" w:type="dxa"/>
          </w:tcPr>
          <w:p w14:paraId="2C27D0AD"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[84]</w:t>
            </w:r>
            <w:proofErr w:type="spellStart"/>
            <w:r w:rsidRPr="00DF042E">
              <w:rPr>
                <w:rFonts w:ascii="Times New Roman" w:hAnsi="Times New Roman"/>
                <w:i/>
                <w:sz w:val="22"/>
                <w:szCs w:val="22"/>
              </w:rPr>
              <w:t>Ceratitis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Pterandrus</w:t>
            </w:r>
            <w:proofErr w:type="spellEnd"/>
            <w:r w:rsidRPr="00DF042E">
              <w:rPr>
                <w:rFonts w:ascii="Times New Roman" w:hAnsi="Times New Roman"/>
                <w:sz w:val="22"/>
                <w:szCs w:val="22"/>
              </w:rPr>
              <w:t xml:space="preserve">) </w:t>
            </w:r>
            <w:proofErr w:type="spellStart"/>
            <w:r w:rsidRPr="00DF042E">
              <w:rPr>
                <w:rFonts w:ascii="Times New Roman" w:hAnsi="Times New Roman"/>
                <w:i/>
                <w:sz w:val="22"/>
                <w:szCs w:val="22"/>
              </w:rPr>
              <w:t>rosa</w:t>
            </w:r>
            <w:proofErr w:type="spellEnd"/>
            <w:r w:rsidRPr="00DF042E">
              <w:rPr>
                <w:rFonts w:ascii="Times New Roman" w:hAnsi="Times New Roman"/>
                <w:sz w:val="22"/>
                <w:szCs w:val="22"/>
              </w:rPr>
              <w:t xml:space="preserve"> </w:t>
            </w:r>
            <w:proofErr w:type="spellStart"/>
            <w:r w:rsidRPr="00DF042E">
              <w:rPr>
                <w:rFonts w:ascii="Times New Roman" w:hAnsi="Times New Roman"/>
                <w:sz w:val="22"/>
                <w:szCs w:val="22"/>
              </w:rPr>
              <w:t>Karsch</w:t>
            </w:r>
            <w:proofErr w:type="spellEnd"/>
            <w:r w:rsidRPr="00DF042E">
              <w:rPr>
                <w:rFonts w:ascii="Times New Roman" w:hAnsi="Times New Roman"/>
                <w:sz w:val="22"/>
                <w:szCs w:val="22"/>
              </w:rPr>
              <w:t>, 1887</w:t>
            </w:r>
          </w:p>
        </w:tc>
        <w:tc>
          <w:tcPr>
            <w:tcW w:w="1565" w:type="dxa"/>
          </w:tcPr>
          <w:p w14:paraId="0E7D4D19" w14:textId="77777777" w:rsidR="00413EFD" w:rsidRPr="00DF042E" w:rsidRDefault="00A727AF">
            <w:pPr>
              <w:pStyle w:val="IPPArialTable"/>
              <w:rPr>
                <w:rFonts w:ascii="Times New Roman" w:hAnsi="Times New Roman"/>
                <w:sz w:val="22"/>
                <w:szCs w:val="22"/>
              </w:rPr>
            </w:pPr>
            <w:r w:rsidRPr="00DF042E">
              <w:rPr>
                <w:rStyle w:val="PleaseReviewParagraphId"/>
                <w:rFonts w:ascii="Times New Roman" w:hAnsi="Times New Roman"/>
                <w:sz w:val="22"/>
                <w:szCs w:val="22"/>
              </w:rPr>
              <w:t>[85]</w:t>
            </w:r>
            <w:r w:rsidRPr="00DF042E">
              <w:rPr>
                <w:rFonts w:ascii="Times New Roman" w:hAnsi="Times New Roman"/>
                <w:sz w:val="22"/>
                <w:szCs w:val="22"/>
              </w:rPr>
              <w:t>Natal fruit fly</w:t>
            </w:r>
          </w:p>
        </w:tc>
        <w:tc>
          <w:tcPr>
            <w:tcW w:w="3213" w:type="dxa"/>
          </w:tcPr>
          <w:p w14:paraId="78038029" w14:textId="77777777" w:rsidR="00413EFD" w:rsidRPr="00DF042E" w:rsidRDefault="00A727AF">
            <w:pPr>
              <w:pStyle w:val="IPPArialTable"/>
              <w:rPr>
                <w:rFonts w:ascii="Times New Roman" w:hAnsi="Times New Roman"/>
                <w:sz w:val="22"/>
                <w:szCs w:val="22"/>
                <w:lang w:val="pt-BR"/>
              </w:rPr>
            </w:pPr>
            <w:r w:rsidRPr="00DF042E">
              <w:rPr>
                <w:rStyle w:val="PleaseReviewParagraphId"/>
                <w:rFonts w:ascii="Times New Roman" w:hAnsi="Times New Roman"/>
                <w:sz w:val="22"/>
                <w:szCs w:val="22"/>
                <w:lang w:val="pt-BR"/>
              </w:rPr>
              <w:t>[86]</w:t>
            </w:r>
            <w:r w:rsidRPr="00DF042E">
              <w:rPr>
                <w:rFonts w:ascii="Times New Roman" w:hAnsi="Times New Roman"/>
                <w:i/>
                <w:sz w:val="22"/>
                <w:szCs w:val="22"/>
                <w:lang w:val="pt-BR"/>
              </w:rPr>
              <w:t>Pterandrus rosa</w:t>
            </w:r>
            <w:r w:rsidRPr="00DF042E">
              <w:rPr>
                <w:rFonts w:ascii="Times New Roman" w:hAnsi="Times New Roman"/>
                <w:sz w:val="22"/>
                <w:szCs w:val="22"/>
                <w:lang w:val="pt-BR"/>
              </w:rPr>
              <w:t xml:space="preserve"> Bezzi 1918</w:t>
            </w:r>
          </w:p>
          <w:p w14:paraId="39589B0F" w14:textId="77777777" w:rsidR="00413EFD" w:rsidRPr="00DF042E" w:rsidRDefault="00A727AF">
            <w:pPr>
              <w:pStyle w:val="IPPArialTable"/>
              <w:rPr>
                <w:rFonts w:ascii="Times New Roman" w:hAnsi="Times New Roman"/>
                <w:sz w:val="22"/>
                <w:szCs w:val="22"/>
                <w:lang w:val="pt-BR"/>
              </w:rPr>
            </w:pPr>
            <w:r w:rsidRPr="00DF042E">
              <w:rPr>
                <w:rStyle w:val="PleaseReviewParagraphId"/>
                <w:rFonts w:ascii="Times New Roman" w:hAnsi="Times New Roman"/>
                <w:sz w:val="22"/>
                <w:szCs w:val="22"/>
                <w:lang w:val="pt-BR"/>
              </w:rPr>
              <w:t>[87]</w:t>
            </w:r>
            <w:r w:rsidRPr="00DF042E">
              <w:rPr>
                <w:rFonts w:ascii="Times New Roman" w:hAnsi="Times New Roman"/>
                <w:sz w:val="22"/>
                <w:szCs w:val="22"/>
                <w:lang w:val="pt-BR"/>
              </w:rPr>
              <w:t>(</w:t>
            </w:r>
            <w:commentRangeStart w:id="131"/>
            <w:r w:rsidRPr="00DF042E">
              <w:rPr>
                <w:rFonts w:ascii="Times New Roman" w:hAnsi="Times New Roman"/>
                <w:i/>
                <w:sz w:val="22"/>
                <w:szCs w:val="22"/>
                <w:lang w:val="pt-BR"/>
              </w:rPr>
              <w:t>Ceratitis rosa</w:t>
            </w:r>
            <w:r w:rsidRPr="00DF042E">
              <w:rPr>
                <w:rFonts w:ascii="Times New Roman" w:hAnsi="Times New Roman"/>
                <w:sz w:val="22"/>
                <w:szCs w:val="22"/>
                <w:lang w:val="pt-BR"/>
              </w:rPr>
              <w:t xml:space="preserve"> R1, ‘lowland’</w:t>
            </w:r>
            <w:commentRangeEnd w:id="131"/>
            <w:r w:rsidR="00665FCC">
              <w:rPr>
                <w:rStyle w:val="CommentReference"/>
                <w:rFonts w:ascii="Times New Roman" w:eastAsia="MS Mincho" w:hAnsi="Times New Roman"/>
              </w:rPr>
              <w:commentReference w:id="131"/>
            </w:r>
            <w:r w:rsidRPr="00DF042E">
              <w:rPr>
                <w:rFonts w:ascii="Times New Roman" w:hAnsi="Times New Roman"/>
                <w:sz w:val="22"/>
                <w:szCs w:val="22"/>
                <w:lang w:val="pt-BR"/>
              </w:rPr>
              <w:t>)*</w:t>
            </w:r>
          </w:p>
        </w:tc>
      </w:tr>
    </w:tbl>
    <w:p w14:paraId="40201506" w14:textId="73E532D0" w:rsidR="00413EFD" w:rsidRPr="00DF042E" w:rsidRDefault="00A727AF">
      <w:pPr>
        <w:pStyle w:val="IPPArialFootnote"/>
        <w:rPr>
          <w:rFonts w:ascii="Times New Roman" w:hAnsi="Times New Roman"/>
          <w:sz w:val="22"/>
          <w:szCs w:val="22"/>
        </w:rPr>
      </w:pPr>
      <w:r w:rsidRPr="00DF042E">
        <w:rPr>
          <w:rStyle w:val="PleaseReviewParagraphId"/>
          <w:rFonts w:ascii="Times New Roman" w:hAnsi="Times New Roman"/>
          <w:sz w:val="22"/>
          <w:szCs w:val="22"/>
          <w:lang w:val="fr-FR"/>
        </w:rPr>
        <w:t>[88]</w:t>
      </w:r>
      <w:r w:rsidRPr="00DF042E">
        <w:rPr>
          <w:rFonts w:ascii="Times New Roman" w:hAnsi="Times New Roman"/>
          <w:i/>
          <w:iCs/>
          <w:sz w:val="22"/>
          <w:szCs w:val="22"/>
          <w:lang w:val="fr-FR"/>
        </w:rPr>
        <w:t>Note:</w:t>
      </w:r>
      <w:commentRangeStart w:id="132"/>
      <w:r w:rsidRPr="00DF042E">
        <w:rPr>
          <w:rFonts w:ascii="Times New Roman" w:hAnsi="Times New Roman"/>
          <w:i/>
          <w:iCs/>
          <w:sz w:val="22"/>
          <w:szCs w:val="22"/>
          <w:lang w:val="fr-FR"/>
        </w:rPr>
        <w:t xml:space="preserve"> </w:t>
      </w:r>
      <w:r w:rsidRPr="00DF042E">
        <w:rPr>
          <w:rFonts w:ascii="Times New Roman" w:hAnsi="Times New Roman"/>
          <w:sz w:val="22"/>
          <w:szCs w:val="22"/>
          <w:lang w:val="fr-FR"/>
        </w:rPr>
        <w:t xml:space="preserve">* </w:t>
      </w:r>
      <w:commentRangeEnd w:id="132"/>
      <w:r w:rsidR="002A79AF">
        <w:rPr>
          <w:rStyle w:val="CommentReference"/>
          <w:rFonts w:ascii="Times New Roman" w:eastAsia="MS Mincho" w:hAnsi="Times New Roman"/>
        </w:rPr>
        <w:commentReference w:id="132"/>
      </w:r>
      <w:del w:id="133" w:author="Norman Barr" w:date="2022-10-18T14:56:00Z">
        <w:r w:rsidRPr="00DF042E" w:rsidDel="00971DD5">
          <w:rPr>
            <w:rFonts w:ascii="Times New Roman" w:hAnsi="Times New Roman"/>
            <w:sz w:val="22"/>
            <w:szCs w:val="22"/>
            <w:lang w:val="fr-FR"/>
          </w:rPr>
          <w:delText>Prior to formal description of</w:delText>
        </w:r>
      </w:del>
      <w:ins w:id="134" w:author="Norman Barr" w:date="2022-10-18T15:00:00Z">
        <w:r w:rsidR="00EE72C3" w:rsidRPr="00DF042E">
          <w:rPr>
            <w:rFonts w:ascii="Times New Roman" w:hAnsi="Times New Roman"/>
            <w:sz w:val="22"/>
            <w:szCs w:val="22"/>
            <w:lang w:val="fr-FR"/>
          </w:rPr>
          <w:t xml:space="preserve">Prior to De Meyer </w:t>
        </w:r>
        <w:r w:rsidR="00EE72C3" w:rsidRPr="00DF042E">
          <w:rPr>
            <w:rFonts w:ascii="Times New Roman" w:hAnsi="Times New Roman"/>
            <w:i/>
            <w:iCs/>
            <w:sz w:val="22"/>
            <w:szCs w:val="22"/>
            <w:lang w:val="fr-FR"/>
          </w:rPr>
          <w:t>et</w:t>
        </w:r>
        <w:r w:rsidR="00EE72C3" w:rsidRPr="00DF042E">
          <w:rPr>
            <w:rFonts w:ascii="Times New Roman" w:hAnsi="Times New Roman"/>
            <w:i/>
            <w:iCs/>
            <w:color w:val="000000"/>
            <w:sz w:val="22"/>
            <w:szCs w:val="22"/>
            <w:lang w:val="fr-FR"/>
          </w:rPr>
          <w:t> </w:t>
        </w:r>
        <w:r w:rsidR="00EE72C3" w:rsidRPr="00DF042E">
          <w:rPr>
            <w:rFonts w:ascii="Times New Roman" w:hAnsi="Times New Roman"/>
            <w:i/>
            <w:iCs/>
            <w:sz w:val="22"/>
            <w:szCs w:val="22"/>
            <w:lang w:val="fr-FR"/>
          </w:rPr>
          <w:t>al.</w:t>
        </w:r>
        <w:r w:rsidR="00EE72C3" w:rsidRPr="00DF042E">
          <w:rPr>
            <w:rFonts w:ascii="Times New Roman" w:hAnsi="Times New Roman"/>
            <w:sz w:val="22"/>
            <w:szCs w:val="22"/>
            <w:lang w:val="fr-FR"/>
          </w:rPr>
          <w:t xml:space="preserve"> </w:t>
        </w:r>
        <w:r w:rsidR="00EE72C3" w:rsidRPr="00B974C7">
          <w:rPr>
            <w:rFonts w:ascii="Times New Roman" w:hAnsi="Times New Roman"/>
            <w:sz w:val="22"/>
            <w:szCs w:val="22"/>
          </w:rPr>
          <w:t>(201</w:t>
        </w:r>
        <w:r w:rsidR="00EE72C3">
          <w:rPr>
            <w:rFonts w:ascii="Times New Roman" w:hAnsi="Times New Roman"/>
            <w:sz w:val="22"/>
            <w:szCs w:val="22"/>
          </w:rPr>
          <w:t>6),</w:t>
        </w:r>
      </w:ins>
      <w:r w:rsidRPr="00DF042E">
        <w:rPr>
          <w:rFonts w:ascii="Times New Roman" w:hAnsi="Times New Roman"/>
          <w:sz w:val="22"/>
          <w:szCs w:val="22"/>
        </w:rPr>
        <w:t xml:space="preserve"> </w:t>
      </w:r>
      <w:del w:id="135" w:author="Norman Barr" w:date="2022-10-18T15:00:00Z">
        <w:r w:rsidRPr="00DF042E" w:rsidDel="00EE72C3">
          <w:rPr>
            <w:rFonts w:ascii="Times New Roman" w:hAnsi="Times New Roman"/>
            <w:i/>
            <w:sz w:val="22"/>
            <w:szCs w:val="22"/>
          </w:rPr>
          <w:delText>Ceratitis quilicii</w:delText>
        </w:r>
        <w:r w:rsidRPr="00DF042E" w:rsidDel="00EE72C3">
          <w:rPr>
            <w:rFonts w:ascii="Times New Roman" w:hAnsi="Times New Roman"/>
            <w:iCs/>
            <w:sz w:val="22"/>
            <w:szCs w:val="22"/>
          </w:rPr>
          <w:delText xml:space="preserve">, </w:delText>
        </w:r>
      </w:del>
      <w:r w:rsidRPr="00DF042E">
        <w:rPr>
          <w:rFonts w:ascii="Times New Roman" w:hAnsi="Times New Roman"/>
          <w:i/>
          <w:sz w:val="22"/>
          <w:szCs w:val="22"/>
        </w:rPr>
        <w:t>C. </w:t>
      </w:r>
      <w:proofErr w:type="spellStart"/>
      <w:r w:rsidRPr="00DF042E">
        <w:rPr>
          <w:rFonts w:ascii="Times New Roman" w:hAnsi="Times New Roman"/>
          <w:i/>
          <w:sz w:val="22"/>
          <w:szCs w:val="22"/>
        </w:rPr>
        <w:t>quilicii</w:t>
      </w:r>
      <w:proofErr w:type="spellEnd"/>
      <w:r w:rsidRPr="00DF042E">
        <w:rPr>
          <w:rFonts w:ascii="Times New Roman" w:hAnsi="Times New Roman"/>
          <w:i/>
          <w:sz w:val="22"/>
          <w:szCs w:val="22"/>
        </w:rPr>
        <w:t xml:space="preserve"> </w:t>
      </w:r>
      <w:r w:rsidRPr="00DF042E">
        <w:rPr>
          <w:rFonts w:ascii="Times New Roman" w:hAnsi="Times New Roman"/>
          <w:sz w:val="22"/>
          <w:szCs w:val="22"/>
        </w:rPr>
        <w:t xml:space="preserve">and </w:t>
      </w:r>
      <w:r w:rsidRPr="00DF042E">
        <w:rPr>
          <w:rFonts w:ascii="Times New Roman" w:hAnsi="Times New Roman"/>
          <w:i/>
          <w:sz w:val="22"/>
          <w:szCs w:val="22"/>
        </w:rPr>
        <w:t>C. </w:t>
      </w:r>
      <w:proofErr w:type="spellStart"/>
      <w:proofErr w:type="gramStart"/>
      <w:r w:rsidRPr="00DF042E">
        <w:rPr>
          <w:rFonts w:ascii="Times New Roman" w:hAnsi="Times New Roman"/>
          <w:i/>
          <w:sz w:val="22"/>
          <w:szCs w:val="22"/>
        </w:rPr>
        <w:t>rosa</w:t>
      </w:r>
      <w:proofErr w:type="spellEnd"/>
      <w:proofErr w:type="gramEnd"/>
      <w:r w:rsidRPr="00DF042E">
        <w:rPr>
          <w:rFonts w:ascii="Times New Roman" w:hAnsi="Times New Roman"/>
          <w:i/>
          <w:sz w:val="22"/>
          <w:szCs w:val="22"/>
        </w:rPr>
        <w:t xml:space="preserve"> </w:t>
      </w:r>
      <w:del w:id="136" w:author="Norman Barr" w:date="2022-10-18T15:34:00Z">
        <w:r w:rsidRPr="00DF042E" w:rsidDel="00E36B96">
          <w:rPr>
            <w:rFonts w:ascii="Times New Roman" w:hAnsi="Times New Roman"/>
            <w:i/>
            <w:sz w:val="22"/>
            <w:szCs w:val="22"/>
          </w:rPr>
          <w:delText xml:space="preserve">sensu stricto </w:delText>
        </w:r>
        <w:r w:rsidRPr="00DF042E" w:rsidDel="00E36B96">
          <w:rPr>
            <w:rFonts w:ascii="Times New Roman" w:hAnsi="Times New Roman"/>
            <w:sz w:val="22"/>
            <w:szCs w:val="22"/>
          </w:rPr>
          <w:delText xml:space="preserve">were referred to under these informal names. See De Meyer </w:delText>
        </w:r>
        <w:r w:rsidRPr="00DF042E" w:rsidDel="00E36B96">
          <w:rPr>
            <w:rFonts w:ascii="Times New Roman" w:hAnsi="Times New Roman"/>
            <w:i/>
            <w:iCs/>
            <w:sz w:val="22"/>
            <w:szCs w:val="22"/>
          </w:rPr>
          <w:delText>et</w:delText>
        </w:r>
        <w:r w:rsidRPr="00DF042E" w:rsidDel="00E36B96">
          <w:rPr>
            <w:rFonts w:ascii="Times New Roman" w:hAnsi="Times New Roman"/>
            <w:i/>
            <w:iCs/>
            <w:color w:val="000000"/>
            <w:sz w:val="22"/>
            <w:szCs w:val="22"/>
          </w:rPr>
          <w:delText> </w:delText>
        </w:r>
        <w:r w:rsidRPr="00DF042E" w:rsidDel="00E36B96">
          <w:rPr>
            <w:rFonts w:ascii="Times New Roman" w:hAnsi="Times New Roman"/>
            <w:i/>
            <w:iCs/>
            <w:sz w:val="22"/>
            <w:szCs w:val="22"/>
          </w:rPr>
          <w:delText>al.</w:delText>
        </w:r>
        <w:r w:rsidRPr="00DF042E" w:rsidDel="00E36B96">
          <w:rPr>
            <w:rFonts w:ascii="Times New Roman" w:hAnsi="Times New Roman"/>
            <w:sz w:val="22"/>
            <w:szCs w:val="22"/>
          </w:rPr>
          <w:delText xml:space="preserve"> (2015).</w:delText>
        </w:r>
      </w:del>
      <w:ins w:id="137" w:author="Norman Barr" w:date="2022-10-18T15:34:00Z">
        <w:r w:rsidR="00E36B96">
          <w:rPr>
            <w:rFonts w:ascii="Times New Roman" w:hAnsi="Times New Roman"/>
            <w:sz w:val="22"/>
            <w:szCs w:val="22"/>
          </w:rPr>
          <w:t xml:space="preserve">were considered to be conspecific. </w:t>
        </w:r>
      </w:ins>
    </w:p>
    <w:p w14:paraId="29D36BCF" w14:textId="77777777" w:rsidR="00413EFD" w:rsidRDefault="00A727AF">
      <w:pPr>
        <w:pStyle w:val="IPPHeading1"/>
      </w:pPr>
      <w:r>
        <w:rPr>
          <w:rStyle w:val="PleaseReviewParagraphId"/>
          <w:b w:val="0"/>
        </w:rPr>
        <w:t>[89]</w:t>
      </w:r>
      <w:r>
        <w:t>3.</w:t>
      </w:r>
      <w:r>
        <w:tab/>
        <w:t>Detection</w:t>
      </w:r>
    </w:p>
    <w:p w14:paraId="31BBCE52" w14:textId="6A796582" w:rsidR="00D30E6F" w:rsidRDefault="00A727AF">
      <w:pPr>
        <w:pStyle w:val="IPPParagraphnumbering"/>
        <w:numPr>
          <w:ilvl w:val="0"/>
          <w:numId w:val="0"/>
        </w:numPr>
        <w:rPr>
          <w:ins w:id="138" w:author="Norman Barr" w:date="2022-10-18T15:41:00Z"/>
          <w:rFonts w:eastAsia="Times New Roman"/>
          <w:color w:val="000000"/>
          <w:szCs w:val="22"/>
          <w:lang w:val="en-GB"/>
        </w:rPr>
      </w:pPr>
      <w:r>
        <w:rPr>
          <w:rStyle w:val="PleaseReviewParagraphId"/>
        </w:rPr>
        <w:t>[90]</w:t>
      </w:r>
      <w:r>
        <w:rPr>
          <w:rFonts w:eastAsia="Times New Roman"/>
          <w:color w:val="000000"/>
          <w:szCs w:val="22"/>
          <w:lang w:val="en-GB"/>
        </w:rPr>
        <w:t xml:space="preserve">Fruit flies of the genus </w:t>
      </w:r>
      <w:r>
        <w:rPr>
          <w:rFonts w:eastAsia="Times New Roman"/>
          <w:i/>
          <w:color w:val="000000"/>
          <w:szCs w:val="22"/>
          <w:lang w:val="en-GB"/>
        </w:rPr>
        <w:t xml:space="preserve">Ceratitis </w:t>
      </w:r>
      <w:r>
        <w:rPr>
          <w:rFonts w:eastAsia="Times New Roman"/>
          <w:color w:val="000000"/>
          <w:szCs w:val="22"/>
          <w:lang w:val="en-GB"/>
        </w:rPr>
        <w:t>are detected mainly by trap</w:t>
      </w:r>
      <w:ins w:id="139" w:author="Norman Barr" w:date="2022-10-18T15:39:00Z">
        <w:r w:rsidR="00630D04">
          <w:rPr>
            <w:rFonts w:eastAsia="Times New Roman"/>
            <w:color w:val="000000"/>
            <w:szCs w:val="22"/>
            <w:lang w:val="en-GB"/>
          </w:rPr>
          <w:t>ping</w:t>
        </w:r>
      </w:ins>
      <w:r>
        <w:rPr>
          <w:rFonts w:eastAsia="Times New Roman"/>
          <w:color w:val="000000"/>
          <w:szCs w:val="22"/>
          <w:lang w:val="en-GB"/>
        </w:rPr>
        <w:t xml:space="preserve"> </w:t>
      </w:r>
      <w:del w:id="140" w:author="Norman Barr" w:date="2022-10-18T15:39:00Z">
        <w:r w:rsidDel="00CE3D5E">
          <w:rPr>
            <w:rFonts w:eastAsia="Times New Roman"/>
            <w:color w:val="000000"/>
            <w:szCs w:val="22"/>
            <w:lang w:val="en-GB"/>
          </w:rPr>
          <w:delText xml:space="preserve">for </w:delText>
        </w:r>
      </w:del>
      <w:r>
        <w:rPr>
          <w:rFonts w:eastAsia="Times New Roman"/>
          <w:color w:val="000000"/>
          <w:szCs w:val="22"/>
          <w:lang w:val="en-GB"/>
        </w:rPr>
        <w:t>adult</w:t>
      </w:r>
      <w:r>
        <w:rPr>
          <w:lang w:val="en-GB"/>
        </w:rPr>
        <w:t>s</w:t>
      </w:r>
      <w:r>
        <w:rPr>
          <w:rFonts w:eastAsia="Times New Roman"/>
          <w:color w:val="000000"/>
          <w:szCs w:val="22"/>
          <w:lang w:val="en-GB"/>
        </w:rPr>
        <w:t xml:space="preserve"> or </w:t>
      </w:r>
      <w:ins w:id="141" w:author="Norman Barr" w:date="2022-10-18T15:39:00Z">
        <w:r w:rsidR="00CE3D5E">
          <w:rPr>
            <w:rFonts w:eastAsia="Times New Roman"/>
            <w:color w:val="000000"/>
            <w:szCs w:val="22"/>
            <w:lang w:val="en-GB"/>
          </w:rPr>
          <w:t xml:space="preserve">by finding eggs and larvae </w:t>
        </w:r>
      </w:ins>
      <w:r>
        <w:rPr>
          <w:rFonts w:eastAsia="Times New Roman"/>
          <w:color w:val="000000"/>
          <w:szCs w:val="22"/>
          <w:lang w:val="en-GB"/>
        </w:rPr>
        <w:t xml:space="preserve">in fruits. Male attractant lures are commonly used for </w:t>
      </w:r>
      <w:r>
        <w:rPr>
          <w:rFonts w:eastAsia="Times New Roman"/>
          <w:i/>
          <w:color w:val="000000"/>
          <w:szCs w:val="22"/>
          <w:lang w:val="en-GB"/>
        </w:rPr>
        <w:t>C. capitata</w:t>
      </w:r>
      <w:r>
        <w:rPr>
          <w:rFonts w:eastAsia="Times New Roman"/>
          <w:color w:val="000000"/>
          <w:szCs w:val="22"/>
          <w:lang w:val="en-GB"/>
        </w:rPr>
        <w:t xml:space="preserve"> adults (Tan </w:t>
      </w:r>
      <w:r>
        <w:rPr>
          <w:rFonts w:eastAsia="Times New Roman"/>
          <w:i/>
          <w:iCs/>
          <w:color w:val="000000"/>
          <w:szCs w:val="22"/>
          <w:lang w:val="en-GB"/>
        </w:rPr>
        <w:t>et</w:t>
      </w:r>
      <w:r>
        <w:rPr>
          <w:i/>
          <w:iCs/>
          <w:color w:val="000000"/>
          <w:szCs w:val="22"/>
          <w:lang w:val="en-GB"/>
        </w:rPr>
        <w:t> </w:t>
      </w:r>
      <w:r>
        <w:rPr>
          <w:rFonts w:eastAsia="Times New Roman"/>
          <w:i/>
          <w:iCs/>
          <w:color w:val="000000"/>
          <w:szCs w:val="22"/>
          <w:lang w:val="en-GB"/>
        </w:rPr>
        <w:t>al.</w:t>
      </w:r>
      <w:r>
        <w:rPr>
          <w:rFonts w:eastAsia="Times New Roman"/>
          <w:color w:val="000000"/>
          <w:szCs w:val="22"/>
          <w:lang w:val="en-GB"/>
        </w:rPr>
        <w:t xml:space="preserve">, 2014) and may be useful for pest species in the subgenera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and </w:t>
      </w:r>
      <w:proofErr w:type="spellStart"/>
      <w:r>
        <w:rPr>
          <w:rFonts w:eastAsia="Times New Roman"/>
          <w:i/>
          <w:color w:val="000000"/>
          <w:szCs w:val="22"/>
          <w:lang w:val="en-GB"/>
        </w:rPr>
        <w:t>Pterandrus</w:t>
      </w:r>
      <w:proofErr w:type="spellEnd"/>
      <w:r>
        <w:rPr>
          <w:rFonts w:eastAsia="Times New Roman"/>
          <w:color w:val="000000"/>
          <w:szCs w:val="22"/>
          <w:lang w:val="en-GB"/>
        </w:rPr>
        <w:t xml:space="preserve"> but are </w:t>
      </w:r>
      <w:del w:id="142" w:author="Norman Barr" w:date="2022-10-18T15:40:00Z">
        <w:r w:rsidDel="00557BAE">
          <w:rPr>
            <w:rFonts w:eastAsia="Times New Roman"/>
            <w:color w:val="000000"/>
            <w:szCs w:val="22"/>
            <w:lang w:val="en-GB"/>
          </w:rPr>
          <w:delText xml:space="preserve">known to be </w:delText>
        </w:r>
      </w:del>
      <w:del w:id="143" w:author="Norman Barr" w:date="2022-10-18T15:37:00Z">
        <w:r w:rsidDel="003A0F84">
          <w:rPr>
            <w:rFonts w:eastAsia="Times New Roman"/>
            <w:color w:val="000000"/>
            <w:szCs w:val="22"/>
            <w:lang w:val="en-GB"/>
          </w:rPr>
          <w:delText xml:space="preserve">not </w:delText>
        </w:r>
      </w:del>
      <w:ins w:id="144" w:author="Norman Barr" w:date="2022-10-18T15:37:00Z">
        <w:r w:rsidR="003A0F84">
          <w:rPr>
            <w:rFonts w:eastAsia="Times New Roman"/>
            <w:color w:val="000000"/>
            <w:szCs w:val="22"/>
            <w:lang w:val="en-GB"/>
          </w:rPr>
          <w:t>in</w:t>
        </w:r>
      </w:ins>
      <w:r>
        <w:rPr>
          <w:rFonts w:eastAsia="Times New Roman"/>
          <w:color w:val="000000"/>
          <w:szCs w:val="22"/>
          <w:lang w:val="en-GB"/>
        </w:rPr>
        <w:t xml:space="preserve">effective for all species in the genus (De Meyer, 1999). The most commonly used lures are </w:t>
      </w:r>
      <w:proofErr w:type="spellStart"/>
      <w:r>
        <w:rPr>
          <w:rFonts w:eastAsia="Times New Roman"/>
          <w:color w:val="000000"/>
          <w:szCs w:val="22"/>
          <w:lang w:val="en-GB"/>
        </w:rPr>
        <w:t>trimedlure</w:t>
      </w:r>
      <w:proofErr w:type="spellEnd"/>
      <w:r>
        <w:rPr>
          <w:rFonts w:eastAsia="Times New Roman"/>
          <w:color w:val="000000"/>
          <w:szCs w:val="22"/>
          <w:lang w:val="en-GB"/>
        </w:rPr>
        <w:t xml:space="preserve"> (for </w:t>
      </w:r>
      <w:proofErr w:type="spellStart"/>
      <w:r>
        <w:rPr>
          <w:rFonts w:eastAsia="Times New Roman"/>
          <w:i/>
          <w:color w:val="000000"/>
          <w:szCs w:val="22"/>
          <w:lang w:val="en-GB"/>
        </w:rPr>
        <w:t>Ceratitis</w:t>
      </w:r>
      <w:proofErr w:type="spellEnd"/>
      <w:r>
        <w:rPr>
          <w:rFonts w:eastAsia="Times New Roman"/>
          <w:i/>
          <w:color w:val="000000"/>
          <w:szCs w:val="22"/>
          <w:lang w:val="en-GB"/>
        </w:rPr>
        <w:t xml:space="preserve"> </w:t>
      </w:r>
      <w:proofErr w:type="spellStart"/>
      <w:r>
        <w:rPr>
          <w:rFonts w:eastAsia="Times New Roman"/>
          <w:i/>
          <w:color w:val="000000"/>
          <w:szCs w:val="22"/>
          <w:lang w:val="en-GB"/>
        </w:rPr>
        <w:t>capitata</w:t>
      </w:r>
      <w:proofErr w:type="spellEnd"/>
      <w:r>
        <w:rPr>
          <w:rFonts w:eastAsia="Times New Roman"/>
          <w:i/>
          <w:color w:val="000000"/>
          <w:szCs w:val="22"/>
          <w:lang w:val="en-GB"/>
        </w:rPr>
        <w:t xml:space="preserve"> </w:t>
      </w:r>
      <w:r>
        <w:rPr>
          <w:rFonts w:eastAsia="Times New Roman"/>
          <w:color w:val="000000"/>
          <w:szCs w:val="22"/>
          <w:lang w:val="en-GB"/>
        </w:rPr>
        <w:t xml:space="preserve">and representatives of the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w:t>
      </w:r>
      <w:del w:id="145" w:author="Norman Barr" w:date="2022-10-21T12:12:00Z">
        <w:r w:rsidDel="00615AB7">
          <w:rPr>
            <w:rFonts w:eastAsia="Times New Roman"/>
            <w:color w:val="000000"/>
            <w:szCs w:val="22"/>
            <w:lang w:val="en-GB"/>
          </w:rPr>
          <w:delText>FAR</w:delText>
        </w:r>
      </w:del>
      <w:ins w:id="146" w:author="Norman Barr" w:date="2022-10-21T12:12:00Z">
        <w:r w:rsidR="00615AB7">
          <w:rPr>
            <w:rFonts w:eastAsia="Times New Roman"/>
            <w:color w:val="000000"/>
            <w:szCs w:val="22"/>
            <w:lang w:val="en-GB"/>
          </w:rPr>
          <w:t>FARQ</w:t>
        </w:r>
      </w:ins>
      <w:r>
        <w:rPr>
          <w:rFonts w:eastAsia="Times New Roman"/>
          <w:color w:val="000000"/>
          <w:szCs w:val="22"/>
          <w:lang w:val="en-GB"/>
        </w:rPr>
        <w:t xml:space="preserve"> complex), </w:t>
      </w:r>
      <w:proofErr w:type="spellStart"/>
      <w:r>
        <w:rPr>
          <w:rFonts w:eastAsia="Times New Roman"/>
          <w:color w:val="000000"/>
          <w:szCs w:val="22"/>
          <w:lang w:val="en-GB"/>
        </w:rPr>
        <w:t>terpinyl</w:t>
      </w:r>
      <w:proofErr w:type="spellEnd"/>
      <w:r>
        <w:rPr>
          <w:rFonts w:eastAsia="Times New Roman"/>
          <w:color w:val="000000"/>
          <w:szCs w:val="22"/>
          <w:lang w:val="en-GB"/>
        </w:rPr>
        <w:t xml:space="preserve">-acetate (for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and enriched ginger oil lure (</w:t>
      </w:r>
      <w:proofErr w:type="gramStart"/>
      <w:r>
        <w:rPr>
          <w:rFonts w:eastAsia="Times New Roman"/>
          <w:color w:val="000000"/>
          <w:szCs w:val="22"/>
          <w:lang w:val="en-GB"/>
        </w:rPr>
        <w:t>Mwatawala</w:t>
      </w:r>
      <w:r>
        <w:rPr>
          <w:color w:val="000000"/>
          <w:szCs w:val="22"/>
          <w:lang w:val="en-GB"/>
        </w:rPr>
        <w:t> </w:t>
      </w:r>
      <w:r>
        <w:rPr>
          <w:rFonts w:eastAsia="Times New Roman"/>
          <w:color w:val="000000"/>
          <w:szCs w:val="22"/>
          <w:lang w:val="en-GB"/>
        </w:rPr>
        <w:t>,</w:t>
      </w:r>
      <w:proofErr w:type="gramEnd"/>
      <w:r>
        <w:rPr>
          <w:rFonts w:eastAsia="Times New Roman"/>
          <w:color w:val="000000"/>
          <w:szCs w:val="22"/>
          <w:lang w:val="en-GB"/>
        </w:rPr>
        <w:t xml:space="preserve"> 2013; Manrakhan </w:t>
      </w:r>
      <w:r>
        <w:rPr>
          <w:rFonts w:eastAsia="Times New Roman"/>
          <w:i/>
          <w:iCs/>
          <w:color w:val="000000"/>
          <w:szCs w:val="22"/>
          <w:lang w:val="en-GB"/>
        </w:rPr>
        <w:t>et</w:t>
      </w:r>
      <w:r>
        <w:rPr>
          <w:i/>
          <w:iCs/>
          <w:color w:val="000000"/>
          <w:szCs w:val="22"/>
          <w:lang w:val="en-GB"/>
        </w:rPr>
        <w:t> </w:t>
      </w:r>
      <w:r>
        <w:rPr>
          <w:rFonts w:eastAsia="Times New Roman"/>
          <w:i/>
          <w:iCs/>
          <w:color w:val="000000"/>
          <w:szCs w:val="22"/>
          <w:lang w:val="en-GB"/>
        </w:rPr>
        <w:t>al.</w:t>
      </w:r>
      <w:r>
        <w:rPr>
          <w:rFonts w:eastAsia="Times New Roman"/>
          <w:color w:val="000000"/>
          <w:szCs w:val="22"/>
          <w:lang w:val="en-GB"/>
        </w:rPr>
        <w:t xml:space="preserve">, 2017). Other male attractants have been </w:t>
      </w:r>
      <w:del w:id="147" w:author="Norman Barr" w:date="2022-10-18T15:41:00Z">
        <w:r w:rsidDel="00857389">
          <w:rPr>
            <w:rFonts w:eastAsia="Times New Roman"/>
            <w:color w:val="000000"/>
            <w:szCs w:val="22"/>
            <w:lang w:val="en-GB"/>
          </w:rPr>
          <w:delText>examined</w:delText>
        </w:r>
      </w:del>
      <w:ins w:id="148" w:author="Norman Barr" w:date="2022-10-18T15:41:00Z">
        <w:r w:rsidR="00857389">
          <w:rPr>
            <w:rFonts w:eastAsia="Times New Roman"/>
            <w:color w:val="000000"/>
            <w:szCs w:val="22"/>
            <w:lang w:val="en-GB"/>
          </w:rPr>
          <w:t>evaluated</w:t>
        </w:r>
      </w:ins>
      <w:r>
        <w:rPr>
          <w:rFonts w:eastAsia="Times New Roman"/>
          <w:color w:val="000000"/>
          <w:szCs w:val="22"/>
          <w:lang w:val="en-GB"/>
        </w:rPr>
        <w:t xml:space="preserve">, such as methyl eugenol for species in the subgenus </w:t>
      </w:r>
      <w:proofErr w:type="spellStart"/>
      <w:r>
        <w:rPr>
          <w:rFonts w:eastAsia="Times New Roman"/>
          <w:i/>
          <w:color w:val="000000"/>
          <w:szCs w:val="22"/>
          <w:lang w:val="en-GB"/>
        </w:rPr>
        <w:t>Paradalaspis</w:t>
      </w:r>
      <w:proofErr w:type="spellEnd"/>
      <w:r>
        <w:rPr>
          <w:rFonts w:eastAsia="Times New Roman"/>
          <w:color w:val="000000"/>
          <w:szCs w:val="22"/>
          <w:lang w:val="en-GB"/>
        </w:rPr>
        <w:t xml:space="preserve"> (De Meyer, 1999). In addition, food-based attractants have been reported </w:t>
      </w:r>
      <w:del w:id="149" w:author="Norman Barr" w:date="2022-10-18T15:37:00Z">
        <w:r w:rsidDel="003A0F84">
          <w:rPr>
            <w:rFonts w:eastAsia="Times New Roman"/>
            <w:color w:val="000000"/>
            <w:szCs w:val="22"/>
            <w:lang w:val="en-GB"/>
          </w:rPr>
          <w:delText>as being</w:delText>
        </w:r>
      </w:del>
      <w:ins w:id="150" w:author="Norman Barr" w:date="2022-10-18T15:37:00Z">
        <w:r w:rsidR="003A0F84">
          <w:rPr>
            <w:rFonts w:eastAsia="Times New Roman"/>
            <w:color w:val="000000"/>
            <w:szCs w:val="22"/>
            <w:lang w:val="en-GB"/>
          </w:rPr>
          <w:t>to be</w:t>
        </w:r>
      </w:ins>
      <w:r>
        <w:rPr>
          <w:rFonts w:eastAsia="Times New Roman"/>
          <w:color w:val="000000"/>
          <w:szCs w:val="22"/>
          <w:lang w:val="en-GB"/>
        </w:rPr>
        <w:t xml:space="preserve"> effective for many adult flies (</w:t>
      </w:r>
      <w:proofErr w:type="spellStart"/>
      <w:r>
        <w:rPr>
          <w:rFonts w:eastAsia="Times New Roman"/>
          <w:color w:val="000000"/>
          <w:szCs w:val="22"/>
          <w:lang w:val="en-GB"/>
        </w:rPr>
        <w:t>Epsky</w:t>
      </w:r>
      <w:proofErr w:type="spellEnd"/>
      <w:ins w:id="151" w:author="Norman Barr" w:date="2022-10-18T15:38:00Z">
        <w:r w:rsidR="0062294C">
          <w:rPr>
            <w:rFonts w:eastAsia="Times New Roman"/>
            <w:color w:val="000000"/>
            <w:szCs w:val="22"/>
            <w:lang w:val="en-GB"/>
          </w:rPr>
          <w:t xml:space="preserve"> </w:t>
        </w:r>
        <w:r w:rsidR="0062294C" w:rsidRPr="00DF042E">
          <w:rPr>
            <w:rFonts w:eastAsia="Times New Roman"/>
            <w:i/>
            <w:iCs/>
            <w:color w:val="000000"/>
            <w:szCs w:val="22"/>
            <w:lang w:val="en-GB"/>
          </w:rPr>
          <w:t>et al</w:t>
        </w:r>
        <w:r w:rsidR="0062294C">
          <w:rPr>
            <w:rFonts w:eastAsia="Times New Roman"/>
            <w:color w:val="000000"/>
            <w:szCs w:val="22"/>
            <w:lang w:val="en-GB"/>
          </w:rPr>
          <w:t>.</w:t>
        </w:r>
      </w:ins>
      <w:r>
        <w:rPr>
          <w:lang w:val="en-GB"/>
        </w:rPr>
        <w:t xml:space="preserve">, </w:t>
      </w:r>
      <w:del w:id="152" w:author="Norman Barr" w:date="2022-10-18T15:38:00Z">
        <w:r w:rsidDel="0062294C">
          <w:rPr>
            <w:lang w:val="en-GB"/>
          </w:rPr>
          <w:delText>Kendra and Schnell</w:delText>
        </w:r>
        <w:r w:rsidDel="0062294C">
          <w:rPr>
            <w:rFonts w:eastAsia="Times New Roman"/>
            <w:color w:val="000000"/>
            <w:szCs w:val="22"/>
            <w:lang w:val="en-GB"/>
          </w:rPr>
          <w:delText xml:space="preserve">, </w:delText>
        </w:r>
      </w:del>
      <w:r>
        <w:rPr>
          <w:rFonts w:eastAsia="Times New Roman"/>
          <w:color w:val="000000"/>
          <w:szCs w:val="22"/>
          <w:lang w:val="en-GB"/>
        </w:rPr>
        <w:t>2014; Manrakhan</w:t>
      </w:r>
      <w:del w:id="153" w:author="Norman Barr" w:date="2022-10-18T15:38:00Z">
        <w:r w:rsidDel="0062294C">
          <w:rPr>
            <w:color w:val="000000"/>
            <w:szCs w:val="22"/>
            <w:lang w:val="en-GB"/>
          </w:rPr>
          <w:delText> </w:delText>
        </w:r>
      </w:del>
      <w:r>
        <w:rPr>
          <w:rFonts w:eastAsia="Times New Roman"/>
          <w:color w:val="000000"/>
          <w:szCs w:val="22"/>
          <w:lang w:val="en-GB"/>
        </w:rPr>
        <w:t xml:space="preserve">, 2017). </w:t>
      </w:r>
    </w:p>
    <w:p w14:paraId="2EDBBBDE" w14:textId="55ED2FA8" w:rsidR="00413EFD" w:rsidRDefault="00A727AF">
      <w:pPr>
        <w:pStyle w:val="IPPParagraphnumbering"/>
        <w:numPr>
          <w:ilvl w:val="0"/>
          <w:numId w:val="0"/>
        </w:numPr>
        <w:rPr>
          <w:lang w:val="en-GB"/>
        </w:rPr>
      </w:pPr>
      <w:r>
        <w:rPr>
          <w:rFonts w:eastAsia="Times New Roman"/>
          <w:color w:val="000000"/>
          <w:szCs w:val="22"/>
          <w:lang w:val="en-GB"/>
        </w:rPr>
        <w:t xml:space="preserve">Immature stages </w:t>
      </w:r>
      <w:del w:id="154" w:author="Norman Barr" w:date="2022-10-18T15:42:00Z">
        <w:r w:rsidDel="0047375A">
          <w:rPr>
            <w:rFonts w:eastAsia="Times New Roman"/>
            <w:color w:val="000000"/>
            <w:szCs w:val="22"/>
            <w:lang w:val="en-GB"/>
          </w:rPr>
          <w:delText xml:space="preserve">of flies, such as </w:delText>
        </w:r>
      </w:del>
      <w:ins w:id="155" w:author="Norman Barr" w:date="2022-10-18T15:42:00Z">
        <w:r w:rsidR="006407A8">
          <w:rPr>
            <w:rFonts w:eastAsia="Times New Roman"/>
            <w:color w:val="000000"/>
            <w:szCs w:val="22"/>
            <w:lang w:val="en-GB"/>
          </w:rPr>
          <w:t>(</w:t>
        </w:r>
      </w:ins>
      <w:r>
        <w:rPr>
          <w:rFonts w:eastAsia="Times New Roman"/>
          <w:color w:val="000000"/>
          <w:szCs w:val="22"/>
          <w:lang w:val="en-GB"/>
        </w:rPr>
        <w:t>eggs and larvae</w:t>
      </w:r>
      <w:ins w:id="156" w:author="Norman Barr" w:date="2022-10-18T15:42:00Z">
        <w:r w:rsidR="006407A8">
          <w:rPr>
            <w:rFonts w:eastAsia="Times New Roman"/>
            <w:color w:val="000000"/>
            <w:szCs w:val="22"/>
            <w:lang w:val="en-GB"/>
          </w:rPr>
          <w:t>:</w:t>
        </w:r>
        <w:r w:rsidR="0047375A">
          <w:rPr>
            <w:rFonts w:eastAsia="Times New Roman"/>
            <w:color w:val="000000"/>
            <w:szCs w:val="22"/>
            <w:lang w:val="en-GB"/>
          </w:rPr>
          <w:t xml:space="preserve"> </w:t>
        </w:r>
      </w:ins>
      <w:del w:id="157" w:author="Norman Barr" w:date="2022-10-18T15:42:00Z">
        <w:r w:rsidDel="006407A8">
          <w:rPr>
            <w:rFonts w:eastAsia="Times New Roman"/>
            <w:color w:val="000000"/>
            <w:szCs w:val="22"/>
            <w:lang w:val="en-GB"/>
          </w:rPr>
          <w:delText xml:space="preserve"> (</w:delText>
        </w:r>
      </w:del>
      <w:r>
        <w:rPr>
          <w:rFonts w:eastAsia="Times New Roman"/>
          <w:color w:val="000000"/>
          <w:szCs w:val="22"/>
          <w:lang w:val="en-GB"/>
        </w:rPr>
        <w:t xml:space="preserve">first, second and third </w:t>
      </w:r>
      <w:proofErr w:type="spellStart"/>
      <w:r>
        <w:rPr>
          <w:rFonts w:eastAsia="Times New Roman"/>
          <w:color w:val="000000"/>
          <w:szCs w:val="22"/>
          <w:lang w:val="en-GB"/>
        </w:rPr>
        <w:t>instars</w:t>
      </w:r>
      <w:proofErr w:type="spellEnd"/>
      <w:r>
        <w:rPr>
          <w:rFonts w:eastAsia="Times New Roman"/>
          <w:color w:val="000000"/>
          <w:szCs w:val="22"/>
          <w:lang w:val="en-GB"/>
        </w:rPr>
        <w:t xml:space="preserve">), can be found during </w:t>
      </w:r>
      <w:del w:id="158" w:author="Norman Barr" w:date="2022-10-18T15:38:00Z">
        <w:r w:rsidDel="00997ED7">
          <w:rPr>
            <w:rFonts w:eastAsia="Times New Roman"/>
            <w:color w:val="000000"/>
            <w:szCs w:val="22"/>
            <w:lang w:val="en-GB"/>
          </w:rPr>
          <w:delText xml:space="preserve">an </w:delText>
        </w:r>
      </w:del>
      <w:r>
        <w:rPr>
          <w:rFonts w:eastAsia="Times New Roman"/>
          <w:color w:val="000000"/>
          <w:szCs w:val="22"/>
          <w:lang w:val="en-GB"/>
        </w:rPr>
        <w:t xml:space="preserve">inspection of fruits. </w:t>
      </w:r>
      <w:ins w:id="159" w:author="Norman Barr" w:date="2022-10-18T15:42:00Z">
        <w:r w:rsidR="00137255">
          <w:rPr>
            <w:rFonts w:eastAsia="Times New Roman"/>
            <w:color w:val="000000"/>
            <w:szCs w:val="22"/>
            <w:lang w:val="en-GB"/>
          </w:rPr>
          <w:t>After</w:t>
        </w:r>
      </w:ins>
      <w:ins w:id="160" w:author="Norman Barr" w:date="2022-10-18T15:43:00Z">
        <w:r w:rsidR="00137255">
          <w:rPr>
            <w:rFonts w:eastAsia="Times New Roman"/>
            <w:color w:val="000000"/>
            <w:szCs w:val="22"/>
            <w:lang w:val="en-GB"/>
          </w:rPr>
          <w:t xml:space="preserve"> completing development, l</w:t>
        </w:r>
      </w:ins>
      <w:del w:id="161" w:author="Norman Barr" w:date="2022-10-18T15:43:00Z">
        <w:r w:rsidDel="00137255">
          <w:rPr>
            <w:rFonts w:eastAsia="Times New Roman"/>
            <w:color w:val="000000"/>
            <w:szCs w:val="22"/>
            <w:lang w:val="en-GB"/>
          </w:rPr>
          <w:delText>L</w:delText>
        </w:r>
      </w:del>
      <w:r>
        <w:rPr>
          <w:rFonts w:eastAsia="Times New Roman"/>
          <w:color w:val="000000"/>
          <w:szCs w:val="22"/>
          <w:lang w:val="en-GB"/>
        </w:rPr>
        <w:t xml:space="preserve">arvae </w:t>
      </w:r>
      <w:del w:id="162" w:author="Norman Barr" w:date="2022-10-18T15:43:00Z">
        <w:r w:rsidDel="00137255">
          <w:rPr>
            <w:rFonts w:eastAsia="Times New Roman"/>
            <w:color w:val="000000"/>
            <w:szCs w:val="22"/>
            <w:lang w:val="en-GB"/>
          </w:rPr>
          <w:delText xml:space="preserve">usually </w:delText>
        </w:r>
      </w:del>
      <w:r>
        <w:rPr>
          <w:rFonts w:eastAsia="Times New Roman"/>
          <w:color w:val="000000"/>
          <w:szCs w:val="22"/>
          <w:lang w:val="en-GB"/>
        </w:rPr>
        <w:t>exit the fruit</w:t>
      </w:r>
      <w:del w:id="163" w:author="Norman Barr" w:date="2022-10-18T15:43:00Z">
        <w:r w:rsidDel="00096892">
          <w:rPr>
            <w:rFonts w:eastAsia="Times New Roman"/>
            <w:color w:val="000000"/>
            <w:szCs w:val="22"/>
            <w:lang w:val="en-GB"/>
          </w:rPr>
          <w:delText xml:space="preserve"> after feeding</w:delText>
        </w:r>
      </w:del>
      <w:r>
        <w:rPr>
          <w:rFonts w:eastAsia="Times New Roman"/>
          <w:color w:val="000000"/>
          <w:szCs w:val="22"/>
          <w:lang w:val="en-GB"/>
        </w:rPr>
        <w:t xml:space="preserve">, and the immobile pupal stage develops elsewhere (e.g., in leaf litter, soil, or </w:t>
      </w:r>
      <w:del w:id="164" w:author="Norman Barr" w:date="2022-10-18T15:44:00Z">
        <w:r w:rsidDel="00096892">
          <w:rPr>
            <w:rFonts w:eastAsia="Times New Roman"/>
            <w:color w:val="000000"/>
            <w:szCs w:val="22"/>
            <w:lang w:val="en-GB"/>
          </w:rPr>
          <w:delText>shipping containers</w:delText>
        </w:r>
      </w:del>
      <w:ins w:id="165" w:author="Norman Barr" w:date="2022-10-18T15:44:00Z">
        <w:r w:rsidR="00096892">
          <w:rPr>
            <w:rFonts w:eastAsia="Times New Roman"/>
            <w:color w:val="000000"/>
            <w:szCs w:val="22"/>
            <w:lang w:val="en-GB"/>
          </w:rPr>
          <w:t>packaging</w:t>
        </w:r>
        <w:r w:rsidR="009C44AC">
          <w:rPr>
            <w:rFonts w:eastAsia="Times New Roman"/>
            <w:color w:val="000000"/>
            <w:szCs w:val="22"/>
            <w:lang w:val="en-GB"/>
          </w:rPr>
          <w:t xml:space="preserve"> of containers</w:t>
        </w:r>
      </w:ins>
      <w:r>
        <w:rPr>
          <w:rFonts w:eastAsia="Times New Roman"/>
          <w:color w:val="000000"/>
          <w:szCs w:val="22"/>
          <w:lang w:val="en-GB"/>
        </w:rPr>
        <w:t>).</w:t>
      </w:r>
    </w:p>
    <w:p w14:paraId="3EC2FB0E" w14:textId="77777777" w:rsidR="00413EFD" w:rsidRDefault="00A727AF">
      <w:pPr>
        <w:pStyle w:val="IPPHeading2"/>
      </w:pPr>
      <w:r>
        <w:rPr>
          <w:rStyle w:val="PleaseReviewParagraphId"/>
          <w:b w:val="0"/>
        </w:rPr>
        <w:t>[91]</w:t>
      </w:r>
      <w:r>
        <w:t>3.1</w:t>
      </w:r>
      <w:r>
        <w:tab/>
        <w:t>Trapping</w:t>
      </w:r>
    </w:p>
    <w:p w14:paraId="592625E5" w14:textId="77777777" w:rsidR="00413EFD" w:rsidRDefault="00A727AF">
      <w:pPr>
        <w:pStyle w:val="IPPParagraphnumbering"/>
        <w:numPr>
          <w:ilvl w:val="0"/>
          <w:numId w:val="0"/>
        </w:numPr>
        <w:rPr>
          <w:lang w:val="en-GB"/>
        </w:rPr>
      </w:pPr>
      <w:r>
        <w:rPr>
          <w:rStyle w:val="PleaseReviewParagraphId"/>
        </w:rPr>
        <w:t>[92]</w:t>
      </w:r>
      <w:r>
        <w:rPr>
          <w:rFonts w:eastAsia="Times New Roman"/>
          <w:color w:val="000000"/>
          <w:szCs w:val="22"/>
          <w:lang w:val="en-GB"/>
        </w:rPr>
        <w:t xml:space="preserve">Guidance on trapping </w:t>
      </w:r>
      <w:r>
        <w:rPr>
          <w:rFonts w:eastAsia="Times New Roman"/>
          <w:i/>
          <w:color w:val="000000"/>
          <w:szCs w:val="22"/>
          <w:lang w:val="en-GB"/>
        </w:rPr>
        <w:t>Ceratitis</w:t>
      </w:r>
      <w:r>
        <w:rPr>
          <w:rFonts w:eastAsia="Times New Roman"/>
          <w:color w:val="000000"/>
          <w:szCs w:val="22"/>
          <w:lang w:val="en-GB"/>
        </w:rPr>
        <w:t xml:space="preserve"> fruit flies, including use of attractants for trapping, such as synthetic food attractants and hydrolysed protein substances, is given in Appendix 1 of ISPM 26 (</w:t>
      </w:r>
      <w:r>
        <w:rPr>
          <w:rFonts w:eastAsia="Times New Roman"/>
          <w:i/>
          <w:color w:val="000000"/>
          <w:szCs w:val="22"/>
          <w:lang w:val="en-GB"/>
        </w:rPr>
        <w:t>Establishment of pest-free areas for fruit flies (</w:t>
      </w:r>
      <w:proofErr w:type="spellStart"/>
      <w:r>
        <w:rPr>
          <w:rFonts w:eastAsia="Times New Roman"/>
          <w:i/>
          <w:color w:val="000000"/>
          <w:szCs w:val="22"/>
          <w:lang w:val="en-GB"/>
        </w:rPr>
        <w:t>Tephritidae</w:t>
      </w:r>
      <w:proofErr w:type="spellEnd"/>
      <w:r>
        <w:rPr>
          <w:rFonts w:eastAsia="Times New Roman"/>
          <w:i/>
          <w:color w:val="000000"/>
          <w:szCs w:val="22"/>
          <w:lang w:val="en-GB"/>
        </w:rPr>
        <w:t>)</w:t>
      </w:r>
      <w:r>
        <w:rPr>
          <w:rFonts w:eastAsia="Times New Roman"/>
          <w:color w:val="000000"/>
          <w:szCs w:val="22"/>
          <w:lang w:val="en-GB"/>
        </w:rPr>
        <w:t xml:space="preserve">). </w:t>
      </w:r>
    </w:p>
    <w:p w14:paraId="2788ABEB" w14:textId="4C8C800E" w:rsidR="00413EFD" w:rsidRDefault="00A727AF">
      <w:pPr>
        <w:pStyle w:val="IPPHeading2"/>
      </w:pPr>
      <w:r>
        <w:rPr>
          <w:rStyle w:val="PleaseReviewParagraphId"/>
          <w:b w:val="0"/>
        </w:rPr>
        <w:t>[93]</w:t>
      </w:r>
      <w:r>
        <w:t>3.2</w:t>
      </w:r>
      <w:r>
        <w:tab/>
        <w:t>Inspecti</w:t>
      </w:r>
      <w:ins w:id="166" w:author="Norman Barr" w:date="2022-10-18T15:49:00Z">
        <w:r w:rsidR="000E3D7F">
          <w:t xml:space="preserve">ng </w:t>
        </w:r>
      </w:ins>
      <w:del w:id="167" w:author="Norman Barr" w:date="2022-10-18T15:49:00Z">
        <w:r w:rsidDel="000E3D7F">
          <w:delText>on of</w:delText>
        </w:r>
      </w:del>
      <w:r>
        <w:t xml:space="preserve"> fruits</w:t>
      </w:r>
    </w:p>
    <w:p w14:paraId="41381529" w14:textId="27974E90" w:rsidR="00413EFD" w:rsidRDefault="00A727AF">
      <w:pPr>
        <w:pStyle w:val="IPPParagraphnumbering"/>
        <w:numPr>
          <w:ilvl w:val="0"/>
          <w:numId w:val="0"/>
        </w:numPr>
        <w:rPr>
          <w:lang w:val="en-GB"/>
        </w:rPr>
      </w:pPr>
      <w:r>
        <w:rPr>
          <w:rStyle w:val="PleaseReviewParagraphId"/>
        </w:rPr>
        <w:t>[94</w:t>
      </w:r>
      <w:proofErr w:type="gramStart"/>
      <w:r>
        <w:rPr>
          <w:rStyle w:val="PleaseReviewParagraphId"/>
        </w:rPr>
        <w:t>]</w:t>
      </w:r>
      <w:proofErr w:type="gramEnd"/>
      <w:del w:id="168" w:author="Norman Barr" w:date="2022-10-18T16:09:00Z">
        <w:r w:rsidDel="006E341E">
          <w:rPr>
            <w:rFonts w:eastAsia="Times New Roman"/>
            <w:color w:val="000000"/>
            <w:szCs w:val="22"/>
            <w:lang w:val="en-GB"/>
          </w:rPr>
          <w:delText xml:space="preserve">Fruits with </w:delText>
        </w:r>
      </w:del>
      <w:ins w:id="169" w:author="Norman Barr" w:date="2022-10-18T16:09:00Z">
        <w:r w:rsidR="006E341E">
          <w:rPr>
            <w:rFonts w:eastAsia="Times New Roman"/>
            <w:color w:val="000000"/>
            <w:szCs w:val="22"/>
            <w:lang w:val="en-GB"/>
          </w:rPr>
          <w:t xml:space="preserve">Signs of fruit fly infestation are the presence of </w:t>
        </w:r>
      </w:ins>
      <w:r>
        <w:rPr>
          <w:rFonts w:eastAsia="Times New Roman"/>
          <w:color w:val="000000"/>
          <w:szCs w:val="22"/>
          <w:lang w:val="en-GB"/>
        </w:rPr>
        <w:t xml:space="preserve">soft areas, dark stains, dark pin spots, rot, </w:t>
      </w:r>
      <w:del w:id="170" w:author="Norman Barr" w:date="2022-10-18T16:10:00Z">
        <w:r w:rsidDel="000F0268">
          <w:rPr>
            <w:rFonts w:eastAsia="Times New Roman"/>
            <w:color w:val="000000"/>
            <w:szCs w:val="22"/>
            <w:lang w:val="en-GB"/>
          </w:rPr>
          <w:delText xml:space="preserve">orifices </w:delText>
        </w:r>
      </w:del>
      <w:ins w:id="171" w:author="Norman Barr" w:date="2022-10-18T16:10:00Z">
        <w:r w:rsidR="000F0268">
          <w:rPr>
            <w:rFonts w:eastAsia="Times New Roman"/>
            <w:color w:val="000000"/>
            <w:szCs w:val="22"/>
            <w:lang w:val="en-GB"/>
          </w:rPr>
          <w:t xml:space="preserve">holes </w:t>
        </w:r>
      </w:ins>
      <w:r>
        <w:rPr>
          <w:rFonts w:eastAsia="Times New Roman"/>
          <w:color w:val="000000"/>
          <w:szCs w:val="22"/>
          <w:lang w:val="en-GB"/>
        </w:rPr>
        <w:t xml:space="preserve">or injuries that might </w:t>
      </w:r>
      <w:del w:id="172" w:author="Norman Barr" w:date="2022-10-18T15:51:00Z">
        <w:r w:rsidDel="00A270BF">
          <w:rPr>
            <w:rFonts w:eastAsia="Times New Roman"/>
            <w:color w:val="000000"/>
            <w:szCs w:val="22"/>
            <w:lang w:val="en-GB"/>
          </w:rPr>
          <w:delText xml:space="preserve">have originated from female </w:delText>
        </w:r>
      </w:del>
      <w:ins w:id="173" w:author="Norman Barr" w:date="2022-10-18T15:51:00Z">
        <w:r w:rsidR="00A270BF">
          <w:rPr>
            <w:rFonts w:eastAsia="Times New Roman"/>
            <w:color w:val="000000"/>
            <w:szCs w:val="22"/>
            <w:lang w:val="en-GB"/>
          </w:rPr>
          <w:t xml:space="preserve">be caused </w:t>
        </w:r>
      </w:ins>
      <w:ins w:id="174" w:author="Norman Barr" w:date="2022-10-18T15:52:00Z">
        <w:r w:rsidR="00F64E0B">
          <w:rPr>
            <w:rFonts w:eastAsia="Times New Roman"/>
            <w:color w:val="000000"/>
            <w:szCs w:val="22"/>
            <w:lang w:val="en-GB"/>
          </w:rPr>
          <w:t xml:space="preserve">by </w:t>
        </w:r>
      </w:ins>
      <w:r>
        <w:rPr>
          <w:rFonts w:eastAsia="Times New Roman"/>
          <w:color w:val="000000"/>
          <w:szCs w:val="22"/>
          <w:lang w:val="en-GB"/>
        </w:rPr>
        <w:t>oviposition or larval</w:t>
      </w:r>
      <w:ins w:id="175" w:author="Norman Barr" w:date="2022-10-18T15:52:00Z">
        <w:r w:rsidR="00687EC7">
          <w:rPr>
            <w:rFonts w:eastAsia="Times New Roman"/>
            <w:color w:val="000000"/>
            <w:szCs w:val="22"/>
            <w:lang w:val="en-GB"/>
          </w:rPr>
          <w:t xml:space="preserve"> </w:t>
        </w:r>
      </w:ins>
      <w:del w:id="176" w:author="Norman Barr" w:date="2022-10-18T15:52:00Z">
        <w:r w:rsidDel="00687EC7">
          <w:rPr>
            <w:rFonts w:eastAsia="Times New Roman"/>
            <w:color w:val="000000"/>
            <w:szCs w:val="22"/>
            <w:lang w:val="en-GB"/>
          </w:rPr>
          <w:delText>-</w:delText>
        </w:r>
      </w:del>
      <w:r>
        <w:rPr>
          <w:rFonts w:eastAsia="Times New Roman"/>
          <w:color w:val="000000"/>
          <w:szCs w:val="22"/>
          <w:lang w:val="en-GB"/>
        </w:rPr>
        <w:t>feeding activities</w:t>
      </w:r>
      <w:del w:id="177" w:author="Norman Barr" w:date="2022-10-18T16:10:00Z">
        <w:r w:rsidDel="000F0268">
          <w:rPr>
            <w:rFonts w:eastAsia="Times New Roman"/>
            <w:color w:val="000000"/>
            <w:szCs w:val="22"/>
            <w:lang w:val="en-GB"/>
          </w:rPr>
          <w:delText xml:space="preserve"> should be targeted for inspection</w:delText>
        </w:r>
      </w:del>
      <w:r>
        <w:rPr>
          <w:rFonts w:eastAsia="Times New Roman"/>
          <w:color w:val="000000"/>
          <w:szCs w:val="22"/>
          <w:lang w:val="en-GB"/>
        </w:rPr>
        <w:t xml:space="preserve">. </w:t>
      </w:r>
      <w:del w:id="178" w:author="Norman Barr" w:date="2022-10-18T15:52:00Z">
        <w:r w:rsidDel="00687EC7">
          <w:rPr>
            <w:rFonts w:eastAsia="Times New Roman"/>
            <w:color w:val="000000"/>
            <w:szCs w:val="22"/>
            <w:lang w:val="en-GB"/>
          </w:rPr>
          <w:delText xml:space="preserve">In order </w:delText>
        </w:r>
      </w:del>
      <w:ins w:id="179" w:author="Norman Barr" w:date="2022-10-18T15:52:00Z">
        <w:r w:rsidR="00687EC7">
          <w:rPr>
            <w:rFonts w:eastAsia="Times New Roman"/>
            <w:color w:val="000000"/>
            <w:szCs w:val="22"/>
            <w:lang w:val="en-GB"/>
          </w:rPr>
          <w:t>T</w:t>
        </w:r>
      </w:ins>
      <w:del w:id="180" w:author="Norman Barr" w:date="2022-10-18T15:52:00Z">
        <w:r w:rsidDel="00687EC7">
          <w:rPr>
            <w:rFonts w:eastAsia="Times New Roman"/>
            <w:color w:val="000000"/>
            <w:szCs w:val="22"/>
            <w:lang w:val="en-GB"/>
          </w:rPr>
          <w:delText>t</w:delText>
        </w:r>
      </w:del>
      <w:r>
        <w:rPr>
          <w:rFonts w:eastAsia="Times New Roman"/>
          <w:color w:val="000000"/>
          <w:szCs w:val="22"/>
          <w:lang w:val="en-GB"/>
        </w:rPr>
        <w:t xml:space="preserve">o detect punctures made by female flies during oviposition, fruits </w:t>
      </w:r>
      <w:del w:id="181" w:author="Norman Barr" w:date="2022-10-18T16:08:00Z">
        <w:r w:rsidDel="000F379C">
          <w:rPr>
            <w:rFonts w:eastAsia="Times New Roman"/>
            <w:color w:val="000000"/>
            <w:szCs w:val="22"/>
            <w:lang w:val="en-GB"/>
          </w:rPr>
          <w:delText xml:space="preserve">should </w:delText>
        </w:r>
      </w:del>
      <w:ins w:id="182" w:author="Norman Barr" w:date="2022-10-18T16:08:00Z">
        <w:r w:rsidR="000F379C">
          <w:rPr>
            <w:rFonts w:eastAsia="Times New Roman"/>
            <w:color w:val="000000"/>
            <w:szCs w:val="22"/>
            <w:lang w:val="en-GB"/>
          </w:rPr>
          <w:t xml:space="preserve">can </w:t>
        </w:r>
      </w:ins>
      <w:r>
        <w:rPr>
          <w:rFonts w:eastAsia="Times New Roman"/>
          <w:color w:val="000000"/>
          <w:szCs w:val="22"/>
          <w:lang w:val="en-GB"/>
        </w:rPr>
        <w:t xml:space="preserve">be examined under a </w:t>
      </w:r>
      <w:ins w:id="183" w:author="Norman Barr" w:date="2022-10-18T16:08:00Z">
        <w:r w:rsidR="000F379C">
          <w:rPr>
            <w:rFonts w:eastAsia="Times New Roman"/>
            <w:color w:val="000000"/>
            <w:szCs w:val="22"/>
            <w:lang w:val="en-GB"/>
          </w:rPr>
          <w:t>stereo</w:t>
        </w:r>
        <w:del w:id="184" w:author="Norman Barr" w:date="2022-10-21T08:56:00Z">
          <w:r w:rsidR="000F379C" w:rsidDel="007E0300">
            <w:rPr>
              <w:rFonts w:eastAsia="Times New Roman"/>
              <w:color w:val="000000"/>
              <w:szCs w:val="22"/>
              <w:lang w:val="en-GB"/>
            </w:rPr>
            <w:delText>-</w:delText>
          </w:r>
        </w:del>
      </w:ins>
      <w:r>
        <w:rPr>
          <w:rFonts w:eastAsia="Times New Roman"/>
          <w:color w:val="000000"/>
          <w:szCs w:val="22"/>
          <w:lang w:val="en-GB"/>
        </w:rPr>
        <w:t xml:space="preserve">microscope by an expert. If larval exit holes are observed, </w:t>
      </w:r>
      <w:ins w:id="185" w:author="Norman Barr" w:date="2022-10-18T16:08:00Z">
        <w:r w:rsidR="00270E35">
          <w:rPr>
            <w:rFonts w:eastAsia="Times New Roman"/>
            <w:color w:val="000000"/>
            <w:szCs w:val="22"/>
            <w:lang w:val="en-GB"/>
          </w:rPr>
          <w:t xml:space="preserve">puparium may </w:t>
        </w:r>
      </w:ins>
      <w:del w:id="186" w:author="Norman Barr" w:date="2022-10-18T16:08:00Z">
        <w:r w:rsidDel="00270E35">
          <w:rPr>
            <w:rFonts w:eastAsia="Times New Roman"/>
            <w:color w:val="000000"/>
            <w:szCs w:val="22"/>
            <w:lang w:val="en-GB"/>
          </w:rPr>
          <w:delText xml:space="preserve">the fruit containers should </w:delText>
        </w:r>
      </w:del>
      <w:r>
        <w:rPr>
          <w:rFonts w:eastAsia="Times New Roman"/>
          <w:color w:val="000000"/>
          <w:szCs w:val="22"/>
          <w:lang w:val="en-GB"/>
        </w:rPr>
        <w:t xml:space="preserve">be </w:t>
      </w:r>
      <w:ins w:id="187" w:author="Norman Barr" w:date="2022-10-18T16:09:00Z">
        <w:r w:rsidR="00270E35">
          <w:rPr>
            <w:rFonts w:eastAsia="Times New Roman"/>
            <w:color w:val="000000"/>
            <w:szCs w:val="22"/>
            <w:lang w:val="en-GB"/>
          </w:rPr>
          <w:t>detected in the packaging</w:t>
        </w:r>
      </w:ins>
      <w:del w:id="188" w:author="Norman Barr" w:date="2022-10-18T16:09:00Z">
        <w:r w:rsidDel="006E341E">
          <w:rPr>
            <w:rFonts w:eastAsia="Times New Roman"/>
            <w:color w:val="000000"/>
            <w:szCs w:val="22"/>
            <w:lang w:val="en-GB"/>
          </w:rPr>
          <w:delText>inspected for pupae</w:delText>
        </w:r>
      </w:del>
      <w:r>
        <w:rPr>
          <w:rFonts w:eastAsia="Times New Roman"/>
          <w:color w:val="000000"/>
          <w:szCs w:val="22"/>
          <w:lang w:val="en-GB"/>
        </w:rPr>
        <w:t>. Third instars may not be present when unripe fruit</w:t>
      </w:r>
      <w:del w:id="189" w:author="Norman Barr" w:date="2022-10-18T15:56:00Z">
        <w:r w:rsidDel="00092F79">
          <w:rPr>
            <w:rFonts w:eastAsia="Times New Roman"/>
            <w:color w:val="000000"/>
            <w:szCs w:val="22"/>
            <w:lang w:val="en-GB"/>
          </w:rPr>
          <w:delText>s</w:delText>
        </w:r>
      </w:del>
      <w:r>
        <w:rPr>
          <w:rFonts w:eastAsia="Times New Roman"/>
          <w:color w:val="000000"/>
          <w:szCs w:val="22"/>
          <w:lang w:val="en-GB"/>
        </w:rPr>
        <w:t xml:space="preserve"> </w:t>
      </w:r>
      <w:ins w:id="190" w:author="Norman Barr" w:date="2022-10-18T15:56:00Z">
        <w:r w:rsidR="00092F79">
          <w:rPr>
            <w:rFonts w:eastAsia="Times New Roman"/>
            <w:color w:val="000000"/>
            <w:szCs w:val="22"/>
            <w:lang w:val="en-GB"/>
          </w:rPr>
          <w:t>is</w:t>
        </w:r>
      </w:ins>
      <w:del w:id="191" w:author="Norman Barr" w:date="2022-10-18T15:56:00Z">
        <w:r w:rsidDel="00092F79">
          <w:rPr>
            <w:rFonts w:eastAsia="Times New Roman"/>
            <w:color w:val="000000"/>
            <w:szCs w:val="22"/>
            <w:lang w:val="en-GB"/>
          </w:rPr>
          <w:delText>are</w:delText>
        </w:r>
      </w:del>
      <w:r>
        <w:rPr>
          <w:rFonts w:eastAsia="Times New Roman"/>
          <w:color w:val="000000"/>
          <w:szCs w:val="22"/>
          <w:lang w:val="en-GB"/>
        </w:rPr>
        <w:t xml:space="preserve"> collected and packed; however, </w:t>
      </w:r>
      <w:del w:id="192" w:author="Norman Barr" w:date="2022-10-18T15:56:00Z">
        <w:r w:rsidDel="008F58CE">
          <w:rPr>
            <w:rFonts w:eastAsia="Times New Roman"/>
            <w:color w:val="000000"/>
            <w:szCs w:val="22"/>
            <w:lang w:val="en-GB"/>
          </w:rPr>
          <w:delText xml:space="preserve">these </w:delText>
        </w:r>
      </w:del>
      <w:ins w:id="193" w:author="Norman Barr" w:date="2022-10-18T15:56:00Z">
        <w:r w:rsidR="008F58CE">
          <w:rPr>
            <w:rFonts w:eastAsia="Times New Roman"/>
            <w:color w:val="000000"/>
            <w:szCs w:val="22"/>
            <w:lang w:val="en-GB"/>
          </w:rPr>
          <w:t xml:space="preserve">this </w:t>
        </w:r>
      </w:ins>
      <w:r>
        <w:rPr>
          <w:rFonts w:eastAsia="Times New Roman"/>
          <w:color w:val="000000"/>
          <w:szCs w:val="22"/>
          <w:lang w:val="en-GB"/>
        </w:rPr>
        <w:t>fruit</w:t>
      </w:r>
      <w:del w:id="194" w:author="Norman Barr" w:date="2022-10-18T15:56:00Z">
        <w:r w:rsidDel="008F58CE">
          <w:rPr>
            <w:rFonts w:eastAsia="Times New Roman"/>
            <w:color w:val="000000"/>
            <w:szCs w:val="22"/>
            <w:lang w:val="en-GB"/>
          </w:rPr>
          <w:delText>s</w:delText>
        </w:r>
      </w:del>
      <w:r>
        <w:rPr>
          <w:rFonts w:eastAsia="Times New Roman"/>
          <w:color w:val="000000"/>
          <w:szCs w:val="22"/>
          <w:lang w:val="en-GB"/>
        </w:rPr>
        <w:t xml:space="preserve"> might host eggs and first or second instars, which are more difficult to detect. </w:t>
      </w:r>
      <w:ins w:id="195" w:author="Norman Barr" w:date="2022-10-18T16:11:00Z">
        <w:r w:rsidR="00246733">
          <w:rPr>
            <w:rFonts w:eastAsia="Times New Roman"/>
            <w:color w:val="000000"/>
            <w:szCs w:val="22"/>
            <w:lang w:val="en-GB"/>
          </w:rPr>
          <w:t>On p</w:t>
        </w:r>
      </w:ins>
      <w:del w:id="196" w:author="Norman Barr" w:date="2022-10-18T16:11:00Z">
        <w:r w:rsidDel="00246733">
          <w:rPr>
            <w:rFonts w:eastAsia="Times New Roman"/>
            <w:color w:val="000000"/>
            <w:szCs w:val="22"/>
            <w:lang w:val="en-GB"/>
          </w:rPr>
          <w:delText>P</w:delText>
        </w:r>
      </w:del>
      <w:r>
        <w:rPr>
          <w:rFonts w:eastAsia="Times New Roman"/>
          <w:color w:val="000000"/>
          <w:szCs w:val="22"/>
          <w:lang w:val="en-GB"/>
        </w:rPr>
        <w:t>otentially infested fruit</w:t>
      </w:r>
      <w:del w:id="197" w:author="Norman Barr" w:date="2022-10-18T15:56:00Z">
        <w:r w:rsidDel="008F58CE">
          <w:rPr>
            <w:rFonts w:eastAsia="Times New Roman"/>
            <w:color w:val="000000"/>
            <w:szCs w:val="22"/>
            <w:lang w:val="en-GB"/>
          </w:rPr>
          <w:delText>s</w:delText>
        </w:r>
      </w:del>
      <w:r>
        <w:rPr>
          <w:rFonts w:eastAsia="Times New Roman"/>
          <w:color w:val="000000"/>
          <w:szCs w:val="22"/>
          <w:lang w:val="en-GB"/>
        </w:rPr>
        <w:t xml:space="preserve"> </w:t>
      </w:r>
      <w:del w:id="198" w:author="Norman Barr" w:date="2022-10-18T16:11:00Z">
        <w:r w:rsidDel="00EB1209">
          <w:rPr>
            <w:rFonts w:eastAsia="Times New Roman"/>
            <w:color w:val="000000"/>
            <w:szCs w:val="22"/>
            <w:lang w:val="en-GB"/>
          </w:rPr>
          <w:delText>that show</w:delText>
        </w:r>
      </w:del>
      <w:ins w:id="199" w:author="Norman Barr" w:date="2022-10-18T15:56:00Z">
        <w:del w:id="200" w:author="Norman Barr" w:date="2022-10-18T16:11:00Z">
          <w:r w:rsidR="008F58CE" w:rsidDel="00EB1209">
            <w:rPr>
              <w:rFonts w:eastAsia="Times New Roman"/>
              <w:color w:val="000000"/>
              <w:szCs w:val="22"/>
              <w:lang w:val="en-GB"/>
            </w:rPr>
            <w:delText>s</w:delText>
          </w:r>
        </w:del>
      </w:ins>
      <w:ins w:id="201" w:author="Norman Barr" w:date="2022-10-18T16:11:00Z">
        <w:r w:rsidR="00EB1209">
          <w:rPr>
            <w:rFonts w:eastAsia="Times New Roman"/>
            <w:color w:val="000000"/>
            <w:szCs w:val="22"/>
            <w:lang w:val="en-GB"/>
          </w:rPr>
          <w:t>showing</w:t>
        </w:r>
      </w:ins>
      <w:r>
        <w:rPr>
          <w:rFonts w:eastAsia="Times New Roman"/>
          <w:color w:val="000000"/>
          <w:szCs w:val="22"/>
          <w:lang w:val="en-GB"/>
        </w:rPr>
        <w:t xml:space="preserve"> typical punctures made by ovipositing female flies</w:t>
      </w:r>
      <w:ins w:id="202" w:author="Norman Barr" w:date="2022-10-18T16:11:00Z">
        <w:r w:rsidR="00EB1209">
          <w:rPr>
            <w:rFonts w:eastAsia="Times New Roman"/>
            <w:color w:val="000000"/>
            <w:szCs w:val="22"/>
            <w:lang w:val="en-GB"/>
          </w:rPr>
          <w:t>,</w:t>
        </w:r>
      </w:ins>
      <w:r>
        <w:rPr>
          <w:rFonts w:eastAsia="Times New Roman"/>
          <w:color w:val="000000"/>
          <w:szCs w:val="22"/>
          <w:lang w:val="en-GB"/>
        </w:rPr>
        <w:t xml:space="preserve"> </w:t>
      </w:r>
      <w:ins w:id="203" w:author="Norman Barr" w:date="2022-10-18T16:12:00Z">
        <w:r w:rsidR="00EB1209">
          <w:rPr>
            <w:rFonts w:eastAsia="Times New Roman"/>
            <w:color w:val="000000"/>
            <w:szCs w:val="22"/>
            <w:lang w:val="en-GB"/>
          </w:rPr>
          <w:t xml:space="preserve">eggs and larvae may be seen </w:t>
        </w:r>
        <w:r w:rsidR="00790A08">
          <w:rPr>
            <w:rFonts w:eastAsia="Times New Roman"/>
            <w:color w:val="000000"/>
            <w:szCs w:val="22"/>
            <w:lang w:val="en-GB"/>
          </w:rPr>
          <w:t xml:space="preserve">when cutting open. </w:t>
        </w:r>
      </w:ins>
      <w:del w:id="204" w:author="Norman Barr" w:date="2022-10-18T16:12:00Z">
        <w:r w:rsidDel="00790A08">
          <w:rPr>
            <w:rFonts w:eastAsia="Times New Roman"/>
            <w:color w:val="000000"/>
            <w:szCs w:val="22"/>
            <w:lang w:val="en-GB"/>
          </w:rPr>
          <w:delText xml:space="preserve">should be cut open to search for eggs or larvae inside. The success of detection depends on careful sampling and examination of fruits. </w:delText>
        </w:r>
      </w:del>
    </w:p>
    <w:p w14:paraId="1F90A7FA" w14:textId="5A2A7323" w:rsidR="00413EFD" w:rsidRDefault="00A727AF">
      <w:pPr>
        <w:pStyle w:val="IPPParagraphnumbering"/>
        <w:numPr>
          <w:ilvl w:val="0"/>
          <w:numId w:val="0"/>
        </w:numPr>
        <w:rPr>
          <w:lang w:val="en-GB"/>
        </w:rPr>
      </w:pPr>
      <w:r>
        <w:rPr>
          <w:rStyle w:val="PleaseReviewParagraphId"/>
        </w:rPr>
        <w:t>[95]</w:t>
      </w:r>
      <w:r>
        <w:rPr>
          <w:rFonts w:eastAsia="Times New Roman"/>
          <w:color w:val="000000"/>
          <w:szCs w:val="22"/>
          <w:lang w:val="en-GB"/>
        </w:rPr>
        <w:t xml:space="preserve">Once detected, larvae may be reared to adults for identification (section 3.3). Rearing of adults is required to accurately identify a fly to species level </w:t>
      </w:r>
      <w:del w:id="205" w:author="Norman Barr" w:date="2022-10-19T09:32:00Z">
        <w:r w:rsidDel="009A2160">
          <w:rPr>
            <w:rFonts w:eastAsia="Times New Roman"/>
            <w:color w:val="000000"/>
            <w:szCs w:val="22"/>
            <w:lang w:val="en-GB"/>
          </w:rPr>
          <w:delText xml:space="preserve">using </w:delText>
        </w:r>
      </w:del>
      <w:ins w:id="206" w:author="Norman Barr" w:date="2022-10-19T09:32:00Z">
        <w:r w:rsidR="009A2160">
          <w:rPr>
            <w:rFonts w:eastAsia="Times New Roman"/>
            <w:color w:val="000000"/>
            <w:szCs w:val="22"/>
            <w:lang w:val="en-GB"/>
          </w:rPr>
          <w:t xml:space="preserve">with </w:t>
        </w:r>
      </w:ins>
      <w:r>
        <w:rPr>
          <w:rFonts w:eastAsia="Times New Roman"/>
          <w:color w:val="000000"/>
          <w:szCs w:val="22"/>
          <w:lang w:val="en-GB"/>
        </w:rPr>
        <w:t xml:space="preserve">morphological techniques. The incubation of infested fruits is a common practice to obtain adult flies, which is necessary to identify species in this protocol. Even if there are no signs of fruit fly infestation, an incubation </w:t>
      </w:r>
      <w:del w:id="207" w:author="Norman Barr" w:date="2022-10-19T09:32:00Z">
        <w:r w:rsidDel="00D9109A">
          <w:rPr>
            <w:rFonts w:eastAsia="Times New Roman"/>
            <w:color w:val="000000"/>
            <w:szCs w:val="22"/>
            <w:lang w:val="en-GB"/>
          </w:rPr>
          <w:delText xml:space="preserve">could </w:delText>
        </w:r>
      </w:del>
      <w:ins w:id="208" w:author="Norman Barr" w:date="2022-10-19T09:32:00Z">
        <w:r w:rsidR="00D9109A">
          <w:rPr>
            <w:rFonts w:eastAsia="Times New Roman"/>
            <w:color w:val="000000"/>
            <w:szCs w:val="22"/>
            <w:lang w:val="en-GB"/>
          </w:rPr>
          <w:t xml:space="preserve">can </w:t>
        </w:r>
      </w:ins>
      <w:r>
        <w:rPr>
          <w:rFonts w:eastAsia="Times New Roman"/>
          <w:color w:val="000000"/>
          <w:szCs w:val="22"/>
          <w:lang w:val="en-GB"/>
        </w:rPr>
        <w:t>be conducted as an oviposition mark is often difficult to recognize.</w:t>
      </w:r>
      <w:ins w:id="209" w:author="Norman Barr" w:date="2022-10-19T09:33:00Z">
        <w:r w:rsidR="00D6618D">
          <w:rPr>
            <w:rFonts w:eastAsia="Times New Roman"/>
            <w:color w:val="000000"/>
            <w:szCs w:val="22"/>
            <w:lang w:val="en-GB"/>
          </w:rPr>
          <w:t xml:space="preserve"> </w:t>
        </w:r>
      </w:ins>
    </w:p>
    <w:p w14:paraId="0B88F2BF" w14:textId="77777777" w:rsidR="00413EFD" w:rsidRDefault="00A727AF">
      <w:pPr>
        <w:pStyle w:val="IPPHeading2"/>
      </w:pPr>
      <w:r>
        <w:rPr>
          <w:rStyle w:val="PleaseReviewParagraphId"/>
          <w:b w:val="0"/>
        </w:rPr>
        <w:t>[96]</w:t>
      </w:r>
      <w:r>
        <w:t>3.3</w:t>
      </w:r>
      <w:r>
        <w:tab/>
        <w:t>Rearing larvae to obtain adults</w:t>
      </w:r>
    </w:p>
    <w:p w14:paraId="1FD54375" w14:textId="37A6FC68" w:rsidR="00413EFD" w:rsidRDefault="00A727AF">
      <w:pPr>
        <w:pStyle w:val="IPPParagraphnumbering"/>
        <w:numPr>
          <w:ilvl w:val="0"/>
          <w:numId w:val="0"/>
        </w:numPr>
        <w:rPr>
          <w:lang w:val="en-GB"/>
        </w:rPr>
      </w:pPr>
      <w:r>
        <w:rPr>
          <w:rStyle w:val="PleaseReviewParagraphId"/>
        </w:rPr>
        <w:t>[97]</w:t>
      </w:r>
      <w:r>
        <w:rPr>
          <w:rFonts w:eastAsia="Times New Roman"/>
          <w:color w:val="000000"/>
          <w:szCs w:val="22"/>
          <w:lang w:val="en-GB"/>
        </w:rPr>
        <w:t xml:space="preserve">Larvae can be reared to adults by placing infested fruits in cages containing a pupation medium (e.g., damp vermiculite, sand or sawdust) </w:t>
      </w:r>
      <w:ins w:id="210" w:author="Norman Barr" w:date="2022-10-19T10:06:00Z">
        <w:r w:rsidR="00F62E3A">
          <w:rPr>
            <w:rFonts w:eastAsia="Times New Roman"/>
            <w:color w:val="000000"/>
            <w:szCs w:val="22"/>
            <w:lang w:val="en-GB"/>
          </w:rPr>
          <w:t>on</w:t>
        </w:r>
      </w:ins>
      <w:del w:id="211" w:author="Norman Barr" w:date="2022-10-19T10:06:00Z">
        <w:r w:rsidDel="00F62E3A">
          <w:rPr>
            <w:rFonts w:eastAsia="Times New Roman"/>
            <w:color w:val="000000"/>
            <w:szCs w:val="22"/>
            <w:lang w:val="en-GB"/>
          </w:rPr>
          <w:delText>at</w:delText>
        </w:r>
      </w:del>
      <w:r>
        <w:rPr>
          <w:rFonts w:eastAsia="Times New Roman"/>
          <w:color w:val="000000"/>
          <w:szCs w:val="22"/>
          <w:lang w:val="en-GB"/>
        </w:rPr>
        <w:t xml:space="preserve"> the bottom. The cages are covered with cloth or fine mesh. Once the larvae emerge from the fruit, they will move to the pupation medium. Each sample </w:t>
      </w:r>
      <w:r>
        <w:rPr>
          <w:rFonts w:eastAsia="Times New Roman"/>
          <w:color w:val="000000"/>
          <w:szCs w:val="22"/>
          <w:lang w:val="en-GB"/>
        </w:rPr>
        <w:lastRenderedPageBreak/>
        <w:t xml:space="preserve">should be observed, and pupae </w:t>
      </w:r>
      <w:del w:id="212" w:author="Norman Barr" w:date="2022-10-19T10:06:00Z">
        <w:r w:rsidDel="00D35284">
          <w:rPr>
            <w:rFonts w:eastAsia="Times New Roman"/>
            <w:color w:val="000000"/>
            <w:szCs w:val="22"/>
            <w:lang w:val="en-GB"/>
          </w:rPr>
          <w:delText xml:space="preserve">gathered </w:delText>
        </w:r>
      </w:del>
      <w:ins w:id="213" w:author="Norman Barr" w:date="2022-10-19T10:06:00Z">
        <w:r w:rsidR="00D35284">
          <w:rPr>
            <w:rFonts w:eastAsia="Times New Roman"/>
            <w:color w:val="000000"/>
            <w:szCs w:val="22"/>
            <w:lang w:val="en-GB"/>
          </w:rPr>
          <w:t xml:space="preserve">are collected </w:t>
        </w:r>
      </w:ins>
      <w:r>
        <w:rPr>
          <w:rFonts w:eastAsia="Times New Roman"/>
          <w:color w:val="000000"/>
          <w:szCs w:val="22"/>
          <w:lang w:val="en-GB"/>
        </w:rPr>
        <w:t xml:space="preserve">daily. The </w:t>
      </w:r>
      <w:ins w:id="214" w:author="Norman Barr" w:date="2022-10-19T10:06:00Z">
        <w:r w:rsidR="00D35284">
          <w:rPr>
            <w:rFonts w:eastAsia="Times New Roman"/>
            <w:color w:val="000000"/>
            <w:szCs w:val="22"/>
            <w:lang w:val="en-GB"/>
          </w:rPr>
          <w:t xml:space="preserve">collected </w:t>
        </w:r>
      </w:ins>
      <w:r>
        <w:rPr>
          <w:rFonts w:eastAsia="Times New Roman"/>
          <w:color w:val="000000"/>
          <w:szCs w:val="22"/>
          <w:lang w:val="en-GB"/>
        </w:rPr>
        <w:t xml:space="preserve">pupae are placed in containers with the pupation medium, and the containers are covered with a tight lid that enables proper ventilation. Once the adults emerge, they must be kept alive for several days to ensure that the integument and wings acquire the rigidity and characteristic coloration of the species. Flies can be fed with honey </w:t>
      </w:r>
      <w:del w:id="215" w:author="Norman Barr" w:date="2022-10-19T10:04:00Z">
        <w:r w:rsidDel="00BC7568">
          <w:rPr>
            <w:rFonts w:eastAsia="Times New Roman"/>
            <w:color w:val="000000"/>
            <w:szCs w:val="22"/>
            <w:lang w:val="en-GB"/>
          </w:rPr>
          <w:delText xml:space="preserve">(sugar) </w:delText>
        </w:r>
      </w:del>
      <w:r>
        <w:rPr>
          <w:rFonts w:eastAsia="Times New Roman"/>
          <w:color w:val="000000"/>
          <w:szCs w:val="22"/>
          <w:lang w:val="en-GB"/>
        </w:rPr>
        <w:t>and water</w:t>
      </w:r>
      <w:ins w:id="216" w:author="Norman Barr" w:date="2022-10-19T10:04:00Z">
        <w:r w:rsidR="00BC7568">
          <w:rPr>
            <w:rFonts w:eastAsia="Times New Roman"/>
            <w:color w:val="000000"/>
            <w:szCs w:val="22"/>
            <w:lang w:val="en-GB"/>
          </w:rPr>
          <w:t xml:space="preserve"> or a mix of sugar, yeast</w:t>
        </w:r>
      </w:ins>
      <w:ins w:id="217" w:author="Norman Barr" w:date="2022-10-19T10:05:00Z">
        <w:r w:rsidR="00BC7568">
          <w:rPr>
            <w:rFonts w:eastAsia="Times New Roman"/>
            <w:color w:val="000000"/>
            <w:szCs w:val="22"/>
            <w:lang w:val="en-GB"/>
          </w:rPr>
          <w:t>, wheat germ and water</w:t>
        </w:r>
      </w:ins>
      <w:r>
        <w:rPr>
          <w:rFonts w:eastAsia="Times New Roman"/>
          <w:color w:val="000000"/>
          <w:szCs w:val="22"/>
          <w:lang w:val="en-GB"/>
        </w:rPr>
        <w:t xml:space="preserve">. The adults are then killed by freezing, or by exposure to ethyl acetate or other killing agents appropriate for morphological examination, and then mounted on pins. </w:t>
      </w:r>
      <w:ins w:id="218" w:author="Norman Barr" w:date="2022-10-19T10:12:00Z">
        <w:r w:rsidR="0062225F">
          <w:rPr>
            <w:rFonts w:eastAsia="Times New Roman"/>
            <w:color w:val="000000"/>
            <w:szCs w:val="22"/>
            <w:lang w:val="en-GB"/>
          </w:rPr>
          <w:t xml:space="preserve">If specimens are to be included in </w:t>
        </w:r>
      </w:ins>
      <w:ins w:id="219" w:author="Norman Barr" w:date="2022-10-19T10:13:00Z">
        <w:r w:rsidR="004F44E9">
          <w:rPr>
            <w:rFonts w:eastAsia="Times New Roman"/>
            <w:color w:val="000000"/>
            <w:szCs w:val="22"/>
            <w:lang w:val="en-GB"/>
          </w:rPr>
          <w:t xml:space="preserve">both morphological and </w:t>
        </w:r>
      </w:ins>
      <w:ins w:id="220" w:author="Norman Barr" w:date="2022-10-19T10:12:00Z">
        <w:r w:rsidR="0062225F">
          <w:rPr>
            <w:rFonts w:eastAsia="Times New Roman"/>
            <w:color w:val="000000"/>
            <w:szCs w:val="22"/>
            <w:lang w:val="en-GB"/>
          </w:rPr>
          <w:t xml:space="preserve">molecular analysis, </w:t>
        </w:r>
      </w:ins>
      <w:ins w:id="221" w:author="Norman Barr" w:date="2022-10-19T10:13:00Z">
        <w:r w:rsidR="00420636">
          <w:rPr>
            <w:rFonts w:eastAsia="Times New Roman"/>
            <w:color w:val="000000"/>
            <w:szCs w:val="22"/>
            <w:lang w:val="en-GB"/>
          </w:rPr>
          <w:t xml:space="preserve">additional </w:t>
        </w:r>
      </w:ins>
      <w:ins w:id="222" w:author="Norman Barr" w:date="2022-10-19T10:12:00Z">
        <w:r w:rsidR="0062225F">
          <w:rPr>
            <w:rFonts w:eastAsia="Times New Roman"/>
            <w:color w:val="000000"/>
            <w:szCs w:val="22"/>
            <w:lang w:val="en-GB"/>
          </w:rPr>
          <w:t>m</w:t>
        </w:r>
      </w:ins>
      <w:ins w:id="223" w:author="Norman Barr" w:date="2022-10-19T10:11:00Z">
        <w:r w:rsidR="00AE30AD">
          <w:rPr>
            <w:rFonts w:eastAsia="Times New Roman"/>
            <w:color w:val="000000"/>
            <w:szCs w:val="22"/>
            <w:lang w:val="en-GB"/>
          </w:rPr>
          <w:t xml:space="preserve">ethods for </w:t>
        </w:r>
      </w:ins>
      <w:ins w:id="224" w:author="Norman Barr" w:date="2022-10-19T10:13:00Z">
        <w:r w:rsidR="004F44E9">
          <w:rPr>
            <w:rFonts w:eastAsia="Times New Roman"/>
            <w:color w:val="000000"/>
            <w:szCs w:val="22"/>
            <w:lang w:val="en-GB"/>
          </w:rPr>
          <w:t xml:space="preserve">specimen handling are in </w:t>
        </w:r>
      </w:ins>
      <w:ins w:id="225" w:author="Norman Barr" w:date="2022-10-19T10:12:00Z">
        <w:r w:rsidR="00AE30AD">
          <w:rPr>
            <w:rFonts w:eastAsia="Times New Roman"/>
            <w:color w:val="000000"/>
            <w:szCs w:val="22"/>
            <w:lang w:val="en-GB"/>
          </w:rPr>
          <w:t xml:space="preserve">section </w:t>
        </w:r>
      </w:ins>
      <w:ins w:id="226" w:author="Norman Barr" w:date="2022-10-19T10:11:00Z">
        <w:r w:rsidR="00AE30AD">
          <w:rPr>
            <w:rFonts w:eastAsia="Times New Roman"/>
            <w:color w:val="000000"/>
            <w:szCs w:val="22"/>
            <w:lang w:val="en-GB"/>
          </w:rPr>
          <w:t>4.3.1</w:t>
        </w:r>
      </w:ins>
      <w:ins w:id="227" w:author="Norman Barr" w:date="2022-10-19T10:13:00Z">
        <w:r w:rsidR="004F44E9">
          <w:rPr>
            <w:rFonts w:eastAsia="Times New Roman"/>
            <w:color w:val="000000"/>
            <w:szCs w:val="22"/>
            <w:lang w:val="en-GB"/>
          </w:rPr>
          <w:t>.</w:t>
        </w:r>
      </w:ins>
    </w:p>
    <w:p w14:paraId="5389B093" w14:textId="2D5ACA89" w:rsidR="00413EFD" w:rsidRDefault="00A727AF">
      <w:pPr>
        <w:pStyle w:val="IPPParagraphnumbering"/>
        <w:numPr>
          <w:ilvl w:val="0"/>
          <w:numId w:val="0"/>
        </w:numPr>
        <w:rPr>
          <w:lang w:val="en-GB"/>
        </w:rPr>
      </w:pPr>
      <w:r>
        <w:rPr>
          <w:rStyle w:val="PleaseReviewParagraphId"/>
        </w:rPr>
        <w:t>[98]</w:t>
      </w:r>
      <w:r>
        <w:rPr>
          <w:rFonts w:eastAsia="Times New Roman"/>
          <w:color w:val="000000"/>
          <w:szCs w:val="22"/>
          <w:lang w:val="en-GB"/>
        </w:rPr>
        <w:t xml:space="preserve">Prior to mounting (before they harden), it is useful to gently squeeze the apical part of the </w:t>
      </w:r>
      <w:proofErr w:type="spellStart"/>
      <w:r>
        <w:rPr>
          <w:rFonts w:eastAsia="Times New Roman"/>
          <w:color w:val="000000"/>
          <w:szCs w:val="22"/>
          <w:lang w:val="en-GB"/>
        </w:rPr>
        <w:t>preabdomen</w:t>
      </w:r>
      <w:proofErr w:type="spellEnd"/>
      <w:r>
        <w:rPr>
          <w:rFonts w:eastAsia="Times New Roman"/>
          <w:color w:val="000000"/>
          <w:szCs w:val="22"/>
          <w:lang w:val="en-GB"/>
        </w:rPr>
        <w:t xml:space="preserve"> with forceps, then squeeze the base of the oviscape to expose the aculeus tip for females. Alternatively, this will need to be dissected later in flies. The aedeagus is not commonly used for </w:t>
      </w:r>
      <w:del w:id="228" w:author="Norman Barr" w:date="2022-10-19T10:16:00Z">
        <w:r w:rsidDel="00590A1E">
          <w:rPr>
            <w:rFonts w:eastAsia="Times New Roman"/>
            <w:color w:val="000000"/>
            <w:szCs w:val="22"/>
            <w:lang w:val="en-GB"/>
          </w:rPr>
          <w:delText xml:space="preserve">examination </w:delText>
        </w:r>
      </w:del>
      <w:ins w:id="229" w:author="Norman Barr" w:date="2022-10-19T10:16:00Z">
        <w:r w:rsidR="00590A1E">
          <w:rPr>
            <w:rFonts w:eastAsia="Times New Roman"/>
            <w:color w:val="000000"/>
            <w:szCs w:val="22"/>
            <w:lang w:val="en-GB"/>
          </w:rPr>
          <w:t xml:space="preserve">identification </w:t>
        </w:r>
      </w:ins>
      <w:r>
        <w:rPr>
          <w:rFonts w:eastAsia="Times New Roman"/>
          <w:color w:val="000000"/>
          <w:szCs w:val="22"/>
          <w:lang w:val="en-GB"/>
        </w:rPr>
        <w:t xml:space="preserve">of </w:t>
      </w:r>
      <w:r>
        <w:rPr>
          <w:rFonts w:eastAsia="Times New Roman"/>
          <w:i/>
          <w:color w:val="000000"/>
          <w:szCs w:val="22"/>
          <w:lang w:val="en-GB"/>
        </w:rPr>
        <w:t>Ceratitis</w:t>
      </w:r>
      <w:r>
        <w:rPr>
          <w:rFonts w:eastAsia="Times New Roman"/>
          <w:color w:val="000000"/>
          <w:szCs w:val="22"/>
          <w:lang w:val="en-GB"/>
        </w:rPr>
        <w:t xml:space="preserve"> males. </w:t>
      </w:r>
    </w:p>
    <w:p w14:paraId="6447E5C5" w14:textId="77777777" w:rsidR="00413EFD" w:rsidRDefault="00A727AF">
      <w:pPr>
        <w:pStyle w:val="IPPHeading2"/>
      </w:pPr>
      <w:r>
        <w:rPr>
          <w:rStyle w:val="PleaseReviewParagraphId"/>
          <w:b w:val="0"/>
        </w:rPr>
        <w:t>[99]</w:t>
      </w:r>
      <w:r>
        <w:t>4.</w:t>
      </w:r>
      <w:r>
        <w:tab/>
        <w:t>Identification</w:t>
      </w:r>
    </w:p>
    <w:p w14:paraId="3546A5C3" w14:textId="65378317" w:rsidR="00413EFD" w:rsidRDefault="00A727AF">
      <w:pPr>
        <w:pStyle w:val="IPPParagraphnumbering"/>
        <w:numPr>
          <w:ilvl w:val="0"/>
          <w:numId w:val="0"/>
        </w:numPr>
        <w:rPr>
          <w:lang w:val="en-GB"/>
        </w:rPr>
      </w:pPr>
      <w:r>
        <w:rPr>
          <w:rStyle w:val="PleaseReviewParagraphId"/>
        </w:rPr>
        <w:t>[100]</w:t>
      </w:r>
      <w:r>
        <w:rPr>
          <w:rFonts w:eastAsia="Times New Roman"/>
          <w:color w:val="000000"/>
          <w:szCs w:val="22"/>
          <w:lang w:val="en-GB"/>
        </w:rPr>
        <w:t xml:space="preserve">Identification at the level of species or species complex requires morphological examination of adult flies or molecular analysis. For some species, accurate identification can only be completed for male specimens because the female form has not been described or females lack diagnostic features. In addition to keys developed for species in each subgenus (De Meyer, 1996, 1998, 2000; De Meyer and Freidberg, 2005), an online multi-entry Lucid key to frugivorous flies of Africa is available that can be used to identify </w:t>
      </w:r>
      <w:r>
        <w:rPr>
          <w:rFonts w:eastAsia="Times New Roman"/>
          <w:i/>
          <w:color w:val="000000"/>
          <w:szCs w:val="22"/>
          <w:lang w:val="en-GB"/>
        </w:rPr>
        <w:t>Ceratitis</w:t>
      </w:r>
      <w:r>
        <w:rPr>
          <w:rFonts w:eastAsia="Times New Roman"/>
          <w:color w:val="000000"/>
          <w:szCs w:val="22"/>
          <w:lang w:val="en-GB"/>
        </w:rPr>
        <w:t xml:space="preserve"> species (Virgilio</w:t>
      </w:r>
      <w:ins w:id="230" w:author="Norman Barr" w:date="2022-10-19T10:16:00Z">
        <w:r w:rsidR="00F9542B">
          <w:rPr>
            <w:rFonts w:eastAsia="Times New Roman"/>
            <w:color w:val="000000"/>
            <w:szCs w:val="22"/>
            <w:lang w:val="en-GB"/>
          </w:rPr>
          <w:t xml:space="preserve"> </w:t>
        </w:r>
        <w:r w:rsidR="00F9542B" w:rsidRPr="00DF042E">
          <w:rPr>
            <w:rFonts w:eastAsia="Times New Roman"/>
            <w:i/>
            <w:iCs/>
            <w:color w:val="000000"/>
            <w:szCs w:val="22"/>
            <w:lang w:val="en-GB"/>
          </w:rPr>
          <w:t>et al</w:t>
        </w:r>
        <w:r w:rsidR="008022B6">
          <w:rPr>
            <w:rFonts w:eastAsia="Times New Roman"/>
            <w:color w:val="000000"/>
            <w:szCs w:val="22"/>
            <w:lang w:val="en-GB"/>
          </w:rPr>
          <w:t>.</w:t>
        </w:r>
      </w:ins>
      <w:del w:id="231" w:author="Norman Barr" w:date="2022-10-19T10:16:00Z">
        <w:r w:rsidDel="00F9542B">
          <w:rPr>
            <w:lang w:val="en-GB"/>
          </w:rPr>
          <w:delText>, White and De Meyer</w:delText>
        </w:r>
      </w:del>
      <w:r>
        <w:rPr>
          <w:rFonts w:eastAsia="Times New Roman"/>
          <w:color w:val="000000"/>
          <w:szCs w:val="22"/>
          <w:lang w:val="en-GB"/>
        </w:rPr>
        <w:t>, 2014).</w:t>
      </w:r>
    </w:p>
    <w:p w14:paraId="7251F298" w14:textId="797B7563" w:rsidR="00413EFD" w:rsidRDefault="00A727AF">
      <w:pPr>
        <w:pStyle w:val="IPPParagraphnumbering"/>
        <w:numPr>
          <w:ilvl w:val="0"/>
          <w:numId w:val="0"/>
        </w:numPr>
        <w:rPr>
          <w:lang w:val="en-GB"/>
        </w:rPr>
      </w:pPr>
      <w:r>
        <w:rPr>
          <w:rStyle w:val="PleaseReviewParagraphId"/>
        </w:rPr>
        <w:t>[101]</w:t>
      </w:r>
      <w:r>
        <w:rPr>
          <w:rFonts w:eastAsia="Times New Roman"/>
          <w:color w:val="000000"/>
          <w:szCs w:val="22"/>
          <w:lang w:val="en-GB"/>
        </w:rPr>
        <w:t xml:space="preserve">It is not reliable to morphologically identify eggs, most larvae or pupae to </w:t>
      </w:r>
      <w:del w:id="232" w:author="Norman Barr" w:date="2022-10-19T10:20:00Z">
        <w:r w:rsidDel="00D40628">
          <w:rPr>
            <w:rFonts w:eastAsia="Times New Roman"/>
            <w:color w:val="000000"/>
            <w:szCs w:val="22"/>
            <w:lang w:val="en-GB"/>
          </w:rPr>
          <w:delText xml:space="preserve">the </w:delText>
        </w:r>
      </w:del>
      <w:r>
        <w:rPr>
          <w:rFonts w:eastAsia="Times New Roman"/>
          <w:color w:val="000000"/>
          <w:szCs w:val="22"/>
          <w:lang w:val="en-GB"/>
        </w:rPr>
        <w:t xml:space="preserve">species level. There are descriptions of third instars for some species but not all </w:t>
      </w:r>
      <w:del w:id="233" w:author="Norman Barr" w:date="2022-10-19T10:17:00Z">
        <w:r w:rsidDel="00FF58DC">
          <w:rPr>
            <w:rFonts w:eastAsia="Times New Roman"/>
            <w:color w:val="000000"/>
            <w:szCs w:val="22"/>
            <w:lang w:val="en-GB"/>
          </w:rPr>
          <w:delText xml:space="preserve">pests </w:delText>
        </w:r>
      </w:del>
      <w:ins w:id="234" w:author="Norman Barr" w:date="2022-10-19T10:17:00Z">
        <w:r w:rsidR="00FF58DC">
          <w:rPr>
            <w:rFonts w:eastAsia="Times New Roman"/>
            <w:color w:val="000000"/>
            <w:szCs w:val="22"/>
            <w:lang w:val="en-GB"/>
          </w:rPr>
          <w:t xml:space="preserve">species of economic importance </w:t>
        </w:r>
      </w:ins>
      <w:r>
        <w:rPr>
          <w:rFonts w:eastAsia="Times New Roman"/>
          <w:color w:val="000000"/>
          <w:szCs w:val="22"/>
          <w:lang w:val="en-GB"/>
        </w:rPr>
        <w:t xml:space="preserve">in the family. </w:t>
      </w:r>
      <w:ins w:id="235" w:author="Norman Barr" w:date="2022-10-19T10:25:00Z">
        <w:r w:rsidR="009E6B7F">
          <w:rPr>
            <w:rFonts w:eastAsia="Times New Roman"/>
            <w:color w:val="000000"/>
            <w:szCs w:val="22"/>
            <w:lang w:val="en-GB"/>
          </w:rPr>
          <w:t xml:space="preserve">This </w:t>
        </w:r>
      </w:ins>
      <w:ins w:id="236" w:author="Norman Barr" w:date="2022-10-19T10:28:00Z">
        <w:r w:rsidR="005778D6">
          <w:rPr>
            <w:rFonts w:eastAsia="Times New Roman"/>
            <w:color w:val="000000"/>
            <w:szCs w:val="22"/>
            <w:lang w:val="en-GB"/>
          </w:rPr>
          <w:t xml:space="preserve">lack of descriptions </w:t>
        </w:r>
      </w:ins>
      <w:ins w:id="237" w:author="Norman Barr" w:date="2022-10-19T10:25:00Z">
        <w:r w:rsidR="009E6B7F">
          <w:rPr>
            <w:rFonts w:eastAsia="Times New Roman"/>
            <w:color w:val="000000"/>
            <w:szCs w:val="22"/>
            <w:lang w:val="en-GB"/>
          </w:rPr>
          <w:t xml:space="preserve">could impact </w:t>
        </w:r>
        <w:r w:rsidR="00311046">
          <w:rPr>
            <w:rFonts w:eastAsia="Times New Roman"/>
            <w:color w:val="000000"/>
            <w:szCs w:val="22"/>
            <w:lang w:val="en-GB"/>
          </w:rPr>
          <w:t>identification to genus level</w:t>
        </w:r>
      </w:ins>
      <w:ins w:id="238" w:author="Norman Barr" w:date="2022-10-19T10:27:00Z">
        <w:r w:rsidR="000B6A6D">
          <w:rPr>
            <w:rFonts w:eastAsia="Times New Roman"/>
            <w:color w:val="000000"/>
            <w:szCs w:val="22"/>
            <w:lang w:val="en-GB"/>
          </w:rPr>
          <w:t xml:space="preserve"> </w:t>
        </w:r>
        <w:r w:rsidR="00C511A8">
          <w:rPr>
            <w:rFonts w:eastAsia="Times New Roman"/>
            <w:color w:val="000000"/>
            <w:szCs w:val="22"/>
            <w:lang w:val="en-GB"/>
          </w:rPr>
          <w:t>(Steck and Ekesi, 2015)</w:t>
        </w:r>
      </w:ins>
      <w:ins w:id="239" w:author="Norman Barr" w:date="2022-10-19T10:25:00Z">
        <w:r w:rsidR="00311046">
          <w:rPr>
            <w:rFonts w:eastAsia="Times New Roman"/>
            <w:color w:val="000000"/>
            <w:szCs w:val="22"/>
            <w:lang w:val="en-GB"/>
          </w:rPr>
          <w:t xml:space="preserve">. </w:t>
        </w:r>
      </w:ins>
      <w:r>
        <w:rPr>
          <w:rFonts w:eastAsia="Times New Roman"/>
          <w:color w:val="000000"/>
          <w:szCs w:val="22"/>
          <w:lang w:val="en-GB"/>
        </w:rPr>
        <w:t xml:space="preserve">These descriptions of the third instar can be used to discriminate among the described </w:t>
      </w:r>
      <w:ins w:id="240" w:author="Norman Barr" w:date="2022-10-19T10:22:00Z">
        <w:r w:rsidR="00B3585E">
          <w:rPr>
            <w:rFonts w:eastAsia="Times New Roman"/>
            <w:color w:val="000000"/>
            <w:szCs w:val="22"/>
            <w:lang w:val="en-GB"/>
          </w:rPr>
          <w:t xml:space="preserve">pest </w:t>
        </w:r>
      </w:ins>
      <w:r>
        <w:rPr>
          <w:rFonts w:eastAsia="Times New Roman"/>
          <w:color w:val="000000"/>
          <w:szCs w:val="22"/>
          <w:lang w:val="en-GB"/>
        </w:rPr>
        <w:t xml:space="preserve">species (White and Elson-Harris, 1992; Steck and Ekesi, 2015) but not to distinguish with reliability one pest </w:t>
      </w:r>
      <w:ins w:id="241" w:author="Norman Barr" w:date="2022-10-19T10:22:00Z">
        <w:r w:rsidR="00B7748D">
          <w:rPr>
            <w:rFonts w:eastAsia="Times New Roman"/>
            <w:color w:val="000000"/>
            <w:szCs w:val="22"/>
            <w:lang w:val="en-GB"/>
          </w:rPr>
          <w:t xml:space="preserve">species </w:t>
        </w:r>
      </w:ins>
      <w:r>
        <w:rPr>
          <w:rFonts w:eastAsia="Times New Roman"/>
          <w:color w:val="000000"/>
          <w:szCs w:val="22"/>
          <w:lang w:val="en-GB"/>
        </w:rPr>
        <w:t>from all other pest</w:t>
      </w:r>
      <w:ins w:id="242" w:author="Norman Barr" w:date="2022-10-19T10:22:00Z">
        <w:r w:rsidR="00B7748D">
          <w:rPr>
            <w:rFonts w:eastAsia="Times New Roman"/>
            <w:color w:val="000000"/>
            <w:szCs w:val="22"/>
            <w:lang w:val="en-GB"/>
          </w:rPr>
          <w:t xml:space="preserve"> species</w:t>
        </w:r>
      </w:ins>
      <w:del w:id="243" w:author="Norman Barr" w:date="2022-10-19T10:22:00Z">
        <w:r w:rsidDel="00B7748D">
          <w:rPr>
            <w:rFonts w:eastAsia="Times New Roman"/>
            <w:color w:val="000000"/>
            <w:szCs w:val="22"/>
            <w:lang w:val="en-GB"/>
          </w:rPr>
          <w:delText>s</w:delText>
        </w:r>
      </w:del>
      <w:r>
        <w:rPr>
          <w:rFonts w:eastAsia="Times New Roman"/>
          <w:color w:val="000000"/>
          <w:szCs w:val="22"/>
          <w:lang w:val="en-GB"/>
        </w:rPr>
        <w:t xml:space="preserve">. This is true of all </w:t>
      </w:r>
      <w:r>
        <w:rPr>
          <w:rFonts w:eastAsia="Times New Roman"/>
          <w:i/>
          <w:color w:val="000000"/>
          <w:szCs w:val="22"/>
          <w:lang w:val="en-GB"/>
        </w:rPr>
        <w:t>Ceratitis</w:t>
      </w:r>
      <w:r>
        <w:rPr>
          <w:rFonts w:eastAsia="Times New Roman"/>
          <w:color w:val="000000"/>
          <w:szCs w:val="22"/>
          <w:lang w:val="en-GB"/>
        </w:rPr>
        <w:t xml:space="preserve"> </w:t>
      </w:r>
      <w:del w:id="244" w:author="Norman Barr" w:date="2022-10-19T10:24:00Z">
        <w:r w:rsidDel="009B4CC7">
          <w:rPr>
            <w:rFonts w:eastAsia="Times New Roman"/>
            <w:color w:val="000000"/>
            <w:szCs w:val="22"/>
            <w:lang w:val="en-GB"/>
          </w:rPr>
          <w:delText>pest</w:delText>
        </w:r>
      </w:del>
      <w:ins w:id="245" w:author="Norman Barr" w:date="2022-10-19T10:24:00Z">
        <w:r w:rsidR="009B4CC7">
          <w:rPr>
            <w:rFonts w:eastAsia="Times New Roman"/>
            <w:color w:val="000000"/>
            <w:szCs w:val="22"/>
            <w:lang w:val="en-GB"/>
          </w:rPr>
          <w:t>species</w:t>
        </w:r>
      </w:ins>
      <w:del w:id="246" w:author="Norman Barr" w:date="2022-10-19T10:24:00Z">
        <w:r w:rsidDel="009B4CC7">
          <w:rPr>
            <w:rFonts w:eastAsia="Times New Roman"/>
            <w:color w:val="000000"/>
            <w:szCs w:val="22"/>
            <w:lang w:val="en-GB"/>
          </w:rPr>
          <w:delText>s</w:delText>
        </w:r>
      </w:del>
      <w:r>
        <w:rPr>
          <w:rFonts w:eastAsia="Times New Roman"/>
          <w:color w:val="000000"/>
          <w:szCs w:val="22"/>
          <w:lang w:val="en-GB"/>
        </w:rPr>
        <w:t xml:space="preserve">. The descriptions of third instar </w:t>
      </w:r>
      <w:r>
        <w:rPr>
          <w:rFonts w:eastAsia="Times New Roman"/>
          <w:i/>
          <w:color w:val="000000"/>
          <w:szCs w:val="22"/>
          <w:lang w:val="en-GB"/>
        </w:rPr>
        <w:t>Ceratitis</w:t>
      </w:r>
      <w:r>
        <w:rPr>
          <w:rFonts w:eastAsia="Times New Roman"/>
          <w:color w:val="000000"/>
          <w:szCs w:val="22"/>
          <w:lang w:val="en-GB"/>
        </w:rPr>
        <w:t xml:space="preserve"> are usually based on laboratory colony material and might not accurately represent the true diversity of the species (Steck and Ekesi, 2015). The most reliable method for identifying species is rearing larvae to the adult stage or molecular analysis.</w:t>
      </w:r>
    </w:p>
    <w:p w14:paraId="082EDDFA" w14:textId="77777777" w:rsidR="00C80B35" w:rsidRDefault="00A727AF">
      <w:pPr>
        <w:pStyle w:val="IPPParagraphnumbering"/>
        <w:numPr>
          <w:ilvl w:val="0"/>
          <w:numId w:val="0"/>
        </w:numPr>
        <w:rPr>
          <w:ins w:id="247" w:author="Norman Barr" w:date="2022-10-19T10:29:00Z"/>
          <w:rFonts w:eastAsia="Times New Roman"/>
          <w:color w:val="000000"/>
          <w:szCs w:val="22"/>
          <w:lang w:val="en-GB"/>
        </w:rPr>
      </w:pPr>
      <w:r>
        <w:rPr>
          <w:rStyle w:val="PleaseReviewParagraphId"/>
        </w:rPr>
        <w:t>[102]</w:t>
      </w:r>
      <w:r>
        <w:rPr>
          <w:rFonts w:eastAsia="Times New Roman"/>
          <w:color w:val="000000"/>
          <w:szCs w:val="22"/>
          <w:lang w:val="en-GB"/>
        </w:rPr>
        <w:t xml:space="preserve">A key to identifying economically important genera based on third instars has been published (White and Elson-Harris, 1992), and an online identification tool that includes 81 economically important species of 13 genera is available (Carroll </w:t>
      </w:r>
      <w:r>
        <w:rPr>
          <w:rFonts w:eastAsia="Times New Roman"/>
          <w:i/>
          <w:iCs/>
          <w:color w:val="000000"/>
          <w:szCs w:val="22"/>
          <w:lang w:val="en-GB"/>
        </w:rPr>
        <w:t>et al</w:t>
      </w:r>
      <w:r>
        <w:rPr>
          <w:rFonts w:eastAsia="Times New Roman"/>
          <w:color w:val="000000"/>
          <w:szCs w:val="22"/>
          <w:lang w:val="en-GB"/>
        </w:rPr>
        <w:t xml:space="preserve">. 2004). </w:t>
      </w:r>
      <w:r>
        <w:rPr>
          <w:rFonts w:eastAsia="Times New Roman"/>
          <w:i/>
          <w:color w:val="000000"/>
          <w:szCs w:val="22"/>
          <w:lang w:val="en-GB"/>
        </w:rPr>
        <w:t>Ceratitis</w:t>
      </w:r>
      <w:r>
        <w:rPr>
          <w:rFonts w:eastAsia="Times New Roman"/>
          <w:color w:val="000000"/>
          <w:szCs w:val="22"/>
          <w:lang w:val="en-GB"/>
        </w:rPr>
        <w:t xml:space="preserve"> is the only economically important genus from the tribe </w:t>
      </w:r>
      <w:proofErr w:type="spellStart"/>
      <w:r>
        <w:rPr>
          <w:rFonts w:eastAsia="Times New Roman"/>
          <w:color w:val="000000"/>
          <w:szCs w:val="22"/>
          <w:lang w:val="en-GB"/>
        </w:rPr>
        <w:t>Ceratitidini</w:t>
      </w:r>
      <w:proofErr w:type="spellEnd"/>
      <w:r>
        <w:rPr>
          <w:rFonts w:eastAsia="Times New Roman"/>
          <w:color w:val="000000"/>
          <w:szCs w:val="22"/>
          <w:lang w:val="en-GB"/>
        </w:rPr>
        <w:t xml:space="preserve"> included in the key and the diversity of each genus in the key is based on examination of a limited number of species with larval descriptions available. Steck and Ekesi (2015) reported that a character previously used to distinguish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and </w:t>
      </w:r>
      <w:proofErr w:type="spellStart"/>
      <w:r>
        <w:rPr>
          <w:rFonts w:eastAsia="Times New Roman"/>
          <w:i/>
          <w:color w:val="000000"/>
          <w:szCs w:val="22"/>
          <w:lang w:val="en-GB"/>
        </w:rPr>
        <w:t>Bactrocera</w:t>
      </w:r>
      <w:proofErr w:type="spellEnd"/>
      <w:r>
        <w:rPr>
          <w:rFonts w:eastAsia="Times New Roman"/>
          <w:color w:val="000000"/>
          <w:szCs w:val="22"/>
          <w:lang w:val="en-GB"/>
        </w:rPr>
        <w:t xml:space="preserve"> larvae was based on limited taxon sampling. Morphological examination of a third instar can provide diagnostic information but may not allow an identification to be completed without additional molecular diagnostic information. </w:t>
      </w:r>
    </w:p>
    <w:p w14:paraId="4CD4995E" w14:textId="3FFDAA72" w:rsidR="00413EFD" w:rsidRDefault="00A727AF">
      <w:pPr>
        <w:pStyle w:val="IPPParagraphnumbering"/>
        <w:numPr>
          <w:ilvl w:val="0"/>
          <w:numId w:val="0"/>
        </w:numPr>
        <w:rPr>
          <w:lang w:val="en-GB"/>
        </w:rPr>
      </w:pPr>
      <w:r>
        <w:rPr>
          <w:rFonts w:eastAsia="Times New Roman"/>
          <w:color w:val="000000"/>
          <w:szCs w:val="22"/>
          <w:lang w:val="en-GB"/>
        </w:rPr>
        <w:t xml:space="preserve">Host and geographical distribution records are not included in the current protocol as diagnostic features of </w:t>
      </w:r>
      <w:r>
        <w:rPr>
          <w:rFonts w:eastAsia="Times New Roman"/>
          <w:i/>
          <w:color w:val="000000"/>
          <w:szCs w:val="22"/>
          <w:lang w:val="en-GB"/>
        </w:rPr>
        <w:t>Ceratitis</w:t>
      </w:r>
      <w:r>
        <w:rPr>
          <w:rFonts w:eastAsia="Times New Roman"/>
          <w:color w:val="000000"/>
          <w:szCs w:val="22"/>
          <w:lang w:val="en-GB"/>
        </w:rPr>
        <w:t xml:space="preserve"> species because the values are incomplete for many species and subject to change over time. The scope of the protocol is </w:t>
      </w:r>
      <w:ins w:id="248" w:author="Norman Barr" w:date="2022-10-19T10:29:00Z">
        <w:r w:rsidR="00C80B35">
          <w:rPr>
            <w:rFonts w:eastAsia="Times New Roman"/>
            <w:color w:val="000000"/>
            <w:szCs w:val="22"/>
            <w:lang w:val="en-GB"/>
          </w:rPr>
          <w:t xml:space="preserve">therefore </w:t>
        </w:r>
      </w:ins>
      <w:r>
        <w:rPr>
          <w:rFonts w:eastAsia="Times New Roman"/>
          <w:color w:val="000000"/>
          <w:szCs w:val="22"/>
          <w:lang w:val="en-GB"/>
        </w:rPr>
        <w:t xml:space="preserve">limited to morphological </w:t>
      </w:r>
      <w:ins w:id="249" w:author="Norman Barr" w:date="2022-10-19T10:29:00Z">
        <w:r w:rsidR="00B90378">
          <w:rPr>
            <w:rFonts w:eastAsia="Times New Roman"/>
            <w:color w:val="000000"/>
            <w:szCs w:val="22"/>
            <w:lang w:val="en-GB"/>
          </w:rPr>
          <w:t xml:space="preserve">(sections 4.1 and 4.2) </w:t>
        </w:r>
      </w:ins>
      <w:r>
        <w:rPr>
          <w:rFonts w:eastAsia="Times New Roman"/>
          <w:color w:val="000000"/>
          <w:szCs w:val="22"/>
          <w:lang w:val="en-GB"/>
        </w:rPr>
        <w:t xml:space="preserve">and molecular </w:t>
      </w:r>
      <w:ins w:id="250" w:author="Norman Barr" w:date="2022-10-19T10:29:00Z">
        <w:r w:rsidR="00B90378">
          <w:rPr>
            <w:rFonts w:eastAsia="Times New Roman"/>
            <w:color w:val="000000"/>
            <w:szCs w:val="22"/>
            <w:lang w:val="en-GB"/>
          </w:rPr>
          <w:t xml:space="preserve">(section 4.3) </w:t>
        </w:r>
      </w:ins>
      <w:r>
        <w:rPr>
          <w:rFonts w:eastAsia="Times New Roman"/>
          <w:color w:val="000000"/>
          <w:szCs w:val="22"/>
          <w:lang w:val="en-GB"/>
        </w:rPr>
        <w:t xml:space="preserve">characters. </w:t>
      </w:r>
    </w:p>
    <w:p w14:paraId="130C9793" w14:textId="4CC17368" w:rsidR="00413EFD" w:rsidRDefault="00A727AF">
      <w:pPr>
        <w:pStyle w:val="IPPParagraphnumbering"/>
        <w:numPr>
          <w:ilvl w:val="0"/>
          <w:numId w:val="0"/>
        </w:numPr>
        <w:rPr>
          <w:lang w:val="en-GB"/>
        </w:rPr>
      </w:pPr>
      <w:r>
        <w:rPr>
          <w:rStyle w:val="PleaseReviewParagraphId"/>
        </w:rPr>
        <w:t>[103]</w:t>
      </w:r>
      <w:r>
        <w:rPr>
          <w:rFonts w:eastAsia="Times New Roman"/>
          <w:color w:val="000000"/>
          <w:szCs w:val="22"/>
          <w:lang w:val="en-GB"/>
        </w:rPr>
        <w:t xml:space="preserve">Molecular methods for </w:t>
      </w:r>
      <w:r>
        <w:rPr>
          <w:rFonts w:eastAsia="Times New Roman"/>
          <w:i/>
          <w:color w:val="000000"/>
          <w:szCs w:val="22"/>
          <w:lang w:val="en-GB"/>
        </w:rPr>
        <w:t>Ceratitis</w:t>
      </w:r>
      <w:r>
        <w:rPr>
          <w:rFonts w:eastAsia="Times New Roman"/>
          <w:color w:val="000000"/>
          <w:szCs w:val="22"/>
          <w:lang w:val="en-GB"/>
        </w:rPr>
        <w:t xml:space="preserve"> species identification have been </w:t>
      </w:r>
      <w:del w:id="251" w:author="Norman Barr" w:date="2022-10-19T10:38:00Z">
        <w:r w:rsidDel="00125E37">
          <w:rPr>
            <w:rFonts w:eastAsia="Times New Roman"/>
            <w:color w:val="000000"/>
            <w:szCs w:val="22"/>
            <w:lang w:val="en-GB"/>
          </w:rPr>
          <w:delText xml:space="preserve">reported </w:delText>
        </w:r>
      </w:del>
      <w:ins w:id="252" w:author="Norman Barr" w:date="2022-10-19T10:38:00Z">
        <w:r w:rsidR="00125E37">
          <w:rPr>
            <w:rFonts w:eastAsia="Times New Roman"/>
            <w:color w:val="000000"/>
            <w:szCs w:val="22"/>
            <w:lang w:val="en-GB"/>
          </w:rPr>
          <w:t xml:space="preserve">published </w:t>
        </w:r>
      </w:ins>
      <w:r>
        <w:rPr>
          <w:rFonts w:eastAsia="Times New Roman"/>
          <w:color w:val="000000"/>
          <w:szCs w:val="22"/>
          <w:lang w:val="en-GB"/>
        </w:rPr>
        <w:t xml:space="preserve">for several of the most destructive, polyphagous pests: </w:t>
      </w:r>
      <w:r>
        <w:rPr>
          <w:rFonts w:eastAsia="Times New Roman"/>
          <w:i/>
          <w:color w:val="000000"/>
          <w:szCs w:val="22"/>
          <w:lang w:val="en-GB"/>
        </w:rPr>
        <w:t>C. capitata</w:t>
      </w:r>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2006; Huang </w:t>
      </w:r>
      <w:r>
        <w:rPr>
          <w:rFonts w:eastAsia="Times New Roman"/>
          <w:i/>
          <w:iCs/>
          <w:color w:val="000000"/>
          <w:szCs w:val="22"/>
          <w:lang w:val="en-GB"/>
        </w:rPr>
        <w:t>et al.</w:t>
      </w:r>
      <w:r>
        <w:rPr>
          <w:rFonts w:eastAsia="Times New Roman"/>
          <w:color w:val="000000"/>
          <w:szCs w:val="22"/>
          <w:lang w:val="en-GB"/>
        </w:rPr>
        <w:t xml:space="preserve">, 2009; Barr </w:t>
      </w:r>
      <w:r w:rsidRPr="00DF042E">
        <w:rPr>
          <w:rFonts w:eastAsia="Times New Roman"/>
          <w:i/>
          <w:iCs/>
          <w:color w:val="000000"/>
          <w:szCs w:val="22"/>
          <w:lang w:val="en-GB"/>
        </w:rPr>
        <w:t>et al</w:t>
      </w:r>
      <w:r>
        <w:rPr>
          <w:rFonts w:eastAsia="Times New Roman"/>
          <w:color w:val="000000"/>
          <w:szCs w:val="22"/>
          <w:lang w:val="en-GB"/>
        </w:rPr>
        <w:t xml:space="preserve">., 2012; </w:t>
      </w:r>
      <w:proofErr w:type="spellStart"/>
      <w:r>
        <w:rPr>
          <w:rFonts w:eastAsia="Times New Roman"/>
          <w:color w:val="000000"/>
          <w:szCs w:val="22"/>
          <w:lang w:val="en-GB"/>
        </w:rPr>
        <w:t>Dhami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2016),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2006; Virgilio </w:t>
      </w:r>
      <w:r>
        <w:rPr>
          <w:rFonts w:eastAsia="Times New Roman"/>
          <w:i/>
          <w:iCs/>
          <w:color w:val="000000"/>
          <w:szCs w:val="22"/>
          <w:lang w:val="en-GB"/>
        </w:rPr>
        <w:t>et al.</w:t>
      </w:r>
      <w:r>
        <w:rPr>
          <w:rFonts w:eastAsia="Times New Roman"/>
          <w:color w:val="000000"/>
          <w:szCs w:val="22"/>
          <w:lang w:val="en-GB"/>
        </w:rPr>
        <w:t xml:space="preserve">, 2017), and the </w:t>
      </w:r>
      <w:del w:id="253" w:author="Norman Barr" w:date="2022-10-19T10:43:00Z">
        <w:r w:rsidDel="00743495">
          <w:rPr>
            <w:rFonts w:eastAsia="Times New Roman"/>
            <w:color w:val="000000"/>
            <w:szCs w:val="22"/>
            <w:lang w:val="en-GB"/>
          </w:rPr>
          <w:delText xml:space="preserve">four members of the </w:delText>
        </w:r>
      </w:del>
      <w:r>
        <w:rPr>
          <w:rFonts w:eastAsia="Times New Roman"/>
          <w:color w:val="000000"/>
          <w:szCs w:val="22"/>
          <w:lang w:val="en-GB"/>
        </w:rPr>
        <w:t>FAR</w:t>
      </w:r>
      <w:ins w:id="254" w:author="Norman Barr" w:date="2022-10-19T10:35:00Z">
        <w:r w:rsidR="003C5D5D">
          <w:rPr>
            <w:rFonts w:eastAsia="Times New Roman"/>
            <w:color w:val="000000"/>
            <w:szCs w:val="22"/>
            <w:lang w:val="en-GB"/>
          </w:rPr>
          <w:t>Q</w:t>
        </w:r>
      </w:ins>
      <w:r>
        <w:rPr>
          <w:rFonts w:eastAsia="Times New Roman"/>
          <w:color w:val="000000"/>
          <w:szCs w:val="22"/>
          <w:lang w:val="en-GB"/>
        </w:rPr>
        <w:t xml:space="preserve"> complex –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fasciventris</w:t>
      </w:r>
      <w:proofErr w:type="spellEnd"/>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anonae</w:t>
      </w:r>
      <w:proofErr w:type="spellEnd"/>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rosa</w:t>
      </w:r>
      <w:proofErr w:type="spellEnd"/>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quilicii</w:t>
      </w:r>
      <w:proofErr w:type="spellEnd"/>
      <w:r>
        <w:rPr>
          <w:rFonts w:eastAsia="Times New Roman"/>
          <w:color w:val="000000"/>
          <w:szCs w:val="22"/>
          <w:lang w:val="en-GB"/>
        </w:rPr>
        <w:t xml:space="preserve"> (</w:t>
      </w:r>
      <w:proofErr w:type="spellStart"/>
      <w:r>
        <w:rPr>
          <w:rFonts w:eastAsia="Times New Roman"/>
          <w:color w:val="000000"/>
          <w:szCs w:val="22"/>
          <w:lang w:val="en-GB"/>
        </w:rPr>
        <w:t>Virgilio</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2019</w:t>
      </w:r>
      <w:ins w:id="255" w:author="Norman Barr" w:date="2022-10-19T10:37:00Z">
        <w:r w:rsidR="00327BAB">
          <w:rPr>
            <w:rFonts w:eastAsia="Times New Roman"/>
            <w:color w:val="000000"/>
            <w:szCs w:val="22"/>
            <w:lang w:val="en-GB"/>
          </w:rPr>
          <w:t xml:space="preserve">; </w:t>
        </w:r>
        <w:r w:rsidR="002D558E">
          <w:rPr>
            <w:rFonts w:eastAsia="Times New Roman"/>
            <w:color w:val="000000"/>
            <w:szCs w:val="22"/>
            <w:lang w:val="en-GB"/>
          </w:rPr>
          <w:t xml:space="preserve">Zhang </w:t>
        </w:r>
        <w:r w:rsidR="002D558E" w:rsidRPr="00DF042E">
          <w:rPr>
            <w:rFonts w:eastAsia="Times New Roman"/>
            <w:i/>
            <w:iCs/>
            <w:color w:val="000000"/>
            <w:szCs w:val="22"/>
            <w:lang w:val="en-GB"/>
          </w:rPr>
          <w:t>et al</w:t>
        </w:r>
        <w:r w:rsidR="002D558E">
          <w:rPr>
            <w:rFonts w:eastAsia="Times New Roman"/>
            <w:color w:val="000000"/>
            <w:szCs w:val="22"/>
            <w:lang w:val="en-GB"/>
          </w:rPr>
          <w:t>. 2021</w:t>
        </w:r>
      </w:ins>
      <w:r>
        <w:rPr>
          <w:rFonts w:eastAsia="Times New Roman"/>
          <w:color w:val="000000"/>
          <w:szCs w:val="22"/>
          <w:lang w:val="en-GB"/>
        </w:rPr>
        <w:t xml:space="preserve">). These studies have considered the molecular phylogeny of the genus (Barr and McPheron, 2006; Barr and </w:t>
      </w:r>
      <w:proofErr w:type="spellStart"/>
      <w:r>
        <w:rPr>
          <w:rFonts w:eastAsia="Times New Roman"/>
          <w:color w:val="000000"/>
          <w:szCs w:val="22"/>
          <w:lang w:val="en-GB"/>
        </w:rPr>
        <w:t>Wiegmann</w:t>
      </w:r>
      <w:proofErr w:type="spellEnd"/>
      <w:r>
        <w:rPr>
          <w:rFonts w:eastAsia="Times New Roman"/>
          <w:color w:val="000000"/>
          <w:szCs w:val="22"/>
          <w:lang w:val="en-GB"/>
        </w:rPr>
        <w:t xml:space="preserve">, 2009; </w:t>
      </w:r>
      <w:proofErr w:type="spellStart"/>
      <w:r>
        <w:rPr>
          <w:rFonts w:eastAsia="Times New Roman"/>
          <w:color w:val="000000"/>
          <w:szCs w:val="22"/>
          <w:lang w:val="en-GB"/>
        </w:rPr>
        <w:t>Erbout</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2011) to include species that would have a greater probability of </w:t>
      </w:r>
      <w:del w:id="256" w:author="Norman Barr" w:date="2022-10-19T10:35:00Z">
        <w:r w:rsidDel="00992A9F">
          <w:rPr>
            <w:rFonts w:eastAsia="Times New Roman"/>
            <w:color w:val="000000"/>
            <w:szCs w:val="22"/>
            <w:lang w:val="en-GB"/>
          </w:rPr>
          <w:delText>cross-reacting</w:delText>
        </w:r>
      </w:del>
      <w:ins w:id="257" w:author="Norman Barr" w:date="2022-10-19T10:35:00Z">
        <w:r w:rsidR="00992A9F">
          <w:rPr>
            <w:rFonts w:eastAsia="Times New Roman"/>
            <w:color w:val="000000"/>
            <w:szCs w:val="22"/>
            <w:lang w:val="en-GB"/>
          </w:rPr>
          <w:t>a false positive</w:t>
        </w:r>
      </w:ins>
      <w:r>
        <w:rPr>
          <w:rFonts w:eastAsia="Times New Roman"/>
          <w:color w:val="000000"/>
          <w:szCs w:val="22"/>
          <w:lang w:val="en-GB"/>
        </w:rPr>
        <w:t xml:space="preserve"> with a target pest or lead to incorrect interpretation of a diagnostic result. Only methods that have </w:t>
      </w:r>
      <w:del w:id="258" w:author="Norman Barr" w:date="2022-10-19T10:37:00Z">
        <w:r w:rsidDel="002D558E">
          <w:rPr>
            <w:rFonts w:eastAsia="Times New Roman"/>
            <w:color w:val="000000"/>
            <w:szCs w:val="22"/>
            <w:lang w:val="en-GB"/>
          </w:rPr>
          <w:delText xml:space="preserve">the </w:delText>
        </w:r>
      </w:del>
      <w:ins w:id="259" w:author="Norman Barr" w:date="2022-10-19T10:37:00Z">
        <w:r w:rsidR="002D558E">
          <w:rPr>
            <w:rFonts w:eastAsia="Times New Roman"/>
            <w:color w:val="000000"/>
            <w:szCs w:val="22"/>
            <w:lang w:val="en-GB"/>
          </w:rPr>
          <w:t xml:space="preserve">included sufficient </w:t>
        </w:r>
      </w:ins>
      <w:r>
        <w:rPr>
          <w:rFonts w:eastAsia="Times New Roman"/>
          <w:color w:val="000000"/>
          <w:szCs w:val="22"/>
          <w:lang w:val="en-GB"/>
        </w:rPr>
        <w:t xml:space="preserve">taxonomic sampling </w:t>
      </w:r>
      <w:del w:id="260" w:author="Norman Barr" w:date="2022-10-19T10:37:00Z">
        <w:r w:rsidDel="002D558E">
          <w:rPr>
            <w:rFonts w:eastAsia="Times New Roman"/>
            <w:color w:val="000000"/>
            <w:szCs w:val="22"/>
            <w:lang w:val="en-GB"/>
          </w:rPr>
          <w:delText xml:space="preserve">needed </w:delText>
        </w:r>
      </w:del>
      <w:r>
        <w:rPr>
          <w:rFonts w:eastAsia="Times New Roman"/>
          <w:color w:val="000000"/>
          <w:szCs w:val="22"/>
          <w:lang w:val="en-GB"/>
        </w:rPr>
        <w:t xml:space="preserve">to demonstrate </w:t>
      </w:r>
      <w:ins w:id="261" w:author="Norman Barr" w:date="2022-10-19T10:38:00Z">
        <w:r w:rsidR="00785055">
          <w:rPr>
            <w:rFonts w:eastAsia="Times New Roman"/>
            <w:color w:val="000000"/>
            <w:szCs w:val="22"/>
            <w:lang w:val="en-GB"/>
          </w:rPr>
          <w:t xml:space="preserve">analytical specificity </w:t>
        </w:r>
      </w:ins>
      <w:del w:id="262" w:author="Norman Barr" w:date="2022-10-19T10:38:00Z">
        <w:r w:rsidDel="00785055">
          <w:rPr>
            <w:rFonts w:eastAsia="Times New Roman"/>
            <w:color w:val="000000"/>
            <w:szCs w:val="22"/>
            <w:lang w:val="en-GB"/>
          </w:rPr>
          <w:delText xml:space="preserve">reliable species identification </w:delText>
        </w:r>
      </w:del>
      <w:r>
        <w:rPr>
          <w:rFonts w:eastAsia="Times New Roman"/>
          <w:color w:val="000000"/>
          <w:szCs w:val="22"/>
          <w:lang w:val="en-GB"/>
        </w:rPr>
        <w:t xml:space="preserve">are included in this diagnostic protocol. </w:t>
      </w:r>
      <w:r>
        <w:rPr>
          <w:rFonts w:eastAsia="Times New Roman"/>
          <w:color w:val="000000"/>
          <w:szCs w:val="22"/>
          <w:lang w:val="en-GB"/>
        </w:rPr>
        <w:lastRenderedPageBreak/>
        <w:t xml:space="preserve">These include a real-time polymerase chain reaction (PCR) method for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capitata</w:t>
      </w:r>
      <w:proofErr w:type="spellEnd"/>
      <w:r>
        <w:rPr>
          <w:rFonts w:eastAsia="Times New Roman"/>
          <w:color w:val="000000"/>
          <w:szCs w:val="22"/>
          <w:lang w:val="en-GB"/>
        </w:rPr>
        <w:t xml:space="preserve"> (</w:t>
      </w:r>
      <w:proofErr w:type="spellStart"/>
      <w:r>
        <w:rPr>
          <w:rFonts w:eastAsia="Times New Roman"/>
          <w:color w:val="000000"/>
          <w:szCs w:val="22"/>
          <w:lang w:val="en-GB"/>
        </w:rPr>
        <w:t>Dhami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2016) and DNA barcoding methods for the identification of </w:t>
      </w:r>
      <w:r>
        <w:rPr>
          <w:rFonts w:eastAsia="Times New Roman"/>
          <w:i/>
          <w:color w:val="000000"/>
          <w:szCs w:val="22"/>
          <w:lang w:val="en-GB"/>
        </w:rPr>
        <w:t>C. capitata</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and the FAR</w:t>
      </w:r>
      <w:ins w:id="263" w:author="Norman Barr" w:date="2022-10-19T10:38:00Z">
        <w:r w:rsidR="00785055">
          <w:rPr>
            <w:rFonts w:eastAsia="Times New Roman"/>
            <w:color w:val="000000"/>
            <w:szCs w:val="22"/>
            <w:lang w:val="en-GB"/>
          </w:rPr>
          <w:t>Q</w:t>
        </w:r>
      </w:ins>
      <w:r>
        <w:rPr>
          <w:rFonts w:eastAsia="Times New Roman"/>
          <w:color w:val="000000"/>
          <w:szCs w:val="22"/>
          <w:lang w:val="en-GB"/>
        </w:rPr>
        <w:t xml:space="preserve"> complex using DNA sequencing of part of the </w:t>
      </w:r>
      <w:ins w:id="264" w:author="Norman Barr" w:date="2022-10-19T10:42:00Z">
        <w:r w:rsidR="00AE529A">
          <w:rPr>
            <w:rFonts w:eastAsia="Times New Roman"/>
            <w:color w:val="000000"/>
            <w:szCs w:val="22"/>
            <w:lang w:val="en-GB"/>
          </w:rPr>
          <w:t xml:space="preserve">mitochondrial </w:t>
        </w:r>
      </w:ins>
      <w:r>
        <w:rPr>
          <w:rFonts w:eastAsia="Times New Roman"/>
          <w:color w:val="000000"/>
          <w:szCs w:val="22"/>
          <w:lang w:val="en-GB"/>
        </w:rPr>
        <w:t>cytochrome c oxidase I (</w:t>
      </w:r>
      <w:r>
        <w:rPr>
          <w:rFonts w:eastAsia="Times New Roman"/>
          <w:i/>
          <w:iCs/>
          <w:color w:val="000000"/>
          <w:szCs w:val="22"/>
          <w:lang w:val="en-GB"/>
        </w:rPr>
        <w:t>COI</w:t>
      </w:r>
      <w:r>
        <w:rPr>
          <w:rFonts w:eastAsia="Times New Roman"/>
          <w:color w:val="000000"/>
          <w:szCs w:val="22"/>
          <w:lang w:val="en-GB"/>
        </w:rPr>
        <w:t xml:space="preserve">) gene (section 4.3). </w:t>
      </w:r>
    </w:p>
    <w:p w14:paraId="651F8F82" w14:textId="30650606" w:rsidR="00413EFD" w:rsidRDefault="00A727AF">
      <w:pPr>
        <w:pStyle w:val="IPPParagraphnumbering"/>
        <w:numPr>
          <w:ilvl w:val="0"/>
          <w:numId w:val="0"/>
        </w:numPr>
        <w:rPr>
          <w:lang w:val="en-GB"/>
        </w:rPr>
      </w:pPr>
      <w:r>
        <w:rPr>
          <w:rStyle w:val="PleaseReviewParagraphId"/>
        </w:rPr>
        <w:t>[104]</w:t>
      </w:r>
      <w:r>
        <w:rPr>
          <w:rFonts w:eastAsia="Times New Roman"/>
          <w:color w:val="000000"/>
          <w:szCs w:val="22"/>
          <w:lang w:val="en-GB"/>
        </w:rPr>
        <w:t xml:space="preserve">DNA barcode records for other </w:t>
      </w:r>
      <w:r>
        <w:rPr>
          <w:rFonts w:eastAsia="Times New Roman"/>
          <w:i/>
          <w:color w:val="000000"/>
          <w:szCs w:val="22"/>
          <w:lang w:val="en-GB"/>
        </w:rPr>
        <w:t>Ceratitis</w:t>
      </w:r>
      <w:r>
        <w:rPr>
          <w:rFonts w:eastAsia="Times New Roman"/>
          <w:color w:val="000000"/>
          <w:szCs w:val="22"/>
          <w:lang w:val="en-GB"/>
        </w:rPr>
        <w:t xml:space="preserve"> species are reported in the literature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xml:space="preserve">, 2012) and can be accessed using DNA databases. Formal examination of reference data specificity has not been reported for the other </w:t>
      </w:r>
      <w:del w:id="265" w:author="Norman Barr" w:date="2022-10-19T10:45:00Z">
        <w:r w:rsidDel="00C57AD9">
          <w:rPr>
            <w:rFonts w:eastAsia="Times New Roman"/>
            <w:color w:val="000000"/>
            <w:szCs w:val="22"/>
            <w:lang w:val="en-GB"/>
          </w:rPr>
          <w:delText xml:space="preserve">pests </w:delText>
        </w:r>
      </w:del>
      <w:ins w:id="266" w:author="Norman Barr" w:date="2022-10-19T10:45:00Z">
        <w:r w:rsidR="00C57AD9">
          <w:rPr>
            <w:rFonts w:eastAsia="Times New Roman"/>
            <w:color w:val="000000"/>
            <w:szCs w:val="22"/>
            <w:lang w:val="en-GB"/>
          </w:rPr>
          <w:t xml:space="preserve">species </w:t>
        </w:r>
      </w:ins>
      <w:r>
        <w:rPr>
          <w:rFonts w:eastAsia="Times New Roman"/>
          <w:color w:val="000000"/>
          <w:szCs w:val="22"/>
          <w:lang w:val="en-GB"/>
        </w:rPr>
        <w:t xml:space="preserve">not included in this protocol. </w:t>
      </w:r>
      <w:del w:id="267" w:author="Norman Barr" w:date="2022-10-19T10:48:00Z">
        <w:r w:rsidDel="00E659F1">
          <w:rPr>
            <w:rFonts w:eastAsia="Times New Roman"/>
            <w:color w:val="000000"/>
            <w:szCs w:val="22"/>
            <w:lang w:val="en-GB"/>
          </w:rPr>
          <w:delText xml:space="preserve">The restriction fragment length polymorphism method of Barr </w:delText>
        </w:r>
        <w:r w:rsidDel="00E659F1">
          <w:rPr>
            <w:rFonts w:eastAsia="Times New Roman"/>
            <w:i/>
            <w:iCs/>
            <w:color w:val="000000"/>
            <w:szCs w:val="22"/>
            <w:lang w:val="en-GB"/>
          </w:rPr>
          <w:delText>et al.</w:delText>
        </w:r>
        <w:r w:rsidDel="00E659F1">
          <w:rPr>
            <w:rFonts w:eastAsia="Times New Roman"/>
            <w:color w:val="000000"/>
            <w:szCs w:val="22"/>
            <w:lang w:val="en-GB"/>
          </w:rPr>
          <w:delText xml:space="preserve"> (2006) is also not included in this protocol as it lacks profiles for several important </w:delText>
        </w:r>
      </w:del>
      <w:del w:id="268" w:author="Norman Barr" w:date="2022-10-19T10:45:00Z">
        <w:r w:rsidDel="00C57AD9">
          <w:rPr>
            <w:rFonts w:eastAsia="Times New Roman"/>
            <w:color w:val="000000"/>
            <w:szCs w:val="22"/>
            <w:lang w:val="en-GB"/>
          </w:rPr>
          <w:delText xml:space="preserve">pests </w:delText>
        </w:r>
      </w:del>
      <w:del w:id="269" w:author="Norman Barr" w:date="2022-10-19T10:48:00Z">
        <w:r w:rsidDel="00E659F1">
          <w:rPr>
            <w:rFonts w:eastAsia="Times New Roman"/>
            <w:color w:val="000000"/>
            <w:szCs w:val="22"/>
            <w:lang w:val="en-GB"/>
          </w:rPr>
          <w:delText xml:space="preserve">in the genus that are represented in DNA barcode studies. </w:delText>
        </w:r>
      </w:del>
      <w:r>
        <w:rPr>
          <w:rFonts w:eastAsia="Times New Roman"/>
          <w:color w:val="000000"/>
          <w:szCs w:val="22"/>
          <w:lang w:val="en-GB"/>
        </w:rPr>
        <w:t xml:space="preserve">Methods to identify insects to the level of genus </w:t>
      </w:r>
      <w:r>
        <w:rPr>
          <w:rFonts w:eastAsia="Times New Roman"/>
          <w:i/>
          <w:color w:val="000000"/>
          <w:szCs w:val="22"/>
          <w:lang w:val="en-GB"/>
        </w:rPr>
        <w:t>Ceratitis</w:t>
      </w:r>
      <w:r>
        <w:rPr>
          <w:rFonts w:eastAsia="Times New Roman"/>
          <w:color w:val="000000"/>
          <w:szCs w:val="22"/>
          <w:lang w:val="en-GB"/>
        </w:rPr>
        <w:t xml:space="preserve"> based on DNA barcodes have not been formally described or published; consequently, methods to identify the genus are not included in this protocol. </w:t>
      </w:r>
    </w:p>
    <w:p w14:paraId="06D15568" w14:textId="77777777" w:rsidR="00413EFD" w:rsidRDefault="00A727AF">
      <w:pPr>
        <w:pStyle w:val="IPPParagraphnumbering"/>
        <w:numPr>
          <w:ilvl w:val="0"/>
          <w:numId w:val="0"/>
        </w:numPr>
        <w:rPr>
          <w:lang w:val="en-GB"/>
        </w:rPr>
      </w:pPr>
      <w:r>
        <w:rPr>
          <w:rStyle w:val="PleaseReviewParagraphId"/>
        </w:rPr>
        <w:t>[105]</w:t>
      </w:r>
      <w:r>
        <w:rPr>
          <w:rFonts w:eastAsia="Times New Roman"/>
          <w:color w:val="000000"/>
          <w:szCs w:val="22"/>
          <w:lang w:val="en-GB"/>
        </w:rPr>
        <w:t xml:space="preserve">Population genetic analysis of </w:t>
      </w:r>
      <w:r>
        <w:rPr>
          <w:rFonts w:eastAsia="Times New Roman"/>
          <w:i/>
          <w:color w:val="000000"/>
          <w:szCs w:val="22"/>
          <w:lang w:val="en-GB"/>
        </w:rPr>
        <w:t>C. capitata</w:t>
      </w:r>
      <w:r>
        <w:rPr>
          <w:rFonts w:eastAsia="Times New Roman"/>
          <w:color w:val="000000"/>
          <w:szCs w:val="22"/>
          <w:lang w:val="en-GB"/>
        </w:rPr>
        <w:t xml:space="preserve"> has revealed several methods for evaluating geographical association (</w:t>
      </w:r>
      <w:proofErr w:type="spellStart"/>
      <w:r>
        <w:rPr>
          <w:rFonts w:eastAsia="Times New Roman"/>
          <w:color w:val="000000"/>
          <w:szCs w:val="22"/>
          <w:lang w:val="en-GB"/>
        </w:rPr>
        <w:t>Gasparich</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1997; Davies </w:t>
      </w:r>
      <w:r>
        <w:rPr>
          <w:rFonts w:eastAsia="Times New Roman"/>
          <w:i/>
          <w:iCs/>
          <w:color w:val="000000"/>
          <w:szCs w:val="22"/>
          <w:lang w:val="en-GB"/>
        </w:rPr>
        <w:t>et al.</w:t>
      </w:r>
      <w:r>
        <w:rPr>
          <w:rFonts w:eastAsia="Times New Roman"/>
          <w:color w:val="000000"/>
          <w:szCs w:val="22"/>
          <w:lang w:val="en-GB"/>
        </w:rPr>
        <w:t xml:space="preserve">, 1999; </w:t>
      </w:r>
      <w:proofErr w:type="spellStart"/>
      <w:r>
        <w:rPr>
          <w:rFonts w:eastAsia="Times New Roman"/>
          <w:color w:val="000000"/>
          <w:szCs w:val="22"/>
          <w:lang w:val="en-GB"/>
        </w:rPr>
        <w:t>Bonizzoni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2000, 2004; </w:t>
      </w:r>
      <w:proofErr w:type="spellStart"/>
      <w:r>
        <w:rPr>
          <w:rFonts w:eastAsia="Times New Roman"/>
          <w:color w:val="000000"/>
          <w:szCs w:val="22"/>
          <w:lang w:val="en-GB"/>
        </w:rPr>
        <w:t>Meixner</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2002; Barr 2009; Ruiz-Arce </w:t>
      </w:r>
      <w:r>
        <w:rPr>
          <w:rFonts w:eastAsia="Times New Roman"/>
          <w:i/>
          <w:iCs/>
          <w:color w:val="000000"/>
          <w:szCs w:val="22"/>
          <w:lang w:val="en-GB"/>
        </w:rPr>
        <w:t>et al.</w:t>
      </w:r>
      <w:r>
        <w:rPr>
          <w:rFonts w:eastAsia="Times New Roman"/>
          <w:color w:val="000000"/>
          <w:szCs w:val="22"/>
          <w:lang w:val="en-GB"/>
        </w:rPr>
        <w:t xml:space="preserve">, 2020) or determining the laboratory colony source of a fly (San Andres </w:t>
      </w:r>
      <w:r>
        <w:rPr>
          <w:rFonts w:eastAsia="Times New Roman"/>
          <w:i/>
          <w:iCs/>
          <w:color w:val="000000"/>
          <w:szCs w:val="22"/>
          <w:lang w:val="en-GB"/>
        </w:rPr>
        <w:t>et al.</w:t>
      </w:r>
      <w:r>
        <w:rPr>
          <w:rFonts w:eastAsia="Times New Roman"/>
          <w:color w:val="000000"/>
          <w:szCs w:val="22"/>
          <w:lang w:val="en-GB"/>
        </w:rPr>
        <w:t>, 2007; Juan-</w:t>
      </w:r>
      <w:proofErr w:type="spellStart"/>
      <w:r>
        <w:rPr>
          <w:rFonts w:eastAsia="Times New Roman"/>
          <w:color w:val="000000"/>
          <w:szCs w:val="22"/>
          <w:lang w:val="en-GB"/>
        </w:rPr>
        <w:t>Blasco</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2013; Sim </w:t>
      </w:r>
      <w:r>
        <w:rPr>
          <w:rFonts w:eastAsia="Times New Roman"/>
          <w:i/>
          <w:iCs/>
          <w:color w:val="000000"/>
          <w:szCs w:val="22"/>
          <w:lang w:val="en-GB"/>
        </w:rPr>
        <w:t>et al.</w:t>
      </w:r>
      <w:r>
        <w:rPr>
          <w:rFonts w:eastAsia="Times New Roman"/>
          <w:color w:val="000000"/>
          <w:szCs w:val="22"/>
          <w:lang w:val="en-GB"/>
        </w:rPr>
        <w:t xml:space="preserve">, 2017; </w:t>
      </w:r>
      <w:proofErr w:type="spellStart"/>
      <w:r>
        <w:rPr>
          <w:rFonts w:eastAsia="Times New Roman"/>
          <w:color w:val="000000"/>
          <w:szCs w:val="22"/>
          <w:lang w:val="en-GB"/>
        </w:rPr>
        <w:t>Catalá-Oltra</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2020). The accuracy of methods can depend on changing frequencies of genotypes over time and changes in the production or source of laboratory colonies used for the sterile insect technique. These are not, therefore, included in the current protocol. </w:t>
      </w:r>
    </w:p>
    <w:p w14:paraId="27C62ED4" w14:textId="5C1FDBFB" w:rsidR="00413EFD" w:rsidRDefault="00A727AF">
      <w:pPr>
        <w:pStyle w:val="IPPParagraphnumbering"/>
        <w:numPr>
          <w:ilvl w:val="0"/>
          <w:numId w:val="0"/>
        </w:numPr>
        <w:rPr>
          <w:lang w:val="en-GB"/>
        </w:rPr>
      </w:pPr>
      <w:r>
        <w:rPr>
          <w:rStyle w:val="PleaseReviewParagraphId"/>
        </w:rPr>
        <w:t>[106]</w:t>
      </w:r>
      <w:r>
        <w:rPr>
          <w:rFonts w:eastAsia="Times New Roman"/>
          <w:color w:val="000000"/>
          <w:szCs w:val="22"/>
          <w:lang w:val="en-GB"/>
        </w:rPr>
        <w:t xml:space="preserve">The destruction of insect tissue for DNA-based identification can preclude morphological examination unless care is taken to retain </w:t>
      </w:r>
      <w:ins w:id="270" w:author="Norman Barr" w:date="2022-10-19T10:50:00Z">
        <w:r w:rsidR="007E6D26">
          <w:rPr>
            <w:rFonts w:eastAsia="Times New Roman"/>
            <w:color w:val="000000"/>
            <w:szCs w:val="22"/>
            <w:lang w:val="en-GB"/>
          </w:rPr>
          <w:t xml:space="preserve">the remaining </w:t>
        </w:r>
      </w:ins>
      <w:r>
        <w:rPr>
          <w:rFonts w:eastAsia="Times New Roman"/>
          <w:color w:val="000000"/>
          <w:szCs w:val="22"/>
          <w:lang w:val="en-GB"/>
        </w:rPr>
        <w:t xml:space="preserve">body parts needed for such examination. The use of a fly leg for DNA extraction is recommended for some species when molecular data are to be collected, but the </w:t>
      </w:r>
      <w:ins w:id="271" w:author="Norman Barr" w:date="2022-10-19T10:51:00Z">
        <w:r w:rsidR="00F60A9B">
          <w:rPr>
            <w:rFonts w:eastAsia="Times New Roman"/>
            <w:color w:val="000000"/>
            <w:szCs w:val="22"/>
            <w:lang w:val="en-GB"/>
          </w:rPr>
          <w:t xml:space="preserve">remaining body parts of the </w:t>
        </w:r>
      </w:ins>
      <w:r>
        <w:rPr>
          <w:rFonts w:eastAsia="Times New Roman"/>
          <w:color w:val="000000"/>
          <w:szCs w:val="22"/>
          <w:lang w:val="en-GB"/>
        </w:rPr>
        <w:t xml:space="preserve">specimen should be saved for morphological analysis. The presence of characters on fore and mid legs are diagnostically informative in the genus, and at least one </w:t>
      </w:r>
      <w:ins w:id="272" w:author="Norman Barr" w:date="2022-10-19T10:49:00Z">
        <w:r w:rsidR="00DC630D">
          <w:rPr>
            <w:rFonts w:eastAsia="Times New Roman"/>
            <w:color w:val="000000"/>
            <w:szCs w:val="22"/>
            <w:lang w:val="en-GB"/>
          </w:rPr>
          <w:t xml:space="preserve">leg of each pair </w:t>
        </w:r>
      </w:ins>
      <w:del w:id="273" w:author="Norman Barr" w:date="2022-10-19T10:49:00Z">
        <w:r w:rsidDel="00DC630D">
          <w:rPr>
            <w:rFonts w:eastAsia="Times New Roman"/>
            <w:color w:val="000000"/>
            <w:szCs w:val="22"/>
            <w:lang w:val="en-GB"/>
          </w:rPr>
          <w:delText xml:space="preserve">row of legs </w:delText>
        </w:r>
      </w:del>
      <w:r>
        <w:rPr>
          <w:rFonts w:eastAsia="Times New Roman"/>
          <w:color w:val="000000"/>
          <w:szCs w:val="22"/>
          <w:lang w:val="en-GB"/>
        </w:rPr>
        <w:t>should be retained for morphological examination. When a larva is needed for morphological examination, excision of tissue from the midsection should be performed to collect molecular data. For guidance on preparing a specimen for molecular study, see section 4.3.1.</w:t>
      </w:r>
    </w:p>
    <w:p w14:paraId="78FF4FC2" w14:textId="639FF6EE" w:rsidR="00413EFD" w:rsidRDefault="00A727AF">
      <w:pPr>
        <w:pStyle w:val="IPPParagraphnumbering"/>
        <w:numPr>
          <w:ilvl w:val="0"/>
          <w:numId w:val="0"/>
        </w:numPr>
        <w:rPr>
          <w:lang w:val="en-GB"/>
        </w:rPr>
      </w:pPr>
      <w:r>
        <w:rPr>
          <w:rStyle w:val="PleaseReviewParagraphId"/>
        </w:rPr>
        <w:t>[107]</w:t>
      </w:r>
      <w:r>
        <w:rPr>
          <w:rFonts w:eastAsia="Times New Roman"/>
          <w:color w:val="000000"/>
          <w:szCs w:val="22"/>
          <w:lang w:val="en-GB"/>
        </w:rPr>
        <w:t>Molecular methods can be used for all life stages. Morphological identification methods are not available for eggs and pupae</w:t>
      </w:r>
      <w:proofErr w:type="gramStart"/>
      <w:ins w:id="274" w:author="Norman Barr" w:date="2022-10-19T10:55:00Z">
        <w:r w:rsidR="006927EB">
          <w:rPr>
            <w:rFonts w:eastAsia="Times New Roman"/>
            <w:color w:val="000000"/>
            <w:szCs w:val="22"/>
            <w:lang w:val="en-GB"/>
          </w:rPr>
          <w:t>.</w:t>
        </w:r>
      </w:ins>
      <w:ins w:id="275" w:author="Norman Barr" w:date="2022-10-19T10:54:00Z">
        <w:r w:rsidR="003308A9">
          <w:rPr>
            <w:rFonts w:eastAsia="Times New Roman"/>
            <w:color w:val="000000"/>
            <w:szCs w:val="22"/>
            <w:lang w:val="en-GB"/>
          </w:rPr>
          <w:t>.</w:t>
        </w:r>
      </w:ins>
      <w:proofErr w:type="gramEnd"/>
      <w:del w:id="276" w:author="Norman Barr" w:date="2022-10-19T10:54:00Z">
        <w:r w:rsidDel="003308A9">
          <w:rPr>
            <w:rFonts w:eastAsia="Times New Roman"/>
            <w:color w:val="000000"/>
            <w:szCs w:val="22"/>
            <w:lang w:val="en-GB"/>
          </w:rPr>
          <w:delText>, and if these life stages are included in molecular analyses, they do not need to be heat treated.</w:delText>
        </w:r>
      </w:del>
      <w:r>
        <w:rPr>
          <w:rFonts w:eastAsia="Times New Roman"/>
          <w:color w:val="000000"/>
          <w:szCs w:val="22"/>
          <w:lang w:val="en-GB"/>
        </w:rPr>
        <w:t xml:space="preserve"> </w:t>
      </w:r>
    </w:p>
    <w:p w14:paraId="75A3B006" w14:textId="77777777" w:rsidR="00413EFD" w:rsidRDefault="00A727AF">
      <w:pPr>
        <w:pStyle w:val="IPPHeading2"/>
      </w:pPr>
      <w:r>
        <w:rPr>
          <w:rStyle w:val="PleaseReviewParagraphId"/>
          <w:b w:val="0"/>
        </w:rPr>
        <w:t>[108]</w:t>
      </w:r>
      <w:r>
        <w:t>4.1</w:t>
      </w:r>
      <w:r>
        <w:tab/>
        <w:t>Morphological identification of adults</w:t>
      </w:r>
    </w:p>
    <w:p w14:paraId="23A4BB69" w14:textId="59E09C58" w:rsidR="00413EFD" w:rsidRDefault="00A727AF">
      <w:pPr>
        <w:pStyle w:val="IPPParagraphnumbering"/>
        <w:numPr>
          <w:ilvl w:val="0"/>
          <w:numId w:val="0"/>
        </w:numPr>
        <w:rPr>
          <w:lang w:val="en-GB"/>
        </w:rPr>
      </w:pPr>
      <w:r>
        <w:rPr>
          <w:rStyle w:val="PleaseReviewParagraphId"/>
        </w:rPr>
        <w:t>[109]</w:t>
      </w:r>
      <w:r>
        <w:rPr>
          <w:rFonts w:eastAsia="Times New Roman"/>
          <w:color w:val="000000"/>
          <w:szCs w:val="22"/>
          <w:lang w:val="en-GB"/>
        </w:rPr>
        <w:t xml:space="preserve">The diagnostic characters required to complete identification to the </w:t>
      </w:r>
      <w:del w:id="277" w:author="Norman Barr" w:date="2022-10-19T10:55:00Z">
        <w:r w:rsidDel="007B5B9E">
          <w:rPr>
            <w:rFonts w:eastAsia="Times New Roman"/>
            <w:color w:val="000000"/>
            <w:szCs w:val="22"/>
            <w:lang w:val="en-GB"/>
          </w:rPr>
          <w:delText xml:space="preserve">pest </w:delText>
        </w:r>
      </w:del>
      <w:r>
        <w:rPr>
          <w:rFonts w:eastAsia="Times New Roman"/>
          <w:color w:val="000000"/>
          <w:szCs w:val="22"/>
          <w:lang w:val="en-GB"/>
        </w:rPr>
        <w:t xml:space="preserve">species covered by this protocol and to the genus are provided below. Additional resources on general characters for </w:t>
      </w:r>
      <w:proofErr w:type="spellStart"/>
      <w:r>
        <w:rPr>
          <w:rFonts w:eastAsia="Times New Roman"/>
          <w:color w:val="000000"/>
          <w:szCs w:val="22"/>
          <w:lang w:val="en-GB"/>
        </w:rPr>
        <w:t>tephritid</w:t>
      </w:r>
      <w:proofErr w:type="spellEnd"/>
      <w:r>
        <w:rPr>
          <w:rFonts w:eastAsia="Times New Roman"/>
          <w:color w:val="000000"/>
          <w:szCs w:val="22"/>
          <w:lang w:val="en-GB"/>
        </w:rPr>
        <w:t xml:space="preserve"> fruit fly identification are provided in White and Elson-Harris (1992).</w:t>
      </w:r>
      <w:ins w:id="278" w:author="Marc De Meyer" w:date="2022-10-20T15:48:00Z">
        <w:r w:rsidR="007C119B">
          <w:rPr>
            <w:rFonts w:eastAsia="Times New Roman"/>
            <w:color w:val="000000"/>
            <w:szCs w:val="22"/>
            <w:lang w:val="en-GB"/>
          </w:rPr>
          <w:t xml:space="preserve"> The termin</w:t>
        </w:r>
      </w:ins>
      <w:ins w:id="279" w:author="Marc De Meyer" w:date="2022-10-20T15:49:00Z">
        <w:r w:rsidR="007C119B">
          <w:rPr>
            <w:rFonts w:eastAsia="Times New Roman"/>
            <w:color w:val="000000"/>
            <w:szCs w:val="22"/>
            <w:lang w:val="en-GB"/>
          </w:rPr>
          <w:t xml:space="preserve">ology for morphological characters followed is according the glossary of White </w:t>
        </w:r>
        <w:r w:rsidR="007C119B" w:rsidRPr="00DF042E">
          <w:rPr>
            <w:rFonts w:eastAsia="Times New Roman"/>
            <w:i/>
            <w:iCs/>
            <w:color w:val="000000"/>
            <w:szCs w:val="22"/>
            <w:lang w:val="en-GB"/>
          </w:rPr>
          <w:t>et al</w:t>
        </w:r>
        <w:r w:rsidR="007C119B">
          <w:rPr>
            <w:rFonts w:eastAsia="Times New Roman"/>
            <w:color w:val="000000"/>
            <w:szCs w:val="22"/>
            <w:lang w:val="en-GB"/>
          </w:rPr>
          <w:t xml:space="preserve">., </w:t>
        </w:r>
      </w:ins>
      <w:ins w:id="280" w:author="Marc De Meyer" w:date="2022-10-20T15:50:00Z">
        <w:r w:rsidR="007C119B">
          <w:rPr>
            <w:rFonts w:eastAsia="Times New Roman"/>
            <w:color w:val="000000"/>
            <w:szCs w:val="22"/>
            <w:lang w:val="en-GB"/>
          </w:rPr>
          <w:t>1999</w:t>
        </w:r>
      </w:ins>
      <w:ins w:id="281" w:author="Marc De Meyer" w:date="2022-10-20T15:49:00Z">
        <w:r w:rsidR="007C119B">
          <w:rPr>
            <w:rFonts w:eastAsia="Times New Roman"/>
            <w:color w:val="000000"/>
            <w:szCs w:val="22"/>
            <w:lang w:val="en-GB"/>
          </w:rPr>
          <w:t>)</w:t>
        </w:r>
      </w:ins>
    </w:p>
    <w:p w14:paraId="01B66DE9" w14:textId="77777777" w:rsidR="00413EFD" w:rsidRDefault="00A727AF">
      <w:pPr>
        <w:pStyle w:val="IPPHeading2"/>
      </w:pPr>
      <w:r>
        <w:rPr>
          <w:rStyle w:val="PleaseReviewParagraphId"/>
          <w:b w:val="0"/>
        </w:rPr>
        <w:t>[110]</w:t>
      </w:r>
      <w:r>
        <w:t>4.1.1</w:t>
      </w:r>
      <w:r>
        <w:tab/>
        <w:t>Preparation of adults for identification</w:t>
      </w:r>
    </w:p>
    <w:p w14:paraId="4EA3310D" w14:textId="77777777" w:rsidR="00413EFD" w:rsidRDefault="00A727AF">
      <w:pPr>
        <w:pStyle w:val="IPPParagraphnumbering"/>
        <w:numPr>
          <w:ilvl w:val="0"/>
          <w:numId w:val="0"/>
        </w:numPr>
        <w:rPr>
          <w:lang w:val="en-GB"/>
        </w:rPr>
      </w:pPr>
      <w:r>
        <w:rPr>
          <w:rStyle w:val="PleaseReviewParagraphId"/>
        </w:rPr>
        <w:t>[111]</w:t>
      </w:r>
      <w:r>
        <w:rPr>
          <w:rFonts w:eastAsia="Times New Roman"/>
          <w:color w:val="000000"/>
          <w:szCs w:val="22"/>
          <w:lang w:val="en-GB"/>
        </w:rPr>
        <w:t>Proper preparation of specimens is essential for accurate morphological identification. General instructions on the preparation of adult fruit fly specimens are given by White and Elson-Harris (1992).</w:t>
      </w:r>
    </w:p>
    <w:p w14:paraId="659D9C69" w14:textId="77777777" w:rsidR="00413EFD" w:rsidRDefault="00A727AF">
      <w:pPr>
        <w:pStyle w:val="IPPParagraphnumbering"/>
        <w:numPr>
          <w:ilvl w:val="0"/>
          <w:numId w:val="0"/>
        </w:numPr>
        <w:rPr>
          <w:lang w:val="en-GB"/>
        </w:rPr>
      </w:pPr>
      <w:r>
        <w:rPr>
          <w:rStyle w:val="PleaseReviewParagraphId"/>
        </w:rPr>
        <w:t>[112]</w:t>
      </w:r>
      <w:r>
        <w:rPr>
          <w:rFonts w:eastAsia="Times New Roman"/>
          <w:color w:val="000000"/>
          <w:szCs w:val="22"/>
          <w:lang w:val="en-GB"/>
        </w:rPr>
        <w:t xml:space="preserve">Every attempt should be made to preserve all characters on at least one side of the centre line, regardless of the mounting method (Foote </w:t>
      </w:r>
      <w:r>
        <w:rPr>
          <w:rFonts w:eastAsia="Times New Roman"/>
          <w:i/>
          <w:color w:val="000000"/>
          <w:szCs w:val="22"/>
          <w:lang w:val="en-GB"/>
        </w:rPr>
        <w:t>et</w:t>
      </w:r>
      <w:r>
        <w:rPr>
          <w:rFonts w:ascii="Arial" w:eastAsia="Arial" w:hAnsi="Arial" w:cs="Arial"/>
          <w:i/>
          <w:color w:val="000000"/>
          <w:sz w:val="18"/>
          <w:szCs w:val="18"/>
          <w:lang w:val="en-GB"/>
        </w:rPr>
        <w:t> </w:t>
      </w:r>
      <w:r>
        <w:rPr>
          <w:rFonts w:eastAsia="Times New Roman"/>
          <w:i/>
          <w:color w:val="000000"/>
          <w:szCs w:val="22"/>
          <w:lang w:val="en-GB"/>
        </w:rPr>
        <w:t>al.</w:t>
      </w:r>
      <w:r>
        <w:rPr>
          <w:rFonts w:eastAsia="Times New Roman"/>
          <w:color w:val="000000"/>
          <w:szCs w:val="22"/>
          <w:lang w:val="en-GB"/>
        </w:rPr>
        <w:t>, 1993).</w:t>
      </w:r>
    </w:p>
    <w:p w14:paraId="6A864D12" w14:textId="77777777" w:rsidR="00413EFD" w:rsidRDefault="00A727AF">
      <w:pPr>
        <w:pStyle w:val="IPPParagraphnumbering"/>
        <w:numPr>
          <w:ilvl w:val="0"/>
          <w:numId w:val="0"/>
        </w:numPr>
        <w:rPr>
          <w:lang w:val="en-GB"/>
        </w:rPr>
      </w:pPr>
      <w:r>
        <w:rPr>
          <w:rStyle w:val="PleaseReviewParagraphId"/>
        </w:rPr>
        <w:t>[113]</w:t>
      </w:r>
      <w:bookmarkStart w:id="282" w:name="_30j0zll" w:colFirst="0" w:colLast="0"/>
      <w:bookmarkEnd w:id="282"/>
      <w:r>
        <w:rPr>
          <w:rFonts w:eastAsia="Times New Roman"/>
          <w:color w:val="000000"/>
          <w:szCs w:val="22"/>
          <w:lang w:val="en-GB"/>
        </w:rPr>
        <w:t xml:space="preserve">Characters on the head, wing, leg, thorax and abdomen of a fly can be examined from pinned specimens under magnification using a stereomicroscope at ≥20×. This magnification level is appropriate for observing spot and colour patterns and wing morphology (section 4.1.2). </w:t>
      </w:r>
    </w:p>
    <w:p w14:paraId="3D479F14" w14:textId="0006CCD6" w:rsidR="00413EFD" w:rsidRDefault="00A727AF">
      <w:pPr>
        <w:pStyle w:val="IPPParagraphnumbering"/>
        <w:numPr>
          <w:ilvl w:val="0"/>
          <w:numId w:val="0"/>
        </w:numPr>
        <w:rPr>
          <w:lang w:val="en-GB"/>
        </w:rPr>
      </w:pPr>
      <w:r>
        <w:rPr>
          <w:rStyle w:val="PleaseReviewParagraphId"/>
        </w:rPr>
        <w:t>[114]</w:t>
      </w:r>
      <w:r>
        <w:rPr>
          <w:rFonts w:eastAsia="Times New Roman"/>
          <w:color w:val="000000"/>
          <w:szCs w:val="22"/>
          <w:lang w:val="en-GB"/>
        </w:rPr>
        <w:t xml:space="preserve">Wing characters can usually be observed without </w:t>
      </w:r>
      <w:ins w:id="283" w:author="Norman Barr" w:date="2022-10-19T11:10:00Z">
        <w:r w:rsidR="00111D0A">
          <w:rPr>
            <w:rFonts w:eastAsia="Times New Roman"/>
            <w:color w:val="000000"/>
            <w:szCs w:val="22"/>
            <w:lang w:val="en-GB"/>
          </w:rPr>
          <w:t>slide</w:t>
        </w:r>
      </w:ins>
      <w:ins w:id="284" w:author="Norman Barr" w:date="2022-10-19T11:11:00Z">
        <w:r w:rsidR="00F07F7D">
          <w:rPr>
            <w:rFonts w:eastAsia="Times New Roman"/>
            <w:color w:val="000000"/>
            <w:szCs w:val="22"/>
            <w:lang w:val="en-GB"/>
          </w:rPr>
          <w:t xml:space="preserve"> </w:t>
        </w:r>
      </w:ins>
      <w:r>
        <w:rPr>
          <w:rFonts w:eastAsia="Times New Roman"/>
          <w:color w:val="000000"/>
          <w:szCs w:val="22"/>
          <w:lang w:val="en-GB"/>
        </w:rPr>
        <w:t xml:space="preserve">mounting, so mounting is not recommended as a general practice. It may be necessary for morphometric studies, but it is not necessary to observe the characters used in section 4.1.3. If permanent </w:t>
      </w:r>
      <w:ins w:id="285" w:author="Norman Barr" w:date="2022-10-19T11:11:00Z">
        <w:r w:rsidR="00F07F7D">
          <w:rPr>
            <w:rFonts w:eastAsia="Times New Roman"/>
            <w:color w:val="000000"/>
            <w:szCs w:val="22"/>
            <w:lang w:val="en-GB"/>
          </w:rPr>
          <w:t xml:space="preserve">slide </w:t>
        </w:r>
      </w:ins>
      <w:r>
        <w:rPr>
          <w:rFonts w:eastAsia="Times New Roman"/>
          <w:color w:val="000000"/>
          <w:szCs w:val="22"/>
          <w:lang w:val="en-GB"/>
        </w:rPr>
        <w:t>mounts are made, it is recommended that one of the wings be cut off from its base (the right wing is preferred because it facilitates comparison with images reported in the literature and this diagnostic protocol).</w:t>
      </w:r>
    </w:p>
    <w:p w14:paraId="7FAE9F8C" w14:textId="77777777" w:rsidR="00413EFD" w:rsidRDefault="00A727AF">
      <w:pPr>
        <w:pStyle w:val="IPPParagraphnumbering"/>
        <w:numPr>
          <w:ilvl w:val="0"/>
          <w:numId w:val="0"/>
        </w:numPr>
        <w:rPr>
          <w:lang w:val="en-GB"/>
        </w:rPr>
      </w:pPr>
      <w:r>
        <w:rPr>
          <w:rStyle w:val="PleaseReviewParagraphId"/>
        </w:rPr>
        <w:lastRenderedPageBreak/>
        <w:t>[115]</w:t>
      </w:r>
      <w:r>
        <w:rPr>
          <w:rFonts w:eastAsia="Times New Roman"/>
          <w:color w:val="000000"/>
          <w:szCs w:val="22"/>
          <w:lang w:val="en-GB"/>
        </w:rPr>
        <w:t xml:space="preserve">Structures of the ovipositor, such as aculeus shape and length, have not been used consistently as important taxonomic characters at genus or species level of many </w:t>
      </w:r>
      <w:r>
        <w:rPr>
          <w:rFonts w:eastAsia="Times New Roman"/>
          <w:i/>
          <w:color w:val="000000"/>
          <w:szCs w:val="22"/>
          <w:lang w:val="en-GB"/>
        </w:rPr>
        <w:t>Ceratitis</w:t>
      </w:r>
      <w:r>
        <w:rPr>
          <w:rFonts w:eastAsia="Times New Roman"/>
          <w:iCs/>
          <w:color w:val="000000"/>
          <w:szCs w:val="22"/>
          <w:lang w:val="en-GB"/>
        </w:rPr>
        <w:t xml:space="preserve">, except for the aculeus tip which has been used for some groups in the subgenus </w:t>
      </w:r>
      <w:r>
        <w:rPr>
          <w:rFonts w:eastAsia="Times New Roman"/>
          <w:i/>
          <w:color w:val="000000"/>
          <w:szCs w:val="22"/>
          <w:lang w:val="en-GB"/>
        </w:rPr>
        <w:t>C</w:t>
      </w:r>
      <w:r>
        <w:rPr>
          <w:rFonts w:eastAsia="Times New Roman"/>
          <w:iCs/>
          <w:color w:val="000000"/>
          <w:szCs w:val="22"/>
          <w:lang w:val="en-GB"/>
        </w:rPr>
        <w:t>. (</w:t>
      </w:r>
      <w:proofErr w:type="spellStart"/>
      <w:r>
        <w:rPr>
          <w:i/>
        </w:rPr>
        <w:t>Ceratalaspis</w:t>
      </w:r>
      <w:proofErr w:type="spellEnd"/>
      <w:r>
        <w:t>)</w:t>
      </w:r>
      <w:r>
        <w:rPr>
          <w:rFonts w:eastAsia="Times New Roman"/>
          <w:color w:val="000000"/>
          <w:szCs w:val="22"/>
          <w:lang w:val="en-GB"/>
        </w:rPr>
        <w:t>. These structures are not included in the protocol for diagnosis.</w:t>
      </w:r>
    </w:p>
    <w:p w14:paraId="692BC387" w14:textId="77777777" w:rsidR="00413EFD" w:rsidRDefault="00A727AF">
      <w:pPr>
        <w:pStyle w:val="IPPHeading2"/>
        <w:rPr>
          <w:i/>
        </w:rPr>
      </w:pPr>
      <w:r>
        <w:rPr>
          <w:rStyle w:val="PleaseReviewParagraphId"/>
          <w:b w:val="0"/>
        </w:rPr>
        <w:t>[116]</w:t>
      </w:r>
      <w:r>
        <w:t>4.1.2</w:t>
      </w:r>
      <w:r>
        <w:tab/>
        <w:t>Characters to identify adults to the genus</w:t>
      </w:r>
      <w:r>
        <w:rPr>
          <w:i/>
        </w:rPr>
        <w:t xml:space="preserve"> Ceratitis</w:t>
      </w:r>
    </w:p>
    <w:p w14:paraId="4EF9140B" w14:textId="5C61430E" w:rsidR="00413EFD" w:rsidRDefault="00A727AF">
      <w:pPr>
        <w:pStyle w:val="IPPParagraphnumbering"/>
        <w:numPr>
          <w:ilvl w:val="0"/>
          <w:numId w:val="0"/>
        </w:numPr>
        <w:rPr>
          <w:lang w:val="en-GB"/>
        </w:rPr>
      </w:pPr>
      <w:r>
        <w:rPr>
          <w:rStyle w:val="PleaseReviewParagraphId"/>
        </w:rPr>
        <w:t>[117]</w:t>
      </w:r>
      <w:r>
        <w:rPr>
          <w:rFonts w:eastAsia="Times New Roman"/>
          <w:color w:val="000000"/>
          <w:szCs w:val="22"/>
          <w:lang w:val="en-GB"/>
        </w:rPr>
        <w:t xml:space="preserve">There is no unambiguous character that differentiates all representatives of the genus </w:t>
      </w:r>
      <w:r>
        <w:rPr>
          <w:rFonts w:eastAsia="Times New Roman"/>
          <w:i/>
          <w:color w:val="000000"/>
          <w:szCs w:val="22"/>
          <w:lang w:val="en-GB"/>
        </w:rPr>
        <w:t>Ceratitis</w:t>
      </w:r>
      <w:r>
        <w:rPr>
          <w:rFonts w:eastAsia="Times New Roman"/>
          <w:color w:val="000000"/>
          <w:szCs w:val="22"/>
          <w:lang w:val="en-GB"/>
        </w:rPr>
        <w:t xml:space="preserve"> from any of the other closely related genera within the </w:t>
      </w:r>
      <w:proofErr w:type="spellStart"/>
      <w:r>
        <w:rPr>
          <w:rFonts w:eastAsia="Times New Roman"/>
          <w:color w:val="000000"/>
          <w:szCs w:val="22"/>
          <w:lang w:val="en-GB"/>
        </w:rPr>
        <w:t>Dacinae</w:t>
      </w:r>
      <w:proofErr w:type="spellEnd"/>
      <w:r>
        <w:rPr>
          <w:rFonts w:eastAsia="Times New Roman"/>
          <w:color w:val="000000"/>
          <w:szCs w:val="22"/>
          <w:lang w:val="en-GB"/>
        </w:rPr>
        <w:t xml:space="preserve">. The combination of the presence of </w:t>
      </w:r>
      <w:proofErr w:type="spellStart"/>
      <w:ins w:id="286" w:author="Marc De Meyer" w:date="2022-10-20T15:47:00Z">
        <w:r w:rsidR="007C119B">
          <w:rPr>
            <w:rFonts w:eastAsia="Times New Roman"/>
            <w:color w:val="000000"/>
            <w:szCs w:val="22"/>
            <w:lang w:val="en-GB"/>
          </w:rPr>
          <w:t>acrostichal</w:t>
        </w:r>
      </w:ins>
      <w:del w:id="287" w:author="Marc De Meyer" w:date="2022-10-20T15:47:00Z">
        <w:r w:rsidDel="007C119B">
          <w:rPr>
            <w:rFonts w:eastAsia="Times New Roman"/>
            <w:color w:val="000000"/>
            <w:szCs w:val="22"/>
            <w:lang w:val="en-GB"/>
          </w:rPr>
          <w:delText xml:space="preserve">prescutellar </w:delText>
        </w:r>
      </w:del>
      <w:r>
        <w:rPr>
          <w:rFonts w:eastAsia="Times New Roman"/>
          <w:color w:val="000000"/>
          <w:szCs w:val="22"/>
          <w:lang w:val="en-GB"/>
        </w:rPr>
        <w:t>setae</w:t>
      </w:r>
      <w:proofErr w:type="spellEnd"/>
      <w:ins w:id="288" w:author="Marc De Meyer" w:date="2022-10-20T15:51:00Z">
        <w:r w:rsidR="007C119B">
          <w:rPr>
            <w:rFonts w:eastAsia="Times New Roman"/>
            <w:color w:val="000000"/>
            <w:szCs w:val="22"/>
            <w:lang w:val="en-GB"/>
          </w:rPr>
          <w:t xml:space="preserve"> (sometimes referred to as </w:t>
        </w:r>
        <w:proofErr w:type="spellStart"/>
        <w:r w:rsidR="007C119B">
          <w:rPr>
            <w:rFonts w:eastAsia="Times New Roman"/>
            <w:color w:val="000000"/>
            <w:szCs w:val="22"/>
            <w:lang w:val="en-GB"/>
          </w:rPr>
          <w:t>prescutellar</w:t>
        </w:r>
        <w:proofErr w:type="spellEnd"/>
        <w:r w:rsidR="007C119B">
          <w:rPr>
            <w:rFonts w:eastAsia="Times New Roman"/>
            <w:color w:val="000000"/>
            <w:szCs w:val="22"/>
            <w:lang w:val="en-GB"/>
          </w:rPr>
          <w:t xml:space="preserve"> setae)</w:t>
        </w:r>
      </w:ins>
      <w:r>
        <w:rPr>
          <w:rFonts w:eastAsia="Times New Roman"/>
          <w:color w:val="000000"/>
          <w:szCs w:val="22"/>
          <w:lang w:val="en-GB"/>
        </w:rPr>
        <w:t xml:space="preserve"> (Figure 1), presence of basal </w:t>
      </w:r>
      <w:proofErr w:type="spellStart"/>
      <w:r>
        <w:rPr>
          <w:rFonts w:eastAsia="Times New Roman"/>
          <w:color w:val="000000"/>
          <w:szCs w:val="22"/>
          <w:lang w:val="en-GB"/>
        </w:rPr>
        <w:t>scutellar</w:t>
      </w:r>
      <w:proofErr w:type="spellEnd"/>
      <w:r>
        <w:rPr>
          <w:rFonts w:eastAsia="Times New Roman"/>
          <w:color w:val="000000"/>
          <w:szCs w:val="22"/>
          <w:lang w:val="en-GB"/>
        </w:rPr>
        <w:t xml:space="preserve"> setae (Figure 2) and the short appendix of the wing cell </w:t>
      </w:r>
      <w:proofErr w:type="spellStart"/>
      <w:r>
        <w:rPr>
          <w:rFonts w:eastAsia="Times New Roman"/>
          <w:color w:val="000000"/>
          <w:szCs w:val="22"/>
          <w:lang w:val="en-GB"/>
        </w:rPr>
        <w:t>bcu</w:t>
      </w:r>
      <w:proofErr w:type="spellEnd"/>
      <w:r>
        <w:rPr>
          <w:rFonts w:eastAsia="Times New Roman"/>
          <w:color w:val="000000"/>
          <w:szCs w:val="22"/>
          <w:lang w:val="en-GB"/>
        </w:rPr>
        <w:t xml:space="preserve"> (the posterior cubital cell</w:t>
      </w:r>
      <w:ins w:id="289" w:author="Marc De Meyer" w:date="2022-10-20T15:52:00Z">
        <w:r w:rsidR="007C119B">
          <w:rPr>
            <w:rFonts w:eastAsia="Times New Roman"/>
            <w:color w:val="000000"/>
            <w:szCs w:val="22"/>
            <w:lang w:val="en-GB"/>
          </w:rPr>
          <w:t xml:space="preserve">, sometimes referred to as </w:t>
        </w:r>
      </w:ins>
      <w:del w:id="290" w:author="Marc De Meyer" w:date="2022-10-20T15:52:00Z">
        <w:r w:rsidDel="007C119B">
          <w:rPr>
            <w:rFonts w:eastAsia="Times New Roman"/>
            <w:color w:val="000000"/>
            <w:szCs w:val="22"/>
            <w:lang w:val="en-GB"/>
          </w:rPr>
          <w:delText xml:space="preserve"> or </w:delText>
        </w:r>
      </w:del>
      <w:ins w:id="291" w:author="Norman Barr" w:date="2022-10-19T11:17:00Z">
        <w:r w:rsidR="00CB59BA">
          <w:rPr>
            <w:rFonts w:eastAsia="Times New Roman"/>
            <w:color w:val="000000"/>
            <w:szCs w:val="22"/>
            <w:lang w:val="en-GB"/>
          </w:rPr>
          <w:t>c</w:t>
        </w:r>
        <w:r w:rsidR="0041044B">
          <w:rPr>
            <w:rFonts w:eastAsia="Times New Roman"/>
            <w:color w:val="000000"/>
            <w:szCs w:val="22"/>
            <w:lang w:val="en-GB"/>
          </w:rPr>
          <w:t xml:space="preserve">ell </w:t>
        </w:r>
      </w:ins>
      <w:r>
        <w:rPr>
          <w:rFonts w:eastAsia="Times New Roman"/>
          <w:color w:val="000000"/>
          <w:szCs w:val="22"/>
          <w:lang w:val="en-GB"/>
        </w:rPr>
        <w:t xml:space="preserve">cup) with a constriction at the base (Figure 3) excludes other </w:t>
      </w:r>
      <w:proofErr w:type="spellStart"/>
      <w:r>
        <w:rPr>
          <w:rFonts w:eastAsia="Times New Roman"/>
          <w:color w:val="000000"/>
          <w:szCs w:val="22"/>
          <w:lang w:val="en-GB"/>
        </w:rPr>
        <w:t>dacine</w:t>
      </w:r>
      <w:proofErr w:type="spellEnd"/>
      <w:r>
        <w:rPr>
          <w:rFonts w:eastAsia="Times New Roman"/>
          <w:color w:val="000000"/>
          <w:szCs w:val="22"/>
          <w:lang w:val="en-GB"/>
        </w:rPr>
        <w:t xml:space="preserve"> genera that </w:t>
      </w:r>
      <w:del w:id="292" w:author="Norman Barr" w:date="2022-10-19T11:18:00Z">
        <w:r w:rsidDel="0041044B">
          <w:rPr>
            <w:rFonts w:eastAsia="Times New Roman"/>
            <w:color w:val="000000"/>
            <w:szCs w:val="22"/>
            <w:lang w:val="en-GB"/>
          </w:rPr>
          <w:delText>consist of</w:delText>
        </w:r>
      </w:del>
      <w:ins w:id="293" w:author="Norman Barr" w:date="2022-10-19T11:18:00Z">
        <w:r w:rsidR="0041044B">
          <w:rPr>
            <w:rFonts w:eastAsia="Times New Roman"/>
            <w:color w:val="000000"/>
            <w:szCs w:val="22"/>
            <w:lang w:val="en-GB"/>
          </w:rPr>
          <w:t>contain</w:t>
        </w:r>
      </w:ins>
      <w:r>
        <w:rPr>
          <w:rFonts w:eastAsia="Times New Roman"/>
          <w:color w:val="000000"/>
          <w:szCs w:val="22"/>
          <w:lang w:val="en-GB"/>
        </w:rPr>
        <w:t xml:space="preserve"> pest species (such as </w:t>
      </w:r>
      <w:proofErr w:type="spellStart"/>
      <w:r>
        <w:rPr>
          <w:rFonts w:eastAsia="Times New Roman"/>
          <w:i/>
          <w:color w:val="000000"/>
          <w:szCs w:val="22"/>
          <w:lang w:val="en-GB"/>
        </w:rPr>
        <w:t>Bactrocera</w:t>
      </w:r>
      <w:proofErr w:type="spellEnd"/>
      <w:r>
        <w:rPr>
          <w:rFonts w:eastAsia="Times New Roman"/>
          <w:i/>
          <w:color w:val="000000"/>
          <w:szCs w:val="22"/>
          <w:lang w:val="en-GB"/>
        </w:rPr>
        <w:t xml:space="preserve"> </w:t>
      </w:r>
      <w:proofErr w:type="spellStart"/>
      <w:r>
        <w:rPr>
          <w:rFonts w:eastAsia="Times New Roman"/>
          <w:color w:val="000000"/>
          <w:szCs w:val="22"/>
          <w:lang w:val="en-GB"/>
        </w:rPr>
        <w:t>Macquart</w:t>
      </w:r>
      <w:proofErr w:type="spellEnd"/>
      <w:r>
        <w:rPr>
          <w:rFonts w:eastAsia="Times New Roman"/>
          <w:color w:val="000000"/>
          <w:szCs w:val="22"/>
          <w:lang w:val="en-GB"/>
        </w:rPr>
        <w:t xml:space="preserve">, </w:t>
      </w:r>
      <w:proofErr w:type="spellStart"/>
      <w:r>
        <w:rPr>
          <w:rFonts w:eastAsia="Times New Roman"/>
          <w:i/>
          <w:color w:val="000000"/>
          <w:szCs w:val="22"/>
          <w:lang w:val="en-GB"/>
        </w:rPr>
        <w:t>Dacus</w:t>
      </w:r>
      <w:proofErr w:type="spellEnd"/>
      <w:r>
        <w:rPr>
          <w:rFonts w:eastAsia="Times New Roman"/>
          <w:color w:val="000000"/>
          <w:szCs w:val="22"/>
          <w:lang w:val="en-GB"/>
        </w:rPr>
        <w:t xml:space="preserve"> </w:t>
      </w:r>
      <w:proofErr w:type="spellStart"/>
      <w:r>
        <w:rPr>
          <w:rFonts w:eastAsia="Times New Roman"/>
          <w:color w:val="000000"/>
          <w:szCs w:val="22"/>
          <w:lang w:val="en-GB"/>
        </w:rPr>
        <w:t>Fabricius</w:t>
      </w:r>
      <w:proofErr w:type="spellEnd"/>
      <w:r>
        <w:rPr>
          <w:rFonts w:eastAsia="Times New Roman"/>
          <w:color w:val="000000"/>
          <w:szCs w:val="22"/>
          <w:lang w:val="en-GB"/>
        </w:rPr>
        <w:t xml:space="preserve"> and </w:t>
      </w:r>
      <w:proofErr w:type="spellStart"/>
      <w:r>
        <w:rPr>
          <w:rFonts w:eastAsia="Times New Roman"/>
          <w:i/>
          <w:color w:val="000000"/>
          <w:szCs w:val="22"/>
          <w:lang w:val="en-GB"/>
        </w:rPr>
        <w:t>Zeugodacus</w:t>
      </w:r>
      <w:proofErr w:type="spellEnd"/>
      <w:r>
        <w:rPr>
          <w:rFonts w:eastAsia="Times New Roman"/>
          <w:i/>
          <w:color w:val="000000"/>
          <w:szCs w:val="22"/>
          <w:lang w:val="en-GB"/>
        </w:rPr>
        <w:t xml:space="preserve"> </w:t>
      </w:r>
      <w:proofErr w:type="spellStart"/>
      <w:r>
        <w:rPr>
          <w:rFonts w:eastAsia="Times New Roman"/>
          <w:color w:val="000000"/>
          <w:szCs w:val="22"/>
          <w:lang w:val="en-GB"/>
        </w:rPr>
        <w:t>Hendel</w:t>
      </w:r>
      <w:proofErr w:type="spellEnd"/>
      <w:r>
        <w:rPr>
          <w:rFonts w:eastAsia="Times New Roman"/>
          <w:color w:val="000000"/>
          <w:szCs w:val="22"/>
          <w:lang w:val="en-GB"/>
        </w:rPr>
        <w:t>) as well as any other non-</w:t>
      </w:r>
      <w:proofErr w:type="spellStart"/>
      <w:r>
        <w:rPr>
          <w:rFonts w:eastAsia="Times New Roman"/>
          <w:color w:val="000000"/>
          <w:szCs w:val="22"/>
          <w:lang w:val="en-GB"/>
        </w:rPr>
        <w:t>dacine</w:t>
      </w:r>
      <w:proofErr w:type="spellEnd"/>
      <w:r>
        <w:rPr>
          <w:rFonts w:eastAsia="Times New Roman"/>
          <w:color w:val="000000"/>
          <w:szCs w:val="22"/>
          <w:lang w:val="en-GB"/>
        </w:rPr>
        <w:t xml:space="preserve"> genera. </w:t>
      </w:r>
    </w:p>
    <w:p w14:paraId="4482C974" w14:textId="77777777" w:rsidR="00413EFD" w:rsidRDefault="00A727AF" w:rsidP="00695195">
      <w:pPr>
        <w:pStyle w:val="IPPParagraphnumbering"/>
        <w:numPr>
          <w:ilvl w:val="0"/>
          <w:numId w:val="0"/>
        </w:numPr>
        <w:rPr>
          <w:lang w:val="en-GB"/>
        </w:rPr>
      </w:pPr>
      <w:r>
        <w:rPr>
          <w:rStyle w:val="PleaseReviewParagraphId"/>
        </w:rPr>
        <w:t>[118]</w:t>
      </w:r>
      <w:r>
        <w:rPr>
          <w:rFonts w:eastAsia="Times New Roman"/>
          <w:color w:val="000000"/>
          <w:szCs w:val="22"/>
          <w:lang w:val="en-GB"/>
        </w:rPr>
        <w:t xml:space="preserve">The following combination of characters differentiates representatives of the genus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from other </w:t>
      </w:r>
      <w:proofErr w:type="spellStart"/>
      <w:r>
        <w:rPr>
          <w:rFonts w:eastAsia="Times New Roman"/>
          <w:color w:val="000000"/>
          <w:szCs w:val="22"/>
          <w:lang w:val="en-GB"/>
        </w:rPr>
        <w:t>dacine</w:t>
      </w:r>
      <w:proofErr w:type="spellEnd"/>
      <w:r>
        <w:rPr>
          <w:rFonts w:eastAsia="Times New Roman"/>
          <w:color w:val="000000"/>
          <w:szCs w:val="22"/>
          <w:lang w:val="en-GB"/>
        </w:rPr>
        <w:t xml:space="preserve"> genera with a similar appearance. </w:t>
      </w:r>
    </w:p>
    <w:p w14:paraId="687750B6" w14:textId="1BFEA17F" w:rsidR="00413EFD" w:rsidRDefault="00A727AF" w:rsidP="00DF042E">
      <w:pPr>
        <w:pStyle w:val="IPPParagraphnumbering"/>
        <w:numPr>
          <w:ilvl w:val="0"/>
          <w:numId w:val="43"/>
        </w:numPr>
        <w:rPr>
          <w:lang w:val="en-GB"/>
        </w:rPr>
      </w:pPr>
      <w:r>
        <w:rPr>
          <w:rStyle w:val="PleaseReviewParagraphId"/>
        </w:rPr>
        <w:t>[119]</w:t>
      </w:r>
      <w:ins w:id="294" w:author="Norman Barr" w:date="2022-10-19T11:23:00Z">
        <w:r w:rsidR="00124D84" w:rsidRPr="00124D84">
          <w:rPr>
            <w:rFonts w:eastAsia="Times New Roman"/>
            <w:color w:val="000000"/>
            <w:szCs w:val="22"/>
            <w:lang w:val="en-GB"/>
          </w:rPr>
          <w:t xml:space="preserve"> </w:t>
        </w:r>
        <w:proofErr w:type="gramStart"/>
        <w:r w:rsidR="00124D84">
          <w:rPr>
            <w:rFonts w:eastAsia="Times New Roman"/>
            <w:color w:val="000000"/>
            <w:szCs w:val="22"/>
            <w:lang w:val="en-GB"/>
          </w:rPr>
          <w:t>The</w:t>
        </w:r>
        <w:proofErr w:type="gramEnd"/>
        <w:r w:rsidR="00124D84">
          <w:rPr>
            <w:rFonts w:eastAsia="Times New Roman"/>
            <w:color w:val="000000"/>
            <w:szCs w:val="22"/>
            <w:lang w:val="en-GB"/>
          </w:rPr>
          <w:t xml:space="preserve"> scutellum of </w:t>
        </w:r>
        <w:r w:rsidR="00943FB2">
          <w:rPr>
            <w:rFonts w:eastAsia="Times New Roman"/>
            <w:color w:val="000000"/>
            <w:szCs w:val="22"/>
            <w:lang w:val="en-GB"/>
          </w:rPr>
          <w:t xml:space="preserve">most </w:t>
        </w:r>
        <w:r w:rsidR="00124D84">
          <w:rPr>
            <w:rFonts w:eastAsia="Times New Roman"/>
            <w:i/>
            <w:color w:val="000000"/>
            <w:szCs w:val="22"/>
            <w:lang w:val="en-GB"/>
          </w:rPr>
          <w:t>Ceratitis</w:t>
        </w:r>
        <w:r w:rsidR="00124D84">
          <w:rPr>
            <w:rFonts w:eastAsia="Times New Roman"/>
            <w:color w:val="000000"/>
            <w:szCs w:val="22"/>
            <w:lang w:val="en-GB"/>
          </w:rPr>
          <w:t xml:space="preserve"> species </w:t>
        </w:r>
      </w:ins>
      <w:del w:id="295" w:author="Norman Barr" w:date="2022-10-19T11:23:00Z">
        <w:r w:rsidDel="00943FB2">
          <w:rPr>
            <w:rFonts w:eastAsia="Times New Roman"/>
            <w:color w:val="000000"/>
            <w:szCs w:val="22"/>
            <w:lang w:val="en-GB"/>
          </w:rPr>
          <w:delText xml:space="preserve">Scutellum </w:delText>
        </w:r>
      </w:del>
      <w:ins w:id="296" w:author="Norman Barr" w:date="2022-10-19T11:23:00Z">
        <w:r w:rsidR="00943FB2">
          <w:rPr>
            <w:rFonts w:eastAsia="Times New Roman"/>
            <w:color w:val="000000"/>
            <w:szCs w:val="22"/>
            <w:lang w:val="en-GB"/>
          </w:rPr>
          <w:t xml:space="preserve">is </w:t>
        </w:r>
      </w:ins>
      <w:del w:id="297" w:author="Norman Barr" w:date="2022-10-19T11:22:00Z">
        <w:r w:rsidDel="00EF4CAB">
          <w:rPr>
            <w:rFonts w:eastAsia="Times New Roman"/>
            <w:color w:val="000000"/>
            <w:szCs w:val="22"/>
            <w:lang w:val="en-GB"/>
          </w:rPr>
          <w:delText xml:space="preserve">roundish </w:delText>
        </w:r>
      </w:del>
      <w:ins w:id="298" w:author="Norman Barr" w:date="2022-10-19T11:22:00Z">
        <w:r w:rsidR="00EF4CAB">
          <w:rPr>
            <w:rFonts w:eastAsia="Times New Roman"/>
            <w:color w:val="000000"/>
            <w:szCs w:val="22"/>
            <w:lang w:val="en-GB"/>
          </w:rPr>
          <w:t xml:space="preserve">rounded </w:t>
        </w:r>
      </w:ins>
      <w:r>
        <w:rPr>
          <w:rFonts w:eastAsia="Times New Roman"/>
          <w:color w:val="000000"/>
          <w:szCs w:val="22"/>
          <w:lang w:val="en-GB"/>
        </w:rPr>
        <w:t>and swollen</w:t>
      </w:r>
      <w:ins w:id="299" w:author="Norman Barr" w:date="2022-10-20T17:26:00Z">
        <w:r w:rsidR="00A07E2F">
          <w:rPr>
            <w:rFonts w:eastAsia="Times New Roman"/>
            <w:color w:val="000000"/>
            <w:szCs w:val="22"/>
            <w:lang w:val="en-GB"/>
          </w:rPr>
          <w:t xml:space="preserve"> (viewed from the side)</w:t>
        </w:r>
      </w:ins>
      <w:r>
        <w:rPr>
          <w:rFonts w:eastAsia="Times New Roman"/>
          <w:color w:val="000000"/>
          <w:szCs w:val="22"/>
          <w:lang w:val="en-GB"/>
        </w:rPr>
        <w:t xml:space="preserve"> (Figure 2)</w:t>
      </w:r>
      <w:ins w:id="300" w:author="Norman Barr" w:date="2022-10-19T11:23:00Z">
        <w:r w:rsidR="00943FB2">
          <w:rPr>
            <w:rFonts w:eastAsia="Times New Roman"/>
            <w:color w:val="000000"/>
            <w:szCs w:val="22"/>
            <w:lang w:val="en-GB"/>
          </w:rPr>
          <w:t>.</w:t>
        </w:r>
      </w:ins>
      <w:r>
        <w:rPr>
          <w:rFonts w:eastAsia="Times New Roman"/>
          <w:color w:val="000000"/>
          <w:szCs w:val="22"/>
          <w:lang w:val="en-GB"/>
        </w:rPr>
        <w:t xml:space="preserve"> </w:t>
      </w:r>
      <w:del w:id="301" w:author="Norman Barr" w:date="2022-10-19T11:24:00Z">
        <w:r w:rsidDel="00943FB2">
          <w:rPr>
            <w:rFonts w:eastAsia="Times New Roman"/>
            <w:color w:val="000000"/>
            <w:szCs w:val="22"/>
            <w:lang w:val="en-GB"/>
          </w:rPr>
          <w:delText xml:space="preserve">(excludes representatives of the genera </w:delText>
        </w:r>
      </w:del>
      <w:proofErr w:type="spellStart"/>
      <w:r>
        <w:rPr>
          <w:rFonts w:eastAsia="Times New Roman"/>
          <w:i/>
          <w:color w:val="000000"/>
          <w:szCs w:val="22"/>
          <w:lang w:val="en-GB"/>
        </w:rPr>
        <w:t>Carpophthoromyia</w:t>
      </w:r>
      <w:proofErr w:type="spellEnd"/>
      <w:r>
        <w:rPr>
          <w:rFonts w:eastAsia="Times New Roman"/>
          <w:i/>
          <w:color w:val="000000"/>
          <w:szCs w:val="22"/>
          <w:lang w:val="en-GB"/>
        </w:rPr>
        <w:t xml:space="preserve"> </w:t>
      </w:r>
      <w:r>
        <w:rPr>
          <w:rFonts w:eastAsia="Times New Roman"/>
          <w:color w:val="000000"/>
          <w:szCs w:val="22"/>
          <w:lang w:val="en-GB"/>
        </w:rPr>
        <w:t xml:space="preserve">Austen and </w:t>
      </w:r>
      <w:proofErr w:type="spellStart"/>
      <w:r>
        <w:rPr>
          <w:rFonts w:eastAsia="Times New Roman"/>
          <w:i/>
          <w:color w:val="000000"/>
          <w:szCs w:val="22"/>
          <w:lang w:val="en-GB"/>
        </w:rPr>
        <w:t>Perilampsis</w:t>
      </w:r>
      <w:proofErr w:type="spellEnd"/>
      <w:r>
        <w:rPr>
          <w:rFonts w:eastAsia="Times New Roman"/>
          <w:color w:val="000000"/>
          <w:szCs w:val="22"/>
          <w:lang w:val="en-GB"/>
        </w:rPr>
        <w:t xml:space="preserve"> </w:t>
      </w:r>
      <w:proofErr w:type="spellStart"/>
      <w:r>
        <w:rPr>
          <w:rFonts w:eastAsia="Times New Roman"/>
          <w:color w:val="000000"/>
          <w:szCs w:val="22"/>
          <w:lang w:val="en-GB"/>
        </w:rPr>
        <w:t>Bezzi</w:t>
      </w:r>
      <w:proofErr w:type="spellEnd"/>
      <w:r>
        <w:rPr>
          <w:rFonts w:eastAsia="Times New Roman"/>
          <w:color w:val="000000"/>
          <w:szCs w:val="22"/>
          <w:lang w:val="en-GB"/>
        </w:rPr>
        <w:t xml:space="preserve">, </w:t>
      </w:r>
      <w:del w:id="302" w:author="Norman Barr" w:date="2022-10-19T11:24:00Z">
        <w:r w:rsidDel="00943FB2">
          <w:rPr>
            <w:rFonts w:eastAsia="Times New Roman"/>
            <w:color w:val="000000"/>
            <w:szCs w:val="22"/>
            <w:lang w:val="en-GB"/>
          </w:rPr>
          <w:delText xml:space="preserve">which </w:delText>
        </w:r>
      </w:del>
      <w:r>
        <w:rPr>
          <w:rFonts w:eastAsia="Times New Roman"/>
          <w:color w:val="000000"/>
          <w:szCs w:val="22"/>
          <w:lang w:val="en-GB"/>
        </w:rPr>
        <w:t>have a flattened and less rounded scutellum</w:t>
      </w:r>
      <w:del w:id="303" w:author="Norman Barr" w:date="2022-10-19T11:24:00Z">
        <w:r w:rsidDel="00943FB2">
          <w:rPr>
            <w:rFonts w:eastAsia="Times New Roman"/>
            <w:color w:val="000000"/>
            <w:szCs w:val="22"/>
            <w:lang w:val="en-GB"/>
          </w:rPr>
          <w:delText>,</w:delText>
        </w:r>
      </w:del>
      <w:r>
        <w:rPr>
          <w:rFonts w:eastAsia="Times New Roman"/>
          <w:color w:val="000000"/>
          <w:szCs w:val="22"/>
          <w:lang w:val="en-GB"/>
        </w:rPr>
        <w:t xml:space="preserve"> </w:t>
      </w:r>
      <w:ins w:id="304" w:author="Norman Barr" w:date="2022-10-19T11:24:00Z">
        <w:r w:rsidR="00943FB2">
          <w:rPr>
            <w:rFonts w:eastAsia="Times New Roman"/>
            <w:color w:val="000000"/>
            <w:szCs w:val="22"/>
            <w:lang w:val="en-GB"/>
          </w:rPr>
          <w:t>(</w:t>
        </w:r>
      </w:ins>
      <w:r>
        <w:rPr>
          <w:rFonts w:eastAsia="Times New Roman"/>
          <w:color w:val="000000"/>
          <w:szCs w:val="22"/>
          <w:lang w:val="en-GB"/>
        </w:rPr>
        <w:t>see Figure 4).</w:t>
      </w:r>
    </w:p>
    <w:p w14:paraId="446053B2" w14:textId="62AA2BAB" w:rsidR="00413EFD" w:rsidRDefault="00A727AF" w:rsidP="00DF042E">
      <w:pPr>
        <w:pStyle w:val="IPPParagraphnumbering"/>
        <w:numPr>
          <w:ilvl w:val="0"/>
          <w:numId w:val="43"/>
        </w:numPr>
        <w:rPr>
          <w:lang w:val="en-GB"/>
        </w:rPr>
      </w:pPr>
      <w:r>
        <w:rPr>
          <w:rStyle w:val="PleaseReviewParagraphId"/>
        </w:rPr>
        <w:t>[120]</w:t>
      </w:r>
      <w:ins w:id="305" w:author="Norman Barr" w:date="2022-10-19T11:24:00Z">
        <w:r w:rsidR="00BB1321">
          <w:rPr>
            <w:rStyle w:val="PleaseReviewParagraphId"/>
          </w:rPr>
          <w:t xml:space="preserve"> </w:t>
        </w:r>
        <w:proofErr w:type="gramStart"/>
        <w:r w:rsidR="00BB1321">
          <w:rPr>
            <w:rFonts w:eastAsia="Times New Roman"/>
            <w:color w:val="000000"/>
            <w:szCs w:val="22"/>
            <w:lang w:val="en-GB"/>
          </w:rPr>
          <w:t>The</w:t>
        </w:r>
        <w:proofErr w:type="gramEnd"/>
        <w:r w:rsidR="00BB1321">
          <w:rPr>
            <w:rFonts w:eastAsia="Times New Roman"/>
            <w:color w:val="000000"/>
            <w:szCs w:val="22"/>
            <w:lang w:val="en-GB"/>
          </w:rPr>
          <w:t xml:space="preserve"> </w:t>
        </w:r>
      </w:ins>
      <w:del w:id="306" w:author="Norman Barr" w:date="2022-10-19T11:24:00Z">
        <w:r w:rsidDel="00BB1321">
          <w:rPr>
            <w:rFonts w:eastAsia="Times New Roman"/>
            <w:color w:val="000000"/>
            <w:szCs w:val="22"/>
            <w:lang w:val="en-GB"/>
          </w:rPr>
          <w:delText>S</w:delText>
        </w:r>
      </w:del>
      <w:ins w:id="307" w:author="Norman Barr" w:date="2022-10-19T11:24:00Z">
        <w:r w:rsidR="00BB1321">
          <w:rPr>
            <w:rFonts w:eastAsia="Times New Roman"/>
            <w:color w:val="000000"/>
            <w:szCs w:val="22"/>
            <w:lang w:val="en-GB"/>
          </w:rPr>
          <w:t>s</w:t>
        </w:r>
      </w:ins>
      <w:r>
        <w:rPr>
          <w:rFonts w:eastAsia="Times New Roman"/>
          <w:color w:val="000000"/>
          <w:szCs w:val="22"/>
          <w:lang w:val="en-GB"/>
        </w:rPr>
        <w:t xml:space="preserve">cutellum </w:t>
      </w:r>
      <w:ins w:id="308" w:author="Norman Barr" w:date="2022-10-19T11:24:00Z">
        <w:r w:rsidR="00BB1321">
          <w:rPr>
            <w:rFonts w:eastAsia="Times New Roman"/>
            <w:color w:val="000000"/>
            <w:szCs w:val="22"/>
            <w:lang w:val="en-GB"/>
          </w:rPr>
          <w:t xml:space="preserve">of </w:t>
        </w:r>
        <w:r w:rsidR="00BB1321" w:rsidRPr="00DF042E">
          <w:rPr>
            <w:rFonts w:eastAsia="Times New Roman"/>
            <w:i/>
            <w:iCs/>
            <w:color w:val="000000"/>
            <w:szCs w:val="22"/>
            <w:lang w:val="en-GB"/>
          </w:rPr>
          <w:t>Ceratitis</w:t>
        </w:r>
        <w:r w:rsidR="00BB1321">
          <w:rPr>
            <w:rFonts w:eastAsia="Times New Roman"/>
            <w:color w:val="000000"/>
            <w:szCs w:val="22"/>
            <w:lang w:val="en-GB"/>
          </w:rPr>
          <w:t xml:space="preserve"> species have</w:t>
        </w:r>
      </w:ins>
      <w:del w:id="309" w:author="Norman Barr" w:date="2022-10-19T11:24:00Z">
        <w:r w:rsidDel="00BB1321">
          <w:rPr>
            <w:rFonts w:eastAsia="Times New Roman"/>
            <w:color w:val="000000"/>
            <w:szCs w:val="22"/>
            <w:lang w:val="en-GB"/>
          </w:rPr>
          <w:delText>with</w:delText>
        </w:r>
      </w:del>
      <w:r>
        <w:rPr>
          <w:rFonts w:eastAsia="Times New Roman"/>
          <w:color w:val="000000"/>
          <w:szCs w:val="22"/>
          <w:lang w:val="en-GB"/>
        </w:rPr>
        <w:t xml:space="preserve"> three dark apical markings</w:t>
      </w:r>
      <w:del w:id="310" w:author="Norman Barr" w:date="2022-10-19T11:26:00Z">
        <w:r w:rsidDel="007973AF">
          <w:rPr>
            <w:rFonts w:eastAsia="Times New Roman"/>
            <w:color w:val="000000"/>
            <w:szCs w:val="22"/>
            <w:lang w:val="en-GB"/>
          </w:rPr>
          <w:delText>. These markings</w:delText>
        </w:r>
      </w:del>
      <w:r>
        <w:rPr>
          <w:rFonts w:eastAsia="Times New Roman"/>
          <w:color w:val="000000"/>
          <w:szCs w:val="22"/>
          <w:lang w:val="en-GB"/>
        </w:rPr>
        <w:t xml:space="preserve"> </w:t>
      </w:r>
      <w:ins w:id="311" w:author="Norman Barr" w:date="2022-10-19T11:26:00Z">
        <w:r w:rsidR="007973AF">
          <w:rPr>
            <w:rFonts w:eastAsia="Times New Roman"/>
            <w:color w:val="000000"/>
            <w:szCs w:val="22"/>
            <w:lang w:val="en-GB"/>
          </w:rPr>
          <w:t xml:space="preserve">which </w:t>
        </w:r>
      </w:ins>
      <w:r>
        <w:rPr>
          <w:rFonts w:eastAsia="Times New Roman"/>
          <w:color w:val="000000"/>
          <w:szCs w:val="22"/>
          <w:lang w:val="en-GB"/>
        </w:rPr>
        <w:t xml:space="preserve">can be clearly separated (Figure 2) or partially fused (Figure 5). In some cases, they cover most of the apical and central part of the scutellum (Figure 6), while in some other cases they are reduced to small dark spots (Figure 7). This </w:t>
      </w:r>
      <w:ins w:id="312" w:author="Norman Barr" w:date="2022-10-19T11:26:00Z">
        <w:r w:rsidR="003A2CBE">
          <w:rPr>
            <w:rFonts w:eastAsia="Times New Roman"/>
            <w:color w:val="000000"/>
            <w:szCs w:val="22"/>
            <w:lang w:val="en-GB"/>
          </w:rPr>
          <w:t xml:space="preserve">character </w:t>
        </w:r>
      </w:ins>
      <w:r>
        <w:rPr>
          <w:rFonts w:eastAsia="Times New Roman"/>
          <w:color w:val="000000"/>
          <w:szCs w:val="22"/>
          <w:lang w:val="en-GB"/>
        </w:rPr>
        <w:t xml:space="preserve">excludes </w:t>
      </w:r>
      <w:del w:id="313" w:author="Norman Barr" w:date="2022-10-19T11:26:00Z">
        <w:r w:rsidDel="003A2CBE">
          <w:rPr>
            <w:rFonts w:eastAsia="Times New Roman"/>
            <w:color w:val="000000"/>
            <w:szCs w:val="22"/>
            <w:lang w:val="en-GB"/>
          </w:rPr>
          <w:delText xml:space="preserve">representatives </w:delText>
        </w:r>
      </w:del>
      <w:ins w:id="314" w:author="Norman Barr" w:date="2022-10-19T11:26:00Z">
        <w:r w:rsidR="003A2CBE">
          <w:rPr>
            <w:rFonts w:eastAsia="Times New Roman"/>
            <w:color w:val="000000"/>
            <w:szCs w:val="22"/>
            <w:lang w:val="en-GB"/>
          </w:rPr>
          <w:t xml:space="preserve">species </w:t>
        </w:r>
      </w:ins>
      <w:r>
        <w:rPr>
          <w:rFonts w:eastAsia="Times New Roman"/>
          <w:color w:val="000000"/>
          <w:szCs w:val="22"/>
          <w:lang w:val="en-GB"/>
        </w:rPr>
        <w:t xml:space="preserve">of the genus </w:t>
      </w:r>
      <w:proofErr w:type="spellStart"/>
      <w:r>
        <w:rPr>
          <w:rFonts w:eastAsia="Times New Roman"/>
          <w:i/>
          <w:color w:val="000000"/>
          <w:szCs w:val="22"/>
          <w:lang w:val="en-GB"/>
        </w:rPr>
        <w:t>Capparimyia</w:t>
      </w:r>
      <w:proofErr w:type="spellEnd"/>
      <w:r>
        <w:rPr>
          <w:rFonts w:eastAsia="Times New Roman"/>
          <w:color w:val="000000"/>
          <w:szCs w:val="22"/>
          <w:lang w:val="en-GB"/>
        </w:rPr>
        <w:t xml:space="preserve"> </w:t>
      </w:r>
      <w:proofErr w:type="spellStart"/>
      <w:r>
        <w:rPr>
          <w:rFonts w:eastAsia="Times New Roman"/>
          <w:color w:val="000000"/>
          <w:szCs w:val="22"/>
          <w:lang w:val="en-GB"/>
        </w:rPr>
        <w:t>Bezzi</w:t>
      </w:r>
      <w:proofErr w:type="spellEnd"/>
      <w:r>
        <w:rPr>
          <w:rFonts w:eastAsia="Times New Roman"/>
          <w:color w:val="000000"/>
          <w:szCs w:val="22"/>
          <w:lang w:val="en-GB"/>
        </w:rPr>
        <w:t xml:space="preserve">, which have only two dark apical markings (Figure 8), and several </w:t>
      </w:r>
      <w:del w:id="315" w:author="Norman Barr" w:date="2022-10-19T11:26:00Z">
        <w:r w:rsidDel="003A2CBE">
          <w:rPr>
            <w:rFonts w:eastAsia="Times New Roman"/>
            <w:color w:val="000000"/>
            <w:szCs w:val="22"/>
            <w:lang w:val="en-GB"/>
          </w:rPr>
          <w:delText xml:space="preserve">representatives </w:delText>
        </w:r>
      </w:del>
      <w:ins w:id="316" w:author="Norman Barr" w:date="2022-10-19T11:26:00Z">
        <w:r w:rsidR="003A2CBE">
          <w:rPr>
            <w:rFonts w:eastAsia="Times New Roman"/>
            <w:color w:val="000000"/>
            <w:szCs w:val="22"/>
            <w:lang w:val="en-GB"/>
          </w:rPr>
          <w:t xml:space="preserve">species </w:t>
        </w:r>
      </w:ins>
      <w:r>
        <w:rPr>
          <w:rFonts w:eastAsia="Times New Roman"/>
          <w:color w:val="000000"/>
          <w:szCs w:val="22"/>
          <w:lang w:val="en-GB"/>
        </w:rPr>
        <w:t xml:space="preserve">of the genus </w:t>
      </w:r>
      <w:proofErr w:type="spellStart"/>
      <w:r>
        <w:rPr>
          <w:rFonts w:eastAsia="Times New Roman"/>
          <w:i/>
          <w:color w:val="000000"/>
          <w:szCs w:val="22"/>
          <w:lang w:val="en-GB"/>
        </w:rPr>
        <w:t>Trirhithrum</w:t>
      </w:r>
      <w:proofErr w:type="spellEnd"/>
      <w:r>
        <w:rPr>
          <w:rFonts w:eastAsia="Times New Roman"/>
          <w:color w:val="000000"/>
          <w:szCs w:val="22"/>
          <w:lang w:val="en-GB"/>
        </w:rPr>
        <w:t xml:space="preserve"> </w:t>
      </w:r>
      <w:proofErr w:type="spellStart"/>
      <w:r>
        <w:rPr>
          <w:rFonts w:eastAsia="Times New Roman"/>
          <w:color w:val="000000"/>
          <w:szCs w:val="22"/>
          <w:lang w:val="en-GB"/>
        </w:rPr>
        <w:t>Bezzi</w:t>
      </w:r>
      <w:proofErr w:type="spellEnd"/>
      <w:r>
        <w:rPr>
          <w:rFonts w:eastAsia="Times New Roman"/>
          <w:color w:val="000000"/>
          <w:szCs w:val="22"/>
          <w:lang w:val="en-GB"/>
        </w:rPr>
        <w:t xml:space="preserve"> that have a completely black scutellum (Figure 9). It also excludes some </w:t>
      </w:r>
      <w:ins w:id="317" w:author="Norman Barr" w:date="2022-10-19T11:27:00Z">
        <w:r w:rsidR="003A2CBE">
          <w:rPr>
            <w:rFonts w:eastAsia="Times New Roman"/>
            <w:color w:val="000000"/>
            <w:szCs w:val="22"/>
            <w:lang w:val="en-GB"/>
          </w:rPr>
          <w:t>species</w:t>
        </w:r>
      </w:ins>
      <w:del w:id="318" w:author="Norman Barr" w:date="2022-10-19T11:27:00Z">
        <w:r w:rsidDel="003A2CBE">
          <w:rPr>
            <w:rFonts w:eastAsia="Times New Roman"/>
            <w:color w:val="000000"/>
            <w:szCs w:val="22"/>
            <w:lang w:val="en-GB"/>
          </w:rPr>
          <w:delText>representatives</w:delText>
        </w:r>
      </w:del>
      <w:r>
        <w:rPr>
          <w:rFonts w:eastAsia="Times New Roman"/>
          <w:color w:val="000000"/>
          <w:szCs w:val="22"/>
          <w:lang w:val="en-GB"/>
        </w:rPr>
        <w:t xml:space="preserve"> of the genus </w:t>
      </w:r>
      <w:proofErr w:type="spellStart"/>
      <w:r>
        <w:rPr>
          <w:rFonts w:eastAsia="Times New Roman"/>
          <w:i/>
          <w:color w:val="000000"/>
          <w:szCs w:val="22"/>
          <w:lang w:val="en-GB"/>
        </w:rPr>
        <w:t>Neoceratitis</w:t>
      </w:r>
      <w:proofErr w:type="spellEnd"/>
      <w:r>
        <w:rPr>
          <w:rFonts w:eastAsia="Times New Roman"/>
          <w:color w:val="000000"/>
          <w:szCs w:val="22"/>
          <w:lang w:val="en-GB"/>
        </w:rPr>
        <w:t xml:space="preserve"> </w:t>
      </w:r>
      <w:proofErr w:type="spellStart"/>
      <w:r>
        <w:rPr>
          <w:rFonts w:eastAsia="Times New Roman"/>
          <w:color w:val="000000"/>
          <w:szCs w:val="22"/>
          <w:lang w:val="en-GB"/>
        </w:rPr>
        <w:t>Hendel</w:t>
      </w:r>
      <w:proofErr w:type="spellEnd"/>
      <w:r>
        <w:rPr>
          <w:rFonts w:eastAsia="Times New Roman"/>
          <w:color w:val="000000"/>
          <w:szCs w:val="22"/>
          <w:lang w:val="en-GB"/>
        </w:rPr>
        <w:t xml:space="preserve"> that have a single dark apical marking (Figure 10). </w:t>
      </w:r>
    </w:p>
    <w:p w14:paraId="3E77BDFD" w14:textId="443406A2" w:rsidR="00413EFD" w:rsidRDefault="00A727AF" w:rsidP="00DF042E">
      <w:pPr>
        <w:pStyle w:val="IPPParagraphnumbering"/>
        <w:numPr>
          <w:ilvl w:val="0"/>
          <w:numId w:val="43"/>
        </w:numPr>
        <w:rPr>
          <w:lang w:val="en-GB"/>
        </w:rPr>
      </w:pPr>
      <w:r>
        <w:rPr>
          <w:rStyle w:val="PleaseReviewParagraphId"/>
        </w:rPr>
        <w:t>[121]</w:t>
      </w:r>
      <w:r>
        <w:rPr>
          <w:rFonts w:eastAsia="Times New Roman"/>
          <w:color w:val="000000"/>
          <w:szCs w:val="22"/>
          <w:lang w:val="en-GB"/>
        </w:rPr>
        <w:t xml:space="preserve">The majority of </w:t>
      </w:r>
      <w:r>
        <w:rPr>
          <w:rFonts w:eastAsia="Times New Roman"/>
          <w:i/>
          <w:color w:val="000000"/>
          <w:szCs w:val="22"/>
          <w:lang w:val="en-GB"/>
        </w:rPr>
        <w:t>Ceratitis</w:t>
      </w:r>
      <w:r>
        <w:rPr>
          <w:rFonts w:eastAsia="Times New Roman"/>
          <w:color w:val="000000"/>
          <w:szCs w:val="22"/>
          <w:lang w:val="en-GB"/>
        </w:rPr>
        <w:t xml:space="preserve"> species have a typical wing banding pattern consisting of an anterior apical band, a discal band, and a subapical band (Figure 3). In some cases, an additional posterior apical band is present (Figure 11). A few </w:t>
      </w:r>
      <w:r>
        <w:rPr>
          <w:rFonts w:eastAsia="Times New Roman"/>
          <w:i/>
          <w:color w:val="000000"/>
          <w:szCs w:val="22"/>
          <w:lang w:val="en-GB"/>
        </w:rPr>
        <w:t>Ceratitis</w:t>
      </w:r>
      <w:r>
        <w:rPr>
          <w:rFonts w:eastAsia="Times New Roman"/>
          <w:color w:val="000000"/>
          <w:szCs w:val="22"/>
          <w:lang w:val="en-GB"/>
        </w:rPr>
        <w:t xml:space="preserve"> species have wing banding that deviates from the normal pattern (i.e. </w:t>
      </w:r>
      <w:r>
        <w:rPr>
          <w:rFonts w:eastAsia="Times New Roman"/>
          <w:i/>
          <w:color w:val="000000"/>
          <w:szCs w:val="22"/>
          <w:lang w:val="en-GB"/>
        </w:rPr>
        <w:t>C. </w:t>
      </w:r>
      <w:proofErr w:type="spellStart"/>
      <w:r>
        <w:rPr>
          <w:rFonts w:eastAsia="Times New Roman"/>
          <w:i/>
          <w:color w:val="000000"/>
          <w:szCs w:val="22"/>
          <w:lang w:val="en-GB"/>
        </w:rPr>
        <w:t>divaricata</w:t>
      </w:r>
      <w:proofErr w:type="spellEnd"/>
      <w:r>
        <w:rPr>
          <w:rFonts w:eastAsia="Times New Roman"/>
          <w:iCs/>
          <w:color w:val="000000"/>
          <w:szCs w:val="22"/>
          <w:lang w:val="en-GB"/>
        </w:rPr>
        <w:t xml:space="preserve"> (Munro, 1933)</w:t>
      </w:r>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flexuosa</w:t>
      </w:r>
      <w:proofErr w:type="spellEnd"/>
      <w:r>
        <w:rPr>
          <w:rFonts w:eastAsia="Times New Roman"/>
          <w:iCs/>
          <w:color w:val="000000"/>
          <w:szCs w:val="22"/>
          <w:lang w:val="en-GB"/>
        </w:rPr>
        <w:t xml:space="preserve"> (Walker, 1853)</w:t>
      </w:r>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munroanum</w:t>
      </w:r>
      <w:proofErr w:type="spellEnd"/>
      <w:r>
        <w:rPr>
          <w:rFonts w:eastAsia="Times New Roman"/>
          <w:iCs/>
          <w:color w:val="000000"/>
          <w:szCs w:val="22"/>
          <w:lang w:val="en-GB"/>
        </w:rPr>
        <w:t xml:space="preserve"> (</w:t>
      </w:r>
      <w:proofErr w:type="spellStart"/>
      <w:r>
        <w:rPr>
          <w:rFonts w:eastAsia="Times New Roman"/>
          <w:iCs/>
          <w:color w:val="000000"/>
          <w:szCs w:val="22"/>
          <w:lang w:val="en-GB"/>
        </w:rPr>
        <w:t>Bezzi</w:t>
      </w:r>
      <w:proofErr w:type="spellEnd"/>
      <w:r>
        <w:rPr>
          <w:rFonts w:eastAsia="Times New Roman"/>
          <w:iCs/>
          <w:color w:val="000000"/>
          <w:szCs w:val="22"/>
          <w:lang w:val="en-GB"/>
        </w:rPr>
        <w:t>, 1926)</w:t>
      </w:r>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taitaensis</w:t>
      </w:r>
      <w:proofErr w:type="spellEnd"/>
      <w:r>
        <w:rPr>
          <w:rFonts w:eastAsia="Times New Roman"/>
          <w:iCs/>
          <w:color w:val="000000"/>
          <w:szCs w:val="22"/>
          <w:lang w:val="en-GB"/>
        </w:rPr>
        <w:t xml:space="preserve"> De Meyer and Copeland, 2016</w:t>
      </w:r>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whartoni</w:t>
      </w:r>
      <w:proofErr w:type="spellEnd"/>
      <w:r>
        <w:rPr>
          <w:rFonts w:eastAsia="Times New Roman"/>
          <w:iCs/>
          <w:color w:val="000000"/>
          <w:szCs w:val="22"/>
          <w:lang w:val="en-GB"/>
        </w:rPr>
        <w:t xml:space="preserve"> De Meyer and Copeland, 2009</w:t>
      </w:r>
      <w:r>
        <w:rPr>
          <w:rFonts w:eastAsia="Times New Roman"/>
          <w:color w:val="000000"/>
          <w:szCs w:val="22"/>
          <w:lang w:val="en-GB"/>
        </w:rPr>
        <w:t xml:space="preserve">) but none of them is of economic significance. The typical wing banding is also shared by some </w:t>
      </w:r>
      <w:proofErr w:type="spellStart"/>
      <w:r>
        <w:rPr>
          <w:rFonts w:eastAsia="Times New Roman"/>
          <w:i/>
          <w:color w:val="000000"/>
          <w:szCs w:val="22"/>
          <w:lang w:val="en-GB"/>
        </w:rPr>
        <w:t>Trirhithrum</w:t>
      </w:r>
      <w:proofErr w:type="spellEnd"/>
      <w:r>
        <w:rPr>
          <w:rFonts w:eastAsia="Times New Roman"/>
          <w:color w:val="000000"/>
          <w:szCs w:val="22"/>
          <w:lang w:val="en-GB"/>
        </w:rPr>
        <w:t xml:space="preserve"> and </w:t>
      </w:r>
      <w:proofErr w:type="spellStart"/>
      <w:r>
        <w:rPr>
          <w:rFonts w:eastAsia="Times New Roman"/>
          <w:i/>
          <w:color w:val="000000"/>
          <w:szCs w:val="22"/>
          <w:lang w:val="en-GB"/>
        </w:rPr>
        <w:t>Neoceratitis</w:t>
      </w:r>
      <w:proofErr w:type="spellEnd"/>
      <w:r>
        <w:rPr>
          <w:rFonts w:eastAsia="Times New Roman"/>
          <w:color w:val="000000"/>
          <w:szCs w:val="22"/>
          <w:lang w:val="en-GB"/>
        </w:rPr>
        <w:t xml:space="preserve"> species. The latter two </w:t>
      </w:r>
      <w:del w:id="319" w:author="Norman Barr" w:date="2022-10-19T11:37:00Z">
        <w:r w:rsidDel="00CB2EE7">
          <w:rPr>
            <w:rFonts w:eastAsia="Times New Roman"/>
            <w:color w:val="000000"/>
            <w:szCs w:val="22"/>
            <w:lang w:val="en-GB"/>
          </w:rPr>
          <w:delText xml:space="preserve">groups </w:delText>
        </w:r>
      </w:del>
      <w:ins w:id="320" w:author="Norman Barr" w:date="2022-10-19T11:37:00Z">
        <w:r w:rsidR="00CB2EE7">
          <w:rPr>
            <w:rFonts w:eastAsia="Times New Roman"/>
            <w:color w:val="000000"/>
            <w:szCs w:val="22"/>
            <w:lang w:val="en-GB"/>
          </w:rPr>
          <w:t xml:space="preserve">genera </w:t>
        </w:r>
      </w:ins>
      <w:r>
        <w:rPr>
          <w:rFonts w:eastAsia="Times New Roman"/>
          <w:color w:val="000000"/>
          <w:szCs w:val="22"/>
          <w:lang w:val="en-GB"/>
        </w:rPr>
        <w:t xml:space="preserve">can be separated from </w:t>
      </w:r>
      <w:r>
        <w:rPr>
          <w:rFonts w:eastAsia="Times New Roman"/>
          <w:i/>
          <w:color w:val="000000"/>
          <w:szCs w:val="22"/>
          <w:lang w:val="en-GB"/>
        </w:rPr>
        <w:t>Ceratitis</w:t>
      </w:r>
      <w:r>
        <w:rPr>
          <w:rFonts w:eastAsia="Times New Roman"/>
          <w:color w:val="000000"/>
          <w:szCs w:val="22"/>
          <w:lang w:val="en-GB"/>
        </w:rPr>
        <w:t xml:space="preserve"> by the banding being dark black to black-brown combined with the presence of a posterior apical band (Figure 12) or at least a </w:t>
      </w:r>
      <w:ins w:id="321" w:author="Norman Barr" w:date="2022-10-19T11:40:00Z">
        <w:r w:rsidR="00B052BE">
          <w:rPr>
            <w:rFonts w:eastAsia="Times New Roman"/>
            <w:color w:val="000000"/>
            <w:szCs w:val="22"/>
            <w:lang w:val="en-GB"/>
          </w:rPr>
          <w:t xml:space="preserve">“tooth-shaped” </w:t>
        </w:r>
      </w:ins>
      <w:r>
        <w:rPr>
          <w:rFonts w:eastAsia="Times New Roman"/>
          <w:color w:val="000000"/>
          <w:szCs w:val="22"/>
          <w:lang w:val="en-GB"/>
        </w:rPr>
        <w:t xml:space="preserve">triangular extension </w:t>
      </w:r>
      <w:del w:id="322" w:author="Norman Barr" w:date="2022-10-19T11:40:00Z">
        <w:r w:rsidDel="00B052BE">
          <w:rPr>
            <w:rFonts w:eastAsia="Times New Roman"/>
            <w:color w:val="000000"/>
            <w:szCs w:val="22"/>
            <w:lang w:val="en-GB"/>
          </w:rPr>
          <w:delText>“tooth” attached to</w:delText>
        </w:r>
      </w:del>
      <w:ins w:id="323" w:author="Norman Barr" w:date="2022-10-19T11:40:00Z">
        <w:r w:rsidR="00B052BE">
          <w:rPr>
            <w:rFonts w:eastAsia="Times New Roman"/>
            <w:color w:val="000000"/>
            <w:szCs w:val="22"/>
            <w:lang w:val="en-GB"/>
          </w:rPr>
          <w:t>on</w:t>
        </w:r>
      </w:ins>
      <w:r>
        <w:rPr>
          <w:rFonts w:eastAsia="Times New Roman"/>
          <w:color w:val="000000"/>
          <w:szCs w:val="22"/>
          <w:lang w:val="en-GB"/>
        </w:rPr>
        <w:t xml:space="preserve"> the anterior apical band (Figure 13). </w:t>
      </w:r>
      <w:r>
        <w:rPr>
          <w:rFonts w:eastAsia="Times New Roman"/>
          <w:i/>
          <w:color w:val="000000"/>
          <w:szCs w:val="22"/>
          <w:lang w:val="en-GB"/>
        </w:rPr>
        <w:t>Ceratitis</w:t>
      </w:r>
      <w:r>
        <w:rPr>
          <w:rFonts w:eastAsia="Times New Roman"/>
          <w:color w:val="000000"/>
          <w:szCs w:val="22"/>
          <w:lang w:val="en-GB"/>
        </w:rPr>
        <w:t xml:space="preserve"> species usually have </w:t>
      </w:r>
      <w:del w:id="324" w:author="Norman Barr" w:date="2022-10-19T11:41:00Z">
        <w:r w:rsidDel="00E776EA">
          <w:rPr>
            <w:rFonts w:eastAsia="Times New Roman"/>
            <w:color w:val="000000"/>
            <w:szCs w:val="22"/>
            <w:lang w:val="en-GB"/>
          </w:rPr>
          <w:delText xml:space="preserve">a </w:delText>
        </w:r>
      </w:del>
      <w:r>
        <w:rPr>
          <w:rFonts w:eastAsia="Times New Roman"/>
          <w:color w:val="000000"/>
          <w:szCs w:val="22"/>
          <w:lang w:val="en-GB"/>
        </w:rPr>
        <w:t xml:space="preserve">yellow to brown wing </w:t>
      </w:r>
      <w:del w:id="325" w:author="Norman Barr" w:date="2022-10-19T11:41:00Z">
        <w:r w:rsidDel="00926FDA">
          <w:rPr>
            <w:rFonts w:eastAsia="Times New Roman"/>
            <w:color w:val="000000"/>
            <w:szCs w:val="22"/>
            <w:lang w:val="en-GB"/>
          </w:rPr>
          <w:delText xml:space="preserve">banding </w:delText>
        </w:r>
      </w:del>
      <w:ins w:id="326" w:author="Norman Barr" w:date="2022-10-19T11:41:00Z">
        <w:r w:rsidR="00926FDA">
          <w:rPr>
            <w:rFonts w:eastAsia="Times New Roman"/>
            <w:color w:val="000000"/>
            <w:szCs w:val="22"/>
            <w:lang w:val="en-GB"/>
          </w:rPr>
          <w:t xml:space="preserve">bands </w:t>
        </w:r>
      </w:ins>
      <w:r>
        <w:rPr>
          <w:rFonts w:eastAsia="Times New Roman"/>
          <w:color w:val="000000"/>
          <w:szCs w:val="22"/>
          <w:lang w:val="en-GB"/>
        </w:rPr>
        <w:t>(Figure </w:t>
      </w:r>
      <w:ins w:id="327" w:author="Norman Barr" w:date="2022-10-19T11:38:00Z">
        <w:r w:rsidR="00FC2C23">
          <w:rPr>
            <w:rFonts w:eastAsia="Times New Roman"/>
            <w:color w:val="000000"/>
            <w:szCs w:val="22"/>
            <w:lang w:val="en-GB"/>
          </w:rPr>
          <w:t>3</w:t>
        </w:r>
      </w:ins>
      <w:del w:id="328" w:author="Norman Barr" w:date="2022-10-19T11:38:00Z">
        <w:r w:rsidDel="00FC2C23">
          <w:rPr>
            <w:rFonts w:eastAsia="Times New Roman"/>
            <w:color w:val="000000"/>
            <w:szCs w:val="22"/>
            <w:lang w:val="en-GB"/>
          </w:rPr>
          <w:delText>2</w:delText>
        </w:r>
      </w:del>
      <w:r>
        <w:rPr>
          <w:rFonts w:eastAsia="Times New Roman"/>
          <w:color w:val="000000"/>
          <w:szCs w:val="22"/>
          <w:lang w:val="en-GB"/>
        </w:rPr>
        <w:t xml:space="preserve">, Figure 11). </w:t>
      </w:r>
    </w:p>
    <w:p w14:paraId="12C06316" w14:textId="5CDBAF1E" w:rsidR="00413EFD" w:rsidRDefault="00A727AF">
      <w:pPr>
        <w:pStyle w:val="IPPParagraphnumbering"/>
        <w:numPr>
          <w:ilvl w:val="0"/>
          <w:numId w:val="0"/>
        </w:numPr>
      </w:pPr>
      <w:r>
        <w:rPr>
          <w:rStyle w:val="PleaseReviewParagraphId"/>
        </w:rPr>
        <w:t>[122]</w:t>
      </w:r>
      <w:r>
        <w:t xml:space="preserve">Phylogenetic studies have indicated that at least some </w:t>
      </w:r>
      <w:proofErr w:type="spellStart"/>
      <w:r>
        <w:rPr>
          <w:i/>
        </w:rPr>
        <w:t>Trirhithrum</w:t>
      </w:r>
      <w:proofErr w:type="spellEnd"/>
      <w:r>
        <w:t xml:space="preserve"> species cluster within the </w:t>
      </w:r>
      <w:r>
        <w:rPr>
          <w:i/>
        </w:rPr>
        <w:t>Ceratitis</w:t>
      </w:r>
      <w:r>
        <w:t xml:space="preserve"> </w:t>
      </w:r>
      <w:del w:id="329" w:author="Norman Barr" w:date="2022-10-19T14:18:00Z">
        <w:r w:rsidDel="00603119">
          <w:delText xml:space="preserve">group </w:delText>
        </w:r>
      </w:del>
      <w:ins w:id="330" w:author="Norman Barr" w:date="2022-10-19T14:18:00Z">
        <w:r w:rsidR="00603119">
          <w:t xml:space="preserve">genus </w:t>
        </w:r>
      </w:ins>
      <w:r>
        <w:t xml:space="preserve">(see Virgilio </w:t>
      </w:r>
      <w:r>
        <w:rPr>
          <w:i/>
          <w:iCs/>
        </w:rPr>
        <w:t>et al.</w:t>
      </w:r>
      <w:r>
        <w:t xml:space="preserve">, 2015). Thus, the generic concept of both </w:t>
      </w:r>
      <w:proofErr w:type="spellStart"/>
      <w:r>
        <w:rPr>
          <w:i/>
        </w:rPr>
        <w:t>Ceratitis</w:t>
      </w:r>
      <w:proofErr w:type="spellEnd"/>
      <w:r>
        <w:t xml:space="preserve"> and </w:t>
      </w:r>
      <w:proofErr w:type="spellStart"/>
      <w:r>
        <w:rPr>
          <w:i/>
        </w:rPr>
        <w:t>Trirhithrum</w:t>
      </w:r>
      <w:proofErr w:type="spellEnd"/>
      <w:r>
        <w:t xml:space="preserve">, and the species to be included in each of these higher taxa, needs revision. </w:t>
      </w:r>
    </w:p>
    <w:p w14:paraId="79A6041A" w14:textId="77777777" w:rsidR="00413EFD" w:rsidRDefault="00A727AF">
      <w:pPr>
        <w:pStyle w:val="IPPHeading2"/>
      </w:pPr>
      <w:r>
        <w:rPr>
          <w:rStyle w:val="PleaseReviewParagraphId"/>
          <w:b w:val="0"/>
        </w:rPr>
        <w:t>[123]</w:t>
      </w:r>
      <w:r>
        <w:t>4.1.3</w:t>
      </w:r>
      <w:r>
        <w:tab/>
        <w:t>Morphological identification of adults to pest species or complex</w:t>
      </w:r>
    </w:p>
    <w:p w14:paraId="70F853BA" w14:textId="0D77D3EA" w:rsidR="00413EFD" w:rsidRDefault="00A727AF">
      <w:pPr>
        <w:pStyle w:val="IPPParagraphnumbering"/>
        <w:numPr>
          <w:ilvl w:val="0"/>
          <w:numId w:val="0"/>
        </w:numPr>
        <w:rPr>
          <w:lang w:val="en-GB"/>
        </w:rPr>
      </w:pPr>
      <w:r>
        <w:rPr>
          <w:rStyle w:val="PleaseReviewParagraphId"/>
        </w:rPr>
        <w:t>[124]</w:t>
      </w:r>
      <w:r>
        <w:rPr>
          <w:rFonts w:eastAsia="Times New Roman"/>
          <w:color w:val="000000"/>
          <w:szCs w:val="22"/>
          <w:lang w:val="en-GB"/>
        </w:rPr>
        <w:t xml:space="preserve">For the purposes of this protocol, a number of characters useful for the identification of adult flies have been retrieved from the different </w:t>
      </w:r>
      <w:del w:id="331" w:author="Norman Barr" w:date="2022-10-19T14:26:00Z">
        <w:r w:rsidDel="00761648">
          <w:rPr>
            <w:rFonts w:eastAsia="Times New Roman"/>
            <w:color w:val="000000"/>
            <w:szCs w:val="22"/>
            <w:lang w:val="en-GB"/>
          </w:rPr>
          <w:delText xml:space="preserve">published </w:delText>
        </w:r>
      </w:del>
      <w:r>
        <w:rPr>
          <w:rFonts w:eastAsia="Times New Roman"/>
          <w:color w:val="000000"/>
          <w:szCs w:val="22"/>
          <w:lang w:val="en-GB"/>
        </w:rPr>
        <w:t>revisions of subgenera (De Meyer 1996, 1998, 2000; De Meyer and Freidberg, 2005) and from the subsequent inclusion in the identification tool developed by Virgilio</w:t>
      </w:r>
      <w:ins w:id="332" w:author="Norman Barr" w:date="2022-10-19T14:25:00Z">
        <w:r w:rsidR="001169C1">
          <w:rPr>
            <w:rFonts w:eastAsia="Times New Roman"/>
            <w:color w:val="000000"/>
            <w:szCs w:val="22"/>
            <w:lang w:val="en-GB"/>
          </w:rPr>
          <w:t xml:space="preserve"> </w:t>
        </w:r>
        <w:r w:rsidR="001169C1" w:rsidRPr="00DF042E">
          <w:rPr>
            <w:rFonts w:eastAsia="Times New Roman"/>
            <w:i/>
            <w:iCs/>
            <w:color w:val="000000"/>
            <w:szCs w:val="22"/>
            <w:lang w:val="en-GB"/>
          </w:rPr>
          <w:t>et al</w:t>
        </w:r>
        <w:r w:rsidR="001169C1">
          <w:rPr>
            <w:rFonts w:eastAsia="Times New Roman"/>
            <w:color w:val="000000"/>
            <w:szCs w:val="22"/>
            <w:lang w:val="en-GB"/>
          </w:rPr>
          <w:t>,</w:t>
        </w:r>
      </w:ins>
      <w:del w:id="333" w:author="Norman Barr" w:date="2022-10-19T14:25:00Z">
        <w:r w:rsidDel="001169C1">
          <w:rPr>
            <w:lang w:val="en-GB"/>
          </w:rPr>
          <w:delText>, White and De Meyer</w:delText>
        </w:r>
      </w:del>
      <w:r>
        <w:rPr>
          <w:rFonts w:eastAsia="Times New Roman"/>
          <w:color w:val="000000"/>
          <w:szCs w:val="22"/>
          <w:lang w:val="en-GB"/>
        </w:rPr>
        <w:t xml:space="preserve"> (2014). The diagnostic character states for the six </w:t>
      </w:r>
      <w:del w:id="334" w:author="Norman Barr" w:date="2022-10-19T14:19:00Z">
        <w:r w:rsidDel="002363CD">
          <w:rPr>
            <w:rFonts w:eastAsia="Times New Roman"/>
            <w:color w:val="000000"/>
            <w:szCs w:val="22"/>
            <w:lang w:val="en-GB"/>
          </w:rPr>
          <w:delText xml:space="preserve">species of </w:delText>
        </w:r>
      </w:del>
      <w:r>
        <w:rPr>
          <w:rFonts w:eastAsia="Times New Roman"/>
          <w:color w:val="000000"/>
          <w:szCs w:val="22"/>
          <w:lang w:val="en-GB"/>
        </w:rPr>
        <w:t xml:space="preserve">economically important </w:t>
      </w:r>
      <w:r>
        <w:rPr>
          <w:rFonts w:eastAsia="Times New Roman"/>
          <w:i/>
          <w:iCs/>
          <w:color w:val="000000"/>
          <w:szCs w:val="22"/>
          <w:lang w:val="en-GB"/>
        </w:rPr>
        <w:t xml:space="preserve">Ceratitis </w:t>
      </w:r>
      <w:r>
        <w:rPr>
          <w:rFonts w:eastAsia="Times New Roman"/>
          <w:color w:val="000000"/>
          <w:szCs w:val="22"/>
          <w:lang w:val="en-GB"/>
        </w:rPr>
        <w:t xml:space="preserve">species included in this protocol are listed in Table 2, with reference to relevant images illustrating the states.  </w:t>
      </w:r>
    </w:p>
    <w:p w14:paraId="01B0F133" w14:textId="77777777" w:rsidR="00413EFD" w:rsidRDefault="00A727AF">
      <w:pPr>
        <w:rPr>
          <w:rFonts w:ascii="Arial" w:eastAsia="Arial" w:hAnsi="Arial" w:cs="Arial"/>
          <w:sz w:val="18"/>
          <w:szCs w:val="18"/>
        </w:rPr>
      </w:pPr>
      <w:r>
        <w:rPr>
          <w:rStyle w:val="PleaseReviewParagraphId"/>
        </w:rPr>
        <w:t>[125]</w:t>
      </w:r>
      <w:commentRangeStart w:id="335"/>
      <w:r>
        <w:rPr>
          <w:rFonts w:ascii="Arial" w:eastAsia="Arial" w:hAnsi="Arial" w:cs="Arial"/>
          <w:b/>
          <w:sz w:val="18"/>
          <w:szCs w:val="18"/>
        </w:rPr>
        <w:t>Table 2</w:t>
      </w:r>
      <w:commentRangeEnd w:id="335"/>
      <w:r w:rsidR="001F70A9">
        <w:rPr>
          <w:rStyle w:val="CommentReference"/>
          <w:rFonts w:ascii="Times New Roman" w:eastAsia="MS Mincho" w:hAnsi="Times New Roman" w:cs="Times New Roman"/>
          <w:lang w:val="en-GB"/>
        </w:rPr>
        <w:commentReference w:id="335"/>
      </w:r>
      <w:r>
        <w:rPr>
          <w:rFonts w:ascii="Arial" w:eastAsia="Arial" w:hAnsi="Arial" w:cs="Arial"/>
          <w:b/>
          <w:bCs/>
          <w:sz w:val="18"/>
          <w:szCs w:val="18"/>
        </w:rPr>
        <w:t>.</w:t>
      </w:r>
      <w:r>
        <w:rPr>
          <w:rFonts w:ascii="Arial" w:eastAsia="Arial" w:hAnsi="Arial" w:cs="Arial"/>
          <w:sz w:val="18"/>
          <w:szCs w:val="18"/>
        </w:rPr>
        <w:t xml:space="preserve"> Diagnostic morphological characters of adults of </w:t>
      </w:r>
      <w:r>
        <w:rPr>
          <w:rFonts w:ascii="Arial" w:eastAsia="Arial" w:hAnsi="Arial" w:cs="Arial"/>
          <w:i/>
          <w:sz w:val="18"/>
          <w:szCs w:val="18"/>
        </w:rPr>
        <w:t>Ceratitis</w:t>
      </w:r>
      <w:r>
        <w:rPr>
          <w:rFonts w:ascii="Arial" w:eastAsia="Arial" w:hAnsi="Arial" w:cs="Arial"/>
          <w:sz w:val="18"/>
          <w:szCs w:val="18"/>
        </w:rPr>
        <w:t xml:space="preserve"> species in this protocol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0"/>
        <w:gridCol w:w="1281"/>
        <w:gridCol w:w="1248"/>
        <w:gridCol w:w="1216"/>
        <w:gridCol w:w="1509"/>
        <w:gridCol w:w="1281"/>
        <w:gridCol w:w="1281"/>
      </w:tblGrid>
      <w:tr w:rsidR="00413EFD" w14:paraId="418B540A" w14:textId="77777777">
        <w:trPr>
          <w:trHeight w:val="300"/>
          <w:tblHeader/>
        </w:trPr>
        <w:tc>
          <w:tcPr>
            <w:tcW w:w="704" w:type="pct"/>
            <w:vMerge w:val="restart"/>
            <w:tcBorders>
              <w:top w:val="single" w:sz="8" w:space="0" w:color="000000" w:themeColor="text1"/>
              <w:left w:val="single" w:sz="8" w:space="0" w:color="000000" w:themeColor="text1"/>
              <w:right w:val="single" w:sz="4" w:space="0" w:color="000000" w:themeColor="text1"/>
            </w:tcBorders>
            <w:shd w:val="clear" w:color="auto" w:fill="BFBFBF" w:themeFill="background1" w:themeFillShade="BF"/>
            <w:vAlign w:val="center"/>
          </w:tcPr>
          <w:p w14:paraId="7C21D0EB" w14:textId="77777777" w:rsidR="00413EFD" w:rsidRDefault="00A727AF">
            <w:pPr>
              <w:pBdr>
                <w:top w:val="nil"/>
                <w:left w:val="nil"/>
                <w:bottom w:val="nil"/>
                <w:right w:val="nil"/>
                <w:between w:val="nil"/>
              </w:pBdr>
              <w:spacing w:before="60" w:after="60"/>
              <w:jc w:val="center"/>
              <w:rPr>
                <w:rFonts w:ascii="Arial" w:eastAsia="Arial" w:hAnsi="Arial" w:cs="Arial"/>
                <w:b/>
                <w:bCs/>
                <w:color w:val="000000"/>
                <w:sz w:val="18"/>
                <w:szCs w:val="18"/>
              </w:rPr>
            </w:pPr>
            <w:r>
              <w:rPr>
                <w:rStyle w:val="PleaseReviewParagraphId"/>
              </w:rPr>
              <w:lastRenderedPageBreak/>
              <w:t>[126]</w:t>
            </w:r>
            <w:r>
              <w:rPr>
                <w:rFonts w:ascii="Arial" w:eastAsia="Arial" w:hAnsi="Arial" w:cs="Arial"/>
                <w:b/>
                <w:bCs/>
                <w:color w:val="000000"/>
                <w:sz w:val="18"/>
                <w:szCs w:val="18"/>
              </w:rPr>
              <w:t>Character</w:t>
            </w:r>
          </w:p>
        </w:tc>
        <w:tc>
          <w:tcPr>
            <w:tcW w:w="4296" w:type="pct"/>
            <w:gridSpan w:val="6"/>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vAlign w:val="center"/>
          </w:tcPr>
          <w:p w14:paraId="3858CBB3" w14:textId="77777777" w:rsidR="00413EFD" w:rsidRDefault="00A727AF">
            <w:pPr>
              <w:pBdr>
                <w:top w:val="nil"/>
                <w:left w:val="nil"/>
                <w:bottom w:val="nil"/>
                <w:right w:val="nil"/>
                <w:between w:val="nil"/>
              </w:pBdr>
              <w:spacing w:before="60" w:after="60"/>
              <w:jc w:val="center"/>
              <w:rPr>
                <w:rFonts w:ascii="Arial" w:eastAsia="Arial" w:hAnsi="Arial" w:cs="Arial"/>
                <w:b/>
                <w:bCs/>
                <w:i/>
                <w:iCs/>
                <w:color w:val="000000" w:themeColor="text1"/>
                <w:sz w:val="18"/>
                <w:szCs w:val="18"/>
              </w:rPr>
            </w:pPr>
            <w:r>
              <w:rPr>
                <w:rStyle w:val="PleaseReviewParagraphId"/>
              </w:rPr>
              <w:t>[127]</w:t>
            </w:r>
            <w:r>
              <w:rPr>
                <w:rFonts w:ascii="Arial" w:eastAsia="Arial" w:hAnsi="Arial" w:cs="Arial"/>
                <w:b/>
                <w:bCs/>
                <w:color w:val="000000" w:themeColor="text1"/>
                <w:sz w:val="18"/>
                <w:szCs w:val="18"/>
              </w:rPr>
              <w:t>Species</w:t>
            </w:r>
          </w:p>
        </w:tc>
      </w:tr>
      <w:tr w:rsidR="00413EFD" w14:paraId="68857754" w14:textId="77777777">
        <w:trPr>
          <w:trHeight w:val="300"/>
          <w:tblHeader/>
        </w:trPr>
        <w:tc>
          <w:tcPr>
            <w:tcW w:w="704" w:type="pct"/>
            <w:vMerge/>
            <w:tcBorders>
              <w:left w:val="single" w:sz="8" w:space="0" w:color="000000" w:themeColor="text1"/>
              <w:bottom w:val="single" w:sz="6" w:space="0" w:color="000000" w:themeColor="text1"/>
              <w:right w:val="single" w:sz="4" w:space="0" w:color="000000" w:themeColor="text1"/>
            </w:tcBorders>
            <w:shd w:val="clear" w:color="auto" w:fill="BFBFBF" w:themeFill="background1" w:themeFillShade="BF"/>
            <w:vAlign w:val="center"/>
          </w:tcPr>
          <w:p w14:paraId="1923DE7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[128]</w:t>
            </w:r>
          </w:p>
        </w:tc>
        <w:tc>
          <w:tcPr>
            <w:tcW w:w="704"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10199AF3"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[129]</w:t>
            </w:r>
            <w:r>
              <w:rPr>
                <w:rFonts w:ascii="Arial" w:eastAsia="Arial" w:hAnsi="Arial" w:cs="Arial"/>
                <w:b/>
                <w:bCs/>
                <w:i/>
                <w:iCs/>
                <w:color w:val="000000" w:themeColor="text1"/>
                <w:sz w:val="18"/>
                <w:szCs w:val="18"/>
              </w:rPr>
              <w:t>C. </w:t>
            </w:r>
            <w:proofErr w:type="spellStart"/>
            <w:r>
              <w:rPr>
                <w:rFonts w:ascii="Arial" w:eastAsia="Arial" w:hAnsi="Arial" w:cs="Arial"/>
                <w:b/>
                <w:bCs/>
                <w:i/>
                <w:iCs/>
                <w:color w:val="000000" w:themeColor="text1"/>
                <w:sz w:val="18"/>
                <w:szCs w:val="18"/>
              </w:rPr>
              <w:t>anonae</w:t>
            </w:r>
            <w:proofErr w:type="spellEnd"/>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415A2675"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[130]</w:t>
            </w:r>
            <w:r>
              <w:rPr>
                <w:rFonts w:ascii="Arial" w:eastAsia="Arial" w:hAnsi="Arial" w:cs="Arial"/>
                <w:b/>
                <w:bCs/>
                <w:i/>
                <w:iCs/>
                <w:color w:val="000000" w:themeColor="text1"/>
                <w:sz w:val="18"/>
                <w:szCs w:val="18"/>
              </w:rPr>
              <w:t>C. capitata</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3A82299A"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[131]</w:t>
            </w:r>
            <w:r>
              <w:rPr>
                <w:rFonts w:ascii="Arial" w:eastAsia="Arial" w:hAnsi="Arial" w:cs="Arial"/>
                <w:b/>
                <w:bCs/>
                <w:i/>
                <w:iCs/>
                <w:color w:val="000000" w:themeColor="text1"/>
                <w:sz w:val="18"/>
                <w:szCs w:val="18"/>
              </w:rPr>
              <w:t>C. </w:t>
            </w:r>
            <w:proofErr w:type="spellStart"/>
            <w:r>
              <w:rPr>
                <w:rFonts w:ascii="Arial" w:eastAsia="Arial" w:hAnsi="Arial" w:cs="Arial"/>
                <w:b/>
                <w:bCs/>
                <w:i/>
                <w:iCs/>
                <w:color w:val="000000" w:themeColor="text1"/>
                <w:sz w:val="18"/>
                <w:szCs w:val="18"/>
              </w:rPr>
              <w:t>cosyra</w:t>
            </w:r>
            <w:proofErr w:type="spellEnd"/>
          </w:p>
        </w:tc>
        <w:tc>
          <w:tcPr>
            <w:tcW w:w="778"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2E82BD48"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[132]</w:t>
            </w:r>
            <w:r>
              <w:rPr>
                <w:rFonts w:ascii="Arial" w:eastAsia="Arial" w:hAnsi="Arial" w:cs="Arial"/>
                <w:b/>
                <w:bCs/>
                <w:i/>
                <w:iCs/>
                <w:color w:val="000000" w:themeColor="text1"/>
                <w:sz w:val="18"/>
                <w:szCs w:val="18"/>
              </w:rPr>
              <w:t>C. </w:t>
            </w:r>
            <w:proofErr w:type="spellStart"/>
            <w:r>
              <w:rPr>
                <w:rFonts w:ascii="Arial" w:eastAsia="Arial" w:hAnsi="Arial" w:cs="Arial"/>
                <w:b/>
                <w:bCs/>
                <w:i/>
                <w:iCs/>
                <w:color w:val="000000" w:themeColor="text1"/>
                <w:sz w:val="18"/>
                <w:szCs w:val="18"/>
              </w:rPr>
              <w:t>fasciventris</w:t>
            </w:r>
            <w:proofErr w:type="spellEnd"/>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68A43FCE"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[133]</w:t>
            </w:r>
            <w:r>
              <w:rPr>
                <w:rFonts w:ascii="Arial" w:eastAsia="Arial" w:hAnsi="Arial" w:cs="Arial"/>
                <w:b/>
                <w:bCs/>
                <w:i/>
                <w:iCs/>
                <w:color w:val="000000" w:themeColor="text1"/>
                <w:sz w:val="18"/>
                <w:szCs w:val="18"/>
              </w:rPr>
              <w:t>C. </w:t>
            </w:r>
            <w:proofErr w:type="spellStart"/>
            <w:r>
              <w:rPr>
                <w:rFonts w:ascii="Arial" w:eastAsia="Arial" w:hAnsi="Arial" w:cs="Arial"/>
                <w:b/>
                <w:bCs/>
                <w:i/>
                <w:iCs/>
                <w:color w:val="000000" w:themeColor="text1"/>
                <w:sz w:val="18"/>
                <w:szCs w:val="18"/>
              </w:rPr>
              <w:t>quilicii</w:t>
            </w:r>
            <w:proofErr w:type="spellEnd"/>
          </w:p>
        </w:tc>
        <w:tc>
          <w:tcPr>
            <w:tcW w:w="703" w:type="pct"/>
            <w:tcBorders>
              <w:top w:val="single" w:sz="8" w:space="0" w:color="000000" w:themeColor="text1"/>
              <w:left w:val="nil"/>
              <w:bottom w:val="single" w:sz="6" w:space="0" w:color="000000" w:themeColor="text1"/>
              <w:right w:val="single" w:sz="8" w:space="0" w:color="000000" w:themeColor="text1"/>
            </w:tcBorders>
            <w:shd w:val="clear" w:color="auto" w:fill="BFBFBF" w:themeFill="background1" w:themeFillShade="BF"/>
            <w:vAlign w:val="center"/>
          </w:tcPr>
          <w:p w14:paraId="0030BB13"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[134]</w:t>
            </w:r>
            <w:r>
              <w:rPr>
                <w:rFonts w:ascii="Arial" w:eastAsia="Arial" w:hAnsi="Arial" w:cs="Arial"/>
                <w:b/>
                <w:bCs/>
                <w:i/>
                <w:iCs/>
                <w:color w:val="000000" w:themeColor="text1"/>
                <w:sz w:val="18"/>
                <w:szCs w:val="18"/>
              </w:rPr>
              <w:t>C. rosa</w:t>
            </w:r>
          </w:p>
        </w:tc>
      </w:tr>
      <w:tr w:rsidR="00413EFD" w14:paraId="19C7D901"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33FD0E5" w14:textId="6EA4B33A"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[135]</w:t>
            </w:r>
            <w:r>
              <w:rPr>
                <w:rFonts w:ascii="Arial" w:eastAsia="Arial" w:hAnsi="Arial" w:cs="Arial"/>
                <w:color w:val="000000"/>
                <w:sz w:val="18"/>
                <w:szCs w:val="18"/>
              </w:rPr>
              <w:t xml:space="preserve">Both sexes, </w:t>
            </w:r>
            <w:del w:id="336" w:author="Norman Barr" w:date="2022-10-20T17:29:00Z">
              <w:r w:rsidDel="00752A6D">
                <w:rPr>
                  <w:rFonts w:ascii="Arial" w:eastAsia="Arial" w:hAnsi="Arial" w:cs="Arial"/>
                  <w:color w:val="000000"/>
                  <w:sz w:val="18"/>
                  <w:szCs w:val="18"/>
                </w:rPr>
                <w:delText xml:space="preserve">scutum, </w:delText>
              </w:r>
            </w:del>
            <w:proofErr w:type="spellStart"/>
            <w:r>
              <w:rPr>
                <w:rFonts w:ascii="Arial" w:eastAsia="Arial" w:hAnsi="Arial" w:cs="Arial"/>
                <w:color w:val="000000"/>
                <w:sz w:val="18"/>
                <w:szCs w:val="18"/>
              </w:rPr>
              <w:t>postpronotal</w:t>
            </w:r>
            <w:proofErr w:type="spellEnd"/>
            <w:r>
              <w:rPr>
                <w:rFonts w:ascii="Arial" w:eastAsia="Arial" w:hAnsi="Arial" w:cs="Arial"/>
                <w:color w:val="000000"/>
                <w:sz w:val="18"/>
                <w:szCs w:val="18"/>
              </w:rPr>
              <w:t xml:space="preserve"> lobe</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223DC154" w14:textId="25C914B3"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[136]</w:t>
            </w:r>
            <w:r>
              <w:rPr>
                <w:rFonts w:ascii="Arial" w:eastAsia="Arial" w:hAnsi="Arial" w:cs="Arial"/>
                <w:color w:val="000000"/>
                <w:sz w:val="18"/>
                <w:szCs w:val="18"/>
              </w:rPr>
              <w:t>Unicolorous (</w:t>
            </w:r>
            <w:del w:id="337" w:author="Norman Barr" w:date="2022-10-19T14:48: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38" w:author="Norman Barr" w:date="2022-10-19T14:39:00Z">
              <w:r w:rsidR="00717D34">
                <w:rPr>
                  <w:rFonts w:ascii="Arial" w:eastAsia="Arial" w:hAnsi="Arial" w:cs="Arial"/>
                  <w:color w:val="000000"/>
                  <w:sz w:val="18"/>
                  <w:szCs w:val="18"/>
                </w:rPr>
                <w:t>s</w:t>
              </w:r>
            </w:ins>
            <w:r>
              <w:rPr>
                <w:rFonts w:ascii="Arial" w:eastAsia="Arial" w:hAnsi="Arial" w:cs="Arial"/>
                <w:color w:val="000000"/>
                <w:sz w:val="18"/>
                <w:szCs w:val="18"/>
              </w:rPr>
              <w:t xml:space="preserve"> 14 &amp; </w:t>
            </w:r>
            <w:del w:id="339" w:author="Norman Barr" w:date="2022-10-19T14:39:00Z">
              <w:r w:rsidDel="00717D34">
                <w:rPr>
                  <w:rFonts w:ascii="Arial" w:eastAsia="Arial" w:hAnsi="Arial" w:cs="Arial"/>
                  <w:color w:val="000000"/>
                  <w:sz w:val="18"/>
                  <w:szCs w:val="18"/>
                </w:rPr>
                <w:delText>Figure</w:delText>
              </w:r>
            </w:del>
            <w:r>
              <w:rPr>
                <w:rFonts w:ascii="Arial" w:eastAsia="Arial" w:hAnsi="Arial" w:cs="Arial"/>
                <w:color w:val="000000"/>
                <w:sz w:val="18"/>
                <w:szCs w:val="18"/>
              </w:rPr>
              <w:t> 15)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62E68B7" w14:textId="2E2BEA46"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[137]</w:t>
            </w:r>
            <w:r>
              <w:rPr>
                <w:rFonts w:ascii="Arial" w:eastAsia="Arial" w:hAnsi="Arial" w:cs="Arial"/>
                <w:color w:val="000000"/>
                <w:sz w:val="18"/>
                <w:szCs w:val="18"/>
              </w:rPr>
              <w:t>Pale with black median spot (</w:t>
            </w:r>
            <w:del w:id="340"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41" w:author="Norman Barr" w:date="2022-10-19T14:39:00Z">
              <w:r w:rsidR="00717D34">
                <w:rPr>
                  <w:rFonts w:ascii="Arial" w:eastAsia="Arial" w:hAnsi="Arial" w:cs="Arial"/>
                  <w:color w:val="000000"/>
                  <w:sz w:val="18"/>
                  <w:szCs w:val="18"/>
                </w:rPr>
                <w:t>s</w:t>
              </w:r>
            </w:ins>
            <w:r>
              <w:rPr>
                <w:rFonts w:ascii="Arial" w:eastAsia="Arial" w:hAnsi="Arial" w:cs="Arial"/>
                <w:color w:val="000000"/>
                <w:sz w:val="18"/>
                <w:szCs w:val="18"/>
              </w:rPr>
              <w:t xml:space="preserve"> 16 &amp; </w:t>
            </w:r>
            <w:del w:id="342" w:author="Norman Barr" w:date="2022-10-19T14:39:00Z">
              <w:r w:rsidDel="00717D34">
                <w:rPr>
                  <w:rFonts w:ascii="Arial" w:eastAsia="Arial" w:hAnsi="Arial" w:cs="Arial"/>
                  <w:color w:val="000000"/>
                  <w:sz w:val="18"/>
                  <w:szCs w:val="18"/>
                </w:rPr>
                <w:delText>Figure</w:delText>
              </w:r>
            </w:del>
            <w:r>
              <w:rPr>
                <w:rFonts w:ascii="Arial" w:eastAsia="Arial" w:hAnsi="Arial" w:cs="Arial"/>
                <w:color w:val="000000"/>
                <w:sz w:val="18"/>
                <w:szCs w:val="18"/>
              </w:rPr>
              <w:t> 17)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D740CF9" w14:textId="65C751B3"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[138]</w:t>
            </w:r>
            <w:r>
              <w:rPr>
                <w:rFonts w:ascii="Arial" w:eastAsia="Arial" w:hAnsi="Arial" w:cs="Arial"/>
                <w:color w:val="000000"/>
                <w:sz w:val="18"/>
                <w:szCs w:val="18"/>
              </w:rPr>
              <w:t>Pale with black median spot (</w:t>
            </w:r>
            <w:del w:id="34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44" w:author="Norman Barr" w:date="2022-10-19T14:39:00Z">
              <w:r w:rsidR="00717D34">
                <w:rPr>
                  <w:rFonts w:ascii="Arial" w:eastAsia="Arial" w:hAnsi="Arial" w:cs="Arial"/>
                  <w:color w:val="000000"/>
                  <w:sz w:val="18"/>
                  <w:szCs w:val="18"/>
                </w:rPr>
                <w:t>s</w:t>
              </w:r>
            </w:ins>
            <w:r>
              <w:rPr>
                <w:rFonts w:ascii="Arial" w:eastAsia="Arial" w:hAnsi="Arial" w:cs="Arial"/>
                <w:color w:val="000000"/>
                <w:sz w:val="18"/>
                <w:szCs w:val="18"/>
              </w:rPr>
              <w:t xml:space="preserve"> 16 &amp; </w:t>
            </w:r>
            <w:del w:id="345" w:author="Norman Barr" w:date="2022-10-19T14:39:00Z">
              <w:r w:rsidDel="00717D34">
                <w:rPr>
                  <w:rFonts w:ascii="Arial" w:eastAsia="Arial" w:hAnsi="Arial" w:cs="Arial"/>
                  <w:color w:val="000000"/>
                  <w:sz w:val="18"/>
                  <w:szCs w:val="18"/>
                </w:rPr>
                <w:delText>Figure</w:delText>
              </w:r>
            </w:del>
            <w:r>
              <w:rPr>
                <w:rFonts w:ascii="Arial" w:eastAsia="Arial" w:hAnsi="Arial" w:cs="Arial"/>
                <w:color w:val="000000"/>
                <w:sz w:val="18"/>
                <w:szCs w:val="18"/>
              </w:rPr>
              <w:t> 17)</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582273CA" w14:textId="2A962AC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[139]</w:t>
            </w:r>
            <w:r>
              <w:rPr>
                <w:rFonts w:ascii="Arial" w:eastAsia="Arial" w:hAnsi="Arial" w:cs="Arial"/>
                <w:color w:val="000000"/>
                <w:sz w:val="18"/>
                <w:szCs w:val="18"/>
              </w:rPr>
              <w:t>Unicolorous (</w:t>
            </w:r>
            <w:del w:id="346"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47" w:author="Norman Barr" w:date="2022-10-19T14:39:00Z">
              <w:r w:rsidR="00717D34">
                <w:rPr>
                  <w:rFonts w:ascii="Arial" w:eastAsia="Arial" w:hAnsi="Arial" w:cs="Arial"/>
                  <w:color w:val="000000"/>
                  <w:sz w:val="18"/>
                  <w:szCs w:val="18"/>
                </w:rPr>
                <w:t>s</w:t>
              </w:r>
            </w:ins>
            <w:r>
              <w:rPr>
                <w:rFonts w:ascii="Arial" w:eastAsia="Arial" w:hAnsi="Arial" w:cs="Arial"/>
                <w:color w:val="000000"/>
                <w:sz w:val="18"/>
                <w:szCs w:val="18"/>
              </w:rPr>
              <w:t xml:space="preserve"> 14 &amp; </w:t>
            </w:r>
            <w:del w:id="348" w:author="Norman Barr" w:date="2022-10-19T14:39:00Z">
              <w:r w:rsidDel="00717D34">
                <w:rPr>
                  <w:rFonts w:ascii="Arial" w:eastAsia="Arial" w:hAnsi="Arial" w:cs="Arial"/>
                  <w:color w:val="000000"/>
                  <w:sz w:val="18"/>
                  <w:szCs w:val="18"/>
                </w:rPr>
                <w:delText>Figure</w:delText>
              </w:r>
            </w:del>
            <w:r>
              <w:rPr>
                <w:rFonts w:ascii="Arial" w:eastAsia="Arial" w:hAnsi="Arial" w:cs="Arial"/>
                <w:color w:val="000000"/>
                <w:sz w:val="18"/>
                <w:szCs w:val="18"/>
              </w:rPr>
              <w:t> 15)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CC0E33A" w14:textId="5DF4CE1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[140]</w:t>
            </w:r>
            <w:r>
              <w:rPr>
                <w:rFonts w:ascii="Arial" w:eastAsia="Arial" w:hAnsi="Arial" w:cs="Arial"/>
                <w:color w:val="000000"/>
                <w:sz w:val="18"/>
                <w:szCs w:val="18"/>
              </w:rPr>
              <w:t>Unicolorous (</w:t>
            </w:r>
            <w:del w:id="349"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50" w:author="Norman Barr" w:date="2022-10-19T14:39:00Z">
              <w:r w:rsidR="00717D34">
                <w:rPr>
                  <w:rFonts w:ascii="Arial" w:eastAsia="Arial" w:hAnsi="Arial" w:cs="Arial"/>
                  <w:color w:val="000000"/>
                  <w:sz w:val="18"/>
                  <w:szCs w:val="18"/>
                </w:rPr>
                <w:t>s</w:t>
              </w:r>
            </w:ins>
            <w:r>
              <w:rPr>
                <w:rFonts w:ascii="Arial" w:eastAsia="Arial" w:hAnsi="Arial" w:cs="Arial"/>
                <w:color w:val="000000"/>
                <w:sz w:val="18"/>
                <w:szCs w:val="18"/>
              </w:rPr>
              <w:t xml:space="preserve"> 14 &amp; </w:t>
            </w:r>
            <w:del w:id="351" w:author="Norman Barr" w:date="2022-10-19T14:39:00Z">
              <w:r w:rsidDel="00717D34">
                <w:rPr>
                  <w:rFonts w:ascii="Arial" w:eastAsia="Arial" w:hAnsi="Arial" w:cs="Arial"/>
                  <w:color w:val="000000"/>
                  <w:sz w:val="18"/>
                  <w:szCs w:val="18"/>
                </w:rPr>
                <w:delText>Figure</w:delText>
              </w:r>
            </w:del>
            <w:r>
              <w:rPr>
                <w:rFonts w:ascii="Arial" w:eastAsia="Arial" w:hAnsi="Arial" w:cs="Arial"/>
                <w:color w:val="000000"/>
                <w:sz w:val="18"/>
                <w:szCs w:val="18"/>
              </w:rPr>
              <w:t> 15)</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4ED9EF8D" w14:textId="13933D79"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[141]</w:t>
            </w:r>
            <w:r>
              <w:rPr>
                <w:rFonts w:ascii="Arial" w:eastAsia="Arial" w:hAnsi="Arial" w:cs="Arial"/>
                <w:color w:val="000000"/>
                <w:sz w:val="18"/>
                <w:szCs w:val="18"/>
              </w:rPr>
              <w:t>Unicolorous (</w:t>
            </w:r>
            <w:del w:id="352"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53" w:author="Norman Barr" w:date="2022-10-19T14:39:00Z">
              <w:r w:rsidR="00717D34">
                <w:rPr>
                  <w:rFonts w:ascii="Arial" w:eastAsia="Arial" w:hAnsi="Arial" w:cs="Arial"/>
                  <w:color w:val="000000"/>
                  <w:sz w:val="18"/>
                  <w:szCs w:val="18"/>
                </w:rPr>
                <w:t>s</w:t>
              </w:r>
            </w:ins>
            <w:r>
              <w:rPr>
                <w:rFonts w:ascii="Arial" w:eastAsia="Arial" w:hAnsi="Arial" w:cs="Arial"/>
                <w:color w:val="000000"/>
                <w:sz w:val="18"/>
                <w:szCs w:val="18"/>
              </w:rPr>
              <w:t xml:space="preserve"> 14 &amp; </w:t>
            </w:r>
            <w:del w:id="354" w:author="Norman Barr" w:date="2022-10-19T14:39:00Z">
              <w:r w:rsidDel="00717D34">
                <w:rPr>
                  <w:rFonts w:ascii="Arial" w:eastAsia="Arial" w:hAnsi="Arial" w:cs="Arial"/>
                  <w:color w:val="000000"/>
                  <w:sz w:val="18"/>
                  <w:szCs w:val="18"/>
                </w:rPr>
                <w:delText>Figure</w:delText>
              </w:r>
            </w:del>
            <w:r>
              <w:rPr>
                <w:rFonts w:ascii="Arial" w:eastAsia="Arial" w:hAnsi="Arial" w:cs="Arial"/>
                <w:color w:val="000000"/>
                <w:sz w:val="18"/>
                <w:szCs w:val="18"/>
              </w:rPr>
              <w:t> 15)</w:t>
            </w:r>
          </w:p>
        </w:tc>
      </w:tr>
      <w:tr w:rsidR="00413EFD" w14:paraId="331BEAF9"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2DCBA9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[142]</w:t>
            </w:r>
            <w:r>
              <w:rPr>
                <w:rFonts w:ascii="Arial" w:eastAsia="Arial" w:hAnsi="Arial" w:cs="Arial"/>
                <w:color w:val="000000"/>
                <w:sz w:val="18"/>
                <w:szCs w:val="18"/>
              </w:rPr>
              <w:t>Both sexes, scutellum, apical spots</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8EF8B7A" w14:textId="12A9FAC4"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[143]</w:t>
            </w:r>
            <w:r>
              <w:rPr>
                <w:rFonts w:ascii="Arial" w:eastAsia="Arial" w:hAnsi="Arial" w:cs="Arial"/>
                <w:color w:val="000000"/>
                <w:sz w:val="18"/>
                <w:szCs w:val="18"/>
              </w:rPr>
              <w:t>Three separate spots (</w:t>
            </w:r>
            <w:del w:id="35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18)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8C67F84" w14:textId="1E05E056"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[144]</w:t>
            </w:r>
            <w:r>
              <w:rPr>
                <w:rFonts w:ascii="Arial" w:eastAsia="Arial" w:hAnsi="Arial" w:cs="Arial"/>
                <w:color w:val="000000"/>
                <w:sz w:val="18"/>
                <w:szCs w:val="18"/>
              </w:rPr>
              <w:t>One merged spot (</w:t>
            </w:r>
            <w:del w:id="356"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19)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216CDA3" w14:textId="627C0062"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[145]</w:t>
            </w:r>
            <w:r>
              <w:rPr>
                <w:rFonts w:ascii="Arial" w:eastAsia="Arial" w:hAnsi="Arial" w:cs="Arial"/>
                <w:color w:val="000000"/>
                <w:sz w:val="18"/>
                <w:szCs w:val="18"/>
              </w:rPr>
              <w:t>Three separate spots (</w:t>
            </w:r>
            <w:del w:id="35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18)</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5FDBA228" w14:textId="4A2791D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[146]</w:t>
            </w:r>
            <w:r>
              <w:rPr>
                <w:rFonts w:ascii="Arial" w:eastAsia="Arial" w:hAnsi="Arial" w:cs="Arial"/>
                <w:color w:val="000000"/>
                <w:sz w:val="18"/>
                <w:szCs w:val="18"/>
              </w:rPr>
              <w:t>Three separate spots (</w:t>
            </w:r>
            <w:del w:id="35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18)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07E8BE5D" w14:textId="6B12773C"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[147]</w:t>
            </w:r>
            <w:r>
              <w:rPr>
                <w:rFonts w:ascii="Arial" w:eastAsia="Arial" w:hAnsi="Arial" w:cs="Arial"/>
                <w:color w:val="000000"/>
                <w:sz w:val="18"/>
                <w:szCs w:val="18"/>
              </w:rPr>
              <w:t>Three separate spots (</w:t>
            </w:r>
            <w:del w:id="359"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18)</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06DBA37F" w14:textId="3E75375A"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[148]</w:t>
            </w:r>
            <w:r>
              <w:rPr>
                <w:rFonts w:ascii="Arial" w:eastAsia="Arial" w:hAnsi="Arial" w:cs="Arial"/>
                <w:color w:val="000000"/>
                <w:sz w:val="18"/>
                <w:szCs w:val="18"/>
              </w:rPr>
              <w:t>Three separate spots (</w:t>
            </w:r>
            <w:del w:id="360"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18)</w:t>
            </w:r>
          </w:p>
        </w:tc>
      </w:tr>
      <w:tr w:rsidR="00413EFD" w14:paraId="4DE441EF" w14:textId="77777777">
        <w:trPr>
          <w:trHeight w:val="222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51120FE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[149]</w:t>
            </w:r>
            <w:r>
              <w:rPr>
                <w:rFonts w:ascii="Arial" w:eastAsia="Arial" w:hAnsi="Arial" w:cs="Arial"/>
                <w:color w:val="000000"/>
                <w:sz w:val="18"/>
                <w:szCs w:val="18"/>
              </w:rPr>
              <w:t>Both sexes, scutum</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3CF8C24C" w14:textId="31D94998"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[150]</w:t>
            </w:r>
            <w:r>
              <w:rPr>
                <w:rFonts w:ascii="Arial" w:eastAsia="Arial" w:hAnsi="Arial" w:cs="Arial"/>
                <w:color w:val="000000"/>
                <w:sz w:val="18"/>
                <w:szCs w:val="18"/>
              </w:rPr>
              <w:t xml:space="preserve">Greyish to greyish-brown ground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with indistinct darker markings (</w:t>
            </w:r>
            <w:del w:id="36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E42ABFC" w14:textId="77E91426"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[151]</w:t>
            </w:r>
            <w:r>
              <w:rPr>
                <w:rFonts w:ascii="Arial" w:eastAsia="Arial" w:hAnsi="Arial" w:cs="Arial"/>
                <w:color w:val="000000"/>
                <w:sz w:val="18"/>
                <w:szCs w:val="18"/>
              </w:rPr>
              <w:t>Grey with distinct black markings (</w:t>
            </w:r>
            <w:del w:id="362"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21)</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ECCBC3C" w14:textId="43B6DE08"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[152]</w:t>
            </w:r>
            <w:r>
              <w:rPr>
                <w:rFonts w:ascii="Arial" w:eastAsia="Arial" w:hAnsi="Arial" w:cs="Arial"/>
                <w:color w:val="000000"/>
                <w:sz w:val="18"/>
                <w:szCs w:val="18"/>
              </w:rPr>
              <w:t xml:space="preserve">Yellow-orange to orange ground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xml:space="preserve"> with distinct black markings (</w:t>
            </w:r>
            <w:del w:id="36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22) (black markings can sometimes be strongly reduced)</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1F5E33E6" w14:textId="5970A5DB"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[153]</w:t>
            </w:r>
            <w:r>
              <w:rPr>
                <w:rFonts w:ascii="Arial" w:eastAsia="Arial" w:hAnsi="Arial" w:cs="Arial"/>
                <w:color w:val="000000"/>
                <w:sz w:val="18"/>
                <w:szCs w:val="18"/>
              </w:rPr>
              <w:t xml:space="preserve">Greyish to greyish-brown ground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with indistinct darker markings (</w:t>
            </w:r>
            <w:del w:id="364"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BF9B9D2" w14:textId="5197B14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[154]</w:t>
            </w:r>
            <w:r>
              <w:rPr>
                <w:rFonts w:ascii="Arial" w:eastAsia="Arial" w:hAnsi="Arial" w:cs="Arial"/>
                <w:color w:val="000000"/>
                <w:sz w:val="18"/>
                <w:szCs w:val="18"/>
              </w:rPr>
              <w:t xml:space="preserve">Greyish to greyish-brown ground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with indistinct darker markings (</w:t>
            </w:r>
            <w:del w:id="36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20)</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365AA121" w14:textId="4379C2A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[155]</w:t>
            </w:r>
            <w:r>
              <w:rPr>
                <w:rFonts w:ascii="Arial" w:eastAsia="Arial" w:hAnsi="Arial" w:cs="Arial"/>
                <w:color w:val="000000"/>
                <w:sz w:val="18"/>
                <w:szCs w:val="18"/>
              </w:rPr>
              <w:t xml:space="preserve">Greyish to greyish-brown ground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with indistinct darker markings (</w:t>
            </w:r>
            <w:del w:id="366"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20)</w:t>
            </w:r>
          </w:p>
        </w:tc>
      </w:tr>
      <w:tr w:rsidR="00413EFD" w14:paraId="47B2EC4C" w14:textId="77777777">
        <w:trPr>
          <w:trHeight w:val="202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48C24A9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[156]</w:t>
            </w:r>
            <w:r>
              <w:rPr>
                <w:rFonts w:ascii="Arial" w:eastAsia="Arial" w:hAnsi="Arial" w:cs="Arial"/>
                <w:color w:val="000000"/>
                <w:sz w:val="18"/>
                <w:szCs w:val="18"/>
              </w:rPr>
              <w:t>Both sexes, wing, anterior apical band</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60B43162" w14:textId="312D0E7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[157]</w:t>
            </w:r>
            <w:r>
              <w:rPr>
                <w:rFonts w:ascii="Arial" w:eastAsia="Arial" w:hAnsi="Arial" w:cs="Arial"/>
                <w:color w:val="000000"/>
                <w:sz w:val="18"/>
                <w:szCs w:val="18"/>
              </w:rPr>
              <w:t>Completely separated from discal band (</w:t>
            </w:r>
            <w:del w:id="36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68" w:author="Norman Barr" w:date="2022-10-19T14:46:00Z">
              <w:r w:rsidR="00115860">
                <w:rPr>
                  <w:rFonts w:ascii="Arial" w:eastAsia="Arial" w:hAnsi="Arial" w:cs="Arial"/>
                  <w:color w:val="000000"/>
                  <w:sz w:val="18"/>
                  <w:szCs w:val="18"/>
                </w:rPr>
                <w:t>s</w:t>
              </w:r>
            </w:ins>
            <w:r>
              <w:rPr>
                <w:rFonts w:ascii="Arial" w:eastAsia="Arial" w:hAnsi="Arial" w:cs="Arial"/>
                <w:color w:val="000000"/>
                <w:sz w:val="18"/>
                <w:szCs w:val="18"/>
              </w:rPr>
              <w:t> 23 &amp;</w:t>
            </w:r>
            <w:del w:id="369" w:author="Norman Barr" w:date="2022-10-19T14:46: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BD77515" w14:textId="2890622A"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[158]</w:t>
            </w:r>
            <w:r>
              <w:rPr>
                <w:rFonts w:ascii="Arial" w:eastAsia="Arial" w:hAnsi="Arial" w:cs="Arial"/>
                <w:color w:val="000000"/>
                <w:sz w:val="18"/>
                <w:szCs w:val="18"/>
              </w:rPr>
              <w:t>Completely separated from discal band (</w:t>
            </w:r>
            <w:del w:id="370"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71" w:author="Norman Barr" w:date="2022-10-19T14:46:00Z">
              <w:r w:rsidR="00115860">
                <w:rPr>
                  <w:rFonts w:ascii="Arial" w:eastAsia="Arial" w:hAnsi="Arial" w:cs="Arial"/>
                  <w:color w:val="000000"/>
                  <w:sz w:val="18"/>
                  <w:szCs w:val="18"/>
                </w:rPr>
                <w:t>s</w:t>
              </w:r>
            </w:ins>
            <w:r>
              <w:rPr>
                <w:rFonts w:ascii="Arial" w:eastAsia="Arial" w:hAnsi="Arial" w:cs="Arial"/>
                <w:color w:val="000000"/>
                <w:sz w:val="18"/>
                <w:szCs w:val="18"/>
              </w:rPr>
              <w:t> 23 &amp;</w:t>
            </w:r>
            <w:del w:id="372" w:author="Norman Barr" w:date="2022-10-19T14:46: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3B3A9D5" w14:textId="5859925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[159]</w:t>
            </w:r>
            <w:r>
              <w:rPr>
                <w:rFonts w:ascii="Arial" w:eastAsia="Arial" w:hAnsi="Arial" w:cs="Arial"/>
                <w:color w:val="000000"/>
                <w:sz w:val="18"/>
                <w:szCs w:val="18"/>
              </w:rPr>
              <w:t>Connected with discal band (</w:t>
            </w:r>
            <w:del w:id="37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25), at most partially separated (</w:t>
            </w:r>
            <w:del w:id="374"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26)</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6E8705F3" w14:textId="7F4F994C"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[160]</w:t>
            </w:r>
            <w:r>
              <w:rPr>
                <w:rFonts w:ascii="Arial" w:eastAsia="Arial" w:hAnsi="Arial" w:cs="Arial"/>
                <w:color w:val="000000"/>
                <w:sz w:val="18"/>
                <w:szCs w:val="18"/>
              </w:rPr>
              <w:t>Completely separated from discal band (</w:t>
            </w:r>
            <w:del w:id="37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76" w:author="Norman Barr" w:date="2022-10-19T14:46:00Z">
              <w:r w:rsidR="00115860">
                <w:rPr>
                  <w:rFonts w:ascii="Arial" w:eastAsia="Arial" w:hAnsi="Arial" w:cs="Arial"/>
                  <w:color w:val="000000"/>
                  <w:sz w:val="18"/>
                  <w:szCs w:val="18"/>
                </w:rPr>
                <w:t>s</w:t>
              </w:r>
            </w:ins>
            <w:r>
              <w:rPr>
                <w:rFonts w:ascii="Arial" w:eastAsia="Arial" w:hAnsi="Arial" w:cs="Arial"/>
                <w:color w:val="000000"/>
                <w:sz w:val="18"/>
                <w:szCs w:val="18"/>
              </w:rPr>
              <w:t> 23 &amp;</w:t>
            </w:r>
            <w:del w:id="377" w:author="Norman Barr" w:date="2022-10-19T14:46: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CFC369C" w14:textId="2BB8F152"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[161]</w:t>
            </w:r>
            <w:r>
              <w:rPr>
                <w:rFonts w:ascii="Arial" w:eastAsia="Arial" w:hAnsi="Arial" w:cs="Arial"/>
                <w:color w:val="000000"/>
                <w:sz w:val="18"/>
                <w:szCs w:val="18"/>
              </w:rPr>
              <w:t>Completely separated from discal band (</w:t>
            </w:r>
            <w:del w:id="37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79" w:author="Norman Barr" w:date="2022-10-19T14:46:00Z">
              <w:r w:rsidR="00115860">
                <w:rPr>
                  <w:rFonts w:ascii="Arial" w:eastAsia="Arial" w:hAnsi="Arial" w:cs="Arial"/>
                  <w:color w:val="000000"/>
                  <w:sz w:val="18"/>
                  <w:szCs w:val="18"/>
                </w:rPr>
                <w:t>s</w:t>
              </w:r>
            </w:ins>
            <w:r>
              <w:rPr>
                <w:rFonts w:ascii="Arial" w:eastAsia="Arial" w:hAnsi="Arial" w:cs="Arial"/>
                <w:color w:val="000000"/>
                <w:sz w:val="18"/>
                <w:szCs w:val="18"/>
              </w:rPr>
              <w:t> 23 &amp;</w:t>
            </w:r>
            <w:del w:id="380" w:author="Norman Barr" w:date="2022-10-19T14:46: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24)</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02C7D7EA" w14:textId="710EA23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[162]</w:t>
            </w:r>
            <w:r>
              <w:rPr>
                <w:rFonts w:ascii="Arial" w:eastAsia="Arial" w:hAnsi="Arial" w:cs="Arial"/>
                <w:color w:val="000000"/>
                <w:sz w:val="18"/>
                <w:szCs w:val="18"/>
              </w:rPr>
              <w:t>Completely separated from discal band (</w:t>
            </w:r>
            <w:del w:id="38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82" w:author="Norman Barr" w:date="2022-10-19T14:46:00Z">
              <w:r w:rsidR="00115860">
                <w:rPr>
                  <w:rFonts w:ascii="Arial" w:eastAsia="Arial" w:hAnsi="Arial" w:cs="Arial"/>
                  <w:color w:val="000000"/>
                  <w:sz w:val="18"/>
                  <w:szCs w:val="18"/>
                </w:rPr>
                <w:t>s</w:t>
              </w:r>
            </w:ins>
            <w:r>
              <w:rPr>
                <w:rFonts w:ascii="Arial" w:eastAsia="Arial" w:hAnsi="Arial" w:cs="Arial"/>
                <w:color w:val="000000"/>
                <w:sz w:val="18"/>
                <w:szCs w:val="18"/>
              </w:rPr>
              <w:t> 23 &amp;</w:t>
            </w:r>
            <w:del w:id="383"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24)</w:t>
            </w:r>
          </w:p>
        </w:tc>
      </w:tr>
      <w:tr w:rsidR="00413EFD" w14:paraId="7CAA0E80"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361FF39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[163]</w:t>
            </w:r>
            <w:r>
              <w:rPr>
                <w:rFonts w:ascii="Arial" w:eastAsia="Arial" w:hAnsi="Arial" w:cs="Arial"/>
                <w:color w:val="000000"/>
                <w:sz w:val="18"/>
                <w:szCs w:val="18"/>
              </w:rPr>
              <w:t>Both sexes, abdomen, tergum 3</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2D1638B" w14:textId="421112A1"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[164]</w:t>
            </w:r>
            <w:r>
              <w:rPr>
                <w:rFonts w:ascii="Arial" w:eastAsia="Arial" w:hAnsi="Arial" w:cs="Arial"/>
                <w:color w:val="000000"/>
                <w:sz w:val="18"/>
                <w:szCs w:val="18"/>
              </w:rPr>
              <w:t xml:space="preserve">With black-brown </w:t>
            </w:r>
            <w:del w:id="384" w:author="Norman Barr" w:date="2022-10-20T17:31:00Z">
              <w:r w:rsidDel="00845A5F">
                <w:rPr>
                  <w:rFonts w:ascii="Arial" w:eastAsia="Arial" w:hAnsi="Arial" w:cs="Arial"/>
                  <w:color w:val="000000"/>
                  <w:sz w:val="18"/>
                  <w:szCs w:val="18"/>
                </w:rPr>
                <w:delText xml:space="preserve">transverse </w:delText>
              </w:r>
            </w:del>
            <w:r>
              <w:rPr>
                <w:rFonts w:ascii="Arial" w:eastAsia="Arial" w:hAnsi="Arial" w:cs="Arial"/>
                <w:color w:val="000000"/>
                <w:sz w:val="18"/>
                <w:szCs w:val="18"/>
              </w:rPr>
              <w:t>band (</w:t>
            </w:r>
            <w:del w:id="38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5E483FE" w14:textId="24049410"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[165]</w:t>
            </w:r>
            <w:r>
              <w:rPr>
                <w:rFonts w:ascii="Arial" w:eastAsia="Arial" w:hAnsi="Arial" w:cs="Arial"/>
                <w:color w:val="000000"/>
                <w:sz w:val="18"/>
                <w:szCs w:val="18"/>
              </w:rPr>
              <w:t xml:space="preserve">Without black-brown </w:t>
            </w:r>
            <w:del w:id="386" w:author="Norman Barr" w:date="2022-10-20T17:31:00Z">
              <w:r w:rsidDel="00845A5F">
                <w:rPr>
                  <w:rFonts w:ascii="Arial" w:eastAsia="Arial" w:hAnsi="Arial" w:cs="Arial"/>
                  <w:color w:val="000000"/>
                  <w:sz w:val="18"/>
                  <w:szCs w:val="18"/>
                </w:rPr>
                <w:delText xml:space="preserve">transverse </w:delText>
              </w:r>
            </w:del>
            <w:r>
              <w:rPr>
                <w:rFonts w:ascii="Arial" w:eastAsia="Arial" w:hAnsi="Arial" w:cs="Arial"/>
                <w:color w:val="000000"/>
                <w:sz w:val="18"/>
                <w:szCs w:val="18"/>
              </w:rPr>
              <w:t>band (</w:t>
            </w:r>
            <w:del w:id="38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AA87F78" w14:textId="54BF944A"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[166]</w:t>
            </w:r>
            <w:r>
              <w:rPr>
                <w:rFonts w:ascii="Arial" w:eastAsia="Arial" w:hAnsi="Arial" w:cs="Arial"/>
                <w:color w:val="000000"/>
                <w:sz w:val="18"/>
                <w:szCs w:val="18"/>
              </w:rPr>
              <w:t xml:space="preserve">Without black-brown </w:t>
            </w:r>
            <w:del w:id="388" w:author="Norman Barr" w:date="2022-10-20T17:32:00Z">
              <w:r w:rsidDel="002F4167">
                <w:rPr>
                  <w:rFonts w:ascii="Arial" w:eastAsia="Arial" w:hAnsi="Arial" w:cs="Arial"/>
                  <w:color w:val="000000"/>
                  <w:sz w:val="18"/>
                  <w:szCs w:val="18"/>
                </w:rPr>
                <w:delText xml:space="preserve">transverse </w:delText>
              </w:r>
            </w:del>
            <w:r>
              <w:rPr>
                <w:rFonts w:ascii="Arial" w:eastAsia="Arial" w:hAnsi="Arial" w:cs="Arial"/>
                <w:color w:val="000000"/>
                <w:sz w:val="18"/>
                <w:szCs w:val="18"/>
              </w:rPr>
              <w:t>band (</w:t>
            </w:r>
            <w:del w:id="389"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28)</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4D2EE10E" w14:textId="54A8B9F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[167]</w:t>
            </w:r>
            <w:r>
              <w:rPr>
                <w:rFonts w:ascii="Arial" w:eastAsia="Arial" w:hAnsi="Arial" w:cs="Arial"/>
                <w:color w:val="000000"/>
                <w:sz w:val="18"/>
                <w:szCs w:val="18"/>
              </w:rPr>
              <w:t xml:space="preserve">With black-brown </w:t>
            </w:r>
            <w:del w:id="390" w:author="Norman Barr" w:date="2022-10-20T17:32:00Z">
              <w:r w:rsidDel="002F4167">
                <w:rPr>
                  <w:rFonts w:ascii="Arial" w:eastAsia="Arial" w:hAnsi="Arial" w:cs="Arial"/>
                  <w:color w:val="000000"/>
                  <w:sz w:val="18"/>
                  <w:szCs w:val="18"/>
                </w:rPr>
                <w:delText xml:space="preserve">transverse </w:delText>
              </w:r>
            </w:del>
            <w:r>
              <w:rPr>
                <w:rFonts w:ascii="Arial" w:eastAsia="Arial" w:hAnsi="Arial" w:cs="Arial"/>
                <w:color w:val="000000"/>
                <w:sz w:val="18"/>
                <w:szCs w:val="18"/>
              </w:rPr>
              <w:t>band (</w:t>
            </w:r>
            <w:del w:id="39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A7CB459" w14:textId="67F325D3"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[168]</w:t>
            </w:r>
            <w:r>
              <w:rPr>
                <w:rFonts w:ascii="Arial" w:eastAsia="Arial" w:hAnsi="Arial" w:cs="Arial"/>
                <w:color w:val="000000"/>
                <w:sz w:val="18"/>
                <w:szCs w:val="18"/>
              </w:rPr>
              <w:t xml:space="preserve">With black-brown </w:t>
            </w:r>
            <w:del w:id="392" w:author="Norman Barr" w:date="2022-10-20T17:32:00Z">
              <w:r w:rsidDel="002F4167">
                <w:rPr>
                  <w:rFonts w:ascii="Arial" w:eastAsia="Arial" w:hAnsi="Arial" w:cs="Arial"/>
                  <w:color w:val="000000"/>
                  <w:sz w:val="18"/>
                  <w:szCs w:val="18"/>
                </w:rPr>
                <w:delText xml:space="preserve">transverse </w:delText>
              </w:r>
            </w:del>
            <w:r>
              <w:rPr>
                <w:rFonts w:ascii="Arial" w:eastAsia="Arial" w:hAnsi="Arial" w:cs="Arial"/>
                <w:color w:val="000000"/>
                <w:sz w:val="18"/>
                <w:szCs w:val="18"/>
              </w:rPr>
              <w:t>band (</w:t>
            </w:r>
            <w:del w:id="39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27)</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3D1F8124" w14:textId="75FEFB79"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[169]</w:t>
            </w:r>
            <w:r>
              <w:rPr>
                <w:rFonts w:ascii="Arial" w:eastAsia="Arial" w:hAnsi="Arial" w:cs="Arial"/>
                <w:color w:val="000000"/>
                <w:sz w:val="18"/>
                <w:szCs w:val="18"/>
              </w:rPr>
              <w:t xml:space="preserve">With black-brown </w:t>
            </w:r>
            <w:del w:id="394" w:author="Norman Barr" w:date="2022-10-20T17:32:00Z">
              <w:r w:rsidDel="002F4167">
                <w:rPr>
                  <w:rFonts w:ascii="Arial" w:eastAsia="Arial" w:hAnsi="Arial" w:cs="Arial"/>
                  <w:color w:val="000000"/>
                  <w:sz w:val="18"/>
                  <w:szCs w:val="18"/>
                </w:rPr>
                <w:delText xml:space="preserve">transverse </w:delText>
              </w:r>
            </w:del>
            <w:r>
              <w:rPr>
                <w:rFonts w:ascii="Arial" w:eastAsia="Arial" w:hAnsi="Arial" w:cs="Arial"/>
                <w:color w:val="000000"/>
                <w:sz w:val="18"/>
                <w:szCs w:val="18"/>
              </w:rPr>
              <w:t>band (</w:t>
            </w:r>
            <w:del w:id="39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27)</w:t>
            </w:r>
          </w:p>
        </w:tc>
      </w:tr>
      <w:tr w:rsidR="00413EFD" w14:paraId="7867AD8F"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2FB4F3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[170]</w:t>
            </w:r>
            <w:r>
              <w:rPr>
                <w:rFonts w:ascii="Arial" w:eastAsia="Arial" w:hAnsi="Arial" w:cs="Arial"/>
                <w:color w:val="000000"/>
                <w:sz w:val="18"/>
                <w:szCs w:val="18"/>
              </w:rPr>
              <w:t>Male, head, lower orbital seta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E19ED09" w14:textId="07312E4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[171]</w:t>
            </w:r>
            <w:r>
              <w:rPr>
                <w:rFonts w:ascii="Arial" w:eastAsia="Arial" w:hAnsi="Arial" w:cs="Arial"/>
                <w:color w:val="000000"/>
                <w:sz w:val="18"/>
                <w:szCs w:val="18"/>
              </w:rPr>
              <w:t>Bristle-like, not modified apically (</w:t>
            </w:r>
            <w:del w:id="396"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397"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29 &amp;</w:t>
            </w:r>
            <w:del w:id="398"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3A72AC3" w14:textId="04C8B8C1"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[172]</w:t>
            </w:r>
            <w:r>
              <w:rPr>
                <w:rFonts w:ascii="Arial" w:eastAsia="Arial" w:hAnsi="Arial" w:cs="Arial"/>
                <w:color w:val="000000"/>
                <w:sz w:val="18"/>
                <w:szCs w:val="18"/>
              </w:rPr>
              <w:t>Modified, flattened at apex (</w:t>
            </w:r>
            <w:del w:id="399"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00"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31 &amp;</w:t>
            </w:r>
            <w:del w:id="401"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32)</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F207965" w14:textId="2364739F"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[173]</w:t>
            </w:r>
            <w:r>
              <w:rPr>
                <w:rFonts w:ascii="Arial" w:eastAsia="Arial" w:hAnsi="Arial" w:cs="Arial"/>
                <w:color w:val="000000"/>
                <w:sz w:val="18"/>
                <w:szCs w:val="18"/>
              </w:rPr>
              <w:t>Bristle-like, not modified apically (</w:t>
            </w:r>
            <w:del w:id="402"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03"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29 &amp;</w:t>
            </w:r>
            <w:del w:id="404"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30)</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3BDDE984" w14:textId="5FB45461"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[174]</w:t>
            </w:r>
            <w:r>
              <w:rPr>
                <w:rFonts w:ascii="Arial" w:eastAsia="Arial" w:hAnsi="Arial" w:cs="Arial"/>
                <w:color w:val="000000"/>
                <w:sz w:val="18"/>
                <w:szCs w:val="18"/>
              </w:rPr>
              <w:t>Bristle-like, not modified apically (</w:t>
            </w:r>
            <w:del w:id="40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06"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29 &amp;</w:t>
            </w:r>
            <w:del w:id="407"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B542DEA" w14:textId="2416013B"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[175]</w:t>
            </w:r>
            <w:r>
              <w:rPr>
                <w:rFonts w:ascii="Arial" w:eastAsia="Arial" w:hAnsi="Arial" w:cs="Arial"/>
                <w:color w:val="000000"/>
                <w:sz w:val="18"/>
                <w:szCs w:val="18"/>
              </w:rPr>
              <w:t>Bristle-like, not modified apically (</w:t>
            </w:r>
            <w:del w:id="40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09"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xml:space="preserve"> 29 </w:t>
            </w:r>
            <w:del w:id="410" w:author="Norman Barr" w:date="2022-10-19T14:47:00Z">
              <w:r w:rsidDel="00115860">
                <w:rPr>
                  <w:rFonts w:ascii="Arial" w:eastAsia="Arial" w:hAnsi="Arial" w:cs="Arial"/>
                  <w:color w:val="000000"/>
                  <w:sz w:val="18"/>
                  <w:szCs w:val="18"/>
                </w:rPr>
                <w:delText>&amp; Figure </w:delText>
              </w:r>
            </w:del>
            <w:r>
              <w:rPr>
                <w:rFonts w:ascii="Arial" w:eastAsia="Arial" w:hAnsi="Arial" w:cs="Arial"/>
                <w:color w:val="000000"/>
                <w:sz w:val="18"/>
                <w:szCs w:val="18"/>
              </w:rPr>
              <w:t>30)</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7772565A" w14:textId="7B39EEC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[176]</w:t>
            </w:r>
            <w:r>
              <w:rPr>
                <w:rFonts w:ascii="Arial" w:eastAsia="Arial" w:hAnsi="Arial" w:cs="Arial"/>
                <w:color w:val="000000"/>
                <w:sz w:val="18"/>
                <w:szCs w:val="18"/>
              </w:rPr>
              <w:t>Bristle-like, not modified apically (</w:t>
            </w:r>
            <w:del w:id="41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12"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29 &amp;</w:t>
            </w:r>
            <w:del w:id="413"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30)</w:t>
            </w:r>
          </w:p>
        </w:tc>
      </w:tr>
      <w:tr w:rsidR="00413EFD" w14:paraId="567C0423"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3C7A3252" w14:textId="0A4715EC"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lastRenderedPageBreak/>
              <w:t>[177]</w:t>
            </w:r>
            <w:r>
              <w:rPr>
                <w:rFonts w:ascii="Arial" w:eastAsia="Arial" w:hAnsi="Arial" w:cs="Arial"/>
                <w:color w:val="000000"/>
                <w:sz w:val="18"/>
                <w:szCs w:val="18"/>
              </w:rPr>
              <w:t>Male, leg</w:t>
            </w:r>
            <w:ins w:id="414" w:author="Norman Barr" w:date="2022-10-19T14:40:00Z">
              <w:r w:rsidR="00EE46DF">
                <w:rPr>
                  <w:rFonts w:ascii="Arial" w:eastAsia="Arial" w:hAnsi="Arial" w:cs="Arial"/>
                  <w:color w:val="000000"/>
                  <w:sz w:val="18"/>
                  <w:szCs w:val="18"/>
                </w:rPr>
                <w:t>,</w:t>
              </w:r>
            </w:ins>
            <w:r>
              <w:rPr>
                <w:rFonts w:ascii="Arial" w:eastAsia="Arial" w:hAnsi="Arial" w:cs="Arial"/>
                <w:color w:val="000000"/>
                <w:sz w:val="18"/>
                <w:szCs w:val="18"/>
              </w:rPr>
              <w:t xml:space="preserve"> fore femur</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36E958DE" w14:textId="788B1B6A"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[178]</w:t>
            </w:r>
            <w:r>
              <w:rPr>
                <w:rFonts w:ascii="Arial" w:eastAsia="Arial" w:hAnsi="Arial" w:cs="Arial"/>
                <w:color w:val="000000"/>
                <w:sz w:val="18"/>
                <w:szCs w:val="18"/>
              </w:rPr>
              <w:t>Posteriorly with dispersed setae (</w:t>
            </w:r>
            <w:del w:id="41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16"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33 &amp;</w:t>
            </w:r>
            <w:del w:id="417"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10317C3" w14:textId="0BA7B5E9"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[179]</w:t>
            </w:r>
            <w:r>
              <w:rPr>
                <w:rFonts w:ascii="Arial" w:eastAsia="Arial" w:hAnsi="Arial" w:cs="Arial"/>
                <w:color w:val="000000"/>
                <w:sz w:val="18"/>
                <w:szCs w:val="18"/>
              </w:rPr>
              <w:t>Posteriorly with brush of dense setae (</w:t>
            </w:r>
            <w:del w:id="41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EB368E2" w14:textId="3BFA5D9F"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[180]</w:t>
            </w:r>
            <w:r>
              <w:rPr>
                <w:rFonts w:ascii="Arial" w:eastAsia="Arial" w:hAnsi="Arial" w:cs="Arial"/>
                <w:color w:val="000000"/>
                <w:sz w:val="18"/>
                <w:szCs w:val="18"/>
              </w:rPr>
              <w:t>Posteriorly with dispersed setae (</w:t>
            </w:r>
            <w:del w:id="419"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20"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33 &amp;</w:t>
            </w:r>
            <w:del w:id="421" w:author="Norman Barr" w:date="2022-10-19T14:47: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34)</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3CB8629" w14:textId="0EE67C86"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[181]</w:t>
            </w:r>
            <w:r>
              <w:rPr>
                <w:rFonts w:ascii="Arial" w:eastAsia="Arial" w:hAnsi="Arial" w:cs="Arial"/>
                <w:color w:val="000000"/>
                <w:sz w:val="18"/>
                <w:szCs w:val="18"/>
              </w:rPr>
              <w:t>Posteriorly with dispersed setae (</w:t>
            </w:r>
            <w:del w:id="422"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23" w:author="Norman Barr" w:date="2022-10-19T14:47:00Z">
              <w:r w:rsidR="00115860">
                <w:rPr>
                  <w:rFonts w:ascii="Arial" w:eastAsia="Arial" w:hAnsi="Arial" w:cs="Arial"/>
                  <w:color w:val="000000"/>
                  <w:sz w:val="18"/>
                  <w:szCs w:val="18"/>
                </w:rPr>
                <w:t>s</w:t>
              </w:r>
            </w:ins>
            <w:r>
              <w:rPr>
                <w:rFonts w:ascii="Arial" w:eastAsia="Arial" w:hAnsi="Arial" w:cs="Arial"/>
                <w:color w:val="000000"/>
                <w:sz w:val="18"/>
                <w:szCs w:val="18"/>
              </w:rPr>
              <w:t> 33 &amp;</w:t>
            </w:r>
            <w:del w:id="424" w:author="Norman Barr" w:date="2022-10-19T14:48: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1E6A77D" w14:textId="3B43D96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[182]</w:t>
            </w:r>
            <w:r>
              <w:rPr>
                <w:rFonts w:ascii="Arial" w:eastAsia="Arial" w:hAnsi="Arial" w:cs="Arial"/>
                <w:color w:val="000000"/>
                <w:sz w:val="18"/>
                <w:szCs w:val="18"/>
              </w:rPr>
              <w:t>Posteriorly with dispersed setae (</w:t>
            </w:r>
            <w:del w:id="42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26" w:author="Norman Barr" w:date="2022-10-19T14:48:00Z">
              <w:r w:rsidR="00115860">
                <w:rPr>
                  <w:rFonts w:ascii="Arial" w:eastAsia="Arial" w:hAnsi="Arial" w:cs="Arial"/>
                  <w:color w:val="000000"/>
                  <w:sz w:val="18"/>
                  <w:szCs w:val="18"/>
                </w:rPr>
                <w:t>s</w:t>
              </w:r>
            </w:ins>
            <w:r>
              <w:rPr>
                <w:rFonts w:ascii="Arial" w:eastAsia="Arial" w:hAnsi="Arial" w:cs="Arial"/>
                <w:color w:val="000000"/>
                <w:sz w:val="18"/>
                <w:szCs w:val="18"/>
              </w:rPr>
              <w:t> 33 &amp;</w:t>
            </w:r>
            <w:del w:id="427" w:author="Norman Barr" w:date="2022-10-19T14:48: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34)</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18B44306" w14:textId="34F80B2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[183]</w:t>
            </w:r>
            <w:r>
              <w:rPr>
                <w:rFonts w:ascii="Arial" w:eastAsia="Arial" w:hAnsi="Arial" w:cs="Arial"/>
                <w:color w:val="000000"/>
                <w:sz w:val="18"/>
                <w:szCs w:val="18"/>
              </w:rPr>
              <w:t>Posteriorly with dispersed setae (</w:t>
            </w:r>
            <w:del w:id="42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w:t>
            </w:r>
            <w:ins w:id="429" w:author="Norman Barr" w:date="2022-10-19T14:48:00Z">
              <w:r w:rsidR="00115860">
                <w:rPr>
                  <w:rFonts w:ascii="Arial" w:eastAsia="Arial" w:hAnsi="Arial" w:cs="Arial"/>
                  <w:color w:val="000000"/>
                  <w:sz w:val="18"/>
                  <w:szCs w:val="18"/>
                </w:rPr>
                <w:t>s</w:t>
              </w:r>
            </w:ins>
            <w:r>
              <w:rPr>
                <w:rFonts w:ascii="Arial" w:eastAsia="Arial" w:hAnsi="Arial" w:cs="Arial"/>
                <w:color w:val="000000"/>
                <w:sz w:val="18"/>
                <w:szCs w:val="18"/>
              </w:rPr>
              <w:t> 33 &amp;</w:t>
            </w:r>
            <w:del w:id="430" w:author="Norman Barr" w:date="2022-10-19T14:48:00Z">
              <w:r w:rsidDel="00115860">
                <w:rPr>
                  <w:rFonts w:ascii="Arial" w:eastAsia="Arial" w:hAnsi="Arial" w:cs="Arial"/>
                  <w:color w:val="000000"/>
                  <w:sz w:val="18"/>
                  <w:szCs w:val="18"/>
                </w:rPr>
                <w:delText xml:space="preserve"> Figure</w:delText>
              </w:r>
            </w:del>
            <w:r>
              <w:rPr>
                <w:rFonts w:ascii="Arial" w:eastAsia="Arial" w:hAnsi="Arial" w:cs="Arial"/>
                <w:color w:val="000000"/>
                <w:sz w:val="18"/>
                <w:szCs w:val="18"/>
              </w:rPr>
              <w:t> 34)</w:t>
            </w:r>
          </w:p>
        </w:tc>
      </w:tr>
      <w:tr w:rsidR="00413EFD" w14:paraId="5C78EE50"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EB78D13" w14:textId="6420BAD3"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[184]</w:t>
            </w:r>
            <w:r>
              <w:rPr>
                <w:rFonts w:ascii="Arial" w:eastAsia="Arial" w:hAnsi="Arial" w:cs="Arial"/>
                <w:color w:val="000000"/>
                <w:sz w:val="18"/>
                <w:szCs w:val="18"/>
              </w:rPr>
              <w:t>Male, leg</w:t>
            </w:r>
            <w:ins w:id="431" w:author="Norman Barr" w:date="2022-10-19T14:40:00Z">
              <w:r w:rsidR="00EE46DF">
                <w:rPr>
                  <w:rFonts w:ascii="Arial" w:eastAsia="Arial" w:hAnsi="Arial" w:cs="Arial"/>
                  <w:color w:val="000000"/>
                  <w:sz w:val="18"/>
                  <w:szCs w:val="18"/>
                </w:rPr>
                <w:t>,</w:t>
              </w:r>
            </w:ins>
            <w:r>
              <w:rPr>
                <w:rFonts w:ascii="Arial" w:eastAsia="Arial" w:hAnsi="Arial" w:cs="Arial"/>
                <w:color w:val="000000"/>
                <w:sz w:val="18"/>
                <w:szCs w:val="18"/>
              </w:rPr>
              <w:t xml:space="preserve"> mid femur</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2AC145B" w14:textId="2AD09CA1"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[185]</w:t>
            </w:r>
            <w:r>
              <w:rPr>
                <w:rFonts w:ascii="Arial" w:eastAsia="Arial" w:hAnsi="Arial" w:cs="Arial"/>
                <w:color w:val="000000"/>
                <w:sz w:val="18"/>
                <w:szCs w:val="18"/>
              </w:rPr>
              <w:t>Ventrally with row of long stout setae (“feathering”) (</w:t>
            </w:r>
            <w:del w:id="432"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36)</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E95A3AC" w14:textId="20158E94"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[186]</w:t>
            </w:r>
            <w:r>
              <w:rPr>
                <w:rFonts w:ascii="Arial" w:eastAsia="Arial" w:hAnsi="Arial" w:cs="Arial"/>
                <w:color w:val="000000"/>
                <w:sz w:val="18"/>
                <w:szCs w:val="18"/>
              </w:rPr>
              <w:t>Ventrally with few dispersed long but thin setae (</w:t>
            </w:r>
            <w:del w:id="43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DB4FBA9" w14:textId="760B7F2E"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[187]</w:t>
            </w:r>
            <w:r>
              <w:rPr>
                <w:rFonts w:ascii="Arial" w:eastAsia="Arial" w:hAnsi="Arial" w:cs="Arial"/>
                <w:color w:val="000000"/>
                <w:sz w:val="18"/>
                <w:szCs w:val="18"/>
              </w:rPr>
              <w:t>Ventrally with few dispersed long but thin setae (</w:t>
            </w:r>
            <w:del w:id="434"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37)</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3277E1A" w14:textId="321B097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[188]</w:t>
            </w:r>
            <w:r>
              <w:rPr>
                <w:rFonts w:ascii="Arial" w:eastAsia="Arial" w:hAnsi="Arial" w:cs="Arial"/>
                <w:color w:val="000000"/>
                <w:sz w:val="18"/>
                <w:szCs w:val="18"/>
              </w:rPr>
              <w:t>Ventrally with few dispersed long but thin setae (</w:t>
            </w:r>
            <w:del w:id="43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D1D8117" w14:textId="5247CAF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[189]</w:t>
            </w:r>
            <w:r>
              <w:rPr>
                <w:rFonts w:ascii="Arial" w:eastAsia="Arial" w:hAnsi="Arial" w:cs="Arial"/>
                <w:color w:val="000000"/>
                <w:sz w:val="18"/>
                <w:szCs w:val="18"/>
              </w:rPr>
              <w:t>Ventrally with few dispersed long but thin setae (</w:t>
            </w:r>
            <w:del w:id="436"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37)</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FEE1A6F" w14:textId="2742354E"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[190]</w:t>
            </w:r>
            <w:r>
              <w:rPr>
                <w:rFonts w:ascii="Arial" w:eastAsia="Arial" w:hAnsi="Arial" w:cs="Arial"/>
                <w:color w:val="000000"/>
                <w:sz w:val="18"/>
                <w:szCs w:val="18"/>
              </w:rPr>
              <w:t>Ventrally with few dispersed long but thin setae (</w:t>
            </w:r>
            <w:del w:id="43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37)</w:t>
            </w:r>
          </w:p>
        </w:tc>
      </w:tr>
      <w:tr w:rsidR="00413EFD" w14:paraId="325FC86F" w14:textId="77777777">
        <w:trPr>
          <w:trHeight w:val="240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65B52AC" w14:textId="56AC246A"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[191]</w:t>
            </w:r>
            <w:r>
              <w:rPr>
                <w:rFonts w:ascii="Arial" w:eastAsia="Arial" w:hAnsi="Arial" w:cs="Arial"/>
                <w:color w:val="000000"/>
                <w:sz w:val="18"/>
                <w:szCs w:val="18"/>
              </w:rPr>
              <w:t>Male, leg</w:t>
            </w:r>
            <w:ins w:id="438" w:author="Norman Barr" w:date="2022-10-19T14:40:00Z">
              <w:r w:rsidR="00EE46DF">
                <w:rPr>
                  <w:rFonts w:ascii="Arial" w:eastAsia="Arial" w:hAnsi="Arial" w:cs="Arial"/>
                  <w:color w:val="000000"/>
                  <w:sz w:val="18"/>
                  <w:szCs w:val="18"/>
                </w:rPr>
                <w:t>,</w:t>
              </w:r>
            </w:ins>
            <w:r>
              <w:rPr>
                <w:rFonts w:ascii="Arial" w:eastAsia="Arial" w:hAnsi="Arial" w:cs="Arial"/>
                <w:color w:val="000000"/>
                <w:sz w:val="18"/>
                <w:szCs w:val="18"/>
              </w:rPr>
              <w:t xml:space="preserve"> mid tibia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87F61A2" w14:textId="45DE79DF"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[192]</w:t>
            </w:r>
            <w:del w:id="439" w:author="Norman Barr" w:date="2022-10-20T17:35:00Z">
              <w:r w:rsidDel="000100D3">
                <w:rPr>
                  <w:rFonts w:ascii="Arial" w:eastAsia="Arial" w:hAnsi="Arial" w:cs="Arial"/>
                  <w:color w:val="000000"/>
                  <w:sz w:val="18"/>
                  <w:szCs w:val="18"/>
                </w:rPr>
                <w:delText>Lateral margins</w:delText>
              </w:r>
            </w:del>
            <w:r>
              <w:rPr>
                <w:rFonts w:ascii="Arial" w:eastAsia="Arial" w:hAnsi="Arial" w:cs="Arial"/>
                <w:color w:val="000000"/>
                <w:sz w:val="18"/>
                <w:szCs w:val="18"/>
              </w:rPr>
              <w:t xml:space="preserve"> </w:t>
            </w:r>
            <w:ins w:id="440" w:author="Norman Barr" w:date="2022-10-20T17:34:00Z">
              <w:r w:rsidR="000100D3">
                <w:rPr>
                  <w:rFonts w:ascii="Arial" w:eastAsia="Arial" w:hAnsi="Arial" w:cs="Arial"/>
                  <w:color w:val="000000"/>
                  <w:sz w:val="18"/>
                  <w:szCs w:val="18"/>
                </w:rPr>
                <w:t xml:space="preserve">Dorsal and </w:t>
              </w:r>
            </w:ins>
            <w:ins w:id="441" w:author="Norman Barr" w:date="2022-10-20T17:35:00Z">
              <w:r w:rsidR="000100D3">
                <w:rPr>
                  <w:rFonts w:ascii="Arial" w:eastAsia="Arial" w:hAnsi="Arial" w:cs="Arial"/>
                  <w:color w:val="000000"/>
                  <w:sz w:val="18"/>
                  <w:szCs w:val="18"/>
                </w:rPr>
                <w:t xml:space="preserve">ventral sides </w:t>
              </w:r>
            </w:ins>
            <w:r>
              <w:rPr>
                <w:rFonts w:ascii="Arial" w:eastAsia="Arial" w:hAnsi="Arial" w:cs="Arial"/>
                <w:color w:val="000000"/>
                <w:sz w:val="18"/>
                <w:szCs w:val="18"/>
              </w:rPr>
              <w:t>with row of long black stout setae (feathering) for more than three-quarters of entire length (</w:t>
            </w:r>
            <w:del w:id="442"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9D152D3" w14:textId="582CA4FE"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[193]</w:t>
            </w:r>
            <w:del w:id="443" w:author="Norman Barr" w:date="2022-10-20T17:35:00Z">
              <w:r w:rsidDel="000100D3">
                <w:rPr>
                  <w:rFonts w:ascii="Arial" w:eastAsia="Arial" w:hAnsi="Arial" w:cs="Arial"/>
                  <w:color w:val="000000"/>
                  <w:sz w:val="18"/>
                  <w:szCs w:val="18"/>
                </w:rPr>
                <w:delText>Lateral margins</w:delText>
              </w:r>
            </w:del>
            <w:ins w:id="444" w:author="Norman Barr" w:date="2022-10-20T17:35:00Z">
              <w:r w:rsidR="000100D3">
                <w:rPr>
                  <w:rFonts w:ascii="Arial" w:eastAsia="Arial" w:hAnsi="Arial" w:cs="Arial"/>
                  <w:color w:val="000000"/>
                  <w:sz w:val="18"/>
                  <w:szCs w:val="18"/>
                </w:rPr>
                <w:t>Dorsal and ventral sides</w:t>
              </w:r>
            </w:ins>
            <w:r>
              <w:rPr>
                <w:rFonts w:ascii="Arial" w:eastAsia="Arial" w:hAnsi="Arial" w:cs="Arial"/>
                <w:color w:val="000000"/>
                <w:sz w:val="18"/>
                <w:szCs w:val="18"/>
              </w:rPr>
              <w:t xml:space="preserve"> with few dispersed short setae (</w:t>
            </w:r>
            <w:del w:id="44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E6353BA" w14:textId="15DC20E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[194]</w:t>
            </w:r>
            <w:del w:id="446" w:author="Norman Barr" w:date="2022-10-20T17:35:00Z">
              <w:r w:rsidDel="000100D3">
                <w:rPr>
                  <w:rFonts w:ascii="Arial" w:eastAsia="Arial" w:hAnsi="Arial" w:cs="Arial"/>
                  <w:color w:val="000000"/>
                  <w:sz w:val="18"/>
                  <w:szCs w:val="18"/>
                </w:rPr>
                <w:delText xml:space="preserve">Lateral margins </w:delText>
              </w:r>
            </w:del>
            <w:ins w:id="447" w:author="Norman Barr" w:date="2022-10-20T17:35:00Z">
              <w:r w:rsidR="000100D3">
                <w:rPr>
                  <w:rFonts w:ascii="Arial" w:eastAsia="Arial" w:hAnsi="Arial" w:cs="Arial"/>
                  <w:color w:val="000000"/>
                  <w:sz w:val="18"/>
                  <w:szCs w:val="18"/>
                </w:rPr>
                <w:t xml:space="preserve">Dorsal and ventral sides </w:t>
              </w:r>
            </w:ins>
            <w:r>
              <w:rPr>
                <w:rFonts w:ascii="Arial" w:eastAsia="Arial" w:hAnsi="Arial" w:cs="Arial"/>
                <w:color w:val="000000"/>
                <w:sz w:val="18"/>
                <w:szCs w:val="18"/>
              </w:rPr>
              <w:t>with few dispersed short setae (</w:t>
            </w:r>
            <w:del w:id="44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39)</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638FCFB3" w14:textId="38E7D002"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[195]</w:t>
            </w:r>
            <w:del w:id="449" w:author="Norman Barr" w:date="2022-10-20T17:35:00Z">
              <w:r w:rsidDel="000100D3">
                <w:rPr>
                  <w:rFonts w:ascii="Arial" w:eastAsia="Arial" w:hAnsi="Arial" w:cs="Arial"/>
                  <w:color w:val="000000"/>
                  <w:sz w:val="18"/>
                  <w:szCs w:val="18"/>
                </w:rPr>
                <w:delText>Lateral margins</w:delText>
              </w:r>
            </w:del>
            <w:r>
              <w:rPr>
                <w:rFonts w:ascii="Arial" w:eastAsia="Arial" w:hAnsi="Arial" w:cs="Arial"/>
                <w:color w:val="000000"/>
                <w:sz w:val="18"/>
                <w:szCs w:val="18"/>
              </w:rPr>
              <w:t xml:space="preserve"> </w:t>
            </w:r>
            <w:ins w:id="450" w:author="Norman Barr" w:date="2022-10-20T17:35:00Z">
              <w:r w:rsidR="000100D3">
                <w:rPr>
                  <w:rFonts w:ascii="Arial" w:eastAsia="Arial" w:hAnsi="Arial" w:cs="Arial"/>
                  <w:color w:val="000000"/>
                  <w:sz w:val="18"/>
                  <w:szCs w:val="18"/>
                </w:rPr>
                <w:t xml:space="preserve">Dorsal and ventral sides </w:t>
              </w:r>
            </w:ins>
            <w:r>
              <w:rPr>
                <w:rFonts w:ascii="Arial" w:eastAsia="Arial" w:hAnsi="Arial" w:cs="Arial"/>
                <w:color w:val="000000"/>
                <w:sz w:val="18"/>
                <w:szCs w:val="18"/>
              </w:rPr>
              <w:t>with row of long stout setae (feathering) for less than half of apical part (</w:t>
            </w:r>
            <w:del w:id="45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F1FEAA9" w14:textId="3023A123"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[196]</w:t>
            </w:r>
            <w:del w:id="452" w:author="Norman Barr" w:date="2022-10-20T17:36:00Z">
              <w:r w:rsidDel="000100D3">
                <w:rPr>
                  <w:rFonts w:ascii="Arial" w:eastAsia="Arial" w:hAnsi="Arial" w:cs="Arial"/>
                  <w:color w:val="000000"/>
                  <w:sz w:val="18"/>
                  <w:szCs w:val="18"/>
                </w:rPr>
                <w:delText xml:space="preserve">Lateral margins </w:delText>
              </w:r>
            </w:del>
            <w:ins w:id="453" w:author="Norman Barr" w:date="2022-10-20T17:35:00Z">
              <w:r w:rsidR="000100D3">
                <w:rPr>
                  <w:rFonts w:ascii="Arial" w:eastAsia="Arial" w:hAnsi="Arial" w:cs="Arial"/>
                  <w:color w:val="000000"/>
                  <w:sz w:val="18"/>
                  <w:szCs w:val="18"/>
                </w:rPr>
                <w:t xml:space="preserve">Dorsal and ventral sides </w:t>
              </w:r>
            </w:ins>
            <w:r>
              <w:rPr>
                <w:rFonts w:ascii="Arial" w:eastAsia="Arial" w:hAnsi="Arial" w:cs="Arial"/>
                <w:color w:val="000000"/>
                <w:sz w:val="18"/>
                <w:szCs w:val="18"/>
              </w:rPr>
              <w:t>with row of long stout setae (feathering) for more than half but less than three-quarters of entire length (</w:t>
            </w:r>
            <w:del w:id="454"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41)</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67A06B3" w14:textId="61E98F5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[197]</w:t>
            </w:r>
            <w:del w:id="455" w:author="Norman Barr" w:date="2022-10-20T17:36:00Z">
              <w:r w:rsidDel="000100D3">
                <w:rPr>
                  <w:rFonts w:ascii="Arial" w:eastAsia="Arial" w:hAnsi="Arial" w:cs="Arial"/>
                  <w:color w:val="000000"/>
                  <w:sz w:val="18"/>
                  <w:szCs w:val="18"/>
                </w:rPr>
                <w:delText xml:space="preserve">Lateral margins </w:delText>
              </w:r>
            </w:del>
            <w:ins w:id="456" w:author="Norman Barr" w:date="2022-10-20T17:35:00Z">
              <w:r w:rsidR="000100D3">
                <w:rPr>
                  <w:rFonts w:ascii="Arial" w:eastAsia="Arial" w:hAnsi="Arial" w:cs="Arial"/>
                  <w:color w:val="000000"/>
                  <w:sz w:val="18"/>
                  <w:szCs w:val="18"/>
                </w:rPr>
                <w:t xml:space="preserve">Dorsal and ventral sides </w:t>
              </w:r>
            </w:ins>
            <w:r>
              <w:rPr>
                <w:rFonts w:ascii="Arial" w:eastAsia="Arial" w:hAnsi="Arial" w:cs="Arial"/>
                <w:color w:val="000000"/>
                <w:sz w:val="18"/>
                <w:szCs w:val="18"/>
              </w:rPr>
              <w:t>with row of long stout setae (feathering) for more than half but less than three-quarters of entire length (</w:t>
            </w:r>
            <w:del w:id="45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42)</w:t>
            </w:r>
          </w:p>
        </w:tc>
      </w:tr>
      <w:tr w:rsidR="00413EFD" w14:paraId="0CEAC7A6" w14:textId="77777777">
        <w:trPr>
          <w:trHeight w:val="258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1F992823" w14:textId="24FDE8B3"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[198]</w:t>
            </w:r>
            <w:r>
              <w:rPr>
                <w:rFonts w:ascii="Arial" w:eastAsia="Arial" w:hAnsi="Arial" w:cs="Arial"/>
                <w:color w:val="000000"/>
                <w:sz w:val="18"/>
                <w:szCs w:val="18"/>
              </w:rPr>
              <w:t>Male, leg</w:t>
            </w:r>
            <w:ins w:id="458" w:author="Norman Barr" w:date="2022-10-19T14:41:00Z">
              <w:r w:rsidR="00EE46DF">
                <w:rPr>
                  <w:rFonts w:ascii="Arial" w:eastAsia="Arial" w:hAnsi="Arial" w:cs="Arial"/>
                  <w:color w:val="000000"/>
                  <w:sz w:val="18"/>
                  <w:szCs w:val="18"/>
                </w:rPr>
                <w:t>,</w:t>
              </w:r>
            </w:ins>
            <w:r>
              <w:rPr>
                <w:rFonts w:ascii="Arial" w:eastAsia="Arial" w:hAnsi="Arial" w:cs="Arial"/>
                <w:color w:val="000000"/>
                <w:sz w:val="18"/>
                <w:szCs w:val="18"/>
              </w:rPr>
              <w:t xml:space="preserve"> mid tibia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51A58A13" w14:textId="2C86F508"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[199]</w:t>
            </w:r>
            <w:r>
              <w:rPr>
                <w:rFonts w:ascii="Arial" w:eastAsia="Arial" w:hAnsi="Arial" w:cs="Arial"/>
                <w:color w:val="000000"/>
                <w:sz w:val="18"/>
                <w:szCs w:val="18"/>
              </w:rPr>
              <w:t xml:space="preserve">Pale to brownish </w:t>
            </w:r>
            <w:del w:id="459" w:author="Norman Barr" w:date="2022-10-19T14:53:00Z">
              <w:r w:rsidDel="00E617E0">
                <w:rPr>
                  <w:rFonts w:ascii="Arial" w:eastAsia="Arial" w:hAnsi="Arial" w:cs="Arial"/>
                  <w:color w:val="000000"/>
                  <w:sz w:val="18"/>
                  <w:szCs w:val="18"/>
                </w:rPr>
                <w:delText>coloured</w:delText>
              </w:r>
            </w:del>
            <w:del w:id="460" w:author="Norman Barr" w:date="2022-10-19T14:51:00Z">
              <w:r w:rsidDel="001B3ED7">
                <w:rPr>
                  <w:rFonts w:ascii="Arial" w:eastAsia="Arial" w:hAnsi="Arial" w:cs="Arial"/>
                  <w:color w:val="000000"/>
                  <w:sz w:val="18"/>
                  <w:szCs w:val="18"/>
                </w:rPr>
                <w:delText xml:space="preserve"> </w:delText>
              </w:r>
            </w:del>
            <w:r>
              <w:rPr>
                <w:rFonts w:ascii="Arial" w:eastAsia="Arial" w:hAnsi="Arial" w:cs="Arial"/>
                <w:color w:val="000000"/>
                <w:sz w:val="18"/>
                <w:szCs w:val="18"/>
              </w:rPr>
              <w:t>over entire length (</w:t>
            </w:r>
            <w:del w:id="46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6AEE00E" w14:textId="50730EF2"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[200]</w:t>
            </w:r>
            <w:r>
              <w:rPr>
                <w:rFonts w:ascii="Arial" w:eastAsia="Arial" w:hAnsi="Arial" w:cs="Arial"/>
                <w:color w:val="000000"/>
                <w:sz w:val="18"/>
                <w:szCs w:val="18"/>
              </w:rPr>
              <w:t xml:space="preserve">Pale </w:t>
            </w:r>
            <w:del w:id="462" w:author="Norman Barr" w:date="2022-10-19T14:53:00Z">
              <w:r w:rsidDel="00E617E0">
                <w:rPr>
                  <w:rFonts w:ascii="Arial" w:eastAsia="Arial" w:hAnsi="Arial" w:cs="Arial"/>
                  <w:color w:val="000000"/>
                  <w:sz w:val="18"/>
                  <w:szCs w:val="18"/>
                </w:rPr>
                <w:delText xml:space="preserve">coloured </w:delText>
              </w:r>
            </w:del>
            <w:r>
              <w:rPr>
                <w:rFonts w:ascii="Arial" w:eastAsia="Arial" w:hAnsi="Arial" w:cs="Arial"/>
                <w:color w:val="000000"/>
                <w:sz w:val="18"/>
                <w:szCs w:val="18"/>
              </w:rPr>
              <w:t>over entire length (</w:t>
            </w:r>
            <w:del w:id="46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0DD65B2C" w14:textId="691127FD"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[201]</w:t>
            </w:r>
            <w:r>
              <w:rPr>
                <w:rFonts w:ascii="Arial" w:eastAsia="Arial" w:hAnsi="Arial" w:cs="Arial"/>
                <w:color w:val="000000"/>
                <w:sz w:val="18"/>
                <w:szCs w:val="18"/>
              </w:rPr>
              <w:t xml:space="preserve">Pale </w:t>
            </w:r>
            <w:del w:id="464" w:author="Norman Barr" w:date="2022-10-19T14:53:00Z">
              <w:r w:rsidDel="00E617E0">
                <w:rPr>
                  <w:rFonts w:ascii="Arial" w:eastAsia="Arial" w:hAnsi="Arial" w:cs="Arial"/>
                  <w:color w:val="000000"/>
                  <w:sz w:val="18"/>
                  <w:szCs w:val="18"/>
                </w:rPr>
                <w:delText xml:space="preserve">coloured </w:delText>
              </w:r>
            </w:del>
            <w:r>
              <w:rPr>
                <w:rFonts w:ascii="Arial" w:eastAsia="Arial" w:hAnsi="Arial" w:cs="Arial"/>
                <w:color w:val="000000"/>
                <w:sz w:val="18"/>
                <w:szCs w:val="18"/>
              </w:rPr>
              <w:t>over entire length (</w:t>
            </w:r>
            <w:del w:id="465"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39)</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7374518A" w14:textId="61DD95B1"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[202]</w:t>
            </w:r>
            <w:r>
              <w:rPr>
                <w:rFonts w:ascii="Arial" w:eastAsia="Arial" w:hAnsi="Arial" w:cs="Arial"/>
                <w:color w:val="000000"/>
                <w:sz w:val="18"/>
                <w:szCs w:val="18"/>
              </w:rPr>
              <w:t>Usually pale</w:t>
            </w:r>
            <w:del w:id="466" w:author="Norman Barr" w:date="2022-10-19T14:53:00Z">
              <w:r w:rsidDel="00E617E0">
                <w:rPr>
                  <w:rFonts w:ascii="Arial" w:eastAsia="Arial" w:hAnsi="Arial" w:cs="Arial"/>
                  <w:color w:val="000000"/>
                  <w:sz w:val="18"/>
                  <w:szCs w:val="18"/>
                </w:rPr>
                <w:delText xml:space="preserve"> coloured</w:delText>
              </w:r>
            </w:del>
            <w:r>
              <w:rPr>
                <w:rFonts w:ascii="Arial" w:eastAsia="Arial" w:hAnsi="Arial" w:cs="Arial"/>
                <w:color w:val="000000"/>
                <w:sz w:val="18"/>
                <w:szCs w:val="18"/>
              </w:rPr>
              <w:t xml:space="preserve">, at most area between feathering partially darker yellow to brownish </w:t>
            </w:r>
            <w:del w:id="467" w:author="Norman Barr" w:date="2022-10-19T14:53:00Z">
              <w:r w:rsidDel="001E78FE">
                <w:rPr>
                  <w:rFonts w:ascii="Arial" w:eastAsia="Arial" w:hAnsi="Arial" w:cs="Arial"/>
                  <w:color w:val="000000"/>
                  <w:sz w:val="18"/>
                  <w:szCs w:val="18"/>
                </w:rPr>
                <w:delText>coloured</w:delText>
              </w:r>
            </w:del>
            <w:r>
              <w:rPr>
                <w:rFonts w:ascii="Arial" w:eastAsia="Arial" w:hAnsi="Arial" w:cs="Arial"/>
                <w:color w:val="000000"/>
                <w:sz w:val="18"/>
                <w:szCs w:val="18"/>
              </w:rPr>
              <w:t xml:space="preserve"> (</w:t>
            </w:r>
            <w:del w:id="46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06921EE" w14:textId="0D3B7B30"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[203]</w:t>
            </w:r>
            <w:r>
              <w:rPr>
                <w:rFonts w:ascii="Arial" w:eastAsia="Arial" w:hAnsi="Arial" w:cs="Arial"/>
                <w:color w:val="000000"/>
                <w:sz w:val="18"/>
                <w:szCs w:val="18"/>
              </w:rPr>
              <w:t xml:space="preserve">Pale except area between feathering where darker </w:t>
            </w:r>
            <w:proofErr w:type="spellStart"/>
            <w:r>
              <w:rPr>
                <w:rFonts w:ascii="Arial" w:eastAsia="Arial" w:hAnsi="Arial" w:cs="Arial"/>
                <w:color w:val="000000"/>
                <w:sz w:val="18"/>
                <w:szCs w:val="18"/>
              </w:rPr>
              <w:t>coloured</w:t>
            </w:r>
            <w:proofErr w:type="spellEnd"/>
            <w:r>
              <w:rPr>
                <w:rFonts w:ascii="Arial" w:eastAsia="Arial" w:hAnsi="Arial" w:cs="Arial"/>
                <w:color w:val="000000"/>
                <w:sz w:val="18"/>
                <w:szCs w:val="18"/>
              </w:rPr>
              <w:t xml:space="preserve">; dark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xml:space="preserve"> not reaching </w:t>
            </w:r>
            <w:del w:id="469" w:author="Norman Barr" w:date="2022-10-20T17:37:00Z">
              <w:r w:rsidDel="00A60C42">
                <w:rPr>
                  <w:rFonts w:ascii="Arial" w:eastAsia="Arial" w:hAnsi="Arial" w:cs="Arial"/>
                  <w:color w:val="000000"/>
                  <w:sz w:val="18"/>
                  <w:szCs w:val="18"/>
                </w:rPr>
                <w:delText>lateral margins</w:delText>
              </w:r>
            </w:del>
            <w:r>
              <w:rPr>
                <w:rFonts w:ascii="Arial" w:eastAsia="Arial" w:hAnsi="Arial" w:cs="Arial"/>
                <w:color w:val="000000"/>
                <w:sz w:val="18"/>
                <w:szCs w:val="18"/>
              </w:rPr>
              <w:t xml:space="preserve"> in </w:t>
            </w:r>
            <w:del w:id="470" w:author="Norman Barr" w:date="2022-10-20T17:37:00Z">
              <w:r w:rsidDel="00A60C42">
                <w:rPr>
                  <w:rFonts w:ascii="Arial" w:eastAsia="Arial" w:hAnsi="Arial" w:cs="Arial"/>
                  <w:color w:val="000000"/>
                  <w:sz w:val="18"/>
                  <w:szCs w:val="18"/>
                </w:rPr>
                <w:delText xml:space="preserve">upper </w:delText>
              </w:r>
            </w:del>
            <w:ins w:id="471" w:author="Norman Barr" w:date="2022-10-20T17:37:00Z">
              <w:r w:rsidR="00A60C42">
                <w:rPr>
                  <w:rFonts w:ascii="Arial" w:eastAsia="Arial" w:hAnsi="Arial" w:cs="Arial"/>
                  <w:color w:val="000000"/>
                  <w:sz w:val="18"/>
                  <w:szCs w:val="18"/>
                </w:rPr>
                <w:t xml:space="preserve">dorsa </w:t>
              </w:r>
              <w:proofErr w:type="spellStart"/>
              <w:r w:rsidR="00A60C42">
                <w:rPr>
                  <w:rFonts w:ascii="Arial" w:eastAsia="Arial" w:hAnsi="Arial" w:cs="Arial"/>
                  <w:color w:val="000000"/>
                  <w:sz w:val="18"/>
                  <w:szCs w:val="18"/>
                </w:rPr>
                <w:t>l</w:t>
              </w:r>
            </w:ins>
            <w:r>
              <w:rPr>
                <w:rFonts w:ascii="Arial" w:eastAsia="Arial" w:hAnsi="Arial" w:cs="Arial"/>
                <w:color w:val="000000"/>
                <w:sz w:val="18"/>
                <w:szCs w:val="18"/>
              </w:rPr>
              <w:t>part</w:t>
            </w:r>
            <w:proofErr w:type="spellEnd"/>
            <w:r>
              <w:rPr>
                <w:rFonts w:ascii="Arial" w:eastAsia="Arial" w:hAnsi="Arial" w:cs="Arial"/>
                <w:color w:val="000000"/>
                <w:sz w:val="18"/>
                <w:szCs w:val="18"/>
              </w:rPr>
              <w:t xml:space="preserve"> (red arrow in Figure 41)</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6C47789B" w14:textId="12486EC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[204]</w:t>
            </w:r>
            <w:r>
              <w:rPr>
                <w:rFonts w:ascii="Arial" w:eastAsia="Arial" w:hAnsi="Arial" w:cs="Arial"/>
                <w:color w:val="000000"/>
                <w:sz w:val="18"/>
                <w:szCs w:val="18"/>
              </w:rPr>
              <w:t xml:space="preserve">Pale except area between feathering where darker </w:t>
            </w:r>
            <w:proofErr w:type="spellStart"/>
            <w:r>
              <w:rPr>
                <w:rFonts w:ascii="Arial" w:eastAsia="Arial" w:hAnsi="Arial" w:cs="Arial"/>
                <w:color w:val="000000"/>
                <w:sz w:val="18"/>
                <w:szCs w:val="18"/>
              </w:rPr>
              <w:t>coloured</w:t>
            </w:r>
            <w:proofErr w:type="spellEnd"/>
            <w:r>
              <w:rPr>
                <w:rFonts w:ascii="Arial" w:eastAsia="Arial" w:hAnsi="Arial" w:cs="Arial"/>
                <w:color w:val="000000"/>
                <w:sz w:val="18"/>
                <w:szCs w:val="18"/>
              </w:rPr>
              <w:t xml:space="preserve">; dark </w:t>
            </w:r>
            <w:proofErr w:type="spellStart"/>
            <w:r>
              <w:rPr>
                <w:rFonts w:ascii="Arial" w:eastAsia="Arial" w:hAnsi="Arial" w:cs="Arial"/>
                <w:color w:val="000000"/>
                <w:sz w:val="18"/>
                <w:szCs w:val="18"/>
              </w:rPr>
              <w:t>colour</w:t>
            </w:r>
            <w:proofErr w:type="spellEnd"/>
            <w:r>
              <w:rPr>
                <w:rFonts w:ascii="Arial" w:eastAsia="Arial" w:hAnsi="Arial" w:cs="Arial"/>
                <w:color w:val="000000"/>
                <w:sz w:val="18"/>
                <w:szCs w:val="18"/>
              </w:rPr>
              <w:t xml:space="preserve"> reaching </w:t>
            </w:r>
            <w:del w:id="472" w:author="Norman Barr" w:date="2022-10-20T17:37:00Z">
              <w:r w:rsidDel="00A60C42">
                <w:rPr>
                  <w:rFonts w:ascii="Arial" w:eastAsia="Arial" w:hAnsi="Arial" w:cs="Arial"/>
                  <w:color w:val="000000"/>
                  <w:sz w:val="18"/>
                  <w:szCs w:val="18"/>
                </w:rPr>
                <w:delText xml:space="preserve">lateral margins </w:delText>
              </w:r>
            </w:del>
            <w:r>
              <w:rPr>
                <w:rFonts w:ascii="Arial" w:eastAsia="Arial" w:hAnsi="Arial" w:cs="Arial"/>
                <w:color w:val="000000"/>
                <w:sz w:val="18"/>
                <w:szCs w:val="18"/>
              </w:rPr>
              <w:t xml:space="preserve">in </w:t>
            </w:r>
            <w:ins w:id="473" w:author="Norman Barr" w:date="2022-10-20T17:38:00Z">
              <w:r w:rsidR="00562D2F">
                <w:rPr>
                  <w:rFonts w:ascii="Arial" w:eastAsia="Arial" w:hAnsi="Arial" w:cs="Arial"/>
                  <w:color w:val="000000"/>
                  <w:sz w:val="18"/>
                  <w:szCs w:val="18"/>
                </w:rPr>
                <w:t>dorsal</w:t>
              </w:r>
            </w:ins>
            <w:del w:id="474" w:author="Norman Barr" w:date="2022-10-20T17:38:00Z">
              <w:r w:rsidDel="00562D2F">
                <w:rPr>
                  <w:rFonts w:ascii="Arial" w:eastAsia="Arial" w:hAnsi="Arial" w:cs="Arial"/>
                  <w:color w:val="000000"/>
                  <w:sz w:val="18"/>
                  <w:szCs w:val="18"/>
                </w:rPr>
                <w:delText>upper</w:delText>
              </w:r>
            </w:del>
            <w:r>
              <w:rPr>
                <w:rFonts w:ascii="Arial" w:eastAsia="Arial" w:hAnsi="Arial" w:cs="Arial"/>
                <w:color w:val="000000"/>
                <w:sz w:val="18"/>
                <w:szCs w:val="18"/>
              </w:rPr>
              <w:t xml:space="preserve"> part (red arrow in Figure 42)</w:t>
            </w:r>
          </w:p>
        </w:tc>
      </w:tr>
      <w:tr w:rsidR="00413EFD" w14:paraId="76C92E0A"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5F9F02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[205]</w:t>
            </w:r>
            <w:r>
              <w:rPr>
                <w:rFonts w:ascii="Arial" w:eastAsia="Arial" w:hAnsi="Arial" w:cs="Arial"/>
                <w:color w:val="000000"/>
                <w:sz w:val="18"/>
                <w:szCs w:val="18"/>
              </w:rPr>
              <w:t xml:space="preserve">Female, </w:t>
            </w:r>
            <w:proofErr w:type="spellStart"/>
            <w:r>
              <w:rPr>
                <w:rFonts w:ascii="Arial" w:eastAsia="Arial" w:hAnsi="Arial" w:cs="Arial"/>
                <w:color w:val="000000"/>
                <w:sz w:val="18"/>
                <w:szCs w:val="18"/>
              </w:rPr>
              <w:t>anepisternum</w:t>
            </w:r>
            <w:proofErr w:type="spellEnd"/>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07F5254" w14:textId="28011C15"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[206]</w:t>
            </w:r>
            <w:r>
              <w:rPr>
                <w:rFonts w:ascii="Arial" w:eastAsia="Arial" w:hAnsi="Arial" w:cs="Arial"/>
                <w:color w:val="000000"/>
                <w:sz w:val="18"/>
                <w:szCs w:val="18"/>
              </w:rPr>
              <w:t xml:space="preserve">With partly dark </w:t>
            </w:r>
            <w:ins w:id="475" w:author="Norman Barr" w:date="2022-10-19T14:58:00Z">
              <w:r w:rsidR="002F7A52">
                <w:rPr>
                  <w:rFonts w:ascii="Arial" w:eastAsia="Arial" w:hAnsi="Arial" w:cs="Arial"/>
                  <w:color w:val="000000"/>
                  <w:sz w:val="18"/>
                  <w:szCs w:val="18"/>
                </w:rPr>
                <w:t>setulae (</w:t>
              </w:r>
            </w:ins>
            <w:r>
              <w:rPr>
                <w:rFonts w:ascii="Arial" w:eastAsia="Arial" w:hAnsi="Arial" w:cs="Arial"/>
                <w:color w:val="000000"/>
                <w:sz w:val="18"/>
                <w:szCs w:val="18"/>
              </w:rPr>
              <w:t>pilosity</w:t>
            </w:r>
            <w:ins w:id="476" w:author="Norman Barr" w:date="2022-10-19T14:57:00Z">
              <w:r w:rsidR="00C86D4F">
                <w:rPr>
                  <w:rFonts w:ascii="Arial" w:eastAsia="Arial" w:hAnsi="Arial" w:cs="Arial"/>
                  <w:color w:val="000000"/>
                  <w:sz w:val="18"/>
                  <w:szCs w:val="18"/>
                </w:rPr>
                <w:t>)</w:t>
              </w:r>
            </w:ins>
            <w:r>
              <w:rPr>
                <w:rFonts w:ascii="Arial" w:eastAsia="Arial" w:hAnsi="Arial" w:cs="Arial"/>
                <w:color w:val="000000"/>
                <w:sz w:val="18"/>
                <w:szCs w:val="18"/>
              </w:rPr>
              <w:t xml:space="preserve"> in lower half (</w:t>
            </w:r>
            <w:del w:id="47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F86168A" w14:textId="4EC1B04C"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[207]</w:t>
            </w:r>
            <w:del w:id="478" w:author="Norman Barr" w:date="2022-10-19T14:58:00Z">
              <w:r w:rsidDel="00BD1070">
                <w:rPr>
                  <w:rFonts w:ascii="Arial" w:eastAsia="Arial" w:hAnsi="Arial" w:cs="Arial"/>
                  <w:color w:val="000000"/>
                  <w:sz w:val="18"/>
                  <w:szCs w:val="18"/>
                </w:rPr>
                <w:delText>Whole</w:delText>
              </w:r>
            </w:del>
            <w:r>
              <w:rPr>
                <w:rFonts w:ascii="Arial" w:eastAsia="Arial" w:hAnsi="Arial" w:cs="Arial"/>
                <w:color w:val="000000"/>
                <w:sz w:val="18"/>
                <w:szCs w:val="18"/>
              </w:rPr>
              <w:t xml:space="preserve"> </w:t>
            </w:r>
            <w:ins w:id="479" w:author="Norman Barr" w:date="2022-10-19T14:58:00Z">
              <w:r w:rsidR="002F7A52">
                <w:rPr>
                  <w:rFonts w:ascii="Arial" w:eastAsia="Arial" w:hAnsi="Arial" w:cs="Arial"/>
                  <w:color w:val="000000"/>
                  <w:sz w:val="18"/>
                  <w:szCs w:val="18"/>
                </w:rPr>
                <w:t>Setulae</w:t>
              </w:r>
              <w:r w:rsidR="00BD1070">
                <w:rPr>
                  <w:rFonts w:ascii="Arial" w:eastAsia="Arial" w:hAnsi="Arial" w:cs="Arial"/>
                  <w:color w:val="000000"/>
                  <w:sz w:val="18"/>
                  <w:szCs w:val="18"/>
                </w:rPr>
                <w:t xml:space="preserve"> (pilosity)</w:t>
              </w:r>
              <w:r w:rsidR="002F7A52">
                <w:rPr>
                  <w:rFonts w:ascii="Arial" w:eastAsia="Arial" w:hAnsi="Arial" w:cs="Arial"/>
                  <w:color w:val="000000"/>
                  <w:sz w:val="18"/>
                  <w:szCs w:val="18"/>
                </w:rPr>
                <w:t xml:space="preserve"> ent</w:t>
              </w:r>
              <w:r w:rsidR="00BD1070">
                <w:rPr>
                  <w:rFonts w:ascii="Arial" w:eastAsia="Arial" w:hAnsi="Arial" w:cs="Arial"/>
                  <w:color w:val="000000"/>
                  <w:sz w:val="18"/>
                  <w:szCs w:val="18"/>
                </w:rPr>
                <w:t xml:space="preserve">irely </w:t>
              </w:r>
            </w:ins>
            <w:r>
              <w:rPr>
                <w:rFonts w:ascii="Arial" w:eastAsia="Arial" w:hAnsi="Arial" w:cs="Arial"/>
                <w:color w:val="000000"/>
                <w:sz w:val="18"/>
                <w:szCs w:val="18"/>
              </w:rPr>
              <w:t xml:space="preserve">pale </w:t>
            </w:r>
            <w:del w:id="480" w:author="Norman Barr" w:date="2022-10-19T14:58:00Z">
              <w:r w:rsidDel="00BD1070">
                <w:rPr>
                  <w:rFonts w:ascii="Arial" w:eastAsia="Arial" w:hAnsi="Arial" w:cs="Arial"/>
                  <w:color w:val="000000"/>
                  <w:sz w:val="18"/>
                  <w:szCs w:val="18"/>
                </w:rPr>
                <w:delText>pilosity</w:delText>
              </w:r>
            </w:del>
            <w:r>
              <w:rPr>
                <w:rFonts w:ascii="Arial" w:eastAsia="Arial" w:hAnsi="Arial" w:cs="Arial"/>
                <w:color w:val="000000"/>
                <w:sz w:val="18"/>
                <w:szCs w:val="18"/>
              </w:rPr>
              <w:t xml:space="preserve"> (</w:t>
            </w:r>
            <w:del w:id="481"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43)</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61B848D" w14:textId="35837F1E"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[208]</w:t>
            </w:r>
            <w:ins w:id="482" w:author="Norman Barr" w:date="2022-10-19T14:58:00Z">
              <w:r w:rsidR="00BD1070">
                <w:rPr>
                  <w:rFonts w:ascii="Arial" w:eastAsia="Arial" w:hAnsi="Arial" w:cs="Arial"/>
                  <w:color w:val="000000"/>
                  <w:sz w:val="18"/>
                  <w:szCs w:val="18"/>
                </w:rPr>
                <w:t xml:space="preserve"> Setulae (pilosity) entirely pale </w:t>
              </w:r>
            </w:ins>
            <w:del w:id="483" w:author="Norman Barr" w:date="2022-10-19T14:58:00Z">
              <w:r w:rsidDel="00BD1070">
                <w:rPr>
                  <w:rFonts w:ascii="Arial" w:eastAsia="Arial" w:hAnsi="Arial" w:cs="Arial"/>
                  <w:color w:val="000000"/>
                  <w:sz w:val="18"/>
                  <w:szCs w:val="18"/>
                </w:rPr>
                <w:delText xml:space="preserve">Whole pale pilosity </w:delText>
              </w:r>
            </w:del>
            <w:r>
              <w:rPr>
                <w:rFonts w:ascii="Arial" w:eastAsia="Arial" w:hAnsi="Arial" w:cs="Arial"/>
                <w:color w:val="000000"/>
                <w:sz w:val="18"/>
                <w:szCs w:val="18"/>
              </w:rPr>
              <w:t>(</w:t>
            </w:r>
            <w:del w:id="484"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43)</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8B8E117" w14:textId="643C6AA8"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[209]</w:t>
            </w:r>
            <w:ins w:id="485" w:author="Norman Barr" w:date="2022-10-19T14:58:00Z">
              <w:r w:rsidR="00BD1070">
                <w:rPr>
                  <w:rFonts w:ascii="Arial" w:eastAsia="Arial" w:hAnsi="Arial" w:cs="Arial"/>
                  <w:color w:val="000000"/>
                  <w:sz w:val="18"/>
                  <w:szCs w:val="18"/>
                </w:rPr>
                <w:t xml:space="preserve"> Setulae (pilosity) entirely pale </w:t>
              </w:r>
            </w:ins>
            <w:del w:id="486" w:author="Norman Barr" w:date="2022-10-19T14:58:00Z">
              <w:r w:rsidDel="00BD1070">
                <w:rPr>
                  <w:rFonts w:ascii="Arial" w:eastAsia="Arial" w:hAnsi="Arial" w:cs="Arial"/>
                  <w:color w:val="000000"/>
                  <w:sz w:val="18"/>
                  <w:szCs w:val="18"/>
                </w:rPr>
                <w:delText xml:space="preserve">Whole pale pilosity </w:delText>
              </w:r>
            </w:del>
            <w:r>
              <w:rPr>
                <w:rFonts w:ascii="Arial" w:eastAsia="Arial" w:hAnsi="Arial" w:cs="Arial"/>
                <w:color w:val="000000"/>
                <w:sz w:val="18"/>
                <w:szCs w:val="18"/>
              </w:rPr>
              <w:t>(</w:t>
            </w:r>
            <w:del w:id="48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43)</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79FF2A4" w14:textId="2F4668EB"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[210]</w:t>
            </w:r>
            <w:ins w:id="488" w:author="Norman Barr" w:date="2022-10-19T14:59:00Z">
              <w:r w:rsidR="00BD1070">
                <w:rPr>
                  <w:rFonts w:ascii="Arial" w:eastAsia="Arial" w:hAnsi="Arial" w:cs="Arial"/>
                  <w:color w:val="000000"/>
                  <w:sz w:val="18"/>
                  <w:szCs w:val="18"/>
                </w:rPr>
                <w:t xml:space="preserve"> Setulae (pilosity) entirely pale </w:t>
              </w:r>
            </w:ins>
            <w:del w:id="489" w:author="Norman Barr" w:date="2022-10-19T14:59:00Z">
              <w:r w:rsidDel="00BD1070">
                <w:rPr>
                  <w:rFonts w:ascii="Arial" w:eastAsia="Arial" w:hAnsi="Arial" w:cs="Arial"/>
                  <w:color w:val="000000"/>
                  <w:sz w:val="18"/>
                  <w:szCs w:val="18"/>
                </w:rPr>
                <w:delText xml:space="preserve">Whole pale pilosity </w:delText>
              </w:r>
            </w:del>
            <w:r>
              <w:rPr>
                <w:rFonts w:ascii="Arial" w:eastAsia="Arial" w:hAnsi="Arial" w:cs="Arial"/>
                <w:color w:val="000000"/>
                <w:sz w:val="18"/>
                <w:szCs w:val="18"/>
              </w:rPr>
              <w:t>(</w:t>
            </w:r>
            <w:del w:id="490"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43)</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E2C5BC4" w14:textId="387531A8"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[211]</w:t>
            </w:r>
            <w:ins w:id="491" w:author="Norman Barr" w:date="2022-10-19T14:59:00Z">
              <w:r w:rsidR="00BD1070">
                <w:rPr>
                  <w:rFonts w:ascii="Arial" w:eastAsia="Arial" w:hAnsi="Arial" w:cs="Arial"/>
                  <w:color w:val="000000"/>
                  <w:sz w:val="18"/>
                  <w:szCs w:val="18"/>
                </w:rPr>
                <w:t xml:space="preserve"> Setulae (pilosity) entirely pale </w:t>
              </w:r>
            </w:ins>
            <w:del w:id="492" w:author="Norman Barr" w:date="2022-10-19T14:59:00Z">
              <w:r w:rsidDel="00BD1070">
                <w:rPr>
                  <w:rFonts w:ascii="Arial" w:eastAsia="Arial" w:hAnsi="Arial" w:cs="Arial"/>
                  <w:color w:val="000000"/>
                  <w:sz w:val="18"/>
                  <w:szCs w:val="18"/>
                </w:rPr>
                <w:delText xml:space="preserve">Whole pale pilosity </w:delText>
              </w:r>
            </w:del>
            <w:r>
              <w:rPr>
                <w:rFonts w:ascii="Arial" w:eastAsia="Arial" w:hAnsi="Arial" w:cs="Arial"/>
                <w:color w:val="000000"/>
                <w:sz w:val="18"/>
                <w:szCs w:val="18"/>
              </w:rPr>
              <w:t>(</w:t>
            </w:r>
            <w:del w:id="493"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43)</w:t>
            </w:r>
          </w:p>
        </w:tc>
      </w:tr>
      <w:tr w:rsidR="00413EFD" w14:paraId="4D669FA6" w14:textId="77777777">
        <w:trPr>
          <w:trHeight w:val="1740"/>
        </w:trPr>
        <w:tc>
          <w:tcPr>
            <w:tcW w:w="704" w:type="pct"/>
            <w:tcBorders>
              <w:top w:val="nil"/>
              <w:left w:val="single" w:sz="8" w:space="0" w:color="000000" w:themeColor="text1"/>
              <w:bottom w:val="single" w:sz="8" w:space="0" w:color="000000" w:themeColor="text1"/>
              <w:right w:val="single" w:sz="4" w:space="0" w:color="000000" w:themeColor="text1"/>
            </w:tcBorders>
            <w:shd w:val="clear" w:color="auto" w:fill="auto"/>
            <w:vAlign w:val="center"/>
          </w:tcPr>
          <w:p w14:paraId="1EF82C8C" w14:textId="4BF6E76F"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lastRenderedPageBreak/>
              <w:t>[212]</w:t>
            </w:r>
            <w:r>
              <w:rPr>
                <w:rFonts w:ascii="Arial" w:eastAsia="Arial" w:hAnsi="Arial" w:cs="Arial"/>
                <w:color w:val="000000"/>
                <w:sz w:val="18"/>
                <w:szCs w:val="18"/>
              </w:rPr>
              <w:t>Female, leg</w:t>
            </w:r>
            <w:ins w:id="494" w:author="Norman Barr" w:date="2022-10-19T14:59:00Z">
              <w:r w:rsidR="00FD45DA">
                <w:rPr>
                  <w:rFonts w:ascii="Arial" w:eastAsia="Arial" w:hAnsi="Arial" w:cs="Arial"/>
                  <w:color w:val="000000"/>
                  <w:sz w:val="18"/>
                  <w:szCs w:val="18"/>
                </w:rPr>
                <w:t>,</w:t>
              </w:r>
            </w:ins>
            <w:r>
              <w:rPr>
                <w:rFonts w:ascii="Arial" w:eastAsia="Arial" w:hAnsi="Arial" w:cs="Arial"/>
                <w:color w:val="000000"/>
                <w:sz w:val="18"/>
                <w:szCs w:val="18"/>
              </w:rPr>
              <w:t xml:space="preserve"> fore femur</w:t>
            </w:r>
          </w:p>
        </w:tc>
        <w:tc>
          <w:tcPr>
            <w:tcW w:w="704" w:type="pct"/>
            <w:tcBorders>
              <w:top w:val="nil"/>
              <w:left w:val="nil"/>
              <w:bottom w:val="single" w:sz="8" w:space="0" w:color="000000" w:themeColor="text1"/>
              <w:right w:val="single" w:sz="4" w:space="0" w:color="000000" w:themeColor="text1"/>
            </w:tcBorders>
            <w:shd w:val="clear" w:color="auto" w:fill="auto"/>
            <w:vAlign w:val="center"/>
          </w:tcPr>
          <w:p w14:paraId="31D1B487" w14:textId="0D169361"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[213]</w:t>
            </w:r>
            <w:r>
              <w:rPr>
                <w:rFonts w:ascii="Arial" w:eastAsia="Arial" w:hAnsi="Arial" w:cs="Arial"/>
                <w:color w:val="000000"/>
                <w:sz w:val="18"/>
                <w:szCs w:val="18"/>
              </w:rPr>
              <w:t xml:space="preserve">Posteriorly with few dark hairs between posterior and </w:t>
            </w:r>
            <w:proofErr w:type="spellStart"/>
            <w:r>
              <w:rPr>
                <w:rFonts w:ascii="Arial" w:eastAsia="Arial" w:hAnsi="Arial" w:cs="Arial"/>
                <w:color w:val="000000"/>
                <w:sz w:val="18"/>
                <w:szCs w:val="18"/>
              </w:rPr>
              <w:t>posterodorsal</w:t>
            </w:r>
            <w:proofErr w:type="spellEnd"/>
            <w:r>
              <w:rPr>
                <w:rFonts w:ascii="Arial" w:eastAsia="Arial" w:hAnsi="Arial" w:cs="Arial"/>
                <w:color w:val="000000"/>
                <w:sz w:val="18"/>
                <w:szCs w:val="18"/>
              </w:rPr>
              <w:t xml:space="preserve"> row</w:t>
            </w:r>
            <w:ins w:id="495" w:author="Norman Barr" w:date="2022-10-19T15:02:00Z">
              <w:r w:rsidR="00F23052">
                <w:rPr>
                  <w:rFonts w:ascii="Arial" w:eastAsia="Arial" w:hAnsi="Arial" w:cs="Arial"/>
                  <w:color w:val="000000"/>
                  <w:sz w:val="18"/>
                  <w:szCs w:val="18"/>
                </w:rPr>
                <w:t>s</w:t>
              </w:r>
            </w:ins>
            <w:r>
              <w:rPr>
                <w:rFonts w:ascii="Arial" w:eastAsia="Arial" w:hAnsi="Arial" w:cs="Arial"/>
                <w:color w:val="000000"/>
                <w:sz w:val="18"/>
                <w:szCs w:val="18"/>
              </w:rPr>
              <w:t xml:space="preserve"> of setae (</w:t>
            </w:r>
            <w:del w:id="496"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33)</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55076553" w14:textId="0754058C"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[214]</w:t>
            </w:r>
            <w:r>
              <w:rPr>
                <w:rFonts w:ascii="Arial" w:eastAsia="Arial" w:hAnsi="Arial" w:cs="Arial"/>
                <w:color w:val="000000"/>
                <w:sz w:val="18"/>
                <w:szCs w:val="18"/>
              </w:rPr>
              <w:t xml:space="preserve">Posteriorly without dark hairs between posterior and </w:t>
            </w:r>
            <w:proofErr w:type="spellStart"/>
            <w:r>
              <w:rPr>
                <w:rFonts w:ascii="Arial" w:eastAsia="Arial" w:hAnsi="Arial" w:cs="Arial"/>
                <w:color w:val="000000"/>
                <w:sz w:val="18"/>
                <w:szCs w:val="18"/>
              </w:rPr>
              <w:t>posterodorsal</w:t>
            </w:r>
            <w:proofErr w:type="spellEnd"/>
            <w:r>
              <w:rPr>
                <w:rFonts w:ascii="Arial" w:eastAsia="Arial" w:hAnsi="Arial" w:cs="Arial"/>
                <w:color w:val="000000"/>
                <w:sz w:val="18"/>
                <w:szCs w:val="18"/>
              </w:rPr>
              <w:t xml:space="preserve"> setae (</w:t>
            </w:r>
            <w:del w:id="497"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34)</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17C70988" w14:textId="3D65864E"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[215]</w:t>
            </w:r>
            <w:r>
              <w:rPr>
                <w:rFonts w:ascii="Arial" w:eastAsia="Arial" w:hAnsi="Arial" w:cs="Arial"/>
                <w:color w:val="000000"/>
                <w:sz w:val="18"/>
                <w:szCs w:val="18"/>
              </w:rPr>
              <w:t xml:space="preserve">Posteriorly without dark hairs between posterior and </w:t>
            </w:r>
            <w:proofErr w:type="spellStart"/>
            <w:r>
              <w:rPr>
                <w:rFonts w:ascii="Arial" w:eastAsia="Arial" w:hAnsi="Arial" w:cs="Arial"/>
                <w:color w:val="000000"/>
                <w:sz w:val="18"/>
                <w:szCs w:val="18"/>
              </w:rPr>
              <w:t>posterodorsal</w:t>
            </w:r>
            <w:proofErr w:type="spellEnd"/>
            <w:r>
              <w:rPr>
                <w:rFonts w:ascii="Arial" w:eastAsia="Arial" w:hAnsi="Arial" w:cs="Arial"/>
                <w:color w:val="000000"/>
                <w:sz w:val="18"/>
                <w:szCs w:val="18"/>
              </w:rPr>
              <w:t xml:space="preserve"> setae (</w:t>
            </w:r>
            <w:del w:id="498" w:author="Norman Barr" w:date="2022-10-19T14:49:00Z">
              <w:r w:rsidDel="0084422E">
                <w:rPr>
                  <w:rFonts w:ascii="Arial" w:eastAsia="Arial" w:hAnsi="Arial" w:cs="Arial"/>
                  <w:color w:val="000000"/>
                  <w:sz w:val="18"/>
                  <w:szCs w:val="18"/>
                </w:rPr>
                <w:delText>as in</w:delText>
              </w:r>
            </w:del>
            <w:r>
              <w:rPr>
                <w:rFonts w:ascii="Arial" w:eastAsia="Arial" w:hAnsi="Arial" w:cs="Arial"/>
                <w:color w:val="000000"/>
                <w:sz w:val="18"/>
                <w:szCs w:val="18"/>
              </w:rPr>
              <w:t xml:space="preserve"> Figure 34)</w:t>
            </w:r>
          </w:p>
        </w:tc>
        <w:tc>
          <w:tcPr>
            <w:tcW w:w="778" w:type="pct"/>
            <w:tcBorders>
              <w:top w:val="nil"/>
              <w:left w:val="nil"/>
              <w:bottom w:val="single" w:sz="8" w:space="0" w:color="000000" w:themeColor="text1"/>
              <w:right w:val="single" w:sz="4" w:space="0" w:color="000000" w:themeColor="text1"/>
            </w:tcBorders>
            <w:shd w:val="clear" w:color="auto" w:fill="auto"/>
            <w:vAlign w:val="center"/>
          </w:tcPr>
          <w:p w14:paraId="49C55AD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[216]</w:t>
            </w:r>
            <w:r>
              <w:rPr>
                <w:rFonts w:ascii="Arial" w:eastAsia="Arial" w:hAnsi="Arial" w:cs="Arial"/>
                <w:color w:val="000000"/>
                <w:sz w:val="18"/>
                <w:szCs w:val="18"/>
              </w:rPr>
              <w:t xml:space="preserve">Posteriorly without dark hairs between posterior and </w:t>
            </w:r>
            <w:proofErr w:type="spellStart"/>
            <w:r>
              <w:rPr>
                <w:rFonts w:ascii="Arial" w:eastAsia="Arial" w:hAnsi="Arial" w:cs="Arial"/>
                <w:color w:val="000000"/>
                <w:sz w:val="18"/>
                <w:szCs w:val="18"/>
              </w:rPr>
              <w:t>posterodorsal</w:t>
            </w:r>
            <w:proofErr w:type="spellEnd"/>
            <w:r>
              <w:rPr>
                <w:rFonts w:ascii="Arial" w:eastAsia="Arial" w:hAnsi="Arial" w:cs="Arial"/>
                <w:color w:val="000000"/>
                <w:sz w:val="18"/>
                <w:szCs w:val="18"/>
              </w:rPr>
              <w:t xml:space="preserve"> setae (as in Figure 34)</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333B631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[217]</w:t>
            </w:r>
            <w:r>
              <w:rPr>
                <w:rFonts w:ascii="Arial" w:eastAsia="Arial" w:hAnsi="Arial" w:cs="Arial"/>
                <w:color w:val="000000"/>
                <w:sz w:val="18"/>
                <w:szCs w:val="18"/>
              </w:rPr>
              <w:t xml:space="preserve">Posteriorly without dark hairs between posterior and </w:t>
            </w:r>
            <w:proofErr w:type="spellStart"/>
            <w:r>
              <w:rPr>
                <w:rFonts w:ascii="Arial" w:eastAsia="Arial" w:hAnsi="Arial" w:cs="Arial"/>
                <w:color w:val="000000"/>
                <w:sz w:val="18"/>
                <w:szCs w:val="18"/>
              </w:rPr>
              <w:t>posterodorsal</w:t>
            </w:r>
            <w:proofErr w:type="spellEnd"/>
            <w:r>
              <w:rPr>
                <w:rFonts w:ascii="Arial" w:eastAsia="Arial" w:hAnsi="Arial" w:cs="Arial"/>
                <w:color w:val="000000"/>
                <w:sz w:val="18"/>
                <w:szCs w:val="18"/>
              </w:rPr>
              <w:t xml:space="preserve"> setae (as in Figure 34)</w:t>
            </w:r>
          </w:p>
        </w:tc>
        <w:tc>
          <w:tcPr>
            <w:tcW w:w="703" w:type="pct"/>
            <w:tcBorders>
              <w:top w:val="nil"/>
              <w:left w:val="nil"/>
              <w:bottom w:val="single" w:sz="8" w:space="0" w:color="000000" w:themeColor="text1"/>
              <w:right w:val="single" w:sz="8" w:space="0" w:color="000000" w:themeColor="text1"/>
            </w:tcBorders>
            <w:shd w:val="clear" w:color="auto" w:fill="auto"/>
            <w:vAlign w:val="center"/>
          </w:tcPr>
          <w:p w14:paraId="085559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[218]</w:t>
            </w:r>
            <w:r>
              <w:rPr>
                <w:rFonts w:ascii="Arial" w:eastAsia="Arial" w:hAnsi="Arial" w:cs="Arial"/>
                <w:color w:val="000000"/>
                <w:sz w:val="18"/>
                <w:szCs w:val="18"/>
              </w:rPr>
              <w:t xml:space="preserve">Posteriorly without dark hairs between posterior and </w:t>
            </w:r>
            <w:proofErr w:type="spellStart"/>
            <w:r>
              <w:rPr>
                <w:rFonts w:ascii="Arial" w:eastAsia="Arial" w:hAnsi="Arial" w:cs="Arial"/>
                <w:color w:val="000000"/>
                <w:sz w:val="18"/>
                <w:szCs w:val="18"/>
              </w:rPr>
              <w:t>posterodorsal</w:t>
            </w:r>
            <w:proofErr w:type="spellEnd"/>
            <w:r>
              <w:rPr>
                <w:rFonts w:ascii="Arial" w:eastAsia="Arial" w:hAnsi="Arial" w:cs="Arial"/>
                <w:color w:val="000000"/>
                <w:sz w:val="18"/>
                <w:szCs w:val="18"/>
              </w:rPr>
              <w:t xml:space="preserve"> setae (as in Figure 34)</w:t>
            </w:r>
          </w:p>
        </w:tc>
      </w:tr>
    </w:tbl>
    <w:p w14:paraId="75078E00" w14:textId="1982542B" w:rsidR="00413EFD" w:rsidRDefault="00A727AF">
      <w:pPr>
        <w:pStyle w:val="IPPHeading2"/>
        <w:rPr>
          <w:i/>
        </w:rPr>
      </w:pPr>
      <w:r>
        <w:rPr>
          <w:rStyle w:val="PleaseReviewParagraphId"/>
          <w:b w:val="0"/>
        </w:rPr>
        <w:t>[219]</w:t>
      </w:r>
      <w:r>
        <w:t>4.2</w:t>
      </w:r>
      <w:r>
        <w:tab/>
        <w:t>Morphological identification of third</w:t>
      </w:r>
      <w:ins w:id="499" w:author="Norman Barr" w:date="2022-10-20T17:40:00Z">
        <w:r w:rsidR="00CF6AB6">
          <w:t>-</w:t>
        </w:r>
      </w:ins>
      <w:del w:id="500" w:author="Norman Barr" w:date="2022-10-20T17:40:00Z">
        <w:r w:rsidDel="00CF6AB6">
          <w:delText xml:space="preserve"> </w:delText>
        </w:r>
      </w:del>
      <w:r>
        <w:t>instar</w:t>
      </w:r>
      <w:del w:id="501" w:author="Norman Barr" w:date="2022-10-20T17:40:00Z">
        <w:r w:rsidDel="00351F64">
          <w:delText>s</w:delText>
        </w:r>
      </w:del>
      <w:r>
        <w:t xml:space="preserve"> </w:t>
      </w:r>
      <w:ins w:id="502" w:author="Norman Barr" w:date="2022-10-20T17:40:00Z">
        <w:r w:rsidR="00351F64">
          <w:t>larvae</w:t>
        </w:r>
      </w:ins>
    </w:p>
    <w:p w14:paraId="3DDF8904" w14:textId="0C2A7E4F" w:rsidR="00413EFD" w:rsidRDefault="00A727AF">
      <w:pPr>
        <w:pStyle w:val="IPPParagraphnumbering"/>
        <w:numPr>
          <w:ilvl w:val="0"/>
          <w:numId w:val="0"/>
        </w:numPr>
        <w:rPr>
          <w:lang w:val="en-GB"/>
        </w:rPr>
      </w:pPr>
      <w:r>
        <w:rPr>
          <w:rStyle w:val="PleaseReviewParagraphId"/>
        </w:rPr>
        <w:t>[220]</w:t>
      </w:r>
      <w:bookmarkStart w:id="503" w:name="_1fob9te" w:colFirst="0" w:colLast="0"/>
      <w:bookmarkEnd w:id="503"/>
      <w:r>
        <w:rPr>
          <w:rFonts w:eastAsia="Times New Roman"/>
          <w:color w:val="000000"/>
          <w:szCs w:val="22"/>
          <w:lang w:val="en-GB"/>
        </w:rPr>
        <w:t xml:space="preserve">As explained </w:t>
      </w:r>
      <w:del w:id="504" w:author="Norman Barr" w:date="2022-10-19T15:17:00Z">
        <w:r w:rsidDel="00C25D56">
          <w:rPr>
            <w:rFonts w:eastAsia="Times New Roman"/>
            <w:color w:val="000000"/>
            <w:szCs w:val="22"/>
            <w:lang w:val="en-GB"/>
          </w:rPr>
          <w:delText>earlier in</w:delText>
        </w:r>
      </w:del>
      <w:ins w:id="505" w:author="Norman Barr" w:date="2022-10-19T15:17:00Z">
        <w:r w:rsidR="00C25D56">
          <w:rPr>
            <w:rFonts w:eastAsia="Times New Roman"/>
            <w:color w:val="000000"/>
            <w:szCs w:val="22"/>
            <w:lang w:val="en-GB"/>
          </w:rPr>
          <w:t>at the beginning of</w:t>
        </w:r>
      </w:ins>
      <w:r>
        <w:rPr>
          <w:rFonts w:eastAsia="Times New Roman"/>
          <w:color w:val="000000"/>
          <w:szCs w:val="22"/>
          <w:lang w:val="en-GB"/>
        </w:rPr>
        <w:t xml:space="preserve"> section 4, identification of flies based on examination of the third-instar life stage is not sufficient to complete accurate species identification under all circumstances. Larval descriptions are not available for all species that could be confused for a pest, and descriptions are based on laboratory-reared colonies that might not represent the true variation of the species (Steck and Ekesi, 2015). However, a diagnosis to the genus or species that is based solely on larval morphology could be appropriate when screening for a pest where its presence is expected based on prior information and closely related species that could be mistaken for the pest are absent. Molecular analysis (section 4.3) should be performed to complete the identification of a larva when the diagnosis is intended to confirm a new record of pest presence. </w:t>
      </w:r>
      <w:ins w:id="506" w:author="Norman Barr" w:date="2022-10-19T15:15:00Z">
        <w:r w:rsidR="00505D19">
          <w:t xml:space="preserve">Molecular </w:t>
        </w:r>
        <w:del w:id="507" w:author="Norman Barr" w:date="2022-10-21T14:06:00Z">
          <w:r w:rsidR="00505D19" w:rsidDel="00112F5B">
            <w:delText>test</w:delText>
          </w:r>
        </w:del>
      </w:ins>
      <w:ins w:id="508" w:author="Norman Barr" w:date="2022-10-21T14:06:00Z">
        <w:r w:rsidR="00112F5B">
          <w:t>method</w:t>
        </w:r>
      </w:ins>
      <w:ins w:id="509" w:author="Norman Barr" w:date="2022-10-19T15:15:00Z">
        <w:r w:rsidR="00505D19">
          <w:t xml:space="preserve">s </w:t>
        </w:r>
      </w:ins>
      <w:ins w:id="510" w:author="Norman Barr" w:date="2022-10-19T15:16:00Z">
        <w:r w:rsidR="00844FD6">
          <w:t xml:space="preserve">in this protocol </w:t>
        </w:r>
        <w:r w:rsidR="00007579">
          <w:t>will</w:t>
        </w:r>
      </w:ins>
      <w:ins w:id="511" w:author="Norman Barr" w:date="2022-10-19T15:15:00Z">
        <w:r w:rsidR="00505D19">
          <w:t xml:space="preserve"> not be sufficient for cryptic species where rearing to adults is necessary especially to confirm a first record</w:t>
        </w:r>
      </w:ins>
      <w:ins w:id="512" w:author="Norman Barr" w:date="2022-10-19T15:16:00Z">
        <w:r w:rsidR="00007579">
          <w:t>.</w:t>
        </w:r>
      </w:ins>
    </w:p>
    <w:p w14:paraId="43983166" w14:textId="4BDE1E79" w:rsidR="00413EFD" w:rsidRDefault="00A727AF">
      <w:pPr>
        <w:pStyle w:val="IPPParagraphnumbering"/>
        <w:numPr>
          <w:ilvl w:val="0"/>
          <w:numId w:val="0"/>
        </w:numPr>
        <w:rPr>
          <w:lang w:val="en-GB"/>
        </w:rPr>
      </w:pPr>
      <w:r>
        <w:rPr>
          <w:rStyle w:val="PleaseReviewParagraphId"/>
        </w:rPr>
        <w:t>[221]</w:t>
      </w:r>
      <w:r>
        <w:rPr>
          <w:rFonts w:eastAsia="Times New Roman"/>
          <w:color w:val="000000"/>
          <w:szCs w:val="22"/>
          <w:lang w:val="en-GB"/>
        </w:rPr>
        <w:t xml:space="preserve">Morphological characters of third </w:t>
      </w:r>
      <w:proofErr w:type="spellStart"/>
      <w:r>
        <w:rPr>
          <w:rFonts w:eastAsia="Times New Roman"/>
          <w:color w:val="000000"/>
          <w:szCs w:val="22"/>
          <w:lang w:val="en-GB"/>
        </w:rPr>
        <w:t>instars</w:t>
      </w:r>
      <w:proofErr w:type="spellEnd"/>
      <w:r>
        <w:rPr>
          <w:rFonts w:eastAsia="Times New Roman"/>
          <w:color w:val="000000"/>
          <w:szCs w:val="22"/>
          <w:lang w:val="en-GB"/>
        </w:rPr>
        <w:t xml:space="preserve"> are published for several </w:t>
      </w:r>
      <w:r>
        <w:rPr>
          <w:rFonts w:eastAsia="Times New Roman"/>
          <w:i/>
          <w:color w:val="000000"/>
          <w:szCs w:val="22"/>
          <w:lang w:val="en-GB"/>
        </w:rPr>
        <w:t>Ceratitis</w:t>
      </w:r>
      <w:r>
        <w:rPr>
          <w:rFonts w:eastAsia="Times New Roman"/>
          <w:color w:val="000000"/>
          <w:szCs w:val="22"/>
          <w:lang w:val="en-GB"/>
        </w:rPr>
        <w:t xml:space="preserve"> species. These descriptions can be used to discriminate among species that have been studied. </w:t>
      </w:r>
      <w:del w:id="513" w:author="Norman Barr" w:date="2022-10-19T15:21:00Z">
        <w:r w:rsidDel="00831ABC">
          <w:rPr>
            <w:rFonts w:eastAsia="Times New Roman"/>
            <w:color w:val="000000"/>
            <w:szCs w:val="22"/>
            <w:lang w:val="en-GB"/>
          </w:rPr>
          <w:delText>These descriptions</w:delText>
        </w:r>
      </w:del>
      <w:ins w:id="514" w:author="Norman Barr" w:date="2022-10-19T15:21:00Z">
        <w:r w:rsidR="00831ABC">
          <w:rPr>
            <w:rFonts w:eastAsia="Times New Roman"/>
            <w:color w:val="000000"/>
            <w:szCs w:val="22"/>
            <w:lang w:val="en-GB"/>
          </w:rPr>
          <w:t>They</w:t>
        </w:r>
      </w:ins>
      <w:r>
        <w:rPr>
          <w:rFonts w:eastAsia="Times New Roman"/>
          <w:color w:val="000000"/>
          <w:szCs w:val="22"/>
          <w:lang w:val="en-GB"/>
        </w:rPr>
        <w:t xml:space="preserve"> can also be used to provide additional support to </w:t>
      </w:r>
      <w:del w:id="515" w:author="Norman Barr" w:date="2022-10-19T15:21:00Z">
        <w:r w:rsidDel="0007286C">
          <w:rPr>
            <w:rFonts w:eastAsia="Times New Roman"/>
            <w:color w:val="000000"/>
            <w:szCs w:val="22"/>
            <w:lang w:val="en-GB"/>
          </w:rPr>
          <w:delText xml:space="preserve">an </w:delText>
        </w:r>
      </w:del>
      <w:ins w:id="516" w:author="Norman Barr" w:date="2022-10-19T15:21:00Z">
        <w:r w:rsidR="0007286C">
          <w:rPr>
            <w:rFonts w:eastAsia="Times New Roman"/>
            <w:color w:val="000000"/>
            <w:szCs w:val="22"/>
            <w:lang w:val="en-GB"/>
          </w:rPr>
          <w:t xml:space="preserve">the </w:t>
        </w:r>
      </w:ins>
      <w:r>
        <w:rPr>
          <w:rFonts w:eastAsia="Times New Roman"/>
          <w:color w:val="000000"/>
          <w:szCs w:val="22"/>
          <w:lang w:val="en-GB"/>
        </w:rPr>
        <w:t xml:space="preserve">identification </w:t>
      </w:r>
      <w:del w:id="517" w:author="Norman Barr" w:date="2022-10-19T15:22:00Z">
        <w:r w:rsidDel="00BB501C">
          <w:rPr>
            <w:rFonts w:eastAsia="Times New Roman"/>
            <w:color w:val="000000"/>
            <w:szCs w:val="22"/>
            <w:lang w:val="en-GB"/>
          </w:rPr>
          <w:delText xml:space="preserve">of one of those studied species </w:delText>
        </w:r>
      </w:del>
      <w:r>
        <w:rPr>
          <w:rFonts w:eastAsia="Times New Roman"/>
          <w:color w:val="000000"/>
          <w:szCs w:val="22"/>
          <w:lang w:val="en-GB"/>
        </w:rPr>
        <w:t xml:space="preserve">if the identification is based on </w:t>
      </w:r>
      <w:ins w:id="518" w:author="Norman Barr" w:date="2022-10-19T15:22:00Z">
        <w:r w:rsidR="00BB501C">
          <w:rPr>
            <w:rFonts w:eastAsia="Times New Roman"/>
            <w:color w:val="000000"/>
            <w:szCs w:val="22"/>
            <w:lang w:val="en-GB"/>
          </w:rPr>
          <w:t xml:space="preserve">molecular or </w:t>
        </w:r>
      </w:ins>
      <w:r>
        <w:rPr>
          <w:rFonts w:eastAsia="Times New Roman"/>
          <w:color w:val="000000"/>
          <w:szCs w:val="22"/>
          <w:lang w:val="en-GB"/>
        </w:rPr>
        <w:t xml:space="preserve">other methods. In this protocol, a description of third instars for the genus </w:t>
      </w:r>
      <w:r>
        <w:rPr>
          <w:rFonts w:eastAsia="Times New Roman"/>
          <w:i/>
          <w:color w:val="000000"/>
          <w:szCs w:val="22"/>
          <w:lang w:val="en-GB"/>
        </w:rPr>
        <w:t>Ceratitis</w:t>
      </w:r>
      <w:r>
        <w:rPr>
          <w:rFonts w:eastAsia="Times New Roman"/>
          <w:color w:val="000000"/>
          <w:szCs w:val="22"/>
          <w:lang w:val="en-GB"/>
        </w:rPr>
        <w:t xml:space="preserve"> is provided that has been extrapolated from published species descriptions: this may be of value in supporting identifications. </w:t>
      </w:r>
    </w:p>
    <w:p w14:paraId="40ABF2D1" w14:textId="3E51B7C6" w:rsidR="00413EFD" w:rsidRDefault="00A727AF">
      <w:pPr>
        <w:pStyle w:val="IPPParagraphnumbering"/>
        <w:numPr>
          <w:ilvl w:val="0"/>
          <w:numId w:val="0"/>
        </w:numPr>
        <w:rPr>
          <w:lang w:val="en-GB"/>
        </w:rPr>
      </w:pPr>
      <w:r>
        <w:rPr>
          <w:rStyle w:val="PleaseReviewParagraphId"/>
        </w:rPr>
        <w:t>[222]</w:t>
      </w:r>
      <w:r>
        <w:rPr>
          <w:rFonts w:eastAsia="Times New Roman"/>
          <w:color w:val="000000"/>
          <w:szCs w:val="22"/>
          <w:lang w:val="en-GB"/>
        </w:rPr>
        <w:t xml:space="preserve">When a larva is detected in fruit, identification of the instar stage is not always certain. The fully developed second instar and newly moulted third instar of a fly species can be the same length: the third-instar </w:t>
      </w:r>
      <w:r>
        <w:rPr>
          <w:rFonts w:eastAsia="Times New Roman"/>
          <w:i/>
          <w:color w:val="000000"/>
          <w:szCs w:val="22"/>
          <w:lang w:val="en-GB"/>
        </w:rPr>
        <w:t>Ceratitis</w:t>
      </w:r>
      <w:r>
        <w:rPr>
          <w:rFonts w:eastAsia="Times New Roman"/>
          <w:iCs/>
          <w:color w:val="000000"/>
          <w:szCs w:val="22"/>
          <w:lang w:val="en-GB"/>
        </w:rPr>
        <w:t>, for example,</w:t>
      </w:r>
      <w:r>
        <w:rPr>
          <w:rFonts w:eastAsia="Times New Roman"/>
          <w:color w:val="000000"/>
          <w:szCs w:val="22"/>
          <w:lang w:val="en-GB"/>
        </w:rPr>
        <w:t xml:space="preserve"> can be as small as 3.2 mm in length for some species </w:t>
      </w:r>
      <w:ins w:id="519" w:author="Norman Barr" w:date="2022-10-19T15:26:00Z">
        <w:r w:rsidR="000B1FF5">
          <w:rPr>
            <w:rFonts w:eastAsia="Times New Roman"/>
            <w:color w:val="000000"/>
            <w:szCs w:val="22"/>
            <w:lang w:val="en-GB"/>
          </w:rPr>
          <w:t xml:space="preserve">which can overlap with </w:t>
        </w:r>
        <w:r w:rsidR="0020710B">
          <w:rPr>
            <w:rFonts w:eastAsia="Times New Roman"/>
            <w:color w:val="000000"/>
            <w:szCs w:val="22"/>
            <w:lang w:val="en-GB"/>
          </w:rPr>
          <w:t>second inst</w:t>
        </w:r>
      </w:ins>
      <w:ins w:id="520" w:author="Norman Barr" w:date="2022-10-19T15:27:00Z">
        <w:r w:rsidR="0020710B">
          <w:rPr>
            <w:rFonts w:eastAsia="Times New Roman"/>
            <w:color w:val="000000"/>
            <w:szCs w:val="22"/>
            <w:lang w:val="en-GB"/>
          </w:rPr>
          <w:t xml:space="preserve">ar of </w:t>
        </w:r>
        <w:r w:rsidR="0020710B" w:rsidRPr="00DF042E">
          <w:rPr>
            <w:rFonts w:eastAsia="Times New Roman"/>
            <w:i/>
            <w:iCs/>
            <w:color w:val="000000"/>
            <w:szCs w:val="22"/>
            <w:lang w:val="en-GB"/>
          </w:rPr>
          <w:t>Ceratitis</w:t>
        </w:r>
        <w:r w:rsidR="0020710B">
          <w:rPr>
            <w:rFonts w:eastAsia="Times New Roman"/>
            <w:color w:val="000000"/>
            <w:szCs w:val="22"/>
            <w:lang w:val="en-GB"/>
          </w:rPr>
          <w:t xml:space="preserve"> species </w:t>
        </w:r>
      </w:ins>
      <w:r>
        <w:rPr>
          <w:rFonts w:eastAsia="Times New Roman"/>
          <w:color w:val="000000"/>
          <w:szCs w:val="22"/>
          <w:lang w:val="en-GB"/>
        </w:rPr>
        <w:t xml:space="preserve">(Steck and Ekesi, 2015). Typical relative sizes of the egg and three instars are shown in Figure 45. The best characters to separate instars in all species are the absolute sizes of the </w:t>
      </w:r>
      <w:proofErr w:type="spellStart"/>
      <w:r>
        <w:rPr>
          <w:rFonts w:eastAsia="Times New Roman"/>
          <w:color w:val="000000"/>
          <w:szCs w:val="22"/>
          <w:lang w:val="en-GB"/>
        </w:rPr>
        <w:t>cephaloskeleton</w:t>
      </w:r>
      <w:proofErr w:type="spellEnd"/>
      <w:r>
        <w:rPr>
          <w:rFonts w:eastAsia="Times New Roman"/>
          <w:color w:val="000000"/>
          <w:szCs w:val="22"/>
          <w:lang w:val="en-GB"/>
        </w:rPr>
        <w:t xml:space="preserve"> and spiracles: they never overlap between instars</w:t>
      </w:r>
      <w:ins w:id="521" w:author="Norman Barr" w:date="2022-10-19T15:31:00Z">
        <w:r w:rsidR="00226C06">
          <w:rPr>
            <w:rFonts w:eastAsia="Times New Roman"/>
            <w:color w:val="000000"/>
            <w:szCs w:val="22"/>
            <w:lang w:val="en-GB"/>
          </w:rPr>
          <w:t xml:space="preserve"> (see Figure 46 on how size is measured)</w:t>
        </w:r>
      </w:ins>
      <w:r>
        <w:rPr>
          <w:rFonts w:eastAsia="Times New Roman"/>
          <w:color w:val="000000"/>
          <w:szCs w:val="22"/>
          <w:lang w:val="en-GB"/>
        </w:rPr>
        <w:t xml:space="preserve">. However, these data are not published for second or first instars of most species. Another differentiating feature between third and second instars </w:t>
      </w:r>
      <w:ins w:id="522" w:author="Norman Barr" w:date="2022-10-21T08:31:00Z">
        <w:r w:rsidR="005133F0">
          <w:rPr>
            <w:rFonts w:eastAsia="Times New Roman"/>
            <w:color w:val="000000"/>
            <w:szCs w:val="22"/>
            <w:lang w:val="en-GB"/>
          </w:rPr>
          <w:t xml:space="preserve">of </w:t>
        </w:r>
        <w:r w:rsidR="005133F0" w:rsidRPr="00DF042E">
          <w:rPr>
            <w:rFonts w:eastAsia="Times New Roman"/>
            <w:i/>
            <w:iCs/>
            <w:color w:val="000000"/>
            <w:szCs w:val="22"/>
            <w:lang w:val="en-GB"/>
          </w:rPr>
          <w:t>Ceratitis</w:t>
        </w:r>
        <w:r w:rsidR="005133F0">
          <w:rPr>
            <w:rFonts w:eastAsia="Times New Roman"/>
            <w:color w:val="000000"/>
            <w:szCs w:val="22"/>
            <w:lang w:val="en-GB"/>
          </w:rPr>
          <w:t xml:space="preserve"> </w:t>
        </w:r>
      </w:ins>
      <w:r>
        <w:rPr>
          <w:rFonts w:eastAsia="Times New Roman"/>
          <w:color w:val="000000"/>
          <w:szCs w:val="22"/>
          <w:lang w:val="en-GB"/>
        </w:rPr>
        <w:t xml:space="preserve">is the relative size of the </w:t>
      </w:r>
      <w:proofErr w:type="spellStart"/>
      <w:r>
        <w:rPr>
          <w:rFonts w:eastAsia="Times New Roman"/>
          <w:color w:val="000000"/>
          <w:szCs w:val="22"/>
          <w:lang w:val="en-GB"/>
        </w:rPr>
        <w:t>mouthhook</w:t>
      </w:r>
      <w:proofErr w:type="spellEnd"/>
      <w:r>
        <w:rPr>
          <w:rFonts w:eastAsia="Times New Roman"/>
          <w:color w:val="000000"/>
          <w:szCs w:val="22"/>
          <w:lang w:val="en-GB"/>
        </w:rPr>
        <w:t xml:space="preserve"> subapical tooth: in the third instar the subapical tooth is very small compared to the apical tooth (Figure 46), but in the second instar it is subequal (Figure 47). </w:t>
      </w:r>
    </w:p>
    <w:p w14:paraId="1F8F10D2" w14:textId="689E6F73" w:rsidR="00413EFD" w:rsidRDefault="00A727AF">
      <w:pPr>
        <w:pStyle w:val="IPPParagraphnumbering"/>
        <w:numPr>
          <w:ilvl w:val="0"/>
          <w:numId w:val="0"/>
        </w:numPr>
      </w:pPr>
      <w:r>
        <w:rPr>
          <w:rStyle w:val="PleaseReviewParagraphId"/>
        </w:rPr>
        <w:t>[223]</w:t>
      </w:r>
      <w:r>
        <w:t xml:space="preserve">Larvae can be examined using a dissecting stereomicroscope, compound optical microscope and scanning electron microscope (SEM). General examination for initial screening can be accomplished using the stereomicroscope, but slide-mounted specimens under a compound microscope or SEM are needed to complete genus and species </w:t>
      </w:r>
      <w:del w:id="523" w:author="Norman Barr" w:date="2022-10-21T08:33:00Z">
        <w:r w:rsidDel="007B5ED5">
          <w:delText>diagnoses</w:delText>
        </w:r>
      </w:del>
      <w:ins w:id="524" w:author="Norman Barr" w:date="2022-10-21T08:33:00Z">
        <w:r w:rsidR="007B5ED5">
          <w:t>identifica</w:t>
        </w:r>
      </w:ins>
      <w:ins w:id="525" w:author="Norman Barr" w:date="2022-10-21T08:34:00Z">
        <w:r w:rsidR="007B5ED5">
          <w:t>tion</w:t>
        </w:r>
      </w:ins>
      <w:r>
        <w:t>. The most detailed images and illustrations reported in the literature are from SEM examination of specimens.</w:t>
      </w:r>
      <w:del w:id="526" w:author="Norman Barr" w:date="2022-10-21T08:34:00Z">
        <w:r w:rsidDel="001631D5">
          <w:delText xml:space="preserve"> Therefore, diagnoses based on optical microscopy require photographed images that provide evidence of structures observed in SEM images.</w:delText>
        </w:r>
      </w:del>
      <w:r>
        <w:t xml:space="preserve">      </w:t>
      </w:r>
    </w:p>
    <w:p w14:paraId="4E851A69" w14:textId="77777777" w:rsidR="00413EFD" w:rsidRDefault="00A727AF">
      <w:pPr>
        <w:pStyle w:val="IPPHeading2"/>
      </w:pPr>
      <w:r>
        <w:rPr>
          <w:rStyle w:val="PleaseReviewParagraphId"/>
          <w:b w:val="0"/>
        </w:rPr>
        <w:lastRenderedPageBreak/>
        <w:t>[224]</w:t>
      </w:r>
      <w:r>
        <w:t>4.2.1</w:t>
      </w:r>
      <w:r>
        <w:tab/>
        <w:t>Preparation of third-instar larvae for identification</w:t>
      </w:r>
    </w:p>
    <w:p w14:paraId="63530AFB" w14:textId="77777777" w:rsidR="00413EFD" w:rsidRDefault="00A727AF">
      <w:pPr>
        <w:pStyle w:val="IPPParagraphnumbering"/>
        <w:numPr>
          <w:ilvl w:val="0"/>
          <w:numId w:val="0"/>
        </w:numPr>
        <w:rPr>
          <w:lang w:val="en-GB"/>
        </w:rPr>
      </w:pPr>
      <w:r>
        <w:rPr>
          <w:rStyle w:val="PleaseReviewParagraphId"/>
        </w:rPr>
        <w:t>[225]</w:t>
      </w:r>
      <w:r>
        <w:rPr>
          <w:rFonts w:eastAsia="Times New Roman"/>
          <w:color w:val="000000"/>
          <w:szCs w:val="22"/>
          <w:lang w:val="en-GB"/>
        </w:rPr>
        <w:t xml:space="preserve">Larvae can be prepared for morphological examination by first killing them in very hot or boiling water and then storing them in 70% ethanol. Rinsing larvae in cool, distilled water with a drop of mild dishwashing detergent before killing in hot water helps clean specimens for subsequent examination. The live larvae are then placed in water at </w:t>
      </w:r>
      <w:r>
        <w:rPr>
          <w:rFonts w:eastAsia="Times New Roman"/>
          <w:color w:val="000000"/>
          <w:szCs w:val="22"/>
          <w:u w:val="single"/>
          <w:lang w:val="en-GB"/>
        </w:rPr>
        <w:t>&gt;</w:t>
      </w:r>
      <w:r>
        <w:rPr>
          <w:rFonts w:eastAsia="Times New Roman"/>
          <w:color w:val="000000"/>
          <w:szCs w:val="22"/>
          <w:lang w:val="en-GB"/>
        </w:rPr>
        <w:t xml:space="preserve">65 °C for at least two minutes, cooled to room temperature and then preserved in 70% ethanol. If larvae turn partially or completely black after one day, the hot water treatment was inadequate, and the water temperature or treatment time should be increased. The larval cuticle may split open on one side near the head, but this is inconsequential for identification purposes. Splitting is minimized if the larvae are run through a graduated alcohol series of 35%–50%–70% ethanol for two hours each, with an additional change to fresh 70% alcohol. It is advisable to include a label in the storage vial with all sampling information. These samples are ready for examination under a stereomicroscope or subsequent preparation for slide mounting or examining under an SEM. </w:t>
      </w:r>
    </w:p>
    <w:p w14:paraId="03D91B0D" w14:textId="77777777" w:rsidR="00413EFD" w:rsidRDefault="00A727AF">
      <w:pPr>
        <w:pStyle w:val="IPPParagraphnumbering"/>
        <w:numPr>
          <w:ilvl w:val="0"/>
          <w:numId w:val="0"/>
        </w:numPr>
        <w:rPr>
          <w:lang w:val="en-GB"/>
        </w:rPr>
      </w:pPr>
      <w:r>
        <w:rPr>
          <w:rStyle w:val="PleaseReviewParagraphId"/>
        </w:rPr>
        <w:t>[226]</w:t>
      </w:r>
      <w:r>
        <w:rPr>
          <w:rFonts w:eastAsia="Times New Roman"/>
          <w:color w:val="000000"/>
          <w:szCs w:val="22"/>
          <w:lang w:val="en-GB"/>
        </w:rPr>
        <w:t xml:space="preserve">Larvae that are to be used for morphological analysis alone can be saved in 70% ethanol after boiling. Those larvae that are to be used for both morphological and molecular analysis can have tissue excised (section 4.3.1) and saved in ≥95% ethanol in a freezer (≤-20 °C) until DNA is extracted and the remaining anterior and posterior sections saved in 70% ethanol. </w:t>
      </w:r>
    </w:p>
    <w:p w14:paraId="3AEF695C" w14:textId="77777777" w:rsidR="00413EFD" w:rsidRDefault="00A727AF">
      <w:pPr>
        <w:pStyle w:val="IPPHeading3"/>
      </w:pPr>
      <w:r>
        <w:rPr>
          <w:rStyle w:val="PleaseReviewParagraphId"/>
          <w:b w:val="0"/>
          <w:i w:val="0"/>
        </w:rPr>
        <w:t>[227]</w:t>
      </w:r>
      <w:r>
        <w:t>4.2.1.1</w:t>
      </w:r>
      <w:r>
        <w:tab/>
        <w:t>Preparing larvae for stereomicroscope examination</w:t>
      </w:r>
    </w:p>
    <w:p w14:paraId="0DA9CBA3" w14:textId="77777777" w:rsidR="00413EFD" w:rsidRDefault="00A727AF">
      <w:pPr>
        <w:pStyle w:val="IPPParagraphnumbering"/>
        <w:numPr>
          <w:ilvl w:val="0"/>
          <w:numId w:val="0"/>
        </w:numPr>
        <w:rPr>
          <w:lang w:val="en-GB"/>
        </w:rPr>
      </w:pPr>
      <w:r>
        <w:rPr>
          <w:rStyle w:val="PleaseReviewParagraphId"/>
        </w:rPr>
        <w:t>[228]</w:t>
      </w:r>
      <w:r>
        <w:rPr>
          <w:rFonts w:eastAsia="Times New Roman"/>
          <w:color w:val="000000"/>
          <w:szCs w:val="22"/>
          <w:lang w:val="en-GB"/>
        </w:rPr>
        <w:t>Morphological examination of larvae can be performed on unmounted specimens using a stereomicroscope. After intact larvae are removed from alcohol and blotted dry, their external features such as oral ridges, anterior and posterior spiracles, and anal lobes can be examined. Counts of oral ridges and lobes of the anterior spiracle can be made, as well as observations of characters such as shapes of spiracles and anal lobes, orientation and length and width measurements of posterior spiracular slits, and presence or absence of dorsal spinules and caudal ridges. Specimens should be re-wetted with alcohol as needed to prevent shrivelling.</w:t>
      </w:r>
    </w:p>
    <w:p w14:paraId="45F5DE31" w14:textId="77777777" w:rsidR="00413EFD" w:rsidRDefault="00A727AF">
      <w:pPr>
        <w:pStyle w:val="IPPHeading3"/>
      </w:pPr>
      <w:r>
        <w:rPr>
          <w:rStyle w:val="PleaseReviewParagraphId"/>
          <w:b w:val="0"/>
          <w:i w:val="0"/>
        </w:rPr>
        <w:t>[229]</w:t>
      </w:r>
      <w:r>
        <w:t>4.2.1.2</w:t>
      </w:r>
      <w:r>
        <w:tab/>
        <w:t>Preparing larvae for slide mounting and examination using a compound microscope</w:t>
      </w:r>
    </w:p>
    <w:p w14:paraId="0459DD90" w14:textId="77777777" w:rsidR="00413EFD" w:rsidRDefault="00A727AF">
      <w:pPr>
        <w:pStyle w:val="IPPParagraphnumbering"/>
        <w:numPr>
          <w:ilvl w:val="0"/>
          <w:numId w:val="0"/>
        </w:numPr>
        <w:rPr>
          <w:lang w:val="en-GB"/>
        </w:rPr>
      </w:pPr>
      <w:r>
        <w:rPr>
          <w:rStyle w:val="PleaseReviewParagraphId"/>
        </w:rPr>
        <w:t>[230]</w:t>
      </w:r>
      <w:r>
        <w:rPr>
          <w:rFonts w:eastAsia="Times New Roman"/>
          <w:color w:val="000000"/>
          <w:szCs w:val="22"/>
          <w:lang w:val="en-GB"/>
        </w:rPr>
        <w:t xml:space="preserve">Morphological examination can be performed on slide-mounted larvae using a compound microscope with objective 20×, 40× or higher. These slide-mounted larvae can be examined for external morphology (e.g. anterior and posterior spiracles, oral ridges) as well as internal structures such as the </w:t>
      </w:r>
      <w:proofErr w:type="spellStart"/>
      <w:r>
        <w:rPr>
          <w:rFonts w:eastAsia="Times New Roman"/>
          <w:color w:val="000000"/>
          <w:szCs w:val="22"/>
          <w:lang w:val="en-GB"/>
        </w:rPr>
        <w:t>cephaloskeleton</w:t>
      </w:r>
      <w:proofErr w:type="spellEnd"/>
      <w:r>
        <w:rPr>
          <w:rFonts w:eastAsia="Times New Roman"/>
          <w:color w:val="000000"/>
          <w:szCs w:val="22"/>
          <w:lang w:val="en-GB"/>
        </w:rPr>
        <w:t xml:space="preserve">. However, slide mounting larvae can preclude subsequent higher resolution analysis of morphological characters observable using SEM. It is therefore not recommended to slide mount all specimens representing a sample or the only larva available for diagnosis; unmounted larvae should be kept for future analysis. </w:t>
      </w:r>
    </w:p>
    <w:p w14:paraId="06959609" w14:textId="77777777" w:rsidR="00413EFD" w:rsidRDefault="00A727AF">
      <w:pPr>
        <w:pStyle w:val="IPPParagraphnumbering"/>
        <w:numPr>
          <w:ilvl w:val="0"/>
          <w:numId w:val="0"/>
        </w:numPr>
        <w:rPr>
          <w:lang w:val="en-GB"/>
        </w:rPr>
      </w:pPr>
      <w:r>
        <w:rPr>
          <w:rStyle w:val="PleaseReviewParagraphId"/>
        </w:rPr>
        <w:t>[231]</w:t>
      </w:r>
      <w:r>
        <w:rPr>
          <w:rFonts w:eastAsia="Times New Roman"/>
          <w:color w:val="000000"/>
          <w:szCs w:val="22"/>
          <w:lang w:val="en-GB"/>
        </w:rPr>
        <w:t xml:space="preserve">To prepare specimens for slide mounting, it is necessary to remove (clear) all the internal tissues to allow observation of the cuticle, oral opening, </w:t>
      </w:r>
      <w:proofErr w:type="spellStart"/>
      <w:r>
        <w:rPr>
          <w:rFonts w:eastAsia="Times New Roman"/>
          <w:color w:val="000000"/>
          <w:szCs w:val="22"/>
          <w:lang w:val="en-GB"/>
        </w:rPr>
        <w:t>cephaloskeleton</w:t>
      </w:r>
      <w:proofErr w:type="spellEnd"/>
      <w:r>
        <w:rPr>
          <w:rFonts w:eastAsia="Times New Roman"/>
          <w:color w:val="000000"/>
          <w:szCs w:val="22"/>
          <w:lang w:val="en-GB"/>
        </w:rPr>
        <w:t xml:space="preserve">, anterior and posterior spiracles, and anal lobes. First, two incisions are made in the larva: one laterally through the thoracic segments, and one between the posterior spiracles and anus. Then the incised larva is immersed in hot 10% NaOH or 10% KOH solution for 10–15 min or until most internal tissues are visibly digested. After digestion, the remaining internal debris is carefully removed using forceps and the specimen flushed with distilled water under a stereomicroscope. The </w:t>
      </w:r>
      <w:proofErr w:type="spellStart"/>
      <w:r>
        <w:rPr>
          <w:rFonts w:eastAsia="Times New Roman"/>
          <w:color w:val="000000"/>
          <w:szCs w:val="22"/>
          <w:lang w:val="en-GB"/>
        </w:rPr>
        <w:t>cephaloskeleton</w:t>
      </w:r>
      <w:proofErr w:type="spellEnd"/>
      <w:r>
        <w:rPr>
          <w:rFonts w:eastAsia="Times New Roman"/>
          <w:color w:val="000000"/>
          <w:szCs w:val="22"/>
          <w:lang w:val="en-GB"/>
        </w:rPr>
        <w:t xml:space="preserve"> is extracted through the lateral incision on the thorax.</w:t>
      </w:r>
    </w:p>
    <w:p w14:paraId="33A99E01" w14:textId="7AFD8EA6" w:rsidR="00413EFD" w:rsidRDefault="00A727AF">
      <w:pPr>
        <w:pStyle w:val="IPPParagraphnumbering"/>
        <w:numPr>
          <w:ilvl w:val="0"/>
          <w:numId w:val="0"/>
        </w:numPr>
        <w:rPr>
          <w:lang w:val="en-GB"/>
        </w:rPr>
      </w:pPr>
      <w:r>
        <w:rPr>
          <w:rStyle w:val="PleaseReviewParagraphId"/>
        </w:rPr>
        <w:t>[232]</w:t>
      </w:r>
      <w:r>
        <w:rPr>
          <w:rFonts w:eastAsia="Times New Roman"/>
          <w:color w:val="000000"/>
          <w:szCs w:val="22"/>
          <w:lang w:val="en-GB"/>
        </w:rPr>
        <w:t>Cleared specimens can be placed in glycerin</w:t>
      </w:r>
      <w:ins w:id="527" w:author="Norman Barr" w:date="2022-10-21T09:04:00Z">
        <w:r w:rsidR="00CF2181">
          <w:rPr>
            <w:rFonts w:eastAsia="Times New Roman"/>
            <w:color w:val="000000"/>
            <w:szCs w:val="22"/>
            <w:lang w:val="en-GB"/>
          </w:rPr>
          <w:t>e</w:t>
        </w:r>
      </w:ins>
      <w:r>
        <w:rPr>
          <w:rFonts w:eastAsia="Times New Roman"/>
          <w:color w:val="000000"/>
          <w:szCs w:val="22"/>
          <w:lang w:val="en-GB"/>
        </w:rPr>
        <w:t xml:space="preserve"> on a glass depression slide with a cover slip for examination or imaging and recording of measurement data under a compound microscope (Figure 48). Afterwards, specimens can be retained as vouchers by returning them to alcohol in a labelled vial, or permanent slide mounts can be made using Canada balsam or Euparal following standard methods. For permanent mounts, care must be taken to position and stabilize the specimen in the proper orientation before adding the cover slip, otherwise it may be impossible to get realistic images or accurate measurements after the specimen dries in place. Slides must be allowed to dry for several days or weeks (the time can be reduced by using an oven), but they can be examined under the microscope at low magnification immediately after mounting. Slides should be labelled. </w:t>
      </w:r>
    </w:p>
    <w:p w14:paraId="0D1F51D3" w14:textId="77777777" w:rsidR="00413EFD" w:rsidRDefault="00A727AF">
      <w:pPr>
        <w:pStyle w:val="IPPHeading3"/>
      </w:pPr>
      <w:r>
        <w:rPr>
          <w:rStyle w:val="PleaseReviewParagraphId"/>
          <w:b w:val="0"/>
          <w:i w:val="0"/>
        </w:rPr>
        <w:lastRenderedPageBreak/>
        <w:t>[233]</w:t>
      </w:r>
      <w:r>
        <w:t>4.2.1.3</w:t>
      </w:r>
      <w:r>
        <w:tab/>
        <w:t>Preparing larvae for SEM examination</w:t>
      </w:r>
    </w:p>
    <w:p w14:paraId="0592CDBE" w14:textId="71F7068D" w:rsidR="00413EFD" w:rsidRDefault="00A727AF">
      <w:pPr>
        <w:pStyle w:val="IPPParagraphnumbering"/>
        <w:numPr>
          <w:ilvl w:val="0"/>
          <w:numId w:val="0"/>
        </w:numPr>
        <w:rPr>
          <w:lang w:val="en-GB"/>
        </w:rPr>
      </w:pPr>
      <w:r>
        <w:rPr>
          <w:rStyle w:val="PleaseReviewParagraphId"/>
        </w:rPr>
        <w:t>[234]</w:t>
      </w:r>
      <w:r>
        <w:rPr>
          <w:rFonts w:eastAsia="Times New Roman"/>
          <w:color w:val="000000"/>
          <w:szCs w:val="22"/>
          <w:lang w:val="en-GB"/>
        </w:rPr>
        <w:t xml:space="preserve">For observation using an SEM, the specimens (stored in alcohol) should first be completely dehydrated by running through a series of ethanol rinses – 70%, 80%, 95%, and two or three changes of absolute ethanol – followed by one or two rinses in ethyl acetate and air-dried (or critical-point dried after the alcohol dehydration series), then coated with gold–palladium and mounted on a stub (Carroll and Wharton, 1989). If the larval specimen has not been cut or punctured before the ethanol rinses, then two to three lateral punctures should be made with a </w:t>
      </w:r>
      <w:proofErr w:type="spellStart"/>
      <w:r>
        <w:rPr>
          <w:rFonts w:eastAsia="Times New Roman"/>
          <w:color w:val="000000"/>
          <w:szCs w:val="22"/>
          <w:lang w:val="en-GB"/>
        </w:rPr>
        <w:t>minuten</w:t>
      </w:r>
      <w:proofErr w:type="spellEnd"/>
      <w:r>
        <w:rPr>
          <w:rFonts w:eastAsia="Times New Roman"/>
          <w:color w:val="000000"/>
          <w:szCs w:val="22"/>
          <w:lang w:val="en-GB"/>
        </w:rPr>
        <w:t xml:space="preserve"> pin to allow alcohol to permeate the tissues. The duration of each ethanol rinse for a larva with punctures should be at least two hours. If the midsection of the larval specimen has been excised and removed (section 4.3.1), then alcohol permeates the tissue more quickly and each rinse step should have a duration of 15 minutes. Similar techniques can be found elsewhere (e.g.  </w:t>
      </w:r>
      <w:proofErr w:type="spellStart"/>
      <w:r>
        <w:rPr>
          <w:rFonts w:eastAsia="Times New Roman"/>
          <w:color w:val="000000"/>
          <w:szCs w:val="22"/>
          <w:lang w:val="en-GB"/>
        </w:rPr>
        <w:t>Frías</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2006</w:t>
      </w:r>
      <w:ins w:id="528" w:author="Norman Barr" w:date="2022-10-21T12:14:00Z">
        <w:r w:rsidR="00615AB7">
          <w:rPr>
            <w:rFonts w:eastAsia="Times New Roman"/>
            <w:color w:val="000000"/>
            <w:szCs w:val="22"/>
            <w:lang w:val="en-GB"/>
          </w:rPr>
          <w:t>, 2008, 2009</w:t>
        </w:r>
      </w:ins>
      <w:del w:id="529" w:author="Norman Barr" w:date="2022-10-21T12:14:00Z">
        <w:r w:rsidDel="00615AB7">
          <w:rPr>
            <w:rFonts w:eastAsia="Times New Roman"/>
            <w:color w:val="000000"/>
            <w:szCs w:val="22"/>
            <w:lang w:val="en-GB"/>
          </w:rPr>
          <w:delText xml:space="preserve">; </w:delText>
        </w:r>
        <w:r w:rsidDel="00615AB7">
          <w:rPr>
            <w:lang w:val="en-GB"/>
          </w:rPr>
          <w:delText>Frías</w:delText>
        </w:r>
      </w:del>
      <w:ins w:id="530" w:author="Norman Barr" w:date="2022-10-21T09:11:00Z">
        <w:del w:id="531" w:author="Norman Barr" w:date="2022-10-21T12:14:00Z">
          <w:r w:rsidR="003D33B3" w:rsidDel="00615AB7">
            <w:rPr>
              <w:lang w:val="en-GB"/>
            </w:rPr>
            <w:delText xml:space="preserve"> </w:delText>
          </w:r>
          <w:r w:rsidR="003D33B3" w:rsidDel="00615AB7">
            <w:rPr>
              <w:rFonts w:eastAsia="Times New Roman"/>
              <w:i/>
              <w:iCs/>
              <w:color w:val="000000"/>
              <w:szCs w:val="22"/>
              <w:lang w:val="en-GB"/>
            </w:rPr>
            <w:delText>et al.</w:delText>
          </w:r>
          <w:r w:rsidR="003D33B3" w:rsidDel="00615AB7">
            <w:rPr>
              <w:rFonts w:eastAsia="Times New Roman"/>
              <w:color w:val="000000"/>
              <w:szCs w:val="22"/>
              <w:lang w:val="en-GB"/>
            </w:rPr>
            <w:delText>,</w:delText>
          </w:r>
        </w:del>
      </w:ins>
      <w:del w:id="532" w:author="Norman Barr" w:date="2022-10-21T12:14:00Z">
        <w:r w:rsidDel="00615AB7">
          <w:rPr>
            <w:lang w:val="en-GB"/>
          </w:rPr>
          <w:delText xml:space="preserve">, Selivon and Hernández-Ortiz, 2008; Frías </w:delText>
        </w:r>
      </w:del>
      <w:ins w:id="533" w:author="Norman Barr" w:date="2022-10-21T09:11:00Z">
        <w:del w:id="534" w:author="Norman Barr" w:date="2022-10-21T12:14:00Z">
          <w:r w:rsidR="003D33B3" w:rsidDel="00615AB7">
            <w:rPr>
              <w:rFonts w:eastAsia="Times New Roman"/>
              <w:i/>
              <w:iCs/>
              <w:color w:val="000000"/>
              <w:szCs w:val="22"/>
              <w:lang w:val="en-GB"/>
            </w:rPr>
            <w:delText>et al.</w:delText>
          </w:r>
          <w:r w:rsidR="003D33B3" w:rsidDel="00615AB7">
            <w:rPr>
              <w:rFonts w:eastAsia="Times New Roman"/>
              <w:color w:val="000000"/>
              <w:szCs w:val="22"/>
              <w:lang w:val="en-GB"/>
            </w:rPr>
            <w:delText xml:space="preserve">, </w:delText>
          </w:r>
        </w:del>
      </w:ins>
      <w:del w:id="535" w:author="Norman Barr" w:date="2022-10-21T12:14:00Z">
        <w:r w:rsidDel="00615AB7">
          <w:rPr>
            <w:lang w:val="en-GB"/>
          </w:rPr>
          <w:delText>Lassere, Hernández Ortiz and López Muñoz, 2009</w:delText>
        </w:r>
      </w:del>
      <w:r>
        <w:rPr>
          <w:rFonts w:eastAsia="Times New Roman"/>
          <w:color w:val="000000"/>
          <w:szCs w:val="22"/>
          <w:lang w:val="en-GB"/>
        </w:rPr>
        <w:t>).</w:t>
      </w:r>
    </w:p>
    <w:p w14:paraId="6BEBAD70" w14:textId="77777777" w:rsidR="00413EFD" w:rsidRDefault="00A727AF">
      <w:pPr>
        <w:pStyle w:val="IPPHeading2"/>
      </w:pPr>
      <w:r>
        <w:rPr>
          <w:rStyle w:val="PleaseReviewParagraphId"/>
          <w:b w:val="0"/>
        </w:rPr>
        <w:t>[235]</w:t>
      </w:r>
      <w:r>
        <w:t>4.2.2</w:t>
      </w:r>
      <w:r>
        <w:tab/>
        <w:t xml:space="preserve">Characters to identify third-instar larvae of genus </w:t>
      </w:r>
      <w:r>
        <w:rPr>
          <w:i/>
        </w:rPr>
        <w:t>Ceratitis</w:t>
      </w:r>
    </w:p>
    <w:p w14:paraId="4B69A377" w14:textId="0A9504BB" w:rsidR="00413EFD" w:rsidRDefault="00A727AF">
      <w:pPr>
        <w:pStyle w:val="IPPParagraphnumbering"/>
        <w:numPr>
          <w:ilvl w:val="0"/>
          <w:numId w:val="0"/>
        </w:numPr>
        <w:rPr>
          <w:lang w:val="en-GB"/>
        </w:rPr>
      </w:pPr>
      <w:r>
        <w:rPr>
          <w:rStyle w:val="PleaseReviewParagraphId"/>
        </w:rPr>
        <w:t>[236]</w:t>
      </w:r>
      <w:r>
        <w:rPr>
          <w:rFonts w:eastAsia="Times New Roman"/>
          <w:color w:val="000000"/>
          <w:szCs w:val="22"/>
          <w:lang w:val="en-GB"/>
        </w:rPr>
        <w:t>Diagnosis: dorsolateral pair of sensilla parallel to maxillary palp</w:t>
      </w:r>
      <w:ins w:id="536" w:author="Norman Barr" w:date="2022-10-21T09:14:00Z">
        <w:r w:rsidR="00A4144C">
          <w:rPr>
            <w:rFonts w:eastAsia="Times New Roman"/>
            <w:color w:val="000000"/>
            <w:szCs w:val="22"/>
            <w:lang w:val="en-GB"/>
          </w:rPr>
          <w:t>us</w:t>
        </w:r>
      </w:ins>
      <w:r>
        <w:rPr>
          <w:rFonts w:eastAsia="Times New Roman"/>
          <w:color w:val="000000"/>
          <w:szCs w:val="22"/>
          <w:lang w:val="en-GB"/>
        </w:rPr>
        <w:t xml:space="preserve">; preoral lobes elongate and petal-like, preoral organ ringed with petal-like lobes; </w:t>
      </w:r>
      <w:proofErr w:type="spellStart"/>
      <w:r>
        <w:rPr>
          <w:rFonts w:eastAsia="Times New Roman"/>
          <w:color w:val="000000"/>
          <w:szCs w:val="22"/>
          <w:lang w:val="en-GB"/>
        </w:rPr>
        <w:t>preoral</w:t>
      </w:r>
      <w:proofErr w:type="spellEnd"/>
      <w:r>
        <w:rPr>
          <w:rFonts w:eastAsia="Times New Roman"/>
          <w:color w:val="000000"/>
          <w:szCs w:val="22"/>
          <w:lang w:val="en-GB"/>
        </w:rPr>
        <w:t xml:space="preserve"> teeth absent; </w:t>
      </w:r>
      <w:proofErr w:type="spellStart"/>
      <w:r>
        <w:rPr>
          <w:rFonts w:eastAsia="Times New Roman"/>
          <w:color w:val="000000"/>
          <w:szCs w:val="22"/>
          <w:lang w:val="en-GB"/>
        </w:rPr>
        <w:t>mouthhook</w:t>
      </w:r>
      <w:proofErr w:type="spellEnd"/>
      <w:r>
        <w:rPr>
          <w:rFonts w:eastAsia="Times New Roman"/>
          <w:color w:val="000000"/>
          <w:szCs w:val="22"/>
          <w:lang w:val="en-GB"/>
        </w:rPr>
        <w:t xml:space="preserve"> apical tooth ventrally grooved, </w:t>
      </w:r>
      <w:del w:id="537" w:author="Norman Barr" w:date="2022-10-21T09:22:00Z">
        <w:r w:rsidDel="00D04EBC">
          <w:rPr>
            <w:rFonts w:eastAsia="Times New Roman"/>
            <w:color w:val="000000"/>
            <w:szCs w:val="22"/>
            <w:lang w:val="en-GB"/>
          </w:rPr>
          <w:delText xml:space="preserve">secondary conical, </w:delText>
        </w:r>
      </w:del>
      <w:r>
        <w:rPr>
          <w:rFonts w:eastAsia="Times New Roman"/>
          <w:color w:val="000000"/>
          <w:szCs w:val="22"/>
          <w:lang w:val="en-GB"/>
        </w:rPr>
        <w:t>subapical tooth present</w:t>
      </w:r>
      <w:ins w:id="538" w:author="Norman Barr" w:date="2022-10-21T09:22:00Z">
        <w:r w:rsidR="00D04EBC">
          <w:rPr>
            <w:rFonts w:eastAsia="Times New Roman"/>
            <w:color w:val="000000"/>
            <w:szCs w:val="22"/>
            <w:lang w:val="en-GB"/>
          </w:rPr>
          <w:t xml:space="preserve"> or absent (conical </w:t>
        </w:r>
      </w:ins>
      <w:ins w:id="539" w:author="Norman Barr" w:date="2022-10-21T09:28:00Z">
        <w:r w:rsidR="008565EF">
          <w:rPr>
            <w:rFonts w:eastAsia="Times New Roman"/>
            <w:color w:val="000000"/>
            <w:szCs w:val="22"/>
            <w:lang w:val="en-GB"/>
          </w:rPr>
          <w:t xml:space="preserve">in shape </w:t>
        </w:r>
        <w:r w:rsidR="000702CC">
          <w:rPr>
            <w:rFonts w:eastAsia="Times New Roman"/>
            <w:color w:val="000000"/>
            <w:szCs w:val="22"/>
            <w:lang w:val="en-GB"/>
          </w:rPr>
          <w:t>as opposed to ventrally grooved</w:t>
        </w:r>
      </w:ins>
      <w:ins w:id="540" w:author="Norman Barr" w:date="2022-10-21T09:29:00Z">
        <w:r w:rsidR="000702CC">
          <w:rPr>
            <w:rFonts w:eastAsia="Times New Roman"/>
            <w:color w:val="000000"/>
            <w:szCs w:val="22"/>
            <w:lang w:val="en-GB"/>
          </w:rPr>
          <w:t xml:space="preserve">, </w:t>
        </w:r>
      </w:ins>
      <w:ins w:id="541" w:author="Norman Barr" w:date="2022-10-21T09:22:00Z">
        <w:r w:rsidR="00D04EBC">
          <w:rPr>
            <w:rFonts w:eastAsia="Times New Roman"/>
            <w:color w:val="000000"/>
            <w:szCs w:val="22"/>
            <w:lang w:val="en-GB"/>
          </w:rPr>
          <w:t>when present)</w:t>
        </w:r>
      </w:ins>
      <w:r>
        <w:rPr>
          <w:rFonts w:eastAsia="Times New Roman"/>
          <w:color w:val="000000"/>
          <w:szCs w:val="22"/>
          <w:lang w:val="en-GB"/>
        </w:rPr>
        <w:t xml:space="preserve">, </w:t>
      </w:r>
      <w:proofErr w:type="spellStart"/>
      <w:r>
        <w:rPr>
          <w:rFonts w:eastAsia="Times New Roman"/>
          <w:color w:val="000000"/>
          <w:szCs w:val="22"/>
          <w:lang w:val="en-GB"/>
        </w:rPr>
        <w:t>mouthhook</w:t>
      </w:r>
      <w:proofErr w:type="spellEnd"/>
      <w:r>
        <w:rPr>
          <w:rFonts w:eastAsia="Times New Roman"/>
          <w:color w:val="000000"/>
          <w:szCs w:val="22"/>
          <w:lang w:val="en-GB"/>
        </w:rPr>
        <w:t xml:space="preserve"> basally elongate, dental sclerite present; oral ridges with scalloped edges, accessory plates</w:t>
      </w:r>
      <w:ins w:id="542" w:author="Norman Barr" w:date="2022-10-21T09:22:00Z">
        <w:r w:rsidR="0035256F">
          <w:rPr>
            <w:rFonts w:eastAsia="Times New Roman"/>
            <w:color w:val="000000"/>
            <w:szCs w:val="22"/>
            <w:lang w:val="en-GB"/>
          </w:rPr>
          <w:t>, when</w:t>
        </w:r>
      </w:ins>
      <w:r>
        <w:rPr>
          <w:rFonts w:eastAsia="Times New Roman"/>
          <w:color w:val="000000"/>
          <w:szCs w:val="22"/>
          <w:lang w:val="en-GB"/>
        </w:rPr>
        <w:t xml:space="preserve"> present</w:t>
      </w:r>
      <w:ins w:id="543" w:author="Norman Barr" w:date="2022-10-21T09:22:00Z">
        <w:r w:rsidR="0035256F">
          <w:rPr>
            <w:rFonts w:eastAsia="Times New Roman"/>
            <w:color w:val="000000"/>
            <w:szCs w:val="22"/>
            <w:lang w:val="en-GB"/>
          </w:rPr>
          <w:t>,</w:t>
        </w:r>
      </w:ins>
      <w:r>
        <w:rPr>
          <w:rFonts w:eastAsia="Times New Roman"/>
          <w:color w:val="000000"/>
          <w:szCs w:val="22"/>
          <w:lang w:val="en-GB"/>
        </w:rPr>
        <w:t xml:space="preserve"> in single series; anterior spiracle tubules in</w:t>
      </w:r>
      <w:del w:id="544" w:author="Norman Barr" w:date="2022-10-21T09:26:00Z">
        <w:r w:rsidDel="00961C85">
          <w:rPr>
            <w:rFonts w:eastAsia="Times New Roman"/>
            <w:color w:val="000000"/>
            <w:szCs w:val="22"/>
            <w:lang w:val="en-GB"/>
          </w:rPr>
          <w:delText xml:space="preserve"> a</w:delText>
        </w:r>
      </w:del>
      <w:r>
        <w:rPr>
          <w:rFonts w:eastAsia="Times New Roman"/>
          <w:color w:val="000000"/>
          <w:szCs w:val="22"/>
          <w:lang w:val="en-GB"/>
        </w:rPr>
        <w:t xml:space="preserve"> single sinuous row, </w:t>
      </w:r>
      <w:ins w:id="545" w:author="Norman Barr" w:date="2022-10-21T09:26:00Z">
        <w:r w:rsidR="00C734EC">
          <w:rPr>
            <w:rFonts w:eastAsia="Times New Roman"/>
            <w:color w:val="000000"/>
            <w:szCs w:val="22"/>
            <w:lang w:val="en-GB"/>
          </w:rPr>
          <w:t xml:space="preserve">in profile </w:t>
        </w:r>
      </w:ins>
      <w:r>
        <w:rPr>
          <w:rFonts w:eastAsia="Times New Roman"/>
          <w:color w:val="000000"/>
          <w:szCs w:val="22"/>
          <w:lang w:val="en-GB"/>
        </w:rPr>
        <w:t xml:space="preserve">flat to convex centrally; </w:t>
      </w:r>
      <w:proofErr w:type="spellStart"/>
      <w:r>
        <w:rPr>
          <w:rFonts w:eastAsia="Times New Roman"/>
          <w:color w:val="000000"/>
          <w:szCs w:val="22"/>
          <w:lang w:val="en-GB"/>
        </w:rPr>
        <w:t>rimae</w:t>
      </w:r>
      <w:proofErr w:type="spellEnd"/>
      <w:r>
        <w:rPr>
          <w:rFonts w:eastAsia="Times New Roman"/>
          <w:color w:val="000000"/>
          <w:szCs w:val="22"/>
          <w:lang w:val="en-GB"/>
        </w:rPr>
        <w:t xml:space="preserve"> of posterior spiracles approximately 2.5–3.5 times longer than wide; caudal ridge present; thin, dark, sclerotized line on caudal segment </w:t>
      </w:r>
      <w:ins w:id="546" w:author="Norman Barr" w:date="2022-10-21T09:25:00Z">
        <w:r w:rsidR="00D16D35">
          <w:rPr>
            <w:rFonts w:eastAsia="Times New Roman"/>
            <w:color w:val="000000"/>
            <w:szCs w:val="22"/>
            <w:lang w:val="en-GB"/>
          </w:rPr>
          <w:t xml:space="preserve">ventral to spiracles </w:t>
        </w:r>
      </w:ins>
      <w:r>
        <w:rPr>
          <w:rFonts w:eastAsia="Times New Roman"/>
          <w:color w:val="000000"/>
          <w:szCs w:val="22"/>
          <w:lang w:val="en-GB"/>
        </w:rPr>
        <w:t>absent; live, mature third instars display skipping (jumping) behaviour. Important exceptions are noted below under the individual species notes.</w:t>
      </w:r>
    </w:p>
    <w:p w14:paraId="2EB0D6C9" w14:textId="6355B899" w:rsidR="00413EFD" w:rsidRDefault="00A727AF">
      <w:pPr>
        <w:pStyle w:val="IPPParagraphnumbering"/>
        <w:numPr>
          <w:ilvl w:val="0"/>
          <w:numId w:val="0"/>
        </w:numPr>
        <w:rPr>
          <w:lang w:val="en-GB"/>
        </w:rPr>
      </w:pPr>
      <w:r>
        <w:rPr>
          <w:rStyle w:val="PleaseReviewParagraphId"/>
        </w:rPr>
        <w:t>[237]</w:t>
      </w:r>
      <w:r>
        <w:rPr>
          <w:rFonts w:eastAsia="Times New Roman"/>
          <w:color w:val="000000"/>
          <w:szCs w:val="22"/>
          <w:lang w:val="en-GB"/>
        </w:rPr>
        <w:t xml:space="preserve">Fruit fly larval descriptive terminology has evolved over the years. Useful references include </w:t>
      </w:r>
      <w:proofErr w:type="spellStart"/>
      <w:r>
        <w:rPr>
          <w:rFonts w:eastAsia="Times New Roman"/>
          <w:color w:val="000000"/>
          <w:szCs w:val="22"/>
          <w:lang w:val="en-GB"/>
        </w:rPr>
        <w:t>Teskey</w:t>
      </w:r>
      <w:proofErr w:type="spellEnd"/>
      <w:r>
        <w:rPr>
          <w:rFonts w:eastAsia="Times New Roman"/>
          <w:color w:val="000000"/>
          <w:szCs w:val="22"/>
          <w:lang w:val="en-GB"/>
        </w:rPr>
        <w:t xml:space="preserve"> (1981), </w:t>
      </w:r>
      <w:proofErr w:type="spellStart"/>
      <w:r>
        <w:rPr>
          <w:rFonts w:eastAsia="Times New Roman"/>
          <w:color w:val="000000"/>
          <w:szCs w:val="22"/>
          <w:lang w:val="en-GB"/>
        </w:rPr>
        <w:t>Steck</w:t>
      </w:r>
      <w:proofErr w:type="spellEnd"/>
      <w:r>
        <w:rPr>
          <w:rFonts w:eastAsia="Times New Roman"/>
          <w:color w:val="000000"/>
          <w:szCs w:val="22"/>
          <w:lang w:val="en-GB"/>
        </w:rPr>
        <w:t xml:space="preserve"> and Wharton (1988), White and Elson-Harris (1992), White </w:t>
      </w:r>
      <w:r>
        <w:rPr>
          <w:rFonts w:eastAsia="Times New Roman"/>
          <w:i/>
          <w:iCs/>
          <w:color w:val="000000"/>
          <w:szCs w:val="22"/>
          <w:lang w:val="en-GB"/>
        </w:rPr>
        <w:t>et al.</w:t>
      </w:r>
      <w:r>
        <w:rPr>
          <w:rFonts w:eastAsia="Times New Roman"/>
          <w:color w:val="000000"/>
          <w:szCs w:val="22"/>
          <w:lang w:val="en-GB"/>
        </w:rPr>
        <w:t xml:space="preserve"> (1999), Carroll </w:t>
      </w:r>
      <w:r>
        <w:rPr>
          <w:rFonts w:eastAsia="Times New Roman"/>
          <w:i/>
          <w:iCs/>
          <w:color w:val="000000"/>
          <w:szCs w:val="22"/>
          <w:lang w:val="en-GB"/>
        </w:rPr>
        <w:t>et al.</w:t>
      </w:r>
      <w:r>
        <w:rPr>
          <w:rFonts w:eastAsia="Times New Roman"/>
          <w:color w:val="000000"/>
          <w:szCs w:val="22"/>
          <w:lang w:val="en-GB"/>
        </w:rPr>
        <w:t xml:space="preserve"> (2004), Rodriguez </w:t>
      </w:r>
      <w:r>
        <w:rPr>
          <w:rFonts w:eastAsia="Times New Roman"/>
          <w:i/>
          <w:iCs/>
          <w:color w:val="000000"/>
          <w:szCs w:val="22"/>
          <w:lang w:val="en-GB"/>
        </w:rPr>
        <w:t>et al.</w:t>
      </w:r>
      <w:r>
        <w:rPr>
          <w:rFonts w:eastAsia="Times New Roman"/>
          <w:color w:val="000000"/>
          <w:szCs w:val="22"/>
          <w:lang w:val="en-GB"/>
        </w:rPr>
        <w:t xml:space="preserve"> (2021) and </w:t>
      </w:r>
      <w:bookmarkStart w:id="547" w:name="3znysh7" w:colFirst="0" w:colLast="0"/>
      <w:bookmarkEnd w:id="547"/>
      <w:r>
        <w:rPr>
          <w:rFonts w:eastAsia="Times New Roman"/>
          <w:color w:val="000000"/>
          <w:szCs w:val="22"/>
          <w:lang w:val="en-GB"/>
        </w:rPr>
        <w:t xml:space="preserve">Steck </w:t>
      </w:r>
      <w:r>
        <w:rPr>
          <w:rFonts w:eastAsia="Times New Roman"/>
          <w:i/>
          <w:iCs/>
          <w:color w:val="000000"/>
          <w:szCs w:val="22"/>
          <w:lang w:val="en-GB"/>
        </w:rPr>
        <w:t>et al.</w:t>
      </w:r>
      <w:r>
        <w:rPr>
          <w:rFonts w:eastAsia="Times New Roman"/>
          <w:color w:val="000000"/>
          <w:szCs w:val="22"/>
          <w:lang w:val="en-GB"/>
        </w:rPr>
        <w:t xml:space="preserve"> (</w:t>
      </w:r>
      <w:del w:id="548" w:author="Norman Barr" w:date="2022-10-21T09:33:00Z">
        <w:r w:rsidDel="00F07E86">
          <w:rPr>
            <w:rFonts w:eastAsia="Times New Roman"/>
            <w:color w:val="000000"/>
            <w:szCs w:val="22"/>
            <w:lang w:val="en-GB"/>
          </w:rPr>
          <w:delText>forthcoming</w:delText>
        </w:r>
      </w:del>
      <w:ins w:id="549" w:author="Norman Barr" w:date="2022-10-21T09:33:00Z">
        <w:r w:rsidR="00F07E86">
          <w:rPr>
            <w:rFonts w:eastAsia="Times New Roman"/>
            <w:color w:val="000000"/>
            <w:szCs w:val="22"/>
            <w:lang w:val="en-GB"/>
          </w:rPr>
          <w:t>2022</w:t>
        </w:r>
      </w:ins>
      <w:r>
        <w:rPr>
          <w:rFonts w:eastAsia="Times New Roman"/>
          <w:color w:val="000000"/>
          <w:szCs w:val="22"/>
          <w:lang w:val="en-GB"/>
        </w:rPr>
        <w:t>). The figures in this protocol illustrate the usage employed here and the diagnostic and key features listed above and below.</w:t>
      </w:r>
    </w:p>
    <w:p w14:paraId="512CAC98" w14:textId="77777777" w:rsidR="00413EFD" w:rsidRDefault="00A727AF">
      <w:pPr>
        <w:pStyle w:val="IPPParagraphnumbering"/>
        <w:numPr>
          <w:ilvl w:val="0"/>
          <w:numId w:val="0"/>
        </w:numPr>
        <w:rPr>
          <w:lang w:val="en-GB"/>
        </w:rPr>
      </w:pPr>
      <w:r>
        <w:rPr>
          <w:rStyle w:val="PleaseReviewParagraphId"/>
        </w:rPr>
        <w:t>[238]</w:t>
      </w:r>
      <w:r>
        <w:rPr>
          <w:rFonts w:eastAsia="Times New Roman"/>
          <w:color w:val="000000"/>
          <w:szCs w:val="22"/>
          <w:lang w:val="en-GB"/>
        </w:rPr>
        <w:t xml:space="preserve">A generalized fruit fly larval habitus (Figure 49) shows the anatomical disposition of the </w:t>
      </w:r>
      <w:proofErr w:type="spellStart"/>
      <w:r>
        <w:rPr>
          <w:rFonts w:eastAsia="Times New Roman"/>
          <w:color w:val="000000"/>
          <w:szCs w:val="22"/>
          <w:lang w:val="en-GB"/>
        </w:rPr>
        <w:t>pseudocephalon</w:t>
      </w:r>
      <w:proofErr w:type="spellEnd"/>
      <w:r>
        <w:rPr>
          <w:rFonts w:eastAsia="Times New Roman"/>
          <w:color w:val="000000"/>
          <w:szCs w:val="22"/>
          <w:lang w:val="en-GB"/>
        </w:rPr>
        <w:t xml:space="preserve">, thoracic segments and abdominal segments, together with the locations of important key features such as the </w:t>
      </w:r>
      <w:proofErr w:type="spellStart"/>
      <w:r>
        <w:rPr>
          <w:rFonts w:eastAsia="Times New Roman"/>
          <w:color w:val="000000"/>
          <w:szCs w:val="22"/>
          <w:lang w:val="en-GB"/>
        </w:rPr>
        <w:t>mouthhooks</w:t>
      </w:r>
      <w:proofErr w:type="spellEnd"/>
      <w:r>
        <w:rPr>
          <w:rFonts w:eastAsia="Times New Roman"/>
          <w:color w:val="000000"/>
          <w:szCs w:val="22"/>
          <w:lang w:val="en-GB"/>
        </w:rPr>
        <w:t xml:space="preserve">, </w:t>
      </w:r>
      <w:proofErr w:type="spellStart"/>
      <w:r>
        <w:rPr>
          <w:rFonts w:eastAsia="Times New Roman"/>
          <w:color w:val="000000"/>
          <w:szCs w:val="22"/>
          <w:lang w:val="en-GB"/>
        </w:rPr>
        <w:t>spinules</w:t>
      </w:r>
      <w:proofErr w:type="spellEnd"/>
      <w:r>
        <w:rPr>
          <w:rFonts w:eastAsia="Times New Roman"/>
          <w:color w:val="000000"/>
          <w:szCs w:val="22"/>
          <w:lang w:val="en-GB"/>
        </w:rPr>
        <w:t xml:space="preserve">, anterior and posterior spiracles, and anal lobes. </w:t>
      </w:r>
    </w:p>
    <w:p w14:paraId="39E61950" w14:textId="77777777" w:rsidR="00413EFD" w:rsidRDefault="00A727AF">
      <w:pPr>
        <w:pStyle w:val="IPPParagraphnumbering"/>
        <w:numPr>
          <w:ilvl w:val="0"/>
          <w:numId w:val="0"/>
        </w:numPr>
        <w:rPr>
          <w:lang w:val="en-GB"/>
        </w:rPr>
      </w:pPr>
      <w:r>
        <w:rPr>
          <w:rStyle w:val="PleaseReviewParagraphId"/>
        </w:rPr>
        <w:t>[239]</w:t>
      </w:r>
      <w:r>
        <w:rPr>
          <w:rFonts w:eastAsia="Times New Roman"/>
          <w:color w:val="000000"/>
          <w:szCs w:val="22"/>
          <w:lang w:val="en-GB"/>
        </w:rPr>
        <w:t xml:space="preserve">The </w:t>
      </w:r>
      <w:proofErr w:type="spellStart"/>
      <w:r>
        <w:rPr>
          <w:rFonts w:eastAsia="Times New Roman"/>
          <w:color w:val="000000"/>
          <w:szCs w:val="22"/>
          <w:lang w:val="en-GB"/>
        </w:rPr>
        <w:t>pseudocephalon</w:t>
      </w:r>
      <w:proofErr w:type="spellEnd"/>
      <w:r>
        <w:rPr>
          <w:rFonts w:eastAsia="Times New Roman"/>
          <w:color w:val="000000"/>
          <w:szCs w:val="22"/>
          <w:lang w:val="en-GB"/>
        </w:rPr>
        <w:t xml:space="preserve"> (head) of a fruit fly larva has two prominent protuberances (cephalic lobes), each bearing an </w:t>
      </w:r>
      <w:proofErr w:type="spellStart"/>
      <w:r>
        <w:rPr>
          <w:rFonts w:eastAsia="Times New Roman"/>
          <w:color w:val="000000"/>
          <w:szCs w:val="22"/>
          <w:lang w:val="en-GB"/>
        </w:rPr>
        <w:t>antennal</w:t>
      </w:r>
      <w:proofErr w:type="spellEnd"/>
      <w:r>
        <w:rPr>
          <w:rFonts w:eastAsia="Times New Roman"/>
          <w:color w:val="000000"/>
          <w:szCs w:val="22"/>
          <w:lang w:val="en-GB"/>
        </w:rPr>
        <w:t xml:space="preserve"> sensory organ, a dorsolateral pair of sensilla, and a maxillary palpus. The pair of dorsolateral sensilla are arranged parallel to the maxillary palpus in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and other </w:t>
      </w:r>
      <w:proofErr w:type="spellStart"/>
      <w:r>
        <w:rPr>
          <w:rFonts w:eastAsia="Times New Roman"/>
          <w:color w:val="000000"/>
          <w:szCs w:val="22"/>
          <w:lang w:val="en-GB"/>
        </w:rPr>
        <w:t>Dacinae</w:t>
      </w:r>
      <w:proofErr w:type="spellEnd"/>
      <w:r>
        <w:rPr>
          <w:rFonts w:eastAsia="Times New Roman"/>
          <w:color w:val="000000"/>
          <w:szCs w:val="22"/>
          <w:lang w:val="en-GB"/>
        </w:rPr>
        <w:t xml:space="preserve">, which differs from the perpendicular arrangement seen in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(Figure 50</w:t>
      </w:r>
      <w:bookmarkStart w:id="550" w:name="2et92p0" w:colFirst="0" w:colLast="0"/>
      <w:bookmarkEnd w:id="550"/>
      <w:r>
        <w:rPr>
          <w:rFonts w:eastAsia="Times New Roman"/>
          <w:color w:val="000000"/>
          <w:szCs w:val="22"/>
          <w:lang w:val="en-GB"/>
        </w:rPr>
        <w:t xml:space="preserve">, Figure 51, </w:t>
      </w:r>
      <w:proofErr w:type="gramStart"/>
      <w:r>
        <w:rPr>
          <w:rFonts w:eastAsia="Times New Roman"/>
          <w:color w:val="000000"/>
          <w:szCs w:val="22"/>
          <w:lang w:val="en-GB"/>
        </w:rPr>
        <w:t>Figure</w:t>
      </w:r>
      <w:proofErr w:type="gramEnd"/>
      <w:r>
        <w:rPr>
          <w:rFonts w:eastAsia="Times New Roman"/>
          <w:color w:val="000000"/>
          <w:szCs w:val="22"/>
          <w:lang w:val="en-GB"/>
        </w:rPr>
        <w:t> 52). They can be observed using either an SEM or a compound microscope.</w:t>
      </w:r>
    </w:p>
    <w:p w14:paraId="4B65E096" w14:textId="2F98C06E" w:rsidR="00413EFD" w:rsidRDefault="00A727AF">
      <w:pPr>
        <w:pStyle w:val="IPPParagraphnumbering"/>
        <w:numPr>
          <w:ilvl w:val="0"/>
          <w:numId w:val="0"/>
        </w:numPr>
        <w:rPr>
          <w:lang w:val="en-GB"/>
        </w:rPr>
      </w:pPr>
      <w:r>
        <w:rPr>
          <w:rStyle w:val="PleaseReviewParagraphId"/>
        </w:rPr>
        <w:t>[240]</w:t>
      </w:r>
      <w:r>
        <w:rPr>
          <w:rFonts w:eastAsia="Times New Roman"/>
          <w:color w:val="000000"/>
          <w:szCs w:val="22"/>
          <w:lang w:val="en-GB"/>
        </w:rPr>
        <w:t xml:space="preserve">The preoral lobes are present just anterior to the mouth opening, and laterally adjacent to them are the preoral organ and associated lobes. In </w:t>
      </w:r>
      <w:r>
        <w:rPr>
          <w:rFonts w:eastAsia="Times New Roman"/>
          <w:i/>
          <w:color w:val="000000"/>
          <w:szCs w:val="22"/>
          <w:lang w:val="en-GB"/>
        </w:rPr>
        <w:t>Ceratitis</w:t>
      </w:r>
      <w:r>
        <w:rPr>
          <w:rFonts w:eastAsia="Times New Roman"/>
          <w:color w:val="000000"/>
          <w:szCs w:val="22"/>
          <w:lang w:val="en-GB"/>
        </w:rPr>
        <w:t xml:space="preserve"> larvae, the preoral organ is a small cylindrical lobe bearing sensilla that is ringed by several petal-like lobes, referred to as the preoral </w:t>
      </w:r>
      <w:proofErr w:type="gramStart"/>
      <w:r>
        <w:rPr>
          <w:rFonts w:eastAsia="Times New Roman"/>
          <w:color w:val="000000"/>
          <w:szCs w:val="22"/>
          <w:lang w:val="en-GB"/>
        </w:rPr>
        <w:t>lobes, that</w:t>
      </w:r>
      <w:proofErr w:type="gramEnd"/>
      <w:r>
        <w:rPr>
          <w:rFonts w:eastAsia="Times New Roman"/>
          <w:color w:val="000000"/>
          <w:szCs w:val="22"/>
          <w:lang w:val="en-GB"/>
        </w:rPr>
        <w:t xml:space="preserve"> extend medially (Figure 53). They differ from </w:t>
      </w:r>
      <w:ins w:id="551" w:author="Norman Barr" w:date="2022-10-21T09:35:00Z">
        <w:r w:rsidR="00475590">
          <w:rPr>
            <w:rFonts w:eastAsia="Times New Roman"/>
            <w:color w:val="000000"/>
            <w:szCs w:val="22"/>
            <w:lang w:val="en-GB"/>
          </w:rPr>
          <w:t xml:space="preserve">larvae of </w:t>
        </w:r>
      </w:ins>
      <w:proofErr w:type="spellStart"/>
      <w:r>
        <w:rPr>
          <w:rFonts w:eastAsia="Times New Roman"/>
          <w:i/>
          <w:color w:val="000000"/>
          <w:szCs w:val="22"/>
          <w:lang w:val="en-GB"/>
        </w:rPr>
        <w:t>Dacus</w:t>
      </w:r>
      <w:proofErr w:type="spellEnd"/>
      <w:r>
        <w:rPr>
          <w:rFonts w:eastAsia="Times New Roman"/>
          <w:color w:val="000000"/>
          <w:szCs w:val="22"/>
          <w:lang w:val="en-GB"/>
        </w:rPr>
        <w:t xml:space="preserve"> and </w:t>
      </w:r>
      <w:proofErr w:type="spellStart"/>
      <w:r>
        <w:rPr>
          <w:rFonts w:eastAsia="Times New Roman"/>
          <w:i/>
          <w:color w:val="000000"/>
          <w:szCs w:val="22"/>
          <w:lang w:val="en-GB"/>
        </w:rPr>
        <w:t>Zeugodacus</w:t>
      </w:r>
      <w:proofErr w:type="spellEnd"/>
      <w:r>
        <w:rPr>
          <w:rFonts w:eastAsia="Times New Roman"/>
          <w:color w:val="000000"/>
          <w:szCs w:val="22"/>
          <w:lang w:val="en-GB"/>
        </w:rPr>
        <w:t xml:space="preserve"> (Figure 54), in which the preoral lobes are elongated with toothed margins identical to the oral ridges, and from those of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(Figure 55), in which the sensilla of the preoral organ are on the lateral ends of an elongate, undifferentiated preoral lobe</w:t>
      </w:r>
      <w:ins w:id="552" w:author="Norman Barr" w:date="2022-10-21T09:33:00Z">
        <w:r w:rsidR="002B2A10">
          <w:rPr>
            <w:rFonts w:eastAsia="Times New Roman"/>
            <w:color w:val="000000"/>
            <w:szCs w:val="22"/>
            <w:lang w:val="en-GB"/>
          </w:rPr>
          <w:t xml:space="preserve"> (Steck </w:t>
        </w:r>
        <w:r w:rsidR="002B2A10" w:rsidRPr="00DF042E">
          <w:rPr>
            <w:rFonts w:eastAsia="Times New Roman"/>
            <w:i/>
            <w:iCs/>
            <w:color w:val="000000"/>
            <w:szCs w:val="22"/>
            <w:lang w:val="en-GB"/>
          </w:rPr>
          <w:t>et al</w:t>
        </w:r>
        <w:r w:rsidR="002B2A10">
          <w:rPr>
            <w:rFonts w:eastAsia="Times New Roman"/>
            <w:color w:val="000000"/>
            <w:szCs w:val="22"/>
            <w:lang w:val="en-GB"/>
          </w:rPr>
          <w:t>. 2022)</w:t>
        </w:r>
      </w:ins>
      <w:r>
        <w:rPr>
          <w:rFonts w:eastAsia="Times New Roman"/>
          <w:color w:val="000000"/>
          <w:szCs w:val="22"/>
          <w:lang w:val="en-GB"/>
        </w:rPr>
        <w:t>. These features can be observed in detail under an SEM and sometimes crudely under a dissecting or compound microscope.</w:t>
      </w:r>
    </w:p>
    <w:p w14:paraId="1E65C21F" w14:textId="77777777" w:rsidR="00413EFD" w:rsidRDefault="00A727AF">
      <w:pPr>
        <w:pStyle w:val="IPPParagraphnumbering"/>
        <w:numPr>
          <w:ilvl w:val="0"/>
          <w:numId w:val="0"/>
        </w:numPr>
        <w:rPr>
          <w:lang w:val="en-GB"/>
        </w:rPr>
      </w:pPr>
      <w:r>
        <w:rPr>
          <w:rStyle w:val="PleaseReviewParagraphId"/>
        </w:rPr>
        <w:t>[241]</w:t>
      </w:r>
      <w:r>
        <w:rPr>
          <w:rFonts w:eastAsia="Times New Roman"/>
          <w:color w:val="000000"/>
          <w:szCs w:val="22"/>
          <w:lang w:val="en-GB"/>
        </w:rPr>
        <w:t xml:space="preserve">Preoral teeth are absent in </w:t>
      </w:r>
      <w:proofErr w:type="spellStart"/>
      <w:r>
        <w:rPr>
          <w:rFonts w:eastAsia="Times New Roman"/>
          <w:color w:val="000000"/>
          <w:szCs w:val="22"/>
          <w:lang w:val="en-GB"/>
        </w:rPr>
        <w:t>Dacinae</w:t>
      </w:r>
      <w:proofErr w:type="spellEnd"/>
      <w:r>
        <w:rPr>
          <w:rFonts w:eastAsia="Times New Roman"/>
          <w:color w:val="000000"/>
          <w:szCs w:val="22"/>
          <w:lang w:val="en-GB"/>
        </w:rPr>
        <w:t xml:space="preserve">. They occur in one tribe of the </w:t>
      </w:r>
      <w:proofErr w:type="spellStart"/>
      <w:r>
        <w:rPr>
          <w:rFonts w:eastAsia="Times New Roman"/>
          <w:color w:val="000000"/>
          <w:szCs w:val="22"/>
          <w:lang w:val="en-GB"/>
        </w:rPr>
        <w:t>Trypetinae</w:t>
      </w:r>
      <w:proofErr w:type="spellEnd"/>
      <w:r>
        <w:rPr>
          <w:rFonts w:eastAsia="Times New Roman"/>
          <w:color w:val="000000"/>
          <w:szCs w:val="22"/>
          <w:lang w:val="en-GB"/>
        </w:rPr>
        <w:t xml:space="preserve"> – the </w:t>
      </w:r>
      <w:proofErr w:type="spellStart"/>
      <w:r>
        <w:rPr>
          <w:lang w:val="en-GB"/>
        </w:rPr>
        <w:t>Carpomyini</w:t>
      </w:r>
      <w:proofErr w:type="spellEnd"/>
      <w:r>
        <w:rPr>
          <w:rFonts w:eastAsia="Times New Roman"/>
          <w:color w:val="000000"/>
          <w:szCs w:val="22"/>
          <w:lang w:val="en-GB"/>
        </w:rPr>
        <w:t xml:space="preserve"> (</w:t>
      </w:r>
      <w:proofErr w:type="spellStart"/>
      <w:r>
        <w:rPr>
          <w:rFonts w:eastAsia="Times New Roman"/>
          <w:i/>
          <w:color w:val="000000"/>
          <w:szCs w:val="22"/>
          <w:lang w:val="en-GB"/>
        </w:rPr>
        <w:t>Rhagoletis</w:t>
      </w:r>
      <w:proofErr w:type="spellEnd"/>
      <w:r>
        <w:rPr>
          <w:rFonts w:eastAsia="Times New Roman"/>
          <w:color w:val="000000"/>
          <w:szCs w:val="22"/>
          <w:lang w:val="en-GB"/>
        </w:rPr>
        <w:t xml:space="preserve">, </w:t>
      </w:r>
      <w:proofErr w:type="spellStart"/>
      <w:r>
        <w:rPr>
          <w:rFonts w:eastAsia="Times New Roman"/>
          <w:i/>
          <w:color w:val="000000"/>
          <w:szCs w:val="22"/>
          <w:lang w:val="en-GB"/>
        </w:rPr>
        <w:t>Carpomya</w:t>
      </w:r>
      <w:proofErr w:type="spellEnd"/>
      <w:r>
        <w:rPr>
          <w:rFonts w:eastAsia="Times New Roman"/>
          <w:color w:val="000000"/>
          <w:szCs w:val="22"/>
          <w:lang w:val="en-GB"/>
        </w:rPr>
        <w:t>) – and consist of one to several stout sclerotized teeth on the posterior surface of the preoral organ. They can be observed using either an SEM or a light microscope (Figure 56, Figure 57).</w:t>
      </w:r>
    </w:p>
    <w:p w14:paraId="40D4DAC1" w14:textId="08C689DF" w:rsidR="00413EFD" w:rsidRDefault="00A727AF">
      <w:pPr>
        <w:pStyle w:val="IPPParagraphnumbering"/>
        <w:numPr>
          <w:ilvl w:val="0"/>
          <w:numId w:val="0"/>
        </w:numPr>
        <w:rPr>
          <w:lang w:val="en-GB"/>
        </w:rPr>
      </w:pPr>
      <w:r>
        <w:rPr>
          <w:rStyle w:val="PleaseReviewParagraphId"/>
        </w:rPr>
        <w:t>[242]</w:t>
      </w:r>
      <w:r>
        <w:rPr>
          <w:rFonts w:eastAsia="Times New Roman"/>
          <w:color w:val="000000"/>
          <w:szCs w:val="22"/>
          <w:lang w:val="en-GB"/>
        </w:rPr>
        <w:t xml:space="preserve">Most of the </w:t>
      </w:r>
      <w:proofErr w:type="spellStart"/>
      <w:r>
        <w:rPr>
          <w:rFonts w:eastAsia="Times New Roman"/>
          <w:color w:val="000000"/>
          <w:szCs w:val="22"/>
          <w:lang w:val="en-GB"/>
        </w:rPr>
        <w:t>cephaloskeleton</w:t>
      </w:r>
      <w:proofErr w:type="spellEnd"/>
      <w:r>
        <w:rPr>
          <w:rFonts w:eastAsia="Times New Roman"/>
          <w:color w:val="000000"/>
          <w:szCs w:val="22"/>
          <w:lang w:val="en-GB"/>
        </w:rPr>
        <w:t xml:space="preserve"> is internal and not visible until the specimen is cleared. Only part of the </w:t>
      </w:r>
      <w:proofErr w:type="spellStart"/>
      <w:r>
        <w:rPr>
          <w:rFonts w:eastAsia="Times New Roman"/>
          <w:color w:val="000000"/>
          <w:szCs w:val="22"/>
          <w:lang w:val="en-GB"/>
        </w:rPr>
        <w:t>mouthhook</w:t>
      </w:r>
      <w:proofErr w:type="spellEnd"/>
      <w:r>
        <w:rPr>
          <w:rFonts w:eastAsia="Times New Roman"/>
          <w:color w:val="000000"/>
          <w:szCs w:val="22"/>
          <w:lang w:val="en-GB"/>
        </w:rPr>
        <w:t xml:space="preserve"> is visible externally. In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species, the </w:t>
      </w:r>
      <w:proofErr w:type="spellStart"/>
      <w:r>
        <w:rPr>
          <w:rFonts w:eastAsia="Times New Roman"/>
          <w:color w:val="000000"/>
          <w:szCs w:val="22"/>
          <w:lang w:val="en-GB"/>
        </w:rPr>
        <w:t>mouthhook</w:t>
      </w:r>
      <w:proofErr w:type="spellEnd"/>
      <w:r>
        <w:rPr>
          <w:rFonts w:eastAsia="Times New Roman"/>
          <w:color w:val="000000"/>
          <w:szCs w:val="22"/>
          <w:lang w:val="en-GB"/>
        </w:rPr>
        <w:t xml:space="preserve"> has a large apical tooth and a small </w:t>
      </w:r>
      <w:del w:id="553" w:author="Norman Barr" w:date="2022-10-21T09:36:00Z">
        <w:r w:rsidDel="004E6391">
          <w:rPr>
            <w:rFonts w:eastAsia="Times New Roman"/>
            <w:color w:val="000000"/>
            <w:szCs w:val="22"/>
            <w:lang w:val="en-GB"/>
          </w:rPr>
          <w:delText>secondary</w:delText>
        </w:r>
      </w:del>
      <w:ins w:id="554" w:author="Norman Barr" w:date="2022-10-21T09:36:00Z">
        <w:r w:rsidR="004E6391">
          <w:rPr>
            <w:rFonts w:eastAsia="Times New Roman"/>
            <w:color w:val="000000"/>
            <w:szCs w:val="22"/>
            <w:lang w:val="en-GB"/>
          </w:rPr>
          <w:t>subapical</w:t>
        </w:r>
      </w:ins>
      <w:r>
        <w:rPr>
          <w:rFonts w:eastAsia="Times New Roman"/>
          <w:color w:val="000000"/>
          <w:szCs w:val="22"/>
          <w:lang w:val="en-GB"/>
        </w:rPr>
        <w:t xml:space="preserve"> tooth. However, the </w:t>
      </w:r>
      <w:del w:id="555" w:author="Norman Barr" w:date="2022-10-21T09:37:00Z">
        <w:r w:rsidDel="004E6391">
          <w:rPr>
            <w:rFonts w:eastAsia="Times New Roman"/>
            <w:color w:val="000000"/>
            <w:szCs w:val="22"/>
            <w:lang w:val="en-GB"/>
          </w:rPr>
          <w:delText>secondary</w:delText>
        </w:r>
      </w:del>
      <w:ins w:id="556" w:author="Norman Barr" w:date="2022-10-21T09:37:00Z">
        <w:r w:rsidR="004E6391">
          <w:rPr>
            <w:rFonts w:eastAsia="Times New Roman"/>
            <w:color w:val="000000"/>
            <w:szCs w:val="22"/>
            <w:lang w:val="en-GB"/>
          </w:rPr>
          <w:t>subapical</w:t>
        </w:r>
      </w:ins>
      <w:r>
        <w:rPr>
          <w:rFonts w:eastAsia="Times New Roman"/>
          <w:color w:val="000000"/>
          <w:szCs w:val="22"/>
          <w:lang w:val="en-GB"/>
        </w:rPr>
        <w:t xml:space="preserve"> tooth may be imperceptibly small </w:t>
      </w:r>
      <w:r>
        <w:rPr>
          <w:rFonts w:eastAsia="Times New Roman"/>
          <w:color w:val="000000"/>
          <w:szCs w:val="22"/>
          <w:lang w:val="en-GB"/>
        </w:rPr>
        <w:lastRenderedPageBreak/>
        <w:t xml:space="preserve">(visible only under an SEM) or entirely absent in some specimens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gramStart"/>
      <w:r>
        <w:rPr>
          <w:rFonts w:eastAsia="Times New Roman"/>
          <w:i/>
          <w:color w:val="000000"/>
          <w:szCs w:val="22"/>
          <w:lang w:val="en-GB"/>
        </w:rPr>
        <w:t>rosa</w:t>
      </w:r>
      <w:proofErr w:type="gramEnd"/>
      <w:r>
        <w:rPr>
          <w:rFonts w:eastAsia="Times New Roman"/>
          <w:color w:val="000000"/>
          <w:szCs w:val="22"/>
          <w:lang w:val="en-GB"/>
        </w:rPr>
        <w:t xml:space="preserve">. The </w:t>
      </w:r>
      <w:del w:id="557" w:author="Norman Barr" w:date="2022-10-21T09:37:00Z">
        <w:r w:rsidDel="004E6391">
          <w:rPr>
            <w:rFonts w:eastAsia="Times New Roman"/>
            <w:color w:val="000000"/>
            <w:szCs w:val="22"/>
            <w:lang w:val="en-GB"/>
          </w:rPr>
          <w:delText>secondary</w:delText>
        </w:r>
      </w:del>
      <w:ins w:id="558" w:author="Norman Barr" w:date="2022-10-21T09:37:00Z">
        <w:r w:rsidR="004E6391">
          <w:rPr>
            <w:rFonts w:eastAsia="Times New Roman"/>
            <w:color w:val="000000"/>
            <w:szCs w:val="22"/>
            <w:lang w:val="en-GB"/>
          </w:rPr>
          <w:t>subapical</w:t>
        </w:r>
      </w:ins>
      <w:r>
        <w:rPr>
          <w:rFonts w:eastAsia="Times New Roman"/>
          <w:color w:val="000000"/>
          <w:szCs w:val="22"/>
          <w:lang w:val="en-GB"/>
        </w:rPr>
        <w:t xml:space="preserve"> tooth is always absent in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and pest species of </w:t>
      </w:r>
      <w:proofErr w:type="spellStart"/>
      <w:r>
        <w:rPr>
          <w:rFonts w:eastAsia="Times New Roman"/>
          <w:i/>
          <w:color w:val="000000"/>
          <w:szCs w:val="22"/>
          <w:lang w:val="en-GB"/>
        </w:rPr>
        <w:t>Bactrocera</w:t>
      </w:r>
      <w:proofErr w:type="spellEnd"/>
      <w:r>
        <w:rPr>
          <w:rFonts w:eastAsia="Times New Roman"/>
          <w:color w:val="000000"/>
          <w:szCs w:val="22"/>
          <w:lang w:val="en-GB"/>
        </w:rPr>
        <w:t xml:space="preserve"> (except </w:t>
      </w:r>
      <w:r>
        <w:rPr>
          <w:rFonts w:eastAsia="Times New Roman"/>
          <w:i/>
          <w:color w:val="000000"/>
          <w:szCs w:val="22"/>
          <w:lang w:val="en-GB"/>
        </w:rPr>
        <w:t>B. </w:t>
      </w:r>
      <w:r>
        <w:rPr>
          <w:rFonts w:eastAsia="Times New Roman"/>
          <w:color w:val="000000"/>
          <w:szCs w:val="22"/>
          <w:lang w:val="en-GB"/>
        </w:rPr>
        <w:t>(</w:t>
      </w:r>
      <w:proofErr w:type="spellStart"/>
      <w:r>
        <w:rPr>
          <w:rFonts w:eastAsia="Times New Roman"/>
          <w:i/>
          <w:color w:val="000000"/>
          <w:szCs w:val="22"/>
          <w:lang w:val="en-GB"/>
        </w:rPr>
        <w:t>Notodacus</w:t>
      </w:r>
      <w:proofErr w:type="spellEnd"/>
      <w:r>
        <w:rPr>
          <w:rFonts w:eastAsia="Times New Roman"/>
          <w:color w:val="000000"/>
          <w:szCs w:val="22"/>
          <w:lang w:val="en-GB"/>
        </w:rPr>
        <w:t>)</w:t>
      </w:r>
      <w:r>
        <w:rPr>
          <w:rFonts w:eastAsia="Times New Roman"/>
          <w:i/>
          <w:color w:val="000000"/>
          <w:szCs w:val="22"/>
          <w:lang w:val="en-GB"/>
        </w:rPr>
        <w:t xml:space="preserve"> </w:t>
      </w:r>
      <w:proofErr w:type="spellStart"/>
      <w:r>
        <w:rPr>
          <w:rFonts w:eastAsia="Times New Roman"/>
          <w:i/>
          <w:color w:val="000000"/>
          <w:szCs w:val="22"/>
          <w:lang w:val="en-GB"/>
        </w:rPr>
        <w:t>xanthodes</w:t>
      </w:r>
      <w:proofErr w:type="spellEnd"/>
      <w:r>
        <w:rPr>
          <w:rFonts w:eastAsia="Times New Roman"/>
          <w:color w:val="000000"/>
          <w:szCs w:val="22"/>
          <w:lang w:val="en-GB"/>
        </w:rPr>
        <w:t xml:space="preserve">) (Figure 58, Figure 59). The ventral shape of the apical tooth can easily be seen under an SEM, but it is not apparent under a light microscope. It is ventrally grooved in </w:t>
      </w:r>
      <w:r>
        <w:rPr>
          <w:rFonts w:eastAsia="Times New Roman"/>
          <w:i/>
          <w:color w:val="000000"/>
          <w:szCs w:val="22"/>
          <w:lang w:val="en-GB"/>
        </w:rPr>
        <w:t>Ceratitis</w:t>
      </w:r>
      <w:r>
        <w:rPr>
          <w:rFonts w:eastAsia="Times New Roman"/>
          <w:color w:val="000000"/>
          <w:szCs w:val="22"/>
          <w:lang w:val="en-GB"/>
        </w:rPr>
        <w:t xml:space="preserve"> but tusk-like in </w:t>
      </w:r>
      <w:proofErr w:type="spellStart"/>
      <w:r>
        <w:rPr>
          <w:rFonts w:eastAsia="Times New Roman"/>
          <w:i/>
          <w:color w:val="000000"/>
          <w:szCs w:val="22"/>
          <w:lang w:val="en-GB"/>
        </w:rPr>
        <w:t>Dacus</w:t>
      </w:r>
      <w:proofErr w:type="spellEnd"/>
      <w:r>
        <w:rPr>
          <w:rFonts w:eastAsia="Times New Roman"/>
          <w:color w:val="000000"/>
          <w:szCs w:val="22"/>
          <w:lang w:val="en-GB"/>
        </w:rPr>
        <w:t xml:space="preserve"> and some </w:t>
      </w:r>
      <w:proofErr w:type="spellStart"/>
      <w:r>
        <w:rPr>
          <w:rFonts w:eastAsia="Times New Roman"/>
          <w:i/>
          <w:color w:val="000000"/>
          <w:szCs w:val="22"/>
          <w:lang w:val="en-GB"/>
        </w:rPr>
        <w:t>Zeugodacus</w:t>
      </w:r>
      <w:proofErr w:type="spellEnd"/>
      <w:r>
        <w:rPr>
          <w:rFonts w:eastAsia="Times New Roman"/>
          <w:color w:val="000000"/>
          <w:szCs w:val="22"/>
          <w:lang w:val="en-GB"/>
        </w:rPr>
        <w:t xml:space="preserve"> spp. (Figure 58, Figure 59, </w:t>
      </w:r>
      <w:proofErr w:type="gramStart"/>
      <w:r>
        <w:rPr>
          <w:rFonts w:eastAsia="Times New Roman"/>
          <w:color w:val="000000"/>
          <w:szCs w:val="22"/>
          <w:lang w:val="en-GB"/>
        </w:rPr>
        <w:t>Figure</w:t>
      </w:r>
      <w:proofErr w:type="gramEnd"/>
      <w:r>
        <w:rPr>
          <w:rFonts w:eastAsia="Times New Roman"/>
          <w:color w:val="000000"/>
          <w:szCs w:val="22"/>
          <w:lang w:val="en-GB"/>
        </w:rPr>
        <w:t xml:space="preserve"> 60). The posterior part of the </w:t>
      </w:r>
      <w:proofErr w:type="spellStart"/>
      <w:r>
        <w:rPr>
          <w:rFonts w:eastAsia="Times New Roman"/>
          <w:color w:val="000000"/>
          <w:szCs w:val="22"/>
          <w:lang w:val="en-GB"/>
        </w:rPr>
        <w:t>mouthhook</w:t>
      </w:r>
      <w:proofErr w:type="spellEnd"/>
      <w:r>
        <w:rPr>
          <w:rFonts w:eastAsia="Times New Roman"/>
          <w:color w:val="000000"/>
          <w:szCs w:val="22"/>
          <w:lang w:val="en-GB"/>
        </w:rPr>
        <w:t xml:space="preserve"> is extended into an elongate neck beyond the ventral protuberance in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and other </w:t>
      </w:r>
      <w:proofErr w:type="spellStart"/>
      <w:r>
        <w:rPr>
          <w:rFonts w:eastAsia="Times New Roman"/>
          <w:color w:val="000000"/>
          <w:szCs w:val="22"/>
          <w:lang w:val="en-GB"/>
        </w:rPr>
        <w:t>Dacinae</w:t>
      </w:r>
      <w:proofErr w:type="spellEnd"/>
      <w:r>
        <w:rPr>
          <w:rFonts w:eastAsia="Times New Roman"/>
          <w:color w:val="000000"/>
          <w:szCs w:val="22"/>
          <w:lang w:val="en-GB"/>
        </w:rPr>
        <w:t xml:space="preserve"> but is truncate posteriorly in </w:t>
      </w:r>
      <w:proofErr w:type="spellStart"/>
      <w:r>
        <w:rPr>
          <w:rFonts w:eastAsia="Times New Roman"/>
          <w:color w:val="000000"/>
          <w:szCs w:val="22"/>
          <w:lang w:val="en-GB"/>
        </w:rPr>
        <w:t>Trypetinae</w:t>
      </w:r>
      <w:proofErr w:type="spellEnd"/>
      <w:r>
        <w:rPr>
          <w:rFonts w:eastAsia="Times New Roman"/>
          <w:color w:val="000000"/>
          <w:szCs w:val="22"/>
          <w:lang w:val="en-GB"/>
        </w:rPr>
        <w:t xml:space="preserve">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w:t>
      </w:r>
      <w:proofErr w:type="spellStart"/>
      <w:r>
        <w:rPr>
          <w:rFonts w:eastAsia="Times New Roman"/>
          <w:i/>
          <w:color w:val="000000"/>
          <w:szCs w:val="22"/>
          <w:lang w:val="en-GB"/>
        </w:rPr>
        <w:t>Rhagoletis</w:t>
      </w:r>
      <w:proofErr w:type="spellEnd"/>
      <w:r>
        <w:rPr>
          <w:rFonts w:eastAsia="Times New Roman"/>
          <w:color w:val="000000"/>
          <w:szCs w:val="22"/>
          <w:lang w:val="en-GB"/>
        </w:rPr>
        <w:t xml:space="preserve">). A dental sclerite is present in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and other </w:t>
      </w:r>
      <w:proofErr w:type="spellStart"/>
      <w:r>
        <w:rPr>
          <w:rFonts w:eastAsia="Times New Roman"/>
          <w:color w:val="000000"/>
          <w:szCs w:val="22"/>
          <w:lang w:val="en-GB"/>
        </w:rPr>
        <w:t>Dacinae</w:t>
      </w:r>
      <w:proofErr w:type="spellEnd"/>
      <w:r>
        <w:rPr>
          <w:rFonts w:eastAsia="Times New Roman"/>
          <w:color w:val="000000"/>
          <w:szCs w:val="22"/>
          <w:lang w:val="en-GB"/>
        </w:rPr>
        <w:t xml:space="preserve"> but there is no dental </w:t>
      </w:r>
      <w:proofErr w:type="spellStart"/>
      <w:r>
        <w:rPr>
          <w:rFonts w:eastAsia="Times New Roman"/>
          <w:color w:val="000000"/>
          <w:szCs w:val="22"/>
          <w:lang w:val="en-GB"/>
        </w:rPr>
        <w:t>sclerite</w:t>
      </w:r>
      <w:proofErr w:type="spellEnd"/>
      <w:r>
        <w:rPr>
          <w:rFonts w:eastAsia="Times New Roman"/>
          <w:color w:val="000000"/>
          <w:szCs w:val="22"/>
          <w:lang w:val="en-GB"/>
        </w:rPr>
        <w:t xml:space="preserve"> in </w:t>
      </w:r>
      <w:proofErr w:type="spellStart"/>
      <w:r>
        <w:rPr>
          <w:rFonts w:eastAsia="Times New Roman"/>
          <w:color w:val="000000"/>
          <w:szCs w:val="22"/>
          <w:lang w:val="en-GB"/>
        </w:rPr>
        <w:t>Trypetinae</w:t>
      </w:r>
      <w:proofErr w:type="spellEnd"/>
      <w:r>
        <w:rPr>
          <w:rFonts w:eastAsia="Times New Roman"/>
          <w:color w:val="000000"/>
          <w:szCs w:val="22"/>
          <w:lang w:val="en-GB"/>
        </w:rPr>
        <w:t xml:space="preserve">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w:t>
      </w:r>
      <w:proofErr w:type="spellStart"/>
      <w:r>
        <w:rPr>
          <w:rFonts w:eastAsia="Times New Roman"/>
          <w:i/>
          <w:color w:val="000000"/>
          <w:szCs w:val="22"/>
          <w:lang w:val="en-GB"/>
        </w:rPr>
        <w:t>Rhagoletis</w:t>
      </w:r>
      <w:proofErr w:type="spellEnd"/>
      <w:r>
        <w:rPr>
          <w:rFonts w:eastAsia="Times New Roman"/>
          <w:color w:val="000000"/>
          <w:szCs w:val="22"/>
          <w:lang w:val="en-GB"/>
        </w:rPr>
        <w:t>). The neck and dental sclerite can be observed under a compound microscope (Figure 61, Figure 62).</w:t>
      </w:r>
    </w:p>
    <w:p w14:paraId="40D9007F" w14:textId="44DC9276" w:rsidR="00413EFD" w:rsidRDefault="00A727AF">
      <w:pPr>
        <w:pStyle w:val="IPPParagraphnumbering"/>
        <w:numPr>
          <w:ilvl w:val="0"/>
          <w:numId w:val="0"/>
        </w:numPr>
        <w:rPr>
          <w:lang w:val="en-GB"/>
        </w:rPr>
      </w:pPr>
      <w:r>
        <w:rPr>
          <w:rStyle w:val="PleaseReviewParagraphId"/>
        </w:rPr>
        <w:t>[243]</w:t>
      </w:r>
      <w:r>
        <w:rPr>
          <w:rFonts w:eastAsia="Times New Roman"/>
          <w:color w:val="000000"/>
          <w:szCs w:val="22"/>
          <w:lang w:val="en-GB"/>
        </w:rPr>
        <w:t xml:space="preserve">A lateral lip of the oral opening, apparently a single structure but usually deeply invaginated to give the appearance of being two adjacent lips </w:t>
      </w:r>
      <w:ins w:id="559" w:author="Norman Barr" w:date="2022-10-21T09:50:00Z">
        <w:r w:rsidR="003F64D4">
          <w:rPr>
            <w:rFonts w:eastAsia="Times New Roman"/>
            <w:color w:val="000000"/>
            <w:szCs w:val="22"/>
            <w:lang w:val="en-GB"/>
          </w:rPr>
          <w:t>[</w:t>
        </w:r>
      </w:ins>
      <w:del w:id="560" w:author="Norman Barr" w:date="2022-10-21T09:50:00Z">
        <w:r w:rsidDel="003F64D4">
          <w:rPr>
            <w:rFonts w:eastAsia="Times New Roman"/>
            <w:color w:val="000000"/>
            <w:szCs w:val="22"/>
            <w:lang w:val="en-GB"/>
          </w:rPr>
          <w:delText>(</w:delText>
        </w:r>
      </w:del>
      <w:r>
        <w:rPr>
          <w:rFonts w:eastAsia="Times New Roman"/>
          <w:color w:val="000000"/>
          <w:szCs w:val="22"/>
          <w:lang w:val="en-GB"/>
        </w:rPr>
        <w:t xml:space="preserve">inner </w:t>
      </w:r>
      <w:ins w:id="561" w:author="Norman Barr" w:date="2022-10-21T09:50:00Z">
        <w:r w:rsidR="003F64D4">
          <w:rPr>
            <w:rFonts w:eastAsia="Times New Roman"/>
            <w:color w:val="000000"/>
            <w:szCs w:val="22"/>
            <w:lang w:val="en-GB"/>
          </w:rPr>
          <w:t>(medial</w:t>
        </w:r>
        <w:r w:rsidR="003C0F57">
          <w:rPr>
            <w:rFonts w:eastAsia="Times New Roman"/>
            <w:color w:val="000000"/>
            <w:szCs w:val="22"/>
            <w:lang w:val="en-GB"/>
          </w:rPr>
          <w:t>,</w:t>
        </w:r>
        <w:r w:rsidR="003F64D4">
          <w:rPr>
            <w:rFonts w:eastAsia="Times New Roman"/>
            <w:color w:val="000000"/>
            <w:szCs w:val="22"/>
            <w:lang w:val="en-GB"/>
          </w:rPr>
          <w:t xml:space="preserve"> lateral lip) </w:t>
        </w:r>
      </w:ins>
      <w:r>
        <w:rPr>
          <w:rFonts w:eastAsia="Times New Roman"/>
          <w:color w:val="000000"/>
          <w:szCs w:val="22"/>
          <w:lang w:val="en-GB"/>
        </w:rPr>
        <w:t>and outer</w:t>
      </w:r>
      <w:ins w:id="562" w:author="Norman Barr" w:date="2022-10-21T09:50:00Z">
        <w:r w:rsidR="003F64D4">
          <w:rPr>
            <w:rFonts w:eastAsia="Times New Roman"/>
            <w:color w:val="000000"/>
            <w:szCs w:val="22"/>
            <w:lang w:val="en-GB"/>
          </w:rPr>
          <w:t xml:space="preserve"> (</w:t>
        </w:r>
        <w:r w:rsidR="003C0F57">
          <w:rPr>
            <w:rFonts w:eastAsia="Times New Roman"/>
            <w:color w:val="000000"/>
            <w:szCs w:val="22"/>
            <w:lang w:val="en-GB"/>
          </w:rPr>
          <w:t>lateral, lateral lip</w:t>
        </w:r>
      </w:ins>
      <w:r>
        <w:rPr>
          <w:rFonts w:eastAsia="Times New Roman"/>
          <w:color w:val="000000"/>
          <w:szCs w:val="22"/>
          <w:lang w:val="en-GB"/>
        </w:rPr>
        <w:t>)</w:t>
      </w:r>
      <w:ins w:id="563" w:author="Norman Barr" w:date="2022-10-21T09:50:00Z">
        <w:r w:rsidR="003F64D4">
          <w:rPr>
            <w:rFonts w:eastAsia="Times New Roman"/>
            <w:color w:val="000000"/>
            <w:szCs w:val="22"/>
            <w:lang w:val="en-GB"/>
          </w:rPr>
          <w:t>]</w:t>
        </w:r>
      </w:ins>
      <w:r>
        <w:rPr>
          <w:rFonts w:eastAsia="Times New Roman"/>
          <w:color w:val="000000"/>
          <w:szCs w:val="22"/>
          <w:lang w:val="en-GB"/>
        </w:rPr>
        <w:t xml:space="preserve">, is present in SEM images of nearly all </w:t>
      </w:r>
      <w:proofErr w:type="spellStart"/>
      <w:r>
        <w:rPr>
          <w:rFonts w:eastAsia="Times New Roman"/>
          <w:color w:val="000000"/>
          <w:szCs w:val="22"/>
          <w:lang w:val="en-GB"/>
        </w:rPr>
        <w:t>tephritid</w:t>
      </w:r>
      <w:proofErr w:type="spellEnd"/>
      <w:r>
        <w:rPr>
          <w:rFonts w:eastAsia="Times New Roman"/>
          <w:color w:val="000000"/>
          <w:szCs w:val="22"/>
          <w:lang w:val="en-GB"/>
        </w:rPr>
        <w:t xml:space="preserve"> larvae described to date but varies in extent (Figure 63, Figure 64). Lateral to the outer lateral lip is a series of elongate ridges called the oral ridges, which may funnel liquids into the mouth during feeding. Oral ridges occur in larvae of all fruit-infesting </w:t>
      </w:r>
      <w:proofErr w:type="spellStart"/>
      <w:r>
        <w:rPr>
          <w:rFonts w:eastAsia="Times New Roman"/>
          <w:color w:val="000000"/>
          <w:szCs w:val="22"/>
          <w:lang w:val="en-GB"/>
        </w:rPr>
        <w:t>tephritids</w:t>
      </w:r>
      <w:proofErr w:type="spellEnd"/>
      <w:r>
        <w:rPr>
          <w:rFonts w:eastAsia="Times New Roman"/>
          <w:color w:val="000000"/>
          <w:szCs w:val="22"/>
          <w:lang w:val="en-GB"/>
        </w:rPr>
        <w:t xml:space="preserve">, but they vary in number and their edges may be </w:t>
      </w:r>
      <w:del w:id="564" w:author="Norman Barr" w:date="2022-10-21T09:50:00Z">
        <w:r w:rsidDel="003F64D4">
          <w:rPr>
            <w:rFonts w:eastAsia="Times New Roman"/>
            <w:color w:val="000000"/>
            <w:szCs w:val="22"/>
            <w:lang w:val="en-GB"/>
          </w:rPr>
          <w:delText>smooth</w:delText>
        </w:r>
      </w:del>
      <w:ins w:id="565" w:author="Norman Barr" w:date="2022-10-21T09:50:00Z">
        <w:r w:rsidR="003F64D4">
          <w:rPr>
            <w:rFonts w:eastAsia="Times New Roman"/>
            <w:color w:val="000000"/>
            <w:szCs w:val="22"/>
            <w:lang w:val="en-GB"/>
          </w:rPr>
          <w:t>entire</w:t>
        </w:r>
      </w:ins>
      <w:r>
        <w:rPr>
          <w:rFonts w:eastAsia="Times New Roman"/>
          <w:color w:val="000000"/>
          <w:szCs w:val="22"/>
          <w:lang w:val="en-GB"/>
        </w:rPr>
        <w:t xml:space="preserve">, serrate, scalloped or fringed (Figure 65, Figure 66, </w:t>
      </w:r>
      <w:proofErr w:type="gramStart"/>
      <w:r>
        <w:rPr>
          <w:rFonts w:eastAsia="Times New Roman"/>
          <w:color w:val="000000"/>
          <w:szCs w:val="22"/>
          <w:lang w:val="en-GB"/>
        </w:rPr>
        <w:t>Figure</w:t>
      </w:r>
      <w:proofErr w:type="gramEnd"/>
      <w:r>
        <w:rPr>
          <w:rFonts w:eastAsia="Times New Roman"/>
          <w:color w:val="000000"/>
          <w:szCs w:val="22"/>
          <w:lang w:val="en-GB"/>
        </w:rPr>
        <w:t xml:space="preserve"> 67). Details of these features are best observed with an SEM as they may be damaged during preparation for slide mounting or difficult to get into a good viewing position on a slide. </w:t>
      </w:r>
    </w:p>
    <w:p w14:paraId="5FF4CE91" w14:textId="77777777" w:rsidR="00413EFD" w:rsidRDefault="00A727AF">
      <w:pPr>
        <w:pStyle w:val="IPPParagraphnumbering"/>
        <w:numPr>
          <w:ilvl w:val="0"/>
          <w:numId w:val="0"/>
        </w:numPr>
        <w:rPr>
          <w:lang w:val="en-GB"/>
        </w:rPr>
      </w:pPr>
      <w:r>
        <w:rPr>
          <w:rStyle w:val="PleaseReviewParagraphId"/>
        </w:rPr>
        <w:t>[244]</w:t>
      </w:r>
      <w:r>
        <w:rPr>
          <w:rFonts w:eastAsia="Times New Roman"/>
          <w:color w:val="000000"/>
          <w:szCs w:val="22"/>
          <w:lang w:val="en-GB"/>
        </w:rPr>
        <w:t xml:space="preserve">A single series of accessory plates at the lateral margins of the oral ridges is present in most species of </w:t>
      </w:r>
      <w:r>
        <w:rPr>
          <w:rFonts w:eastAsia="Times New Roman"/>
          <w:i/>
          <w:color w:val="000000"/>
          <w:szCs w:val="22"/>
          <w:lang w:val="en-GB"/>
        </w:rPr>
        <w:t>Ceratitis</w:t>
      </w:r>
      <w:r>
        <w:rPr>
          <w:rFonts w:eastAsia="Times New Roman"/>
          <w:color w:val="000000"/>
          <w:szCs w:val="22"/>
          <w:lang w:val="en-GB"/>
        </w:rPr>
        <w:t xml:space="preserve">. Accessory plates are also present in </w:t>
      </w:r>
      <w:proofErr w:type="spellStart"/>
      <w:r>
        <w:rPr>
          <w:rFonts w:eastAsia="Times New Roman"/>
          <w:i/>
          <w:color w:val="000000"/>
          <w:szCs w:val="22"/>
          <w:lang w:val="en-GB"/>
        </w:rPr>
        <w:t>Bactrocera</w:t>
      </w:r>
      <w:proofErr w:type="spellEnd"/>
      <w:r>
        <w:rPr>
          <w:rFonts w:eastAsia="Times New Roman"/>
          <w:color w:val="000000"/>
          <w:szCs w:val="22"/>
          <w:lang w:val="en-GB"/>
        </w:rPr>
        <w:t xml:space="preserve">, </w:t>
      </w:r>
      <w:proofErr w:type="spellStart"/>
      <w:r>
        <w:rPr>
          <w:rFonts w:eastAsia="Times New Roman"/>
          <w:i/>
          <w:color w:val="000000"/>
          <w:szCs w:val="22"/>
          <w:lang w:val="en-GB"/>
        </w:rPr>
        <w:t>Dacus</w:t>
      </w:r>
      <w:proofErr w:type="spellEnd"/>
      <w:r>
        <w:rPr>
          <w:rFonts w:eastAsia="Times New Roman"/>
          <w:color w:val="000000"/>
          <w:szCs w:val="22"/>
          <w:lang w:val="en-GB"/>
        </w:rPr>
        <w:t xml:space="preserve"> and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although their specific shapes, numbers and positions vary among genera (Figure 65, Figure 66, </w:t>
      </w:r>
      <w:proofErr w:type="gramStart"/>
      <w:r>
        <w:rPr>
          <w:rFonts w:eastAsia="Times New Roman"/>
          <w:color w:val="000000"/>
          <w:szCs w:val="22"/>
          <w:lang w:val="en-GB"/>
        </w:rPr>
        <w:t>Figure</w:t>
      </w:r>
      <w:proofErr w:type="gramEnd"/>
      <w:r>
        <w:rPr>
          <w:rFonts w:eastAsia="Times New Roman"/>
          <w:color w:val="000000"/>
          <w:szCs w:val="22"/>
          <w:lang w:val="en-GB"/>
        </w:rPr>
        <w:t xml:space="preserve"> 67). Accessory plates are absent in </w:t>
      </w:r>
      <w:proofErr w:type="spellStart"/>
      <w:r>
        <w:rPr>
          <w:rFonts w:eastAsia="Times New Roman"/>
          <w:i/>
          <w:color w:val="000000"/>
          <w:szCs w:val="22"/>
          <w:lang w:val="en-GB"/>
        </w:rPr>
        <w:t>Rhagoletis</w:t>
      </w:r>
      <w:proofErr w:type="spellEnd"/>
      <w:r>
        <w:rPr>
          <w:rFonts w:eastAsia="Times New Roman"/>
          <w:color w:val="000000"/>
          <w:szCs w:val="22"/>
          <w:lang w:val="en-GB"/>
        </w:rPr>
        <w:t>. Details are best observed with an SEM.</w:t>
      </w:r>
    </w:p>
    <w:p w14:paraId="4DA586FD" w14:textId="673DC050" w:rsidR="00413EFD" w:rsidRDefault="00A727AF">
      <w:pPr>
        <w:pStyle w:val="IPPParagraphnumbering"/>
        <w:numPr>
          <w:ilvl w:val="0"/>
          <w:numId w:val="0"/>
        </w:numPr>
        <w:rPr>
          <w:lang w:val="en-GB"/>
        </w:rPr>
      </w:pPr>
      <w:r>
        <w:rPr>
          <w:rStyle w:val="PleaseReviewParagraphId"/>
        </w:rPr>
        <w:t>[245]</w:t>
      </w:r>
      <w:r>
        <w:rPr>
          <w:rFonts w:eastAsia="Times New Roman"/>
          <w:color w:val="000000"/>
          <w:szCs w:val="22"/>
          <w:lang w:val="en-GB"/>
        </w:rPr>
        <w:t xml:space="preserve">Anterior spiracles are located </w:t>
      </w:r>
      <w:proofErr w:type="spellStart"/>
      <w:r>
        <w:rPr>
          <w:rFonts w:eastAsia="Times New Roman"/>
          <w:color w:val="000000"/>
          <w:szCs w:val="22"/>
          <w:lang w:val="en-GB"/>
        </w:rPr>
        <w:t>dorsolaterally</w:t>
      </w:r>
      <w:proofErr w:type="spellEnd"/>
      <w:r>
        <w:rPr>
          <w:rFonts w:eastAsia="Times New Roman"/>
          <w:color w:val="000000"/>
          <w:szCs w:val="22"/>
          <w:lang w:val="en-GB"/>
        </w:rPr>
        <w:t xml:space="preserve"> on the first thoracic segment. They have an internal trunk that flares apically to </w:t>
      </w:r>
      <w:del w:id="566" w:author="Norman Barr" w:date="2022-10-21T09:53:00Z">
        <w:r w:rsidDel="006C05C6">
          <w:rPr>
            <w:rFonts w:eastAsia="Times New Roman"/>
            <w:color w:val="000000"/>
            <w:szCs w:val="22"/>
            <w:lang w:val="en-GB"/>
          </w:rPr>
          <w:delText xml:space="preserve">expose </w:delText>
        </w:r>
      </w:del>
      <w:r>
        <w:rPr>
          <w:rFonts w:eastAsia="Times New Roman"/>
          <w:color w:val="000000"/>
          <w:szCs w:val="22"/>
          <w:lang w:val="en-GB"/>
        </w:rPr>
        <w:t xml:space="preserve">one or more external rows of tubules that are short with a rounded top bearing a thin slit to allow passage of air. Individual tubules are very similar among all fruit fly larvae. However, the number of tubules, their arrangement and the overall dimensions of the spiracles may be useful in diagnosing some fruit fly species. The apical row of tubules in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and other </w:t>
      </w:r>
      <w:proofErr w:type="spellStart"/>
      <w:r>
        <w:rPr>
          <w:rFonts w:eastAsia="Times New Roman"/>
          <w:color w:val="000000"/>
          <w:szCs w:val="22"/>
          <w:lang w:val="en-GB"/>
        </w:rPr>
        <w:t>Dacinae</w:t>
      </w:r>
      <w:proofErr w:type="spellEnd"/>
      <w:r>
        <w:rPr>
          <w:rFonts w:eastAsia="Times New Roman"/>
          <w:color w:val="000000"/>
          <w:szCs w:val="22"/>
          <w:lang w:val="en-GB"/>
        </w:rPr>
        <w:t xml:space="preserve"> </w:t>
      </w:r>
      <w:ins w:id="567" w:author="Norman Barr" w:date="2022-10-21T09:53:00Z">
        <w:r w:rsidR="00426A0F">
          <w:rPr>
            <w:rFonts w:eastAsia="Times New Roman"/>
            <w:color w:val="000000"/>
            <w:szCs w:val="22"/>
            <w:lang w:val="en-GB"/>
          </w:rPr>
          <w:t xml:space="preserve">in profile </w:t>
        </w:r>
      </w:ins>
      <w:r>
        <w:rPr>
          <w:rFonts w:eastAsia="Times New Roman"/>
          <w:color w:val="000000"/>
          <w:szCs w:val="22"/>
          <w:lang w:val="en-GB"/>
        </w:rPr>
        <w:t xml:space="preserve">are typically fan-shaped with a flat or convex top, compared with </w:t>
      </w:r>
      <w:proofErr w:type="spellStart"/>
      <w:r>
        <w:rPr>
          <w:rFonts w:eastAsia="Times New Roman"/>
          <w:i/>
          <w:color w:val="000000"/>
          <w:szCs w:val="22"/>
          <w:lang w:val="en-GB"/>
        </w:rPr>
        <w:t>Anastrepha</w:t>
      </w:r>
      <w:proofErr w:type="spellEnd"/>
      <w:r>
        <w:rPr>
          <w:rFonts w:eastAsia="Times New Roman"/>
          <w:color w:val="000000"/>
          <w:szCs w:val="22"/>
          <w:lang w:val="en-GB"/>
        </w:rPr>
        <w:t xml:space="preserve"> in which the row or rows of tubules are distinctly bilobed. The anterior spiracles should be observed on cleared specimens on slides under a light microscope (Figure 68, Figure 69). </w:t>
      </w:r>
    </w:p>
    <w:p w14:paraId="62386A7B" w14:textId="31A6DCD9" w:rsidR="00413EFD" w:rsidRDefault="00A727AF">
      <w:pPr>
        <w:pStyle w:val="IPPParagraphnumbering"/>
        <w:numPr>
          <w:ilvl w:val="0"/>
          <w:numId w:val="0"/>
        </w:numPr>
        <w:rPr>
          <w:lang w:val="en-GB"/>
        </w:rPr>
      </w:pPr>
      <w:r>
        <w:rPr>
          <w:rStyle w:val="PleaseReviewParagraphId"/>
        </w:rPr>
        <w:t>[246]</w:t>
      </w:r>
      <w:r>
        <w:rPr>
          <w:rFonts w:eastAsia="Times New Roman"/>
          <w:color w:val="000000"/>
          <w:szCs w:val="22"/>
          <w:lang w:val="en-GB"/>
        </w:rPr>
        <w:t xml:space="preserve">The last larval abdominal segment has a pair of posterior spiracles located </w:t>
      </w:r>
      <w:proofErr w:type="spellStart"/>
      <w:r>
        <w:rPr>
          <w:rFonts w:eastAsia="Times New Roman"/>
          <w:color w:val="000000"/>
          <w:szCs w:val="22"/>
          <w:lang w:val="en-GB"/>
        </w:rPr>
        <w:t>posterodorsally</w:t>
      </w:r>
      <w:proofErr w:type="spellEnd"/>
      <w:r>
        <w:rPr>
          <w:rFonts w:eastAsia="Times New Roman"/>
          <w:color w:val="000000"/>
          <w:szCs w:val="22"/>
          <w:lang w:val="en-GB"/>
        </w:rPr>
        <w:t xml:space="preserve"> (Figure 70) and anal lobes located ventrally. In the </w:t>
      </w:r>
      <w:proofErr w:type="spellStart"/>
      <w:r>
        <w:rPr>
          <w:rFonts w:eastAsia="Times New Roman"/>
          <w:color w:val="000000"/>
          <w:szCs w:val="22"/>
          <w:lang w:val="en-GB"/>
        </w:rPr>
        <w:t>Dacinae</w:t>
      </w:r>
      <w:proofErr w:type="spellEnd"/>
      <w:r>
        <w:rPr>
          <w:rFonts w:eastAsia="Times New Roman"/>
          <w:color w:val="000000"/>
          <w:szCs w:val="22"/>
          <w:lang w:val="en-GB"/>
        </w:rPr>
        <w:t xml:space="preserve"> (including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a caudal ridge is present </w:t>
      </w:r>
      <w:ins w:id="568" w:author="Norman Barr" w:date="2022-10-21T09:54:00Z">
        <w:r w:rsidR="00DB7416">
          <w:rPr>
            <w:rFonts w:eastAsia="Times New Roman"/>
            <w:color w:val="000000"/>
            <w:szCs w:val="22"/>
            <w:lang w:val="en-GB"/>
          </w:rPr>
          <w:t xml:space="preserve">on the tubercle </w:t>
        </w:r>
      </w:ins>
      <w:r>
        <w:rPr>
          <w:rFonts w:eastAsia="Times New Roman"/>
          <w:color w:val="000000"/>
          <w:szCs w:val="22"/>
          <w:lang w:val="en-GB"/>
        </w:rPr>
        <w:t xml:space="preserve">in the area between the posterior spiracles and anal lobe. Presence of a caudal ridge can be used to separate the subfamily </w:t>
      </w:r>
      <w:proofErr w:type="spellStart"/>
      <w:r>
        <w:rPr>
          <w:rFonts w:eastAsia="Times New Roman"/>
          <w:color w:val="000000"/>
          <w:szCs w:val="22"/>
          <w:lang w:val="en-GB"/>
        </w:rPr>
        <w:t>Dacinae</w:t>
      </w:r>
      <w:proofErr w:type="spellEnd"/>
      <w:r>
        <w:rPr>
          <w:rFonts w:eastAsia="Times New Roman"/>
          <w:color w:val="000000"/>
          <w:szCs w:val="22"/>
          <w:lang w:val="en-GB"/>
        </w:rPr>
        <w:t xml:space="preserve"> from </w:t>
      </w:r>
      <w:proofErr w:type="spellStart"/>
      <w:r>
        <w:rPr>
          <w:rFonts w:eastAsia="Times New Roman"/>
          <w:color w:val="000000"/>
          <w:szCs w:val="22"/>
          <w:lang w:val="en-GB"/>
        </w:rPr>
        <w:t>Trypetinae</w:t>
      </w:r>
      <w:proofErr w:type="spellEnd"/>
      <w:r>
        <w:rPr>
          <w:rFonts w:eastAsia="Times New Roman"/>
          <w:color w:val="000000"/>
          <w:szCs w:val="22"/>
          <w:lang w:val="en-GB"/>
        </w:rPr>
        <w:t xml:space="preserve">, in which it is absent (Figure 71, Figure 72). The caudal ridge is usually apparent in dorsal, caudal and lateral views, although it may be easier to see from some angles than others. The caudal ridge can be observed using either a dissecting microscope </w:t>
      </w:r>
      <w:ins w:id="569" w:author="Norman Barr" w:date="2022-10-21T09:54:00Z">
        <w:r w:rsidR="008D607B">
          <w:rPr>
            <w:rFonts w:eastAsia="Times New Roman"/>
            <w:color w:val="000000"/>
            <w:szCs w:val="22"/>
            <w:lang w:val="en-GB"/>
          </w:rPr>
          <w:t xml:space="preserve">with high resolution </w:t>
        </w:r>
      </w:ins>
      <w:r>
        <w:rPr>
          <w:rFonts w:eastAsia="Times New Roman"/>
          <w:color w:val="000000"/>
          <w:szCs w:val="22"/>
          <w:lang w:val="en-GB"/>
        </w:rPr>
        <w:t>or an SEM.</w:t>
      </w:r>
    </w:p>
    <w:p w14:paraId="2959D0F8" w14:textId="69734D24" w:rsidR="00413EFD" w:rsidRDefault="00A727AF">
      <w:pPr>
        <w:pStyle w:val="IPPParagraphnumbering"/>
        <w:numPr>
          <w:ilvl w:val="0"/>
          <w:numId w:val="0"/>
        </w:numPr>
        <w:rPr>
          <w:lang w:val="en-GB"/>
        </w:rPr>
      </w:pPr>
      <w:r>
        <w:rPr>
          <w:rStyle w:val="PleaseReviewParagraphId"/>
        </w:rPr>
        <w:t>[247]</w:t>
      </w:r>
      <w:r>
        <w:rPr>
          <w:rFonts w:eastAsia="Times New Roman"/>
          <w:color w:val="000000"/>
          <w:szCs w:val="22"/>
          <w:lang w:val="en-GB"/>
        </w:rPr>
        <w:t xml:space="preserve">Some </w:t>
      </w:r>
      <w:proofErr w:type="spellStart"/>
      <w:r>
        <w:rPr>
          <w:rFonts w:eastAsia="Times New Roman"/>
          <w:color w:val="000000"/>
          <w:szCs w:val="22"/>
          <w:lang w:val="en-GB"/>
        </w:rPr>
        <w:t>Dacinae</w:t>
      </w:r>
      <w:proofErr w:type="spellEnd"/>
      <w:r>
        <w:rPr>
          <w:rFonts w:eastAsia="Times New Roman"/>
          <w:color w:val="000000"/>
          <w:szCs w:val="22"/>
          <w:lang w:val="en-GB"/>
        </w:rPr>
        <w:t xml:space="preserve"> have a thin, dark, sclerotized line below the caudal ridge</w:t>
      </w:r>
      <w:ins w:id="570" w:author="Norman Barr" w:date="2022-10-21T09:55:00Z">
        <w:r w:rsidR="008D607B">
          <w:rPr>
            <w:rFonts w:eastAsia="Times New Roman"/>
            <w:color w:val="000000"/>
            <w:szCs w:val="22"/>
            <w:lang w:val="en-GB"/>
          </w:rPr>
          <w:t>s</w:t>
        </w:r>
      </w:ins>
      <w:r>
        <w:rPr>
          <w:rFonts w:eastAsia="Times New Roman"/>
          <w:color w:val="000000"/>
          <w:szCs w:val="22"/>
          <w:lang w:val="en-GB"/>
        </w:rPr>
        <w:t xml:space="preserve"> that is visible under a dissecting microscope, but not under an SEM. It is known to occur in numerous </w:t>
      </w:r>
      <w:proofErr w:type="spellStart"/>
      <w:r>
        <w:rPr>
          <w:rFonts w:eastAsia="Times New Roman"/>
          <w:i/>
          <w:color w:val="000000"/>
          <w:szCs w:val="22"/>
          <w:lang w:val="en-GB"/>
        </w:rPr>
        <w:t>Zeugodacus</w:t>
      </w:r>
      <w:proofErr w:type="spellEnd"/>
      <w:r>
        <w:rPr>
          <w:rFonts w:eastAsia="Times New Roman"/>
          <w:color w:val="000000"/>
          <w:szCs w:val="22"/>
          <w:lang w:val="en-GB"/>
        </w:rPr>
        <w:t xml:space="preserve"> species (Figure 73). It has not been observed in any </w:t>
      </w:r>
      <w:r>
        <w:rPr>
          <w:rFonts w:eastAsia="Times New Roman"/>
          <w:i/>
          <w:color w:val="000000"/>
          <w:szCs w:val="22"/>
          <w:lang w:val="en-GB"/>
        </w:rPr>
        <w:t>Ceratitis</w:t>
      </w:r>
      <w:r>
        <w:rPr>
          <w:rFonts w:eastAsia="Times New Roman"/>
          <w:color w:val="000000"/>
          <w:szCs w:val="22"/>
          <w:lang w:val="en-GB"/>
        </w:rPr>
        <w:t xml:space="preserve"> larvae described to date. </w:t>
      </w:r>
    </w:p>
    <w:p w14:paraId="75B27D3A" w14:textId="77777777" w:rsidR="00413EFD" w:rsidRDefault="00A727AF">
      <w:pPr>
        <w:pStyle w:val="IPPParagraphnumbering"/>
        <w:numPr>
          <w:ilvl w:val="0"/>
          <w:numId w:val="0"/>
        </w:numPr>
        <w:rPr>
          <w:lang w:val="en-GB"/>
        </w:rPr>
      </w:pPr>
      <w:r>
        <w:rPr>
          <w:rStyle w:val="PleaseReviewParagraphId"/>
        </w:rPr>
        <w:t>[248]</w:t>
      </w:r>
      <w:r>
        <w:rPr>
          <w:rFonts w:eastAsia="Times New Roman"/>
          <w:color w:val="000000"/>
          <w:szCs w:val="22"/>
          <w:lang w:val="en-GB"/>
        </w:rPr>
        <w:t xml:space="preserve">Live, mature third instars of </w:t>
      </w:r>
      <w:proofErr w:type="spellStart"/>
      <w:r>
        <w:rPr>
          <w:rFonts w:eastAsia="Times New Roman"/>
          <w:color w:val="000000"/>
          <w:szCs w:val="22"/>
          <w:lang w:val="en-GB"/>
        </w:rPr>
        <w:t>Dacinae</w:t>
      </w:r>
      <w:proofErr w:type="spellEnd"/>
      <w:r>
        <w:rPr>
          <w:rFonts w:eastAsia="Times New Roman"/>
          <w:color w:val="000000"/>
          <w:szCs w:val="22"/>
          <w:lang w:val="en-GB"/>
        </w:rPr>
        <w:t xml:space="preserve"> display skipping (jumping) behaviour. The larva curls into a ring shape and attaches its </w:t>
      </w:r>
      <w:proofErr w:type="spellStart"/>
      <w:r>
        <w:rPr>
          <w:rFonts w:eastAsia="Times New Roman"/>
          <w:color w:val="000000"/>
          <w:szCs w:val="22"/>
          <w:lang w:val="en-GB"/>
        </w:rPr>
        <w:t>mouthhooks</w:t>
      </w:r>
      <w:proofErr w:type="spellEnd"/>
      <w:r>
        <w:rPr>
          <w:rFonts w:eastAsia="Times New Roman"/>
          <w:color w:val="000000"/>
          <w:szCs w:val="22"/>
          <w:lang w:val="en-GB"/>
        </w:rPr>
        <w:t xml:space="preserve"> to its caudal segment. When it flexes the body muscles and releases the attachment of the </w:t>
      </w:r>
      <w:proofErr w:type="spellStart"/>
      <w:r>
        <w:rPr>
          <w:rFonts w:eastAsia="Times New Roman"/>
          <w:color w:val="000000"/>
          <w:szCs w:val="22"/>
          <w:lang w:val="en-GB"/>
        </w:rPr>
        <w:t>mouthhooks</w:t>
      </w:r>
      <w:proofErr w:type="spellEnd"/>
      <w:r>
        <w:rPr>
          <w:rFonts w:eastAsia="Times New Roman"/>
          <w:color w:val="000000"/>
          <w:szCs w:val="22"/>
          <w:lang w:val="en-GB"/>
        </w:rPr>
        <w:t xml:space="preserve">, the larva springs several centimetres into the air. This behaviour presumably is a method to escape predators. </w:t>
      </w:r>
      <w:proofErr w:type="spellStart"/>
      <w:r>
        <w:rPr>
          <w:rFonts w:eastAsia="Times New Roman"/>
          <w:color w:val="000000"/>
          <w:szCs w:val="22"/>
          <w:lang w:val="en-GB"/>
        </w:rPr>
        <w:t>Trypetine</w:t>
      </w:r>
      <w:proofErr w:type="spellEnd"/>
      <w:r>
        <w:rPr>
          <w:rFonts w:eastAsia="Times New Roman"/>
          <w:color w:val="000000"/>
          <w:szCs w:val="22"/>
          <w:lang w:val="en-GB"/>
        </w:rPr>
        <w:t xml:space="preserve"> larvae do not display this behaviour.</w:t>
      </w:r>
    </w:p>
    <w:p w14:paraId="5B7B10AE" w14:textId="77777777" w:rsidR="00413EFD" w:rsidRDefault="00A727AF">
      <w:pPr>
        <w:pStyle w:val="IPPHeading2"/>
      </w:pPr>
      <w:r>
        <w:rPr>
          <w:rStyle w:val="PleaseReviewParagraphId"/>
          <w:b w:val="0"/>
        </w:rPr>
        <w:t>[249]</w:t>
      </w:r>
      <w:r>
        <w:t>4.2.3</w:t>
      </w:r>
      <w:r>
        <w:tab/>
        <w:t xml:space="preserve">Characters to identify third instars of </w:t>
      </w:r>
      <w:r>
        <w:rPr>
          <w:i/>
        </w:rPr>
        <w:t>Ceratitis capitata</w:t>
      </w:r>
    </w:p>
    <w:p w14:paraId="1B3BD1BC" w14:textId="61011A8B" w:rsidR="00413EFD" w:rsidRDefault="00A727AF">
      <w:pPr>
        <w:pStyle w:val="IPPParagraphnumbering"/>
        <w:numPr>
          <w:ilvl w:val="0"/>
          <w:numId w:val="0"/>
        </w:numPr>
        <w:rPr>
          <w:lang w:val="en-GB"/>
        </w:rPr>
      </w:pPr>
      <w:r>
        <w:rPr>
          <w:rStyle w:val="PleaseReviewParagraphId"/>
        </w:rPr>
        <w:t>[250]</w:t>
      </w:r>
      <w:r>
        <w:rPr>
          <w:rFonts w:eastAsia="Times New Roman"/>
          <w:color w:val="000000"/>
          <w:szCs w:val="22"/>
          <w:lang w:val="en-GB"/>
        </w:rPr>
        <w:t xml:space="preserve">Useful diagnostic features given in Steck and Ekesi (2015) and Steck </w:t>
      </w:r>
      <w:r>
        <w:rPr>
          <w:rFonts w:eastAsia="Times New Roman"/>
          <w:i/>
          <w:iCs/>
          <w:color w:val="000000"/>
          <w:szCs w:val="22"/>
          <w:lang w:val="en-GB"/>
        </w:rPr>
        <w:t>et al.</w:t>
      </w:r>
      <w:r>
        <w:rPr>
          <w:rFonts w:eastAsia="Times New Roman"/>
          <w:color w:val="000000"/>
          <w:szCs w:val="22"/>
          <w:lang w:val="en-GB"/>
        </w:rPr>
        <w:t xml:space="preserve"> (forthcoming) are included in Table 3. </w:t>
      </w:r>
      <w:commentRangeStart w:id="571"/>
      <w:r>
        <w:rPr>
          <w:rFonts w:eastAsia="Times New Roman"/>
          <w:color w:val="000000"/>
          <w:szCs w:val="22"/>
          <w:lang w:val="en-GB"/>
        </w:rPr>
        <w:t xml:space="preserve">If all of the character states in Table 3 are observed, the insect is consistent with a diagnosis as </w:t>
      </w:r>
      <w:r>
        <w:rPr>
          <w:rFonts w:eastAsia="Times New Roman"/>
          <w:i/>
          <w:color w:val="000000"/>
          <w:szCs w:val="22"/>
          <w:lang w:val="en-GB"/>
        </w:rPr>
        <w:t>Ceratitis capitata</w:t>
      </w:r>
      <w:r>
        <w:rPr>
          <w:rFonts w:eastAsia="Times New Roman"/>
          <w:color w:val="000000"/>
          <w:szCs w:val="22"/>
          <w:lang w:val="en-GB"/>
        </w:rPr>
        <w:t>, but molecular analysis should be performed to confirm that identification</w:t>
      </w:r>
      <w:commentRangeEnd w:id="571"/>
      <w:r w:rsidR="00837974">
        <w:rPr>
          <w:rStyle w:val="CommentReference"/>
          <w:rFonts w:eastAsia="MS Mincho"/>
          <w:lang w:val="en-GB"/>
        </w:rPr>
        <w:commentReference w:id="571"/>
      </w:r>
      <w:r>
        <w:rPr>
          <w:rFonts w:eastAsia="Times New Roman"/>
          <w:color w:val="000000"/>
          <w:szCs w:val="22"/>
          <w:lang w:val="en-GB"/>
        </w:rPr>
        <w:t xml:space="preserve"> (section 4.3.5). Steck and Ekesi (2015) stated that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larvae can be separated </w:t>
      </w:r>
      <w:r>
        <w:rPr>
          <w:rFonts w:eastAsia="Times New Roman"/>
          <w:color w:val="000000"/>
          <w:szCs w:val="22"/>
          <w:lang w:val="en-GB"/>
        </w:rPr>
        <w:lastRenderedPageBreak/>
        <w:t xml:space="preserve">from most individuals of the </w:t>
      </w:r>
      <w:ins w:id="572" w:author="Norman Barr" w:date="2022-10-21T10:35:00Z">
        <w:r w:rsidR="006F3B68">
          <w:rPr>
            <w:rFonts w:eastAsia="Times New Roman"/>
            <w:color w:val="000000"/>
            <w:szCs w:val="22"/>
            <w:lang w:val="en-GB"/>
          </w:rPr>
          <w:t>[</w:t>
        </w:r>
      </w:ins>
      <w:r>
        <w:rPr>
          <w:rFonts w:eastAsia="Times New Roman"/>
          <w:color w:val="000000"/>
          <w:szCs w:val="22"/>
          <w:lang w:val="en-GB"/>
        </w:rPr>
        <w:t>FAR</w:t>
      </w:r>
      <w:ins w:id="573" w:author="Norman Barr" w:date="2022-10-21T10:04:00Z">
        <w:r w:rsidR="00FA35B4">
          <w:rPr>
            <w:rFonts w:eastAsia="Times New Roman"/>
            <w:color w:val="000000"/>
            <w:szCs w:val="22"/>
            <w:lang w:val="en-GB"/>
          </w:rPr>
          <w:t>Q</w:t>
        </w:r>
      </w:ins>
      <w:ins w:id="574" w:author="Norman Barr" w:date="2022-10-21T10:35:00Z">
        <w:r w:rsidR="00FD7DC8">
          <w:rPr>
            <w:rFonts w:eastAsia="Times New Roman"/>
            <w:color w:val="000000"/>
            <w:szCs w:val="22"/>
            <w:lang w:val="en-GB"/>
          </w:rPr>
          <w:t>]</w:t>
        </w:r>
      </w:ins>
      <w:r>
        <w:rPr>
          <w:rFonts w:eastAsia="Times New Roman"/>
          <w:color w:val="000000"/>
          <w:szCs w:val="22"/>
          <w:lang w:val="en-GB"/>
        </w:rPr>
        <w:t xml:space="preserve"> complex by the absence of oral ridge accessory plates </w:t>
      </w:r>
      <w:ins w:id="575" w:author="Norman Barr" w:date="2022-10-21T10:58:00Z">
        <w:r w:rsidR="00F1213E">
          <w:rPr>
            <w:rFonts w:eastAsia="Times New Roman"/>
            <w:color w:val="000000"/>
            <w:szCs w:val="22"/>
            <w:lang w:val="en-GB"/>
          </w:rPr>
          <w:t>[</w:t>
        </w:r>
      </w:ins>
      <w:ins w:id="576" w:author="Norman Barr" w:date="2022-10-21T10:57:00Z">
        <w:r w:rsidR="002C55CF">
          <w:rPr>
            <w:rFonts w:eastAsia="Times New Roman"/>
            <w:color w:val="000000"/>
            <w:szCs w:val="22"/>
            <w:lang w:val="en-GB"/>
          </w:rPr>
          <w:t>Fi</w:t>
        </w:r>
      </w:ins>
      <w:ins w:id="577" w:author="Norman Barr" w:date="2022-10-21T10:58:00Z">
        <w:r w:rsidR="00F1213E">
          <w:rPr>
            <w:rFonts w:eastAsia="Times New Roman"/>
            <w:color w:val="000000"/>
            <w:szCs w:val="22"/>
            <w:lang w:val="en-GB"/>
          </w:rPr>
          <w:t>gure 65]</w:t>
        </w:r>
      </w:ins>
      <w:ins w:id="578" w:author="Norman Barr" w:date="2022-10-21T10:57:00Z">
        <w:r w:rsidR="002C55CF">
          <w:rPr>
            <w:rFonts w:eastAsia="Times New Roman"/>
            <w:color w:val="000000"/>
            <w:szCs w:val="22"/>
            <w:lang w:val="en-GB"/>
          </w:rPr>
          <w:t xml:space="preserve"> </w:t>
        </w:r>
      </w:ins>
      <w:r>
        <w:rPr>
          <w:rFonts w:eastAsia="Times New Roman"/>
          <w:color w:val="000000"/>
          <w:szCs w:val="22"/>
          <w:lang w:val="en-GB"/>
        </w:rPr>
        <w:t xml:space="preserve">and the presence of dorsal spinules on T3” (see </w:t>
      </w:r>
      <w:r>
        <w:rPr>
          <w:rFonts w:eastAsia="Times New Roman"/>
          <w:color w:val="211D1E"/>
          <w:szCs w:val="22"/>
          <w:lang w:val="en-GB"/>
        </w:rPr>
        <w:t xml:space="preserve">Figure 65 for oral ridge). </w:t>
      </w:r>
      <w:r>
        <w:rPr>
          <w:rFonts w:eastAsia="Times New Roman"/>
          <w:color w:val="000000"/>
          <w:szCs w:val="22"/>
          <w:lang w:val="en-GB"/>
        </w:rPr>
        <w:t xml:space="preserve">Also, the subapical tooth of the </w:t>
      </w:r>
      <w:proofErr w:type="spellStart"/>
      <w:r>
        <w:rPr>
          <w:rFonts w:eastAsia="Times New Roman"/>
          <w:color w:val="000000"/>
          <w:szCs w:val="22"/>
          <w:lang w:val="en-GB"/>
        </w:rPr>
        <w:t>mouthhook</w:t>
      </w:r>
      <w:proofErr w:type="spellEnd"/>
      <w:r>
        <w:rPr>
          <w:rFonts w:eastAsia="Times New Roman"/>
          <w:color w:val="000000"/>
          <w:szCs w:val="22"/>
          <w:lang w:val="en-GB"/>
        </w:rPr>
        <w:t xml:space="preserve"> </w:t>
      </w:r>
      <w:ins w:id="579" w:author="Norman Barr" w:date="2022-10-21T11:04:00Z">
        <w:r w:rsidR="0006361E">
          <w:rPr>
            <w:rFonts w:eastAsia="Times New Roman"/>
            <w:color w:val="000000"/>
            <w:szCs w:val="22"/>
            <w:lang w:val="en-GB"/>
          </w:rPr>
          <w:t xml:space="preserve">in </w:t>
        </w:r>
        <w:r w:rsidR="0006361E" w:rsidRPr="00DF042E">
          <w:rPr>
            <w:rFonts w:eastAsia="Times New Roman"/>
            <w:i/>
            <w:iCs/>
            <w:color w:val="000000"/>
            <w:szCs w:val="22"/>
            <w:lang w:val="en-GB"/>
          </w:rPr>
          <w:t>C</w:t>
        </w:r>
        <w:r w:rsidR="0006361E">
          <w:rPr>
            <w:rFonts w:eastAsia="Times New Roman"/>
            <w:color w:val="000000"/>
            <w:szCs w:val="22"/>
            <w:lang w:val="en-GB"/>
          </w:rPr>
          <w:t xml:space="preserve">. </w:t>
        </w:r>
        <w:r w:rsidR="0006361E" w:rsidRPr="00DF042E">
          <w:rPr>
            <w:rFonts w:eastAsia="Times New Roman"/>
            <w:i/>
            <w:iCs/>
            <w:color w:val="000000"/>
            <w:szCs w:val="22"/>
            <w:lang w:val="en-GB"/>
          </w:rPr>
          <w:t>capitata</w:t>
        </w:r>
        <w:r w:rsidR="0006361E">
          <w:rPr>
            <w:rFonts w:eastAsia="Times New Roman"/>
            <w:color w:val="000000"/>
            <w:szCs w:val="22"/>
            <w:lang w:val="en-GB"/>
          </w:rPr>
          <w:t xml:space="preserve"> </w:t>
        </w:r>
      </w:ins>
      <w:r>
        <w:rPr>
          <w:rFonts w:eastAsia="Times New Roman"/>
          <w:color w:val="000000"/>
          <w:szCs w:val="22"/>
          <w:lang w:val="en-GB"/>
        </w:rPr>
        <w:t>is absent or minute when present and usually not apparent with a light microscope</w:t>
      </w:r>
      <w:ins w:id="580" w:author="Norman Barr" w:date="2022-10-21T11:05:00Z">
        <w:r w:rsidR="0006361E">
          <w:rPr>
            <w:rFonts w:eastAsia="Times New Roman"/>
            <w:color w:val="000000"/>
            <w:szCs w:val="22"/>
            <w:lang w:val="en-GB"/>
          </w:rPr>
          <w:t xml:space="preserve"> (occasionally also true </w:t>
        </w:r>
        <w:r w:rsidR="009210E9">
          <w:rPr>
            <w:rFonts w:eastAsia="Times New Roman"/>
            <w:color w:val="000000"/>
            <w:szCs w:val="22"/>
            <w:lang w:val="en-GB"/>
          </w:rPr>
          <w:t xml:space="preserve">of </w:t>
        </w:r>
        <w:r w:rsidR="009210E9" w:rsidRPr="00DF042E">
          <w:rPr>
            <w:rFonts w:eastAsia="Times New Roman"/>
            <w:i/>
            <w:iCs/>
            <w:color w:val="000000"/>
            <w:szCs w:val="22"/>
            <w:lang w:val="en-GB"/>
          </w:rPr>
          <w:t>C</w:t>
        </w:r>
        <w:r w:rsidR="009210E9">
          <w:rPr>
            <w:rFonts w:eastAsia="Times New Roman"/>
            <w:color w:val="000000"/>
            <w:szCs w:val="22"/>
            <w:lang w:val="en-GB"/>
          </w:rPr>
          <w:t xml:space="preserve">. </w:t>
        </w:r>
        <w:r w:rsidR="009210E9" w:rsidRPr="00DF042E">
          <w:rPr>
            <w:rFonts w:eastAsia="Times New Roman"/>
            <w:i/>
            <w:iCs/>
            <w:color w:val="000000"/>
            <w:szCs w:val="22"/>
            <w:lang w:val="en-GB"/>
          </w:rPr>
          <w:t>rosa</w:t>
        </w:r>
        <w:r w:rsidR="009210E9">
          <w:rPr>
            <w:rFonts w:eastAsia="Times New Roman"/>
            <w:color w:val="000000"/>
            <w:szCs w:val="22"/>
            <w:lang w:val="en-GB"/>
          </w:rPr>
          <w:t>)</w:t>
        </w:r>
      </w:ins>
      <w:r>
        <w:rPr>
          <w:rFonts w:eastAsia="Times New Roman"/>
          <w:color w:val="000000"/>
          <w:szCs w:val="22"/>
          <w:lang w:val="en-GB"/>
        </w:rPr>
        <w:t xml:space="preserve">, and the single, wide lateral lip seen in </w:t>
      </w:r>
      <w:r>
        <w:rPr>
          <w:rFonts w:eastAsia="Times New Roman"/>
          <w:i/>
          <w:color w:val="000000"/>
          <w:szCs w:val="22"/>
          <w:lang w:val="en-GB"/>
        </w:rPr>
        <w:t>C. capitata</w:t>
      </w:r>
      <w:r>
        <w:rPr>
          <w:rFonts w:eastAsia="Times New Roman"/>
          <w:color w:val="000000"/>
          <w:szCs w:val="22"/>
          <w:lang w:val="en-GB"/>
        </w:rPr>
        <w:t xml:space="preserve"> (</w:t>
      </w:r>
      <w:r>
        <w:rPr>
          <w:rFonts w:eastAsia="Times New Roman"/>
          <w:color w:val="211D1E"/>
          <w:szCs w:val="22"/>
          <w:lang w:val="en-GB"/>
        </w:rPr>
        <w:t xml:space="preserve">Figure 64) </w:t>
      </w:r>
      <w:r>
        <w:rPr>
          <w:rFonts w:eastAsia="Times New Roman"/>
          <w:color w:val="000000"/>
          <w:szCs w:val="22"/>
          <w:lang w:val="en-GB"/>
        </w:rPr>
        <w:t xml:space="preserve">has not been observed in larvae of any other </w:t>
      </w:r>
      <w:r>
        <w:rPr>
          <w:rFonts w:eastAsia="Times New Roman"/>
          <w:i/>
          <w:color w:val="000000"/>
          <w:szCs w:val="22"/>
          <w:lang w:val="en-GB"/>
        </w:rPr>
        <w:t>Ceratitis</w:t>
      </w:r>
      <w:r>
        <w:rPr>
          <w:rFonts w:eastAsia="Times New Roman"/>
          <w:color w:val="000000"/>
          <w:szCs w:val="22"/>
          <w:lang w:val="en-GB"/>
        </w:rPr>
        <w:t xml:space="preserve"> species described to date. </w:t>
      </w:r>
    </w:p>
    <w:p w14:paraId="60E9C9B3" w14:textId="77777777" w:rsidR="00413EFD" w:rsidRDefault="00A727AF">
      <w:pPr>
        <w:pStyle w:val="IPPHeading2"/>
      </w:pPr>
      <w:r>
        <w:rPr>
          <w:rStyle w:val="PleaseReviewParagraphId"/>
          <w:b w:val="0"/>
        </w:rPr>
        <w:t>[251]</w:t>
      </w:r>
      <w:r>
        <w:t>4.2.4</w:t>
      </w:r>
      <w:r>
        <w:tab/>
        <w:t xml:space="preserve">Characters to identify third instars of </w:t>
      </w:r>
      <w:proofErr w:type="spellStart"/>
      <w:r>
        <w:rPr>
          <w:i/>
        </w:rPr>
        <w:t>Ceratitis</w:t>
      </w:r>
      <w:proofErr w:type="spellEnd"/>
      <w:r>
        <w:rPr>
          <w:i/>
        </w:rPr>
        <w:t xml:space="preserve"> </w:t>
      </w:r>
      <w:proofErr w:type="spellStart"/>
      <w:r>
        <w:rPr>
          <w:i/>
        </w:rPr>
        <w:t>cosyra</w:t>
      </w:r>
      <w:proofErr w:type="spellEnd"/>
    </w:p>
    <w:p w14:paraId="03EBBEE8" w14:textId="77777777" w:rsidR="00413EFD" w:rsidRDefault="00A727AF">
      <w:pPr>
        <w:pStyle w:val="IPPParagraphnumbering"/>
        <w:numPr>
          <w:ilvl w:val="0"/>
          <w:numId w:val="0"/>
        </w:numPr>
        <w:rPr>
          <w:lang w:val="en-GB"/>
        </w:rPr>
      </w:pPr>
      <w:r>
        <w:rPr>
          <w:rStyle w:val="PleaseReviewParagraphId"/>
        </w:rPr>
        <w:t>[252]</w:t>
      </w:r>
      <w:r>
        <w:rPr>
          <w:rFonts w:eastAsia="Times New Roman"/>
          <w:color w:val="000000"/>
          <w:szCs w:val="22"/>
          <w:lang w:val="en-GB"/>
        </w:rPr>
        <w:t xml:space="preserve">The diagnostic features included in Table 3 for </w:t>
      </w:r>
      <w:proofErr w:type="spellStart"/>
      <w:r>
        <w:rPr>
          <w:rFonts w:eastAsia="Times New Roman"/>
          <w:i/>
          <w:color w:val="000000"/>
          <w:szCs w:val="22"/>
          <w:lang w:val="en-GB"/>
        </w:rPr>
        <w:t>Ceratitis</w:t>
      </w:r>
      <w:proofErr w:type="spellEnd"/>
      <w:r>
        <w:rPr>
          <w:rFonts w:eastAsia="Times New Roman"/>
          <w:i/>
          <w:color w:val="000000"/>
          <w:szCs w:val="22"/>
          <w:lang w:val="en-GB"/>
        </w:rPr>
        <w:t xml:space="preserve"> </w:t>
      </w:r>
      <w:proofErr w:type="spellStart"/>
      <w:r>
        <w:rPr>
          <w:rFonts w:eastAsia="Times New Roman"/>
          <w:i/>
          <w:color w:val="000000"/>
          <w:szCs w:val="22"/>
          <w:lang w:val="en-GB"/>
        </w:rPr>
        <w:t>cosyra</w:t>
      </w:r>
      <w:proofErr w:type="spellEnd"/>
      <w:r>
        <w:rPr>
          <w:rFonts w:eastAsia="Times New Roman"/>
          <w:color w:val="000000"/>
          <w:szCs w:val="22"/>
        </w:rPr>
        <w:t xml:space="preserve"> derive from </w:t>
      </w:r>
      <w:proofErr w:type="spellStart"/>
      <w:r>
        <w:rPr>
          <w:rFonts w:eastAsia="Times New Roman"/>
          <w:color w:val="000000"/>
          <w:szCs w:val="22"/>
        </w:rPr>
        <w:t>Kandybina</w:t>
      </w:r>
      <w:proofErr w:type="spellEnd"/>
      <w:r>
        <w:rPr>
          <w:rFonts w:eastAsia="Times New Roman"/>
          <w:color w:val="000000"/>
          <w:szCs w:val="22"/>
        </w:rPr>
        <w:t xml:space="preserve"> (1977)</w:t>
      </w:r>
      <w:r>
        <w:rPr>
          <w:rFonts w:eastAsia="Times New Roman"/>
          <w:color w:val="000000"/>
          <w:szCs w:val="22"/>
          <w:lang w:val="en-GB"/>
        </w:rPr>
        <w:t xml:space="preserve">. If all of the character states in Table 3 are observed, the insect is consistent with a diagnosis as </w:t>
      </w:r>
      <w:proofErr w:type="spellStart"/>
      <w:r>
        <w:rPr>
          <w:rFonts w:eastAsia="Times New Roman"/>
          <w:i/>
          <w:color w:val="000000"/>
          <w:szCs w:val="22"/>
          <w:lang w:val="en-GB"/>
        </w:rPr>
        <w:t>Ceratitis</w:t>
      </w:r>
      <w:proofErr w:type="spellEnd"/>
      <w:r>
        <w:rPr>
          <w:rFonts w:eastAsia="Times New Roman"/>
          <w:i/>
          <w:color w:val="000000"/>
          <w:szCs w:val="22"/>
          <w:lang w:val="en-GB"/>
        </w:rPr>
        <w:t xml:space="preserve"> </w:t>
      </w:r>
      <w:proofErr w:type="spellStart"/>
      <w:r>
        <w:rPr>
          <w:rFonts w:eastAsia="Times New Roman"/>
          <w:i/>
          <w:color w:val="000000"/>
          <w:szCs w:val="22"/>
          <w:lang w:val="en-GB"/>
        </w:rPr>
        <w:t>cosyra</w:t>
      </w:r>
      <w:proofErr w:type="spellEnd"/>
      <w:r>
        <w:rPr>
          <w:rFonts w:eastAsia="Times New Roman"/>
          <w:iCs/>
          <w:color w:val="000000"/>
          <w:szCs w:val="22"/>
          <w:lang w:val="en-GB"/>
        </w:rPr>
        <w:t>,</w:t>
      </w:r>
      <w:r>
        <w:rPr>
          <w:rFonts w:eastAsia="Times New Roman"/>
          <w:color w:val="000000"/>
          <w:szCs w:val="22"/>
          <w:lang w:val="en-GB"/>
        </w:rPr>
        <w:t xml:space="preserve"> but molecular analysis should be performed to confirm that identification (section 4.3.6). </w:t>
      </w:r>
    </w:p>
    <w:p w14:paraId="06078CD2" w14:textId="5AEDD690" w:rsidR="00413EFD" w:rsidRDefault="00A727AF">
      <w:pPr>
        <w:pStyle w:val="IPPHeading2"/>
      </w:pPr>
      <w:r>
        <w:rPr>
          <w:rStyle w:val="PleaseReviewParagraphId"/>
          <w:b w:val="0"/>
        </w:rPr>
        <w:t>[253]</w:t>
      </w:r>
      <w:r>
        <w:t>4.2.5</w:t>
      </w:r>
      <w:r>
        <w:tab/>
        <w:t xml:space="preserve">Characters to identify third instars of the </w:t>
      </w:r>
      <w:del w:id="581" w:author="Norman Barr" w:date="2022-10-21T12:12:00Z">
        <w:r w:rsidDel="00615AB7">
          <w:delText>FAR</w:delText>
        </w:r>
      </w:del>
      <w:ins w:id="582" w:author="Norman Barr" w:date="2022-10-21T12:12:00Z">
        <w:r w:rsidR="00615AB7">
          <w:t>FARQ</w:t>
        </w:r>
      </w:ins>
      <w:r>
        <w:t xml:space="preserve"> complex</w:t>
      </w:r>
    </w:p>
    <w:p w14:paraId="6AB21327" w14:textId="60CFBC32" w:rsidR="00413EFD" w:rsidRDefault="00A727AF">
      <w:pPr>
        <w:pStyle w:val="IPPParagraphnumbering"/>
        <w:numPr>
          <w:ilvl w:val="0"/>
          <w:numId w:val="0"/>
        </w:numPr>
        <w:rPr>
          <w:lang w:val="en-GB"/>
        </w:rPr>
        <w:sectPr w:rsidR="00413EFD" w:rsidSect="00DF042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titlePg/>
          <w:docGrid w:linePitch="299"/>
        </w:sectPr>
      </w:pPr>
      <w:r>
        <w:rPr>
          <w:rStyle w:val="PleaseReviewParagraphId"/>
        </w:rPr>
        <w:t>[254]</w:t>
      </w:r>
      <w:r>
        <w:rPr>
          <w:rFonts w:eastAsia="Times New Roman"/>
          <w:color w:val="000000"/>
          <w:szCs w:val="22"/>
          <w:lang w:val="en-GB"/>
        </w:rPr>
        <w:t xml:space="preserve">The diagnostic features outlined in Steck and Ekesi (2015) are included in Table 3. If all of the character states in Table 3 are observed, the insect is consistent with a diagnosis as </w:t>
      </w:r>
      <w:proofErr w:type="spellStart"/>
      <w:r>
        <w:rPr>
          <w:rFonts w:eastAsia="Times New Roman"/>
          <w:i/>
          <w:color w:val="000000"/>
          <w:szCs w:val="22"/>
          <w:lang w:val="en-GB"/>
        </w:rPr>
        <w:t>Ceratitis</w:t>
      </w:r>
      <w:proofErr w:type="spellEnd"/>
      <w:r>
        <w:rPr>
          <w:rFonts w:eastAsia="Times New Roman"/>
          <w:i/>
          <w:color w:val="000000"/>
          <w:szCs w:val="22"/>
          <w:lang w:val="en-GB"/>
        </w:rPr>
        <w:t xml:space="preserve"> </w:t>
      </w:r>
      <w:del w:id="583" w:author="Norman Barr" w:date="2022-10-21T12:12:00Z">
        <w:r w:rsidDel="00615AB7">
          <w:rPr>
            <w:rFonts w:eastAsia="Times New Roman"/>
            <w:color w:val="000000"/>
            <w:szCs w:val="22"/>
            <w:lang w:val="en-GB"/>
          </w:rPr>
          <w:delText>FAR</w:delText>
        </w:r>
      </w:del>
      <w:ins w:id="584" w:author="Norman Barr" w:date="2022-10-21T12:12:00Z">
        <w:r w:rsidR="00615AB7">
          <w:rPr>
            <w:rFonts w:eastAsia="Times New Roman"/>
            <w:color w:val="000000"/>
            <w:szCs w:val="22"/>
            <w:lang w:val="en-GB"/>
          </w:rPr>
          <w:t>FARQ</w:t>
        </w:r>
      </w:ins>
      <w:r>
        <w:rPr>
          <w:rFonts w:eastAsia="Times New Roman"/>
          <w:color w:val="000000"/>
          <w:szCs w:val="22"/>
          <w:lang w:val="en-GB"/>
        </w:rPr>
        <w:t xml:space="preserve"> complex, but molecular analysis should be performed to confirm that identification (section 4.3.7). It is generally not possible to distinguish the four species in the </w:t>
      </w:r>
      <w:del w:id="585" w:author="Norman Barr" w:date="2022-10-21T12:12:00Z">
        <w:r w:rsidDel="00615AB7">
          <w:rPr>
            <w:rFonts w:eastAsia="Times New Roman"/>
            <w:color w:val="000000"/>
            <w:szCs w:val="22"/>
            <w:lang w:val="en-GB"/>
          </w:rPr>
          <w:delText>FAR</w:delText>
        </w:r>
      </w:del>
      <w:ins w:id="586" w:author="Norman Barr" w:date="2022-10-21T12:12:00Z">
        <w:r w:rsidR="00615AB7">
          <w:rPr>
            <w:rFonts w:eastAsia="Times New Roman"/>
            <w:color w:val="000000"/>
            <w:szCs w:val="22"/>
            <w:lang w:val="en-GB"/>
          </w:rPr>
          <w:t>FARQ</w:t>
        </w:r>
      </w:ins>
      <w:r>
        <w:rPr>
          <w:rFonts w:eastAsia="Times New Roman"/>
          <w:color w:val="000000"/>
          <w:szCs w:val="22"/>
          <w:lang w:val="en-GB"/>
        </w:rPr>
        <w:t xml:space="preserve"> complex using third-instar larvae. Steck and Ekesi (2015) reported that, in comparison to the other three species, </w:t>
      </w:r>
      <w:r>
        <w:rPr>
          <w:rFonts w:eastAsia="Times New Roman"/>
          <w:i/>
          <w:color w:val="000000"/>
          <w:szCs w:val="22"/>
          <w:lang w:val="en-GB"/>
        </w:rPr>
        <w:t>C. </w:t>
      </w:r>
      <w:proofErr w:type="spellStart"/>
      <w:r>
        <w:rPr>
          <w:rFonts w:eastAsia="Times New Roman"/>
          <w:i/>
          <w:color w:val="000000"/>
          <w:szCs w:val="22"/>
          <w:lang w:val="en-GB"/>
        </w:rPr>
        <w:t>fasciventris</w:t>
      </w:r>
      <w:proofErr w:type="spellEnd"/>
      <w:r>
        <w:rPr>
          <w:rFonts w:eastAsia="Times New Roman"/>
          <w:color w:val="000000"/>
          <w:szCs w:val="22"/>
          <w:lang w:val="en-GB"/>
        </w:rPr>
        <w:t xml:space="preserve"> specimens tend to have “smaller dimensions of the </w:t>
      </w:r>
      <w:proofErr w:type="spellStart"/>
      <w:r>
        <w:rPr>
          <w:rFonts w:eastAsia="Times New Roman"/>
          <w:color w:val="000000"/>
          <w:szCs w:val="22"/>
          <w:lang w:val="en-GB"/>
        </w:rPr>
        <w:t>cephaloskeleton</w:t>
      </w:r>
      <w:proofErr w:type="spellEnd"/>
      <w:r>
        <w:rPr>
          <w:rFonts w:eastAsia="Times New Roman"/>
          <w:color w:val="000000"/>
          <w:szCs w:val="22"/>
          <w:lang w:val="en-GB"/>
        </w:rPr>
        <w:t xml:space="preserve"> and anterior spiracle apical width, and lower counts of spiracular processes and narrowness of their bases”.</w:t>
      </w:r>
    </w:p>
    <w:p w14:paraId="4C95A838" w14:textId="77777777" w:rsidR="00413EFD" w:rsidRDefault="00A727AF">
      <w:pPr>
        <w:rPr>
          <w:rFonts w:ascii="Arial" w:eastAsia="Arial" w:hAnsi="Arial" w:cs="Arial"/>
          <w:sz w:val="18"/>
          <w:szCs w:val="18"/>
        </w:rPr>
      </w:pPr>
      <w:r>
        <w:rPr>
          <w:rStyle w:val="PleaseReviewParagraphId"/>
        </w:rPr>
        <w:lastRenderedPageBreak/>
        <w:t>[256]</w:t>
      </w:r>
      <w:r>
        <w:rPr>
          <w:rFonts w:ascii="Arial" w:eastAsia="Arial" w:hAnsi="Arial" w:cs="Arial"/>
          <w:b/>
          <w:sz w:val="18"/>
          <w:szCs w:val="18"/>
        </w:rPr>
        <w:t xml:space="preserve">Table 3. </w:t>
      </w:r>
      <w:r>
        <w:rPr>
          <w:rFonts w:ascii="Arial" w:eastAsia="Arial" w:hAnsi="Arial" w:cs="Arial"/>
          <w:sz w:val="18"/>
          <w:szCs w:val="18"/>
        </w:rPr>
        <w:t xml:space="preserve">Diagnostic morphological characters of third instars of </w:t>
      </w:r>
      <w:r>
        <w:rPr>
          <w:rFonts w:ascii="Arial" w:eastAsia="Arial" w:hAnsi="Arial" w:cs="Arial"/>
          <w:i/>
          <w:sz w:val="18"/>
          <w:szCs w:val="18"/>
        </w:rPr>
        <w:t>Ceratitis</w:t>
      </w:r>
      <w:r>
        <w:rPr>
          <w:rFonts w:ascii="Arial" w:eastAsia="Arial" w:hAnsi="Arial" w:cs="Arial"/>
          <w:sz w:val="18"/>
          <w:szCs w:val="18"/>
        </w:rPr>
        <w:t xml:space="preserve"> species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7"/>
        <w:gridCol w:w="1164"/>
        <w:gridCol w:w="1203"/>
        <w:gridCol w:w="1125"/>
        <w:gridCol w:w="1452"/>
        <w:gridCol w:w="1429"/>
        <w:gridCol w:w="1110"/>
      </w:tblGrid>
      <w:tr w:rsidR="00413EFD" w14:paraId="06CC61CE" w14:textId="77777777">
        <w:trPr>
          <w:trHeight w:val="520"/>
        </w:trPr>
        <w:tc>
          <w:tcPr>
            <w:tcW w:w="888" w:type="pct"/>
            <w:vMerge w:val="restart"/>
            <w:tcBorders>
              <w:top w:val="single" w:sz="4" w:space="0" w:color="000000"/>
              <w:left w:val="single" w:sz="4" w:space="0" w:color="000000"/>
              <w:right w:val="single" w:sz="4" w:space="0" w:color="auto"/>
            </w:tcBorders>
            <w:shd w:val="clear" w:color="auto" w:fill="BFBFBF" w:themeFill="background1" w:themeFillShade="BF"/>
            <w:vAlign w:val="center"/>
          </w:tcPr>
          <w:p w14:paraId="24633926" w14:textId="77777777" w:rsidR="00413EFD" w:rsidRDefault="00A727AF">
            <w:pPr>
              <w:pBdr>
                <w:top w:val="nil"/>
                <w:left w:val="nil"/>
                <w:bottom w:val="nil"/>
                <w:right w:val="nil"/>
                <w:between w:val="nil"/>
              </w:pBdr>
              <w:spacing w:before="60" w:after="60"/>
              <w:jc w:val="center"/>
              <w:rPr>
                <w:rFonts w:ascii="Arial" w:eastAsia="Arial" w:hAnsi="Arial" w:cs="Arial"/>
                <w:b/>
                <w:bCs/>
                <w:color w:val="000000"/>
                <w:sz w:val="18"/>
                <w:szCs w:val="18"/>
              </w:rPr>
            </w:pPr>
            <w:r>
              <w:rPr>
                <w:rStyle w:val="PleaseReviewParagraphId"/>
              </w:rPr>
              <w:t>[257]</w:t>
            </w:r>
            <w:r>
              <w:rPr>
                <w:rFonts w:ascii="Arial" w:eastAsia="Arial" w:hAnsi="Arial" w:cs="Arial"/>
                <w:b/>
                <w:bCs/>
                <w:color w:val="000000"/>
                <w:sz w:val="18"/>
                <w:szCs w:val="18"/>
              </w:rPr>
              <w:t>Character</w:t>
            </w:r>
          </w:p>
        </w:tc>
        <w:tc>
          <w:tcPr>
            <w:tcW w:w="4112"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942141" w14:textId="77777777" w:rsidR="00413EFD" w:rsidRDefault="00A727AF">
            <w:pPr>
              <w:pBdr>
                <w:top w:val="nil"/>
                <w:left w:val="nil"/>
                <w:bottom w:val="nil"/>
                <w:right w:val="nil"/>
                <w:between w:val="nil"/>
              </w:pBdr>
              <w:spacing w:before="60" w:after="60"/>
              <w:jc w:val="center"/>
              <w:rPr>
                <w:rFonts w:ascii="Arial" w:eastAsia="Arial" w:hAnsi="Arial" w:cs="Arial"/>
                <w:b/>
                <w:i/>
                <w:color w:val="000000"/>
                <w:sz w:val="18"/>
                <w:szCs w:val="18"/>
              </w:rPr>
            </w:pPr>
            <w:r>
              <w:rPr>
                <w:rStyle w:val="PleaseReviewParagraphId"/>
              </w:rPr>
              <w:t>[258]</w:t>
            </w:r>
            <w:r>
              <w:rPr>
                <w:rFonts w:ascii="Arial" w:eastAsia="Arial" w:hAnsi="Arial" w:cs="Arial"/>
                <w:b/>
                <w:iCs/>
                <w:color w:val="000000"/>
                <w:sz w:val="18"/>
                <w:szCs w:val="18"/>
              </w:rPr>
              <w:t>Species</w:t>
            </w:r>
          </w:p>
        </w:tc>
      </w:tr>
      <w:tr w:rsidR="00413EFD" w14:paraId="24FB320C" w14:textId="77777777">
        <w:trPr>
          <w:trHeight w:val="520"/>
        </w:trPr>
        <w:tc>
          <w:tcPr>
            <w:tcW w:w="888" w:type="pct"/>
            <w:vMerge/>
            <w:tcBorders>
              <w:left w:val="single" w:sz="4" w:space="0" w:color="000000"/>
              <w:bottom w:val="single" w:sz="4" w:space="0" w:color="000000"/>
              <w:right w:val="single" w:sz="4" w:space="0" w:color="auto"/>
            </w:tcBorders>
            <w:shd w:val="clear" w:color="auto" w:fill="BFBFBF" w:themeFill="background1" w:themeFillShade="BF"/>
            <w:vAlign w:val="center"/>
          </w:tcPr>
          <w:p w14:paraId="69D0CF3C" w14:textId="77777777" w:rsidR="00413EFD" w:rsidRDefault="00A727AF">
            <w:pPr>
              <w:pBdr>
                <w:top w:val="nil"/>
                <w:left w:val="nil"/>
                <w:bottom w:val="nil"/>
                <w:right w:val="nil"/>
                <w:between w:val="nil"/>
              </w:pBdr>
              <w:spacing w:before="60" w:after="60"/>
              <w:rPr>
                <w:rFonts w:ascii="Arial" w:eastAsia="Arial" w:hAnsi="Arial" w:cs="Arial"/>
                <w:b/>
                <w:bCs/>
                <w:color w:val="000000"/>
                <w:sz w:val="18"/>
                <w:szCs w:val="18"/>
              </w:rPr>
            </w:pPr>
            <w:r>
              <w:rPr>
                <w:rStyle w:val="PleaseReviewParagraphId"/>
              </w:rPr>
              <w:t>[259]</w:t>
            </w:r>
          </w:p>
        </w:tc>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AB21DE"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[260]</w:t>
            </w:r>
            <w:r>
              <w:rPr>
                <w:rFonts w:ascii="Arial" w:eastAsia="Arial" w:hAnsi="Arial" w:cs="Arial"/>
                <w:b/>
                <w:i/>
                <w:color w:val="000000"/>
                <w:sz w:val="18"/>
                <w:szCs w:val="18"/>
              </w:rPr>
              <w:t>C. </w:t>
            </w:r>
            <w:proofErr w:type="spellStart"/>
            <w:r>
              <w:rPr>
                <w:rFonts w:ascii="Arial" w:eastAsia="Arial" w:hAnsi="Arial" w:cs="Arial"/>
                <w:b/>
                <w:i/>
                <w:color w:val="000000"/>
                <w:sz w:val="18"/>
                <w:szCs w:val="18"/>
              </w:rPr>
              <w:t>anonae</w:t>
            </w:r>
            <w:proofErr w:type="spellEnd"/>
          </w:p>
        </w:tc>
        <w:tc>
          <w:tcPr>
            <w:tcW w:w="6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3EF8CB"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[261]</w:t>
            </w:r>
            <w:r>
              <w:rPr>
                <w:rFonts w:ascii="Arial" w:eastAsia="Arial" w:hAnsi="Arial" w:cs="Arial"/>
                <w:b/>
                <w:i/>
                <w:color w:val="000000"/>
                <w:sz w:val="18"/>
                <w:szCs w:val="18"/>
              </w:rPr>
              <w:t>C. capitata</w:t>
            </w: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DB77F6"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[262]</w:t>
            </w:r>
            <w:r>
              <w:rPr>
                <w:rFonts w:ascii="Arial" w:eastAsia="Arial" w:hAnsi="Arial" w:cs="Arial"/>
                <w:b/>
                <w:i/>
                <w:color w:val="000000"/>
                <w:sz w:val="18"/>
                <w:szCs w:val="18"/>
              </w:rPr>
              <w:t>C. </w:t>
            </w:r>
            <w:proofErr w:type="spellStart"/>
            <w:r>
              <w:rPr>
                <w:rFonts w:ascii="Arial" w:eastAsia="Arial" w:hAnsi="Arial" w:cs="Arial"/>
                <w:b/>
                <w:i/>
                <w:color w:val="000000"/>
                <w:sz w:val="18"/>
                <w:szCs w:val="18"/>
              </w:rPr>
              <w:t>cosyra</w:t>
            </w:r>
            <w:proofErr w:type="spellEnd"/>
          </w:p>
        </w:tc>
        <w:tc>
          <w:tcPr>
            <w:tcW w:w="8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95E7A5"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[263]</w:t>
            </w:r>
            <w:r>
              <w:rPr>
                <w:rFonts w:ascii="Arial" w:eastAsia="Arial" w:hAnsi="Arial" w:cs="Arial"/>
                <w:b/>
                <w:i/>
                <w:color w:val="000000"/>
                <w:sz w:val="18"/>
                <w:szCs w:val="18"/>
              </w:rPr>
              <w:t>C. </w:t>
            </w:r>
            <w:proofErr w:type="spellStart"/>
            <w:r>
              <w:rPr>
                <w:rFonts w:ascii="Arial" w:eastAsia="Arial" w:hAnsi="Arial" w:cs="Arial"/>
                <w:b/>
                <w:i/>
                <w:color w:val="000000"/>
                <w:sz w:val="18"/>
                <w:szCs w:val="18"/>
              </w:rPr>
              <w:t>fasciventris</w:t>
            </w:r>
            <w:proofErr w:type="spellEnd"/>
          </w:p>
        </w:tc>
        <w:tc>
          <w:tcPr>
            <w:tcW w:w="8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E45F2A" w14:textId="77777777" w:rsidR="00413EFD" w:rsidRDefault="00A727AF">
            <w:pPr>
              <w:pBdr>
                <w:top w:val="nil"/>
                <w:left w:val="nil"/>
                <w:bottom w:val="nil"/>
                <w:right w:val="nil"/>
                <w:between w:val="nil"/>
              </w:pBdr>
              <w:spacing w:before="60" w:after="60"/>
              <w:rPr>
                <w:rFonts w:ascii="Arial" w:eastAsia="Arial" w:hAnsi="Arial" w:cs="Arial"/>
                <w:b/>
                <w:color w:val="000000"/>
                <w:sz w:val="18"/>
                <w:szCs w:val="18"/>
              </w:rPr>
            </w:pPr>
            <w:r>
              <w:rPr>
                <w:rStyle w:val="PleaseReviewParagraphId"/>
              </w:rPr>
              <w:t>[264]</w:t>
            </w:r>
            <w:r>
              <w:rPr>
                <w:rFonts w:ascii="Arial" w:eastAsia="Arial" w:hAnsi="Arial" w:cs="Arial"/>
                <w:b/>
                <w:i/>
                <w:color w:val="000000"/>
                <w:sz w:val="18"/>
                <w:szCs w:val="18"/>
              </w:rPr>
              <w:t>C. </w:t>
            </w:r>
            <w:proofErr w:type="spellStart"/>
            <w:r>
              <w:rPr>
                <w:rFonts w:ascii="Arial" w:eastAsia="Arial" w:hAnsi="Arial" w:cs="Arial"/>
                <w:b/>
                <w:i/>
                <w:color w:val="000000"/>
                <w:sz w:val="18"/>
                <w:szCs w:val="18"/>
              </w:rPr>
              <w:t>quilicii</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rosa</w:t>
            </w:r>
            <w:proofErr w:type="spellEnd"/>
            <w:r>
              <w:rPr>
                <w:rFonts w:ascii="Arial" w:eastAsia="Arial" w:hAnsi="Arial" w:cs="Arial"/>
                <w:b/>
                <w:color w:val="000000"/>
                <w:sz w:val="18"/>
                <w:szCs w:val="18"/>
              </w:rPr>
              <w:t xml:space="preserve"> R2)</w:t>
            </w:r>
            <w:r>
              <w:rPr>
                <w:rFonts w:ascii="Arial" w:eastAsia="Arial" w:hAnsi="Arial" w:cs="Arial"/>
                <w:b/>
                <w:color w:val="000000"/>
                <w:sz w:val="16"/>
                <w:szCs w:val="16"/>
              </w:rPr>
              <w:t> </w:t>
            </w:r>
          </w:p>
        </w:tc>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2386E8" w14:textId="77777777" w:rsidR="00413EFD" w:rsidRDefault="00A727AF">
            <w:pPr>
              <w:pBdr>
                <w:top w:val="nil"/>
                <w:left w:val="nil"/>
                <w:bottom w:val="nil"/>
                <w:right w:val="nil"/>
                <w:between w:val="nil"/>
              </w:pBdr>
              <w:spacing w:before="60" w:after="60"/>
              <w:rPr>
                <w:rFonts w:ascii="Arial" w:eastAsia="Arial" w:hAnsi="Arial" w:cs="Arial"/>
                <w:b/>
                <w:color w:val="000000"/>
                <w:sz w:val="18"/>
                <w:szCs w:val="18"/>
              </w:rPr>
            </w:pPr>
            <w:r>
              <w:rPr>
                <w:rStyle w:val="PleaseReviewParagraphId"/>
              </w:rPr>
              <w:t>[265]</w:t>
            </w:r>
            <w:r>
              <w:rPr>
                <w:rFonts w:ascii="Arial" w:eastAsia="Arial" w:hAnsi="Arial" w:cs="Arial"/>
                <w:b/>
                <w:i/>
                <w:color w:val="000000"/>
                <w:sz w:val="18"/>
                <w:szCs w:val="18"/>
              </w:rPr>
              <w:t>C. rosa</w:t>
            </w:r>
            <w:r>
              <w:rPr>
                <w:rFonts w:ascii="Arial" w:eastAsia="Arial" w:hAnsi="Arial" w:cs="Arial"/>
                <w:b/>
                <w:color w:val="000000"/>
                <w:sz w:val="18"/>
                <w:szCs w:val="18"/>
              </w:rPr>
              <w:t xml:space="preserve"> (R1)</w:t>
            </w:r>
          </w:p>
        </w:tc>
      </w:tr>
      <w:tr w:rsidR="00413EFD" w14:paraId="51CE6A46" w14:textId="77777777">
        <w:trPr>
          <w:trHeight w:val="520"/>
        </w:trPr>
        <w:tc>
          <w:tcPr>
            <w:tcW w:w="888" w:type="pct"/>
            <w:tcBorders>
              <w:top w:val="nil"/>
              <w:left w:val="single" w:sz="4" w:space="0" w:color="000000"/>
              <w:bottom w:val="single" w:sz="4" w:space="0" w:color="000000"/>
              <w:right w:val="single" w:sz="4" w:space="0" w:color="auto"/>
            </w:tcBorders>
            <w:shd w:val="clear" w:color="auto" w:fill="FFFFFF"/>
            <w:vAlign w:val="center"/>
          </w:tcPr>
          <w:p w14:paraId="53BBBFF0" w14:textId="03E564FA"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[266]</w:t>
            </w:r>
            <w:r>
              <w:rPr>
                <w:rFonts w:ascii="Arial" w:eastAsia="Arial" w:hAnsi="Arial" w:cs="Arial"/>
                <w:bCs/>
                <w:color w:val="000000"/>
                <w:sz w:val="18"/>
                <w:szCs w:val="18"/>
              </w:rPr>
              <w:t>Dorsolateral sensilla</w:t>
            </w:r>
            <w:ins w:id="587" w:author="Norman Barr" w:date="2022-10-21T11:14:00Z">
              <w:r w:rsidR="00063CC8">
                <w:rPr>
                  <w:rFonts w:ascii="Arial" w:eastAsia="Arial" w:hAnsi="Arial" w:cs="Arial"/>
                  <w:bCs/>
                  <w:color w:val="000000"/>
                  <w:sz w:val="18"/>
                  <w:szCs w:val="18"/>
                </w:rPr>
                <w:t>,</w:t>
              </w:r>
            </w:ins>
            <w:r>
              <w:rPr>
                <w:rFonts w:ascii="Arial" w:eastAsia="Arial" w:hAnsi="Arial" w:cs="Arial"/>
                <w:bCs/>
                <w:color w:val="000000"/>
                <w:sz w:val="18"/>
                <w:szCs w:val="18"/>
              </w:rPr>
              <w:t xml:space="preserve"> orientation to maxillary palp</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4BF424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[267]</w:t>
            </w:r>
            <w:r>
              <w:rPr>
                <w:rFonts w:ascii="Arial" w:eastAsia="Arial" w:hAnsi="Arial" w:cs="Arial"/>
                <w:color w:val="000000"/>
                <w:sz w:val="18"/>
                <w:szCs w:val="18"/>
              </w:rPr>
              <w:t>Parallel</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185DE9A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[268]</w:t>
            </w:r>
            <w:r>
              <w:rPr>
                <w:rFonts w:ascii="Arial" w:eastAsia="Arial" w:hAnsi="Arial" w:cs="Arial"/>
                <w:color w:val="000000"/>
                <w:sz w:val="18"/>
                <w:szCs w:val="18"/>
              </w:rPr>
              <w:t>Parallel</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5D9289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[269]</w:t>
            </w:r>
            <w:r>
              <w:rPr>
                <w:rFonts w:ascii="Arial" w:eastAsia="Arial" w:hAnsi="Arial" w:cs="Arial"/>
                <w:color w:val="000000"/>
                <w:sz w:val="18"/>
                <w:szCs w:val="18"/>
              </w:rPr>
              <w:t>Parallel</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6F73E4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[270]</w:t>
            </w:r>
            <w:r>
              <w:rPr>
                <w:rFonts w:ascii="Arial" w:eastAsia="Arial" w:hAnsi="Arial" w:cs="Arial"/>
                <w:color w:val="000000"/>
                <w:sz w:val="18"/>
                <w:szCs w:val="18"/>
              </w:rPr>
              <w:t>Parallel</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61C718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[271]</w:t>
            </w:r>
            <w:r>
              <w:rPr>
                <w:rFonts w:ascii="Arial" w:eastAsia="Arial" w:hAnsi="Arial" w:cs="Arial"/>
                <w:color w:val="000000"/>
                <w:sz w:val="18"/>
                <w:szCs w:val="18"/>
              </w:rPr>
              <w:t>Parallel</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C3BEBB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[272]</w:t>
            </w:r>
            <w:r>
              <w:rPr>
                <w:rFonts w:ascii="Arial" w:eastAsia="Arial" w:hAnsi="Arial" w:cs="Arial"/>
                <w:color w:val="000000"/>
                <w:sz w:val="18"/>
                <w:szCs w:val="18"/>
              </w:rPr>
              <w:t>Parallel</w:t>
            </w:r>
          </w:p>
        </w:tc>
      </w:tr>
      <w:tr w:rsidR="00413EFD" w14:paraId="01E8C70C" w14:textId="77777777">
        <w:trPr>
          <w:trHeight w:val="520"/>
        </w:trPr>
        <w:tc>
          <w:tcPr>
            <w:tcW w:w="888" w:type="pct"/>
            <w:tcBorders>
              <w:top w:val="nil"/>
              <w:left w:val="single" w:sz="4" w:space="0" w:color="000000"/>
              <w:bottom w:val="single" w:sz="4" w:space="0" w:color="000000"/>
              <w:right w:val="single" w:sz="4" w:space="0" w:color="auto"/>
            </w:tcBorders>
            <w:shd w:val="clear" w:color="auto" w:fill="FFFFFF"/>
            <w:vAlign w:val="center"/>
          </w:tcPr>
          <w:p w14:paraId="76CFF271"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[273]</w:t>
            </w:r>
            <w:r>
              <w:rPr>
                <w:rFonts w:ascii="Arial" w:eastAsia="Arial" w:hAnsi="Arial" w:cs="Arial"/>
                <w:bCs/>
                <w:color w:val="000000"/>
                <w:sz w:val="18"/>
                <w:szCs w:val="18"/>
              </w:rPr>
              <w:t>Preoral organ and lobes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2294D24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[274]</w:t>
            </w:r>
            <w:r>
              <w:rPr>
                <w:rFonts w:ascii="Arial" w:eastAsia="Arial" w:hAnsi="Arial" w:cs="Arial"/>
                <w:color w:val="000000"/>
                <w:sz w:val="18"/>
                <w:szCs w:val="18"/>
              </w:rPr>
              <w:t>Petal-like</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4254107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[275]</w:t>
            </w:r>
            <w:r>
              <w:rPr>
                <w:rFonts w:ascii="Arial" w:eastAsia="Arial" w:hAnsi="Arial" w:cs="Arial"/>
                <w:color w:val="000000"/>
                <w:sz w:val="18"/>
                <w:szCs w:val="18"/>
              </w:rPr>
              <w:t>Petal-like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2E0865D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[276]</w:t>
            </w:r>
            <w:r>
              <w:rPr>
                <w:rFonts w:ascii="Arial" w:eastAsia="Arial" w:hAnsi="Arial" w:cs="Arial"/>
                <w:color w:val="000000"/>
                <w:sz w:val="18"/>
                <w:szCs w:val="18"/>
              </w:rPr>
              <w:t>Petal-like</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336F2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[277]</w:t>
            </w:r>
            <w:r>
              <w:rPr>
                <w:rFonts w:ascii="Arial" w:eastAsia="Arial" w:hAnsi="Arial" w:cs="Arial"/>
                <w:color w:val="000000"/>
                <w:sz w:val="18"/>
                <w:szCs w:val="18"/>
              </w:rPr>
              <w:t>Petal-like</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E0D36D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[278]</w:t>
            </w:r>
            <w:r>
              <w:rPr>
                <w:rFonts w:ascii="Arial" w:eastAsia="Arial" w:hAnsi="Arial" w:cs="Arial"/>
                <w:color w:val="000000"/>
                <w:sz w:val="18"/>
                <w:szCs w:val="18"/>
              </w:rPr>
              <w:t>Petal-like</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1BFE329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[279]</w:t>
            </w:r>
            <w:r>
              <w:rPr>
                <w:rFonts w:ascii="Arial" w:eastAsia="Arial" w:hAnsi="Arial" w:cs="Arial"/>
                <w:color w:val="000000"/>
                <w:sz w:val="18"/>
                <w:szCs w:val="18"/>
              </w:rPr>
              <w:t>Petal-like</w:t>
            </w:r>
          </w:p>
        </w:tc>
      </w:tr>
      <w:tr w:rsidR="00413EFD" w14:paraId="7C5E3E4F"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5A28BD32" w14:textId="30FF2A11"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[280]</w:t>
            </w:r>
            <w:proofErr w:type="spellStart"/>
            <w:r>
              <w:rPr>
                <w:rFonts w:ascii="Arial" w:eastAsia="Arial" w:hAnsi="Arial" w:cs="Arial"/>
                <w:bCs/>
                <w:color w:val="000000"/>
                <w:sz w:val="18"/>
                <w:szCs w:val="18"/>
              </w:rPr>
              <w:t>Mouthhook</w:t>
            </w:r>
            <w:proofErr w:type="spellEnd"/>
            <w:ins w:id="588" w:author="Norman Barr" w:date="2022-10-21T11:15:00Z">
              <w:r w:rsidR="00277978">
                <w:rPr>
                  <w:rFonts w:ascii="Arial" w:eastAsia="Arial" w:hAnsi="Arial" w:cs="Arial"/>
                  <w:bCs/>
                  <w:color w:val="000000"/>
                  <w:sz w:val="18"/>
                  <w:szCs w:val="18"/>
                </w:rPr>
                <w:t>,</w:t>
              </w:r>
            </w:ins>
            <w:r>
              <w:rPr>
                <w:rFonts w:ascii="Arial" w:eastAsia="Arial" w:hAnsi="Arial" w:cs="Arial"/>
                <w:bCs/>
                <w:color w:val="000000"/>
                <w:sz w:val="18"/>
                <w:szCs w:val="18"/>
              </w:rPr>
              <w:t xml:space="preserve"> </w:t>
            </w:r>
            <w:del w:id="589" w:author="Norman Barr" w:date="2022-10-21T09:37:00Z">
              <w:r w:rsidDel="004E6391">
                <w:rPr>
                  <w:rFonts w:ascii="Arial" w:eastAsia="Arial" w:hAnsi="Arial" w:cs="Arial"/>
                  <w:bCs/>
                  <w:color w:val="000000"/>
                  <w:sz w:val="18"/>
                  <w:szCs w:val="18"/>
                </w:rPr>
                <w:delText>Secondary</w:delText>
              </w:r>
            </w:del>
            <w:ins w:id="590" w:author="Norman Barr" w:date="2022-10-21T09:37:00Z">
              <w:r w:rsidR="004E6391">
                <w:rPr>
                  <w:rFonts w:ascii="Arial" w:eastAsia="Arial" w:hAnsi="Arial" w:cs="Arial"/>
                  <w:bCs/>
                  <w:color w:val="000000"/>
                  <w:sz w:val="18"/>
                  <w:szCs w:val="18"/>
                </w:rPr>
                <w:t>Subapical</w:t>
              </w:r>
            </w:ins>
            <w:r>
              <w:rPr>
                <w:rFonts w:ascii="Arial" w:eastAsia="Arial" w:hAnsi="Arial" w:cs="Arial"/>
                <w:bCs/>
                <w:color w:val="000000"/>
                <w:sz w:val="18"/>
                <w:szCs w:val="18"/>
              </w:rPr>
              <w:t xml:space="preserve"> tooth</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7EF1CF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[281]</w:t>
            </w:r>
            <w:r>
              <w:rPr>
                <w:rFonts w:ascii="Arial" w:eastAsia="Arial" w:hAnsi="Arial" w:cs="Arial"/>
                <w:color w:val="000000"/>
                <w:sz w:val="18"/>
                <w:szCs w:val="18"/>
              </w:rPr>
              <w:t>Present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B369B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[282]</w:t>
            </w:r>
            <w:r>
              <w:rPr>
                <w:rFonts w:ascii="Arial" w:eastAsia="Arial" w:hAnsi="Arial" w:cs="Arial"/>
                <w:color w:val="000000"/>
                <w:sz w:val="18"/>
                <w:szCs w:val="18"/>
              </w:rPr>
              <w:t>Present or absent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903D52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[283]</w:t>
            </w:r>
            <w:r>
              <w:rPr>
                <w:rFonts w:ascii="Arial" w:eastAsia="Arial" w:hAnsi="Arial" w:cs="Arial"/>
                <w:color w:val="000000"/>
                <w:sz w:val="18"/>
                <w:szCs w:val="18"/>
              </w:rPr>
              <w:t>Present</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315E0B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[284]</w:t>
            </w:r>
            <w:r>
              <w:rPr>
                <w:rFonts w:ascii="Arial" w:eastAsia="Arial" w:hAnsi="Arial" w:cs="Arial"/>
                <w:color w:val="000000"/>
                <w:sz w:val="18"/>
                <w:szCs w:val="18"/>
              </w:rPr>
              <w:t>Present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959826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[285]</w:t>
            </w:r>
            <w:r>
              <w:rPr>
                <w:rFonts w:ascii="Arial" w:eastAsia="Arial" w:hAnsi="Arial" w:cs="Arial"/>
                <w:color w:val="000000"/>
                <w:sz w:val="18"/>
                <w:szCs w:val="18"/>
              </w:rPr>
              <w:t>Present or absent</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9EC615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[286]</w:t>
            </w:r>
            <w:r>
              <w:rPr>
                <w:rFonts w:ascii="Arial" w:eastAsia="Arial" w:hAnsi="Arial" w:cs="Arial"/>
                <w:color w:val="000000"/>
                <w:sz w:val="18"/>
                <w:szCs w:val="18"/>
              </w:rPr>
              <w:t>Present</w:t>
            </w:r>
          </w:p>
        </w:tc>
      </w:tr>
      <w:tr w:rsidR="00413EFD" w14:paraId="0DD7AF5B"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46894D77" w14:textId="463316D1"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[287]</w:t>
            </w:r>
            <w:proofErr w:type="spellStart"/>
            <w:r>
              <w:rPr>
                <w:rFonts w:ascii="Arial" w:eastAsia="Arial" w:hAnsi="Arial" w:cs="Arial"/>
                <w:bCs/>
                <w:color w:val="000000"/>
                <w:sz w:val="18"/>
                <w:szCs w:val="18"/>
              </w:rPr>
              <w:t>Cephaloskeleton</w:t>
            </w:r>
            <w:proofErr w:type="spellEnd"/>
            <w:ins w:id="591" w:author="Norman Barr" w:date="2022-10-21T11:14:00Z">
              <w:r w:rsidR="00277978">
                <w:rPr>
                  <w:rFonts w:ascii="Arial" w:eastAsia="Arial" w:hAnsi="Arial" w:cs="Arial"/>
                  <w:bCs/>
                  <w:color w:val="000000"/>
                  <w:sz w:val="18"/>
                  <w:szCs w:val="18"/>
                </w:rPr>
                <w:t>,</w:t>
              </w:r>
            </w:ins>
            <w:r>
              <w:rPr>
                <w:rFonts w:ascii="Arial" w:eastAsia="Arial" w:hAnsi="Arial" w:cs="Arial"/>
                <w:bCs/>
                <w:color w:val="000000"/>
                <w:sz w:val="18"/>
                <w:szCs w:val="18"/>
              </w:rPr>
              <w:t xml:space="preserve"> total length</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1C6DB64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[288]</w:t>
            </w:r>
            <w:r>
              <w:rPr>
                <w:rFonts w:ascii="Arial" w:eastAsia="Arial" w:hAnsi="Arial" w:cs="Arial"/>
                <w:color w:val="000000"/>
                <w:sz w:val="18"/>
                <w:szCs w:val="18"/>
              </w:rPr>
              <w:t>1.16–1.23 mm</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37F7B3A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[289]</w:t>
            </w:r>
            <w:r>
              <w:rPr>
                <w:rFonts w:ascii="Arial" w:eastAsia="Arial" w:hAnsi="Arial" w:cs="Arial"/>
                <w:color w:val="000000"/>
                <w:sz w:val="18"/>
                <w:szCs w:val="18"/>
              </w:rPr>
              <w:t>1.06–1.11 mm</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4B3643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[290]</w:t>
            </w:r>
            <w:r>
              <w:rPr>
                <w:rFonts w:ascii="Arial" w:eastAsia="Arial" w:hAnsi="Arial" w:cs="Arial"/>
                <w:color w:val="000000"/>
                <w:sz w:val="18"/>
                <w:szCs w:val="18"/>
              </w:rPr>
              <w:t>n/a</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1191A7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[291]</w:t>
            </w:r>
            <w:r>
              <w:rPr>
                <w:rFonts w:ascii="Arial" w:eastAsia="Arial" w:hAnsi="Arial" w:cs="Arial"/>
                <w:color w:val="000000"/>
                <w:sz w:val="18"/>
                <w:szCs w:val="18"/>
              </w:rPr>
              <w:t>0.89–1.14 mm</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1B199B8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[292]</w:t>
            </w:r>
            <w:r>
              <w:rPr>
                <w:rFonts w:ascii="Arial" w:eastAsia="Arial" w:hAnsi="Arial" w:cs="Arial"/>
                <w:color w:val="000000"/>
                <w:sz w:val="18"/>
                <w:szCs w:val="18"/>
              </w:rPr>
              <w:t>1.14–1.34 mm</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406F6DE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[293]</w:t>
            </w:r>
            <w:r>
              <w:rPr>
                <w:rFonts w:ascii="Arial" w:eastAsia="Arial" w:hAnsi="Arial" w:cs="Arial"/>
                <w:color w:val="000000"/>
                <w:sz w:val="18"/>
                <w:szCs w:val="18"/>
              </w:rPr>
              <w:t>0.99–1.26 mm</w:t>
            </w:r>
          </w:p>
        </w:tc>
      </w:tr>
      <w:tr w:rsidR="00413EFD" w14:paraId="0AC40D42"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266EDC46" w14:textId="23B7DD5B"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[294]</w:t>
            </w:r>
            <w:r>
              <w:rPr>
                <w:rFonts w:ascii="Arial" w:eastAsia="Arial" w:hAnsi="Arial" w:cs="Arial"/>
                <w:bCs/>
                <w:color w:val="000000"/>
                <w:sz w:val="18"/>
                <w:szCs w:val="18"/>
              </w:rPr>
              <w:t>Lateral lips</w:t>
            </w:r>
            <w:ins w:id="592" w:author="Norman Barr" w:date="2022-10-21T11:15:00Z">
              <w:r w:rsidR="00BC220C">
                <w:rPr>
                  <w:rFonts w:ascii="Arial" w:eastAsia="Arial" w:hAnsi="Arial" w:cs="Arial"/>
                  <w:bCs/>
                  <w:color w:val="000000"/>
                  <w:sz w:val="18"/>
                  <w:szCs w:val="18"/>
                </w:rPr>
                <w:t>, number and width</w:t>
              </w:r>
            </w:ins>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605355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[295]</w:t>
            </w:r>
            <w:r>
              <w:rPr>
                <w:rFonts w:ascii="Arial" w:eastAsia="Arial" w:hAnsi="Arial" w:cs="Arial"/>
                <w:color w:val="000000"/>
                <w:sz w:val="18"/>
                <w:szCs w:val="18"/>
              </w:rPr>
              <w:t xml:space="preserve">2, narrow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10DBD7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[296]</w:t>
            </w:r>
            <w:r>
              <w:rPr>
                <w:rFonts w:ascii="Arial" w:eastAsia="Arial" w:hAnsi="Arial" w:cs="Arial"/>
                <w:color w:val="000000"/>
                <w:sz w:val="18"/>
                <w:szCs w:val="18"/>
              </w:rPr>
              <w:t xml:space="preserve">1, wide </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CF25F6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[297]</w:t>
            </w:r>
            <w:r>
              <w:rPr>
                <w:rFonts w:ascii="Arial" w:eastAsia="Arial" w:hAnsi="Arial" w:cs="Arial"/>
                <w:color w:val="000000"/>
                <w:sz w:val="18"/>
                <w:szCs w:val="18"/>
              </w:rPr>
              <w:t xml:space="preserve">2, narrow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9422E3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[298]</w:t>
            </w:r>
            <w:r>
              <w:rPr>
                <w:rFonts w:ascii="Arial" w:eastAsia="Arial" w:hAnsi="Arial" w:cs="Arial"/>
                <w:color w:val="000000"/>
                <w:sz w:val="18"/>
                <w:szCs w:val="18"/>
              </w:rPr>
              <w:t xml:space="preserve">2, narrow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AF4826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[299]</w:t>
            </w:r>
            <w:r>
              <w:rPr>
                <w:rFonts w:ascii="Arial" w:eastAsia="Arial" w:hAnsi="Arial" w:cs="Arial"/>
                <w:color w:val="000000"/>
                <w:sz w:val="18"/>
                <w:szCs w:val="18"/>
              </w:rPr>
              <w:t xml:space="preserve">2, narrow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13B4B4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[300]</w:t>
            </w:r>
            <w:r>
              <w:rPr>
                <w:rFonts w:ascii="Arial" w:eastAsia="Arial" w:hAnsi="Arial" w:cs="Arial"/>
                <w:color w:val="000000"/>
                <w:sz w:val="18"/>
                <w:szCs w:val="18"/>
              </w:rPr>
              <w:t xml:space="preserve">2, narrow </w:t>
            </w:r>
          </w:p>
        </w:tc>
      </w:tr>
      <w:tr w:rsidR="00413EFD" w14:paraId="3E24A1C5"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E3D5972" w14:textId="0CB546E0"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[301]</w:t>
            </w:r>
            <w:r>
              <w:rPr>
                <w:rFonts w:ascii="Arial" w:eastAsia="Arial" w:hAnsi="Arial" w:cs="Arial"/>
                <w:bCs/>
                <w:color w:val="000000"/>
                <w:sz w:val="18"/>
                <w:szCs w:val="18"/>
              </w:rPr>
              <w:t>Oral ridges</w:t>
            </w:r>
            <w:ins w:id="593" w:author="Norman Barr" w:date="2022-10-21T11:15:00Z">
              <w:r w:rsidR="00BC220C">
                <w:rPr>
                  <w:rFonts w:ascii="Arial" w:eastAsia="Arial" w:hAnsi="Arial" w:cs="Arial"/>
                  <w:bCs/>
                  <w:color w:val="000000"/>
                  <w:sz w:val="18"/>
                  <w:szCs w:val="18"/>
                </w:rPr>
                <w:t>, number</w:t>
              </w:r>
            </w:ins>
            <w:r>
              <w:rPr>
                <w:rFonts w:ascii="Arial" w:eastAsia="Arial" w:hAnsi="Arial" w:cs="Arial"/>
                <w:bCs/>
                <w:color w:val="000000"/>
                <w:sz w:val="18"/>
                <w:szCs w:val="18"/>
              </w:rPr>
              <w:t xml:space="preserve">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329D344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[302]</w:t>
            </w:r>
            <w:r>
              <w:rPr>
                <w:rFonts w:ascii="Arial" w:eastAsia="Arial" w:hAnsi="Arial" w:cs="Arial"/>
                <w:color w:val="000000"/>
                <w:sz w:val="18"/>
                <w:szCs w:val="18"/>
              </w:rPr>
              <w:t>10–11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3EBFED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[303]</w:t>
            </w:r>
            <w:r>
              <w:rPr>
                <w:rFonts w:ascii="Arial" w:eastAsia="Arial" w:hAnsi="Arial" w:cs="Arial"/>
                <w:color w:val="000000"/>
                <w:sz w:val="18"/>
                <w:szCs w:val="18"/>
              </w:rPr>
              <w:t>8–12</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1F9C063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[304]</w:t>
            </w:r>
            <w:r>
              <w:rPr>
                <w:rFonts w:ascii="Arial" w:eastAsia="Arial" w:hAnsi="Arial" w:cs="Arial"/>
                <w:color w:val="000000"/>
                <w:sz w:val="18"/>
                <w:szCs w:val="18"/>
              </w:rPr>
              <w:t>10–12</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3FA69DA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[305]</w:t>
            </w:r>
            <w:r>
              <w:rPr>
                <w:rFonts w:ascii="Arial" w:eastAsia="Arial" w:hAnsi="Arial" w:cs="Arial"/>
                <w:color w:val="000000"/>
                <w:sz w:val="18"/>
                <w:szCs w:val="18"/>
              </w:rPr>
              <w:t>9–10</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5FBFD2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[306]</w:t>
            </w:r>
            <w:r>
              <w:rPr>
                <w:rFonts w:ascii="Arial" w:eastAsia="Arial" w:hAnsi="Arial" w:cs="Arial"/>
                <w:color w:val="000000"/>
                <w:sz w:val="18"/>
                <w:szCs w:val="18"/>
              </w:rPr>
              <w:t>8–12</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F2C361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[307]</w:t>
            </w:r>
            <w:r>
              <w:rPr>
                <w:rFonts w:ascii="Arial" w:eastAsia="Arial" w:hAnsi="Arial" w:cs="Arial"/>
                <w:color w:val="000000"/>
                <w:sz w:val="18"/>
                <w:szCs w:val="18"/>
              </w:rPr>
              <w:t>8–12</w:t>
            </w:r>
          </w:p>
        </w:tc>
      </w:tr>
      <w:tr w:rsidR="00413EFD" w14:paraId="72AC7A8C"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E5ED4FD"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[308]</w:t>
            </w:r>
            <w:r>
              <w:rPr>
                <w:rFonts w:ascii="Arial" w:eastAsia="Arial" w:hAnsi="Arial" w:cs="Arial"/>
                <w:bCs/>
                <w:color w:val="000000"/>
                <w:sz w:val="18"/>
                <w:szCs w:val="18"/>
              </w:rPr>
              <w:t>Oral ridge margins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371DC04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[309]</w:t>
            </w:r>
            <w:r>
              <w:rPr>
                <w:rFonts w:ascii="Arial" w:eastAsia="Arial" w:hAnsi="Arial" w:cs="Arial"/>
                <w:color w:val="000000"/>
                <w:sz w:val="18"/>
                <w:szCs w:val="18"/>
              </w:rPr>
              <w:t>Scalloped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0B656F5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[310]</w:t>
            </w:r>
            <w:r>
              <w:rPr>
                <w:rFonts w:ascii="Arial" w:eastAsia="Arial" w:hAnsi="Arial" w:cs="Arial"/>
                <w:color w:val="000000"/>
                <w:sz w:val="18"/>
                <w:szCs w:val="18"/>
              </w:rPr>
              <w:t>Scalloped (rarely entire)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4D6DC58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[311]</w:t>
            </w:r>
            <w:r>
              <w:rPr>
                <w:rFonts w:ascii="Arial" w:eastAsia="Arial" w:hAnsi="Arial" w:cs="Arial"/>
                <w:color w:val="000000"/>
                <w:sz w:val="18"/>
                <w:szCs w:val="18"/>
              </w:rPr>
              <w:t>Scalloped</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740CE1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[312]</w:t>
            </w:r>
            <w:r>
              <w:rPr>
                <w:rFonts w:ascii="Arial" w:eastAsia="Arial" w:hAnsi="Arial" w:cs="Arial"/>
                <w:color w:val="000000"/>
                <w:sz w:val="18"/>
                <w:szCs w:val="18"/>
              </w:rPr>
              <w:t>Scalloped</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C2E818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[313]</w:t>
            </w:r>
            <w:r>
              <w:rPr>
                <w:rFonts w:ascii="Arial" w:eastAsia="Arial" w:hAnsi="Arial" w:cs="Arial"/>
                <w:color w:val="000000"/>
                <w:sz w:val="18"/>
                <w:szCs w:val="18"/>
              </w:rPr>
              <w:t>Scalloped</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F2CBF1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[314]</w:t>
            </w:r>
            <w:r>
              <w:rPr>
                <w:rFonts w:ascii="Arial" w:eastAsia="Arial" w:hAnsi="Arial" w:cs="Arial"/>
                <w:color w:val="000000"/>
                <w:sz w:val="18"/>
                <w:szCs w:val="18"/>
              </w:rPr>
              <w:t>Scalloped</w:t>
            </w:r>
          </w:p>
        </w:tc>
      </w:tr>
      <w:tr w:rsidR="00413EFD" w14:paraId="6D3BA71F" w14:textId="77777777">
        <w:trPr>
          <w:trHeight w:val="1500"/>
        </w:trPr>
        <w:tc>
          <w:tcPr>
            <w:tcW w:w="888" w:type="pct"/>
            <w:tcBorders>
              <w:top w:val="nil"/>
              <w:left w:val="single" w:sz="4" w:space="0" w:color="000000"/>
              <w:bottom w:val="single" w:sz="4" w:space="0" w:color="000000"/>
              <w:right w:val="single" w:sz="4" w:space="0" w:color="auto"/>
            </w:tcBorders>
            <w:shd w:val="clear" w:color="auto" w:fill="FFFFFF"/>
            <w:vAlign w:val="center"/>
          </w:tcPr>
          <w:p w14:paraId="5DE643EB" w14:textId="0E639D39"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[315]</w:t>
            </w:r>
            <w:r>
              <w:rPr>
                <w:rFonts w:ascii="Arial" w:eastAsia="Arial" w:hAnsi="Arial" w:cs="Arial"/>
                <w:bCs/>
                <w:color w:val="000000"/>
                <w:sz w:val="18"/>
                <w:szCs w:val="18"/>
              </w:rPr>
              <w:t>Accessory plates</w:t>
            </w:r>
            <w:ins w:id="594" w:author="Norman Barr" w:date="2022-10-21T11:16:00Z">
              <w:r w:rsidR="001E0215">
                <w:rPr>
                  <w:rFonts w:ascii="Arial" w:eastAsia="Arial" w:hAnsi="Arial" w:cs="Arial"/>
                  <w:bCs/>
                  <w:color w:val="000000"/>
                  <w:sz w:val="18"/>
                  <w:szCs w:val="18"/>
                </w:rPr>
                <w:t>, number, size and dentition</w:t>
              </w:r>
            </w:ins>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5C8805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[316]</w:t>
            </w:r>
            <w:r>
              <w:rPr>
                <w:rFonts w:ascii="Arial" w:eastAsia="Arial" w:hAnsi="Arial" w:cs="Arial"/>
                <w:color w:val="000000"/>
                <w:sz w:val="18"/>
                <w:szCs w:val="18"/>
              </w:rPr>
              <w:t>8–12, well-developed, some scalloped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7F047A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[317]</w:t>
            </w:r>
            <w:r>
              <w:rPr>
                <w:rFonts w:ascii="Arial" w:eastAsia="Arial" w:hAnsi="Arial" w:cs="Arial"/>
                <w:color w:val="000000"/>
                <w:sz w:val="18"/>
                <w:szCs w:val="18"/>
              </w:rPr>
              <w:t>Absent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7F96E1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[318]</w:t>
            </w:r>
            <w:r>
              <w:rPr>
                <w:rFonts w:ascii="Arial" w:eastAsia="Arial" w:hAnsi="Arial" w:cs="Arial"/>
                <w:color w:val="000000"/>
                <w:sz w:val="18"/>
                <w:szCs w:val="18"/>
              </w:rPr>
              <w:t>9–13 short linear and irregular nubs, not scalloped</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770055F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[319]</w:t>
            </w:r>
            <w:r>
              <w:rPr>
                <w:rFonts w:ascii="Arial" w:eastAsia="Arial" w:hAnsi="Arial" w:cs="Arial"/>
                <w:color w:val="000000"/>
                <w:sz w:val="18"/>
                <w:szCs w:val="18"/>
              </w:rPr>
              <w:t>3–8, small or nubs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2EE019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[320]</w:t>
            </w:r>
            <w:r>
              <w:rPr>
                <w:rFonts w:ascii="Arial" w:eastAsia="Arial" w:hAnsi="Arial" w:cs="Arial"/>
                <w:color w:val="000000"/>
                <w:sz w:val="18"/>
                <w:szCs w:val="18"/>
              </w:rPr>
              <w:t>Geographically variable: absent or nubs to 4–7 well-developed, some scalloped</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FC03EF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[321]</w:t>
            </w:r>
            <w:r>
              <w:rPr>
                <w:rFonts w:ascii="Arial" w:eastAsia="Arial" w:hAnsi="Arial" w:cs="Arial"/>
                <w:color w:val="000000"/>
                <w:sz w:val="18"/>
                <w:szCs w:val="18"/>
              </w:rPr>
              <w:t>7–11, well-developed, some scalloped</w:t>
            </w:r>
          </w:p>
        </w:tc>
      </w:tr>
      <w:tr w:rsidR="00413EFD" w14:paraId="107B6C9A"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24874EF8"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[322]</w:t>
            </w:r>
            <w:r>
              <w:rPr>
                <w:rFonts w:ascii="Arial" w:eastAsia="Arial" w:hAnsi="Arial" w:cs="Arial"/>
                <w:bCs/>
                <w:color w:val="000000"/>
                <w:sz w:val="18"/>
                <w:szCs w:val="18"/>
              </w:rPr>
              <w:t>Dorsal spinules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5ED399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[323]</w:t>
            </w:r>
            <w:r>
              <w:rPr>
                <w:rFonts w:ascii="Arial" w:eastAsia="Arial" w:hAnsi="Arial" w:cs="Arial"/>
                <w:color w:val="000000"/>
                <w:sz w:val="18"/>
                <w:szCs w:val="18"/>
              </w:rPr>
              <w:t xml:space="preserve">Present on T1–T2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28C62F5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[324]</w:t>
            </w:r>
            <w:r>
              <w:rPr>
                <w:rFonts w:ascii="Arial" w:eastAsia="Arial" w:hAnsi="Arial" w:cs="Arial"/>
                <w:color w:val="000000"/>
                <w:sz w:val="18"/>
                <w:szCs w:val="18"/>
              </w:rPr>
              <w:t>Present on T1–T3 (rarely A1)</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613EBE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[325]</w:t>
            </w:r>
            <w:r>
              <w:rPr>
                <w:rFonts w:ascii="Arial" w:eastAsia="Arial" w:hAnsi="Arial" w:cs="Arial"/>
                <w:color w:val="000000"/>
                <w:sz w:val="18"/>
                <w:szCs w:val="18"/>
              </w:rPr>
              <w:t xml:space="preserve">Present on T1-T3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54E1D6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[326]</w:t>
            </w:r>
            <w:r>
              <w:rPr>
                <w:rFonts w:ascii="Arial" w:eastAsia="Arial" w:hAnsi="Arial" w:cs="Arial"/>
                <w:color w:val="000000"/>
                <w:sz w:val="18"/>
                <w:szCs w:val="18"/>
              </w:rPr>
              <w:t xml:space="preserve">Present on T1–T2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0CB483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[327]</w:t>
            </w:r>
            <w:r>
              <w:rPr>
                <w:rFonts w:ascii="Arial" w:eastAsia="Arial" w:hAnsi="Arial" w:cs="Arial"/>
                <w:color w:val="000000"/>
                <w:sz w:val="18"/>
                <w:szCs w:val="18"/>
              </w:rPr>
              <w:t>Present on T1–T2</w:t>
            </w:r>
            <w:r>
              <w:rPr>
                <w:rFonts w:ascii="Arial" w:eastAsia="Arial" w:hAnsi="Arial" w:cs="Arial"/>
                <w:color w:val="000000"/>
                <w:sz w:val="16"/>
                <w:szCs w:val="16"/>
              </w:rPr>
              <w:t>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19D741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[328]</w:t>
            </w:r>
            <w:r>
              <w:rPr>
                <w:rFonts w:ascii="Arial" w:eastAsia="Arial" w:hAnsi="Arial" w:cs="Arial"/>
                <w:color w:val="000000"/>
                <w:sz w:val="18"/>
                <w:szCs w:val="18"/>
              </w:rPr>
              <w:t>Present on T1–T2</w:t>
            </w:r>
            <w:r>
              <w:rPr>
                <w:rFonts w:ascii="Arial" w:eastAsia="Arial" w:hAnsi="Arial" w:cs="Arial"/>
                <w:color w:val="000000"/>
                <w:sz w:val="16"/>
                <w:szCs w:val="16"/>
              </w:rPr>
              <w:t> </w:t>
            </w:r>
          </w:p>
        </w:tc>
      </w:tr>
      <w:tr w:rsidR="00413EFD" w14:paraId="3DFE9A85"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6A02060B" w14:textId="643CA97D"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[329]</w:t>
            </w:r>
            <w:del w:id="595" w:author="Norman Barr" w:date="2022-10-21T11:16:00Z">
              <w:r w:rsidDel="00BD2598">
                <w:rPr>
                  <w:rFonts w:ascii="Arial" w:eastAsia="Arial" w:hAnsi="Arial" w:cs="Arial"/>
                  <w:bCs/>
                  <w:color w:val="000000"/>
                  <w:sz w:val="18"/>
                  <w:szCs w:val="18"/>
                </w:rPr>
                <w:delText>Number of</w:delText>
              </w:r>
            </w:del>
            <w:r>
              <w:rPr>
                <w:rFonts w:ascii="Arial" w:eastAsia="Arial" w:hAnsi="Arial" w:cs="Arial"/>
                <w:bCs/>
                <w:color w:val="000000"/>
                <w:sz w:val="18"/>
                <w:szCs w:val="18"/>
              </w:rPr>
              <w:t xml:space="preserve"> </w:t>
            </w:r>
            <w:ins w:id="596" w:author="Norman Barr" w:date="2022-10-21T11:16:00Z">
              <w:r w:rsidR="00BD2598">
                <w:rPr>
                  <w:rFonts w:ascii="Arial" w:eastAsia="Arial" w:hAnsi="Arial" w:cs="Arial"/>
                  <w:bCs/>
                  <w:color w:val="000000"/>
                  <w:sz w:val="18"/>
                  <w:szCs w:val="18"/>
                </w:rPr>
                <w:t>A</w:t>
              </w:r>
            </w:ins>
            <w:del w:id="597" w:author="Norman Barr" w:date="2022-10-21T11:16:00Z">
              <w:r w:rsidDel="00BD2598">
                <w:rPr>
                  <w:rFonts w:ascii="Arial" w:eastAsia="Arial" w:hAnsi="Arial" w:cs="Arial"/>
                  <w:bCs/>
                  <w:color w:val="000000"/>
                  <w:sz w:val="18"/>
                  <w:szCs w:val="18"/>
                </w:rPr>
                <w:delText>a</w:delText>
              </w:r>
            </w:del>
            <w:r>
              <w:rPr>
                <w:rFonts w:ascii="Arial" w:eastAsia="Arial" w:hAnsi="Arial" w:cs="Arial"/>
                <w:bCs/>
                <w:color w:val="000000"/>
                <w:sz w:val="18"/>
                <w:szCs w:val="18"/>
              </w:rPr>
              <w:t>nterior spiracle</w:t>
            </w:r>
            <w:ins w:id="598" w:author="Norman Barr" w:date="2022-10-21T11:16:00Z">
              <w:r w:rsidR="00BD2598">
                <w:rPr>
                  <w:rFonts w:ascii="Arial" w:eastAsia="Arial" w:hAnsi="Arial" w:cs="Arial"/>
                  <w:bCs/>
                  <w:color w:val="000000"/>
                  <w:sz w:val="18"/>
                  <w:szCs w:val="18"/>
                </w:rPr>
                <w:t>, number of</w:t>
              </w:r>
            </w:ins>
            <w:r>
              <w:rPr>
                <w:rFonts w:ascii="Arial" w:eastAsia="Arial" w:hAnsi="Arial" w:cs="Arial"/>
                <w:bCs/>
                <w:color w:val="000000"/>
                <w:sz w:val="18"/>
                <w:szCs w:val="18"/>
              </w:rPr>
              <w:t xml:space="preserve"> tubules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AAEBEE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[330]</w:t>
            </w:r>
            <w:r>
              <w:rPr>
                <w:rFonts w:ascii="Arial" w:eastAsia="Arial" w:hAnsi="Arial" w:cs="Arial"/>
                <w:color w:val="000000"/>
                <w:sz w:val="18"/>
                <w:szCs w:val="18"/>
              </w:rPr>
              <w:t xml:space="preserve">10–13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4CDDAF0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[331]</w:t>
            </w:r>
            <w:r>
              <w:rPr>
                <w:rFonts w:ascii="Arial" w:eastAsia="Arial" w:hAnsi="Arial" w:cs="Arial"/>
                <w:color w:val="000000"/>
                <w:sz w:val="18"/>
                <w:szCs w:val="18"/>
              </w:rPr>
              <w:t xml:space="preserve">9–12 </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F9091F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[332]</w:t>
            </w:r>
            <w:r>
              <w:rPr>
                <w:rFonts w:ascii="Arial" w:eastAsia="Arial" w:hAnsi="Arial" w:cs="Arial"/>
                <w:color w:val="000000"/>
                <w:sz w:val="18"/>
                <w:szCs w:val="18"/>
              </w:rPr>
              <w:t xml:space="preserve">11–12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83C4BD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[333]</w:t>
            </w:r>
            <w:r>
              <w:rPr>
                <w:rFonts w:ascii="Arial" w:eastAsia="Arial" w:hAnsi="Arial" w:cs="Arial"/>
                <w:color w:val="000000"/>
                <w:sz w:val="18"/>
                <w:szCs w:val="18"/>
              </w:rPr>
              <w:t xml:space="preserve">9–12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C36E11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[334]</w:t>
            </w:r>
            <w:r>
              <w:rPr>
                <w:rFonts w:ascii="Arial" w:eastAsia="Arial" w:hAnsi="Arial" w:cs="Arial"/>
                <w:color w:val="000000"/>
                <w:sz w:val="18"/>
                <w:szCs w:val="18"/>
              </w:rPr>
              <w:t xml:space="preserve">10–13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4066ACC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[335]</w:t>
            </w:r>
            <w:r>
              <w:rPr>
                <w:rFonts w:ascii="Arial" w:eastAsia="Arial" w:hAnsi="Arial" w:cs="Arial"/>
                <w:color w:val="FF0000"/>
                <w:sz w:val="18"/>
                <w:szCs w:val="18"/>
              </w:rPr>
              <w:t xml:space="preserve"> </w:t>
            </w:r>
            <w:r>
              <w:rPr>
                <w:rFonts w:ascii="Arial" w:eastAsia="Arial" w:hAnsi="Arial" w:cs="Arial"/>
                <w:color w:val="000000"/>
                <w:sz w:val="18"/>
                <w:szCs w:val="18"/>
              </w:rPr>
              <w:t>8–15</w:t>
            </w:r>
            <w:r>
              <w:rPr>
                <w:rFonts w:ascii="Arial" w:eastAsia="Arial" w:hAnsi="Arial" w:cs="Arial"/>
                <w:color w:val="FF0000"/>
                <w:sz w:val="18"/>
                <w:szCs w:val="18"/>
              </w:rPr>
              <w:t xml:space="preserve"> </w:t>
            </w:r>
          </w:p>
        </w:tc>
      </w:tr>
      <w:tr w:rsidR="00413EFD" w14:paraId="31BF66D2"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6B7AA672" w14:textId="063F1D8B"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[336]</w:t>
            </w:r>
            <w:r>
              <w:rPr>
                <w:rFonts w:ascii="Arial" w:eastAsia="Arial" w:hAnsi="Arial" w:cs="Arial"/>
                <w:bCs/>
                <w:color w:val="000000"/>
                <w:sz w:val="18"/>
                <w:szCs w:val="18"/>
              </w:rPr>
              <w:t>Anterior spiracle</w:t>
            </w:r>
            <w:ins w:id="599" w:author="Norman Barr" w:date="2022-10-21T11:16:00Z">
              <w:r w:rsidR="00BD2598">
                <w:rPr>
                  <w:rFonts w:ascii="Arial" w:eastAsia="Arial" w:hAnsi="Arial" w:cs="Arial"/>
                  <w:bCs/>
                  <w:color w:val="000000"/>
                  <w:sz w:val="18"/>
                  <w:szCs w:val="18"/>
                </w:rPr>
                <w:t>,</w:t>
              </w:r>
            </w:ins>
            <w:r>
              <w:rPr>
                <w:rFonts w:ascii="Arial" w:eastAsia="Arial" w:hAnsi="Arial" w:cs="Arial"/>
                <w:bCs/>
                <w:color w:val="000000"/>
                <w:sz w:val="18"/>
                <w:szCs w:val="18"/>
              </w:rPr>
              <w:t xml:space="preserve"> apical width</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B50643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[337]</w:t>
            </w:r>
            <w:r>
              <w:rPr>
                <w:rFonts w:ascii="Arial" w:eastAsia="Arial" w:hAnsi="Arial" w:cs="Arial"/>
                <w:color w:val="000000"/>
                <w:sz w:val="18"/>
                <w:szCs w:val="18"/>
              </w:rPr>
              <w:t>0.19–0.24 mm</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3621751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[338]</w:t>
            </w:r>
            <w:r>
              <w:rPr>
                <w:rFonts w:ascii="Arial" w:eastAsia="Arial" w:hAnsi="Arial" w:cs="Arial"/>
                <w:color w:val="000000"/>
                <w:sz w:val="18"/>
                <w:szCs w:val="18"/>
              </w:rPr>
              <w:t>0.16–0.19 mm</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C9698E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[339]</w:t>
            </w:r>
            <w:r>
              <w:rPr>
                <w:rFonts w:ascii="Arial" w:eastAsia="Arial" w:hAnsi="Arial" w:cs="Arial"/>
                <w:color w:val="000000"/>
                <w:sz w:val="18"/>
                <w:szCs w:val="18"/>
              </w:rPr>
              <w:t>n/a</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7875893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[340]</w:t>
            </w:r>
            <w:r>
              <w:rPr>
                <w:rFonts w:ascii="Arial" w:eastAsia="Arial" w:hAnsi="Arial" w:cs="Arial"/>
                <w:color w:val="000000"/>
                <w:sz w:val="18"/>
                <w:szCs w:val="18"/>
              </w:rPr>
              <w:t>0.14–0.17 mm</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01D3FD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[341]</w:t>
            </w:r>
            <w:r>
              <w:rPr>
                <w:rFonts w:ascii="Arial" w:eastAsia="Arial" w:hAnsi="Arial" w:cs="Arial"/>
                <w:color w:val="000000"/>
                <w:sz w:val="18"/>
                <w:szCs w:val="18"/>
              </w:rPr>
              <w:t>0.18–0.24 mm</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D2724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[342]</w:t>
            </w:r>
            <w:r>
              <w:rPr>
                <w:rFonts w:ascii="Arial" w:eastAsia="Arial" w:hAnsi="Arial" w:cs="Arial"/>
                <w:color w:val="000000"/>
                <w:sz w:val="18"/>
                <w:szCs w:val="18"/>
              </w:rPr>
              <w:t>0.16–0.21 mm</w:t>
            </w:r>
          </w:p>
        </w:tc>
      </w:tr>
      <w:tr w:rsidR="00413EFD" w14:paraId="7794BE1F"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6D842E9"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[343]</w:t>
            </w:r>
            <w:r>
              <w:rPr>
                <w:rFonts w:ascii="Arial" w:eastAsia="Arial" w:hAnsi="Arial" w:cs="Arial"/>
                <w:bCs/>
                <w:color w:val="000000"/>
                <w:sz w:val="18"/>
                <w:szCs w:val="18"/>
              </w:rPr>
              <w:t>Caudal ridge</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18B961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[344]</w:t>
            </w:r>
            <w:r>
              <w:rPr>
                <w:rFonts w:ascii="Arial" w:eastAsia="Arial" w:hAnsi="Arial" w:cs="Arial"/>
                <w:color w:val="000000"/>
                <w:sz w:val="18"/>
                <w:szCs w:val="18"/>
              </w:rPr>
              <w:t>Present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630A126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[345]</w:t>
            </w:r>
            <w:r>
              <w:rPr>
                <w:rFonts w:ascii="Arial" w:eastAsia="Arial" w:hAnsi="Arial" w:cs="Arial"/>
                <w:color w:val="000000"/>
                <w:sz w:val="18"/>
                <w:szCs w:val="18"/>
              </w:rPr>
              <w:t>Present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1471B52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[346]</w:t>
            </w:r>
            <w:r>
              <w:rPr>
                <w:rFonts w:ascii="Arial" w:eastAsia="Arial" w:hAnsi="Arial" w:cs="Arial"/>
                <w:color w:val="000000"/>
                <w:sz w:val="18"/>
                <w:szCs w:val="18"/>
              </w:rPr>
              <w:t>Present</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940023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[347]</w:t>
            </w:r>
            <w:r>
              <w:rPr>
                <w:rFonts w:ascii="Arial" w:eastAsia="Arial" w:hAnsi="Arial" w:cs="Arial"/>
                <w:color w:val="000000"/>
                <w:sz w:val="18"/>
                <w:szCs w:val="18"/>
              </w:rPr>
              <w:t>Present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7A10E4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[348]</w:t>
            </w:r>
            <w:r>
              <w:rPr>
                <w:rFonts w:ascii="Arial" w:eastAsia="Arial" w:hAnsi="Arial" w:cs="Arial"/>
                <w:color w:val="000000"/>
                <w:sz w:val="18"/>
                <w:szCs w:val="18"/>
              </w:rPr>
              <w:t>Present</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8ACC88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[349]</w:t>
            </w:r>
            <w:r>
              <w:rPr>
                <w:rFonts w:ascii="Arial" w:eastAsia="Arial" w:hAnsi="Arial" w:cs="Arial"/>
                <w:color w:val="000000"/>
                <w:sz w:val="18"/>
                <w:szCs w:val="18"/>
              </w:rPr>
              <w:t>Present</w:t>
            </w:r>
          </w:p>
        </w:tc>
      </w:tr>
    </w:tbl>
    <w:p w14:paraId="204EB37C" w14:textId="77777777" w:rsidR="00413EFD" w:rsidRDefault="00A727AF">
      <w:pPr>
        <w:pStyle w:val="IPPArialFootnote"/>
        <w:rPr>
          <w:b/>
        </w:rPr>
      </w:pPr>
      <w:r>
        <w:rPr>
          <w:rStyle w:val="PleaseReviewParagraphId"/>
        </w:rPr>
        <w:t>[350]</w:t>
      </w:r>
      <w:r>
        <w:rPr>
          <w:bCs/>
          <w:i/>
          <w:iCs/>
        </w:rPr>
        <w:t>Notes:</w:t>
      </w:r>
      <w:r>
        <w:rPr>
          <w:bCs/>
        </w:rPr>
        <w:t xml:space="preserve"> </w:t>
      </w:r>
      <w:proofErr w:type="gramStart"/>
      <w:r>
        <w:t>n/a</w:t>
      </w:r>
      <w:proofErr w:type="gramEnd"/>
      <w:r>
        <w:t>, data not yet available; T1, T2, T3, first, second and third thoracic segments.</w:t>
      </w:r>
    </w:p>
    <w:p w14:paraId="06485838" w14:textId="66F5A364" w:rsidR="00413EFD" w:rsidRDefault="00A727AF">
      <w:pPr>
        <w:pStyle w:val="IPPHeading2"/>
      </w:pPr>
      <w:r>
        <w:rPr>
          <w:rStyle w:val="PleaseReviewParagraphId"/>
          <w:b w:val="0"/>
        </w:rPr>
        <w:t>[351]</w:t>
      </w:r>
      <w:r>
        <w:t>4.3</w:t>
      </w:r>
      <w:r>
        <w:tab/>
        <w:t xml:space="preserve">Molecular identification of </w:t>
      </w:r>
      <w:r>
        <w:rPr>
          <w:i/>
        </w:rPr>
        <w:t xml:space="preserve">Ceratitis </w:t>
      </w:r>
      <w:del w:id="600" w:author="Norman Barr" w:date="2022-10-21T11:35:00Z">
        <w:r w:rsidDel="00BD0E98">
          <w:delText>specimens</w:delText>
        </w:r>
      </w:del>
      <w:ins w:id="601" w:author="Norman Barr" w:date="2022-10-21T11:35:00Z">
        <w:r w:rsidR="00BD0E98">
          <w:t>species</w:t>
        </w:r>
      </w:ins>
    </w:p>
    <w:p w14:paraId="206D0A5A" w14:textId="7FB9938D" w:rsidR="00413EFD" w:rsidRDefault="00A727AF">
      <w:pPr>
        <w:pStyle w:val="IPPParagraphnumbering"/>
        <w:numPr>
          <w:ilvl w:val="0"/>
          <w:numId w:val="0"/>
        </w:numPr>
        <w:rPr>
          <w:lang w:val="en-GB"/>
        </w:rPr>
      </w:pPr>
      <w:r>
        <w:rPr>
          <w:rStyle w:val="PleaseReviewParagraphId"/>
        </w:rPr>
        <w:t>[352]</w:t>
      </w:r>
      <w:r>
        <w:rPr>
          <w:rFonts w:eastAsia="Times New Roman"/>
          <w:color w:val="000000"/>
          <w:szCs w:val="22"/>
          <w:lang w:val="en-GB"/>
        </w:rPr>
        <w:t xml:space="preserve">Methods for molecular identification have been published for several </w:t>
      </w:r>
      <w:r>
        <w:rPr>
          <w:rFonts w:eastAsia="Times New Roman"/>
          <w:i/>
          <w:color w:val="000000"/>
          <w:szCs w:val="22"/>
          <w:lang w:val="en-GB"/>
        </w:rPr>
        <w:t>Ceratitis</w:t>
      </w:r>
      <w:r>
        <w:rPr>
          <w:rFonts w:eastAsia="Times New Roman"/>
          <w:color w:val="000000"/>
          <w:szCs w:val="22"/>
          <w:lang w:val="en-GB"/>
        </w:rPr>
        <w:t xml:space="preserve"> species (Barr </w:t>
      </w:r>
      <w:r>
        <w:rPr>
          <w:rFonts w:eastAsia="Times New Roman"/>
          <w:i/>
          <w:iCs/>
          <w:color w:val="000000"/>
          <w:szCs w:val="22"/>
          <w:lang w:val="en-GB"/>
        </w:rPr>
        <w:t>et al.</w:t>
      </w:r>
      <w:r>
        <w:rPr>
          <w:rFonts w:eastAsia="Times New Roman"/>
          <w:color w:val="000000"/>
          <w:szCs w:val="22"/>
          <w:lang w:val="en-GB"/>
        </w:rPr>
        <w:t xml:space="preserve">, 2006;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xml:space="preserve">, 2017). Additional studies have investigated the population genetics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(section 4) and the molecular evolution of the group (Barr and McPheron, 2006; Virgilio </w:t>
      </w:r>
      <w:r>
        <w:rPr>
          <w:rFonts w:eastAsia="Times New Roman"/>
          <w:i/>
          <w:iCs/>
          <w:color w:val="000000"/>
          <w:szCs w:val="22"/>
          <w:lang w:val="en-GB"/>
        </w:rPr>
        <w:t>et al.</w:t>
      </w:r>
      <w:r>
        <w:rPr>
          <w:rFonts w:eastAsia="Times New Roman"/>
          <w:color w:val="000000"/>
          <w:szCs w:val="22"/>
          <w:lang w:val="en-GB"/>
        </w:rPr>
        <w:t xml:space="preserve">, 2008; Barr and </w:t>
      </w:r>
      <w:proofErr w:type="spellStart"/>
      <w:r>
        <w:rPr>
          <w:rFonts w:eastAsia="Times New Roman"/>
          <w:color w:val="000000"/>
          <w:szCs w:val="22"/>
          <w:lang w:val="en-GB"/>
        </w:rPr>
        <w:t>Wiegmann</w:t>
      </w:r>
      <w:proofErr w:type="spellEnd"/>
      <w:r>
        <w:rPr>
          <w:rFonts w:eastAsia="Times New Roman"/>
          <w:color w:val="000000"/>
          <w:szCs w:val="22"/>
          <w:lang w:val="en-GB"/>
        </w:rPr>
        <w:t xml:space="preserve">, 2009; </w:t>
      </w:r>
      <w:proofErr w:type="spellStart"/>
      <w:r>
        <w:rPr>
          <w:rFonts w:eastAsia="Times New Roman"/>
          <w:color w:val="000000"/>
          <w:szCs w:val="22"/>
          <w:lang w:val="en-GB"/>
        </w:rPr>
        <w:t>Erbout</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2011</w:t>
      </w:r>
      <w:ins w:id="602" w:author="Norman Barr" w:date="2022-10-21T11:45:00Z">
        <w:r w:rsidR="00F40500">
          <w:rPr>
            <w:rFonts w:eastAsia="Times New Roman"/>
            <w:color w:val="000000"/>
            <w:szCs w:val="22"/>
            <w:lang w:val="en-GB"/>
          </w:rPr>
          <w:t xml:space="preserve">; </w:t>
        </w:r>
        <w:r w:rsidR="003F0135">
          <w:rPr>
            <w:rFonts w:eastAsia="Times New Roman"/>
            <w:color w:val="000000"/>
            <w:szCs w:val="22"/>
            <w:lang w:val="en-GB"/>
          </w:rPr>
          <w:t>Zhang et al.</w:t>
        </w:r>
        <w:r w:rsidR="00545729">
          <w:rPr>
            <w:rFonts w:eastAsia="Times New Roman"/>
            <w:color w:val="000000"/>
            <w:szCs w:val="22"/>
            <w:lang w:val="en-GB"/>
          </w:rPr>
          <w:t xml:space="preserve"> 2021</w:t>
        </w:r>
      </w:ins>
      <w:r>
        <w:rPr>
          <w:rFonts w:eastAsia="Times New Roman"/>
          <w:color w:val="000000"/>
          <w:szCs w:val="22"/>
          <w:lang w:val="en-GB"/>
        </w:rPr>
        <w:t xml:space="preserve">). The current protocol includes those molecular methods that have been applied to specimen identification of specific pests for which diagnostic sensitivity and specificity has been measured. Additional molecular datasets </w:t>
      </w:r>
      <w:r>
        <w:rPr>
          <w:rFonts w:eastAsia="Times New Roman"/>
          <w:color w:val="000000"/>
          <w:szCs w:val="22"/>
          <w:lang w:val="en-GB"/>
        </w:rPr>
        <w:lastRenderedPageBreak/>
        <w:t xml:space="preserve">such as DNA sequence records from phylogenetic studies could be valuable in supporting information for identifications but are not yet described as diagnostic </w:t>
      </w:r>
      <w:del w:id="603" w:author="Norman Barr" w:date="2022-10-21T14:07:00Z">
        <w:r w:rsidDel="00112F5B">
          <w:rPr>
            <w:rFonts w:eastAsia="Times New Roman"/>
            <w:color w:val="000000"/>
            <w:szCs w:val="22"/>
            <w:lang w:val="en-GB"/>
          </w:rPr>
          <w:delText xml:space="preserve">test </w:delText>
        </w:r>
      </w:del>
      <w:r>
        <w:rPr>
          <w:rFonts w:eastAsia="Times New Roman"/>
          <w:color w:val="000000"/>
          <w:szCs w:val="22"/>
          <w:lang w:val="en-GB"/>
        </w:rPr>
        <w:t xml:space="preserve">methods. </w:t>
      </w:r>
    </w:p>
    <w:p w14:paraId="1232E668" w14:textId="3D755176" w:rsidR="00413EFD" w:rsidRDefault="00A727AF">
      <w:pPr>
        <w:pStyle w:val="IPPParagraphnumbering"/>
        <w:numPr>
          <w:ilvl w:val="0"/>
          <w:numId w:val="0"/>
        </w:numPr>
        <w:rPr>
          <w:lang w:val="en-GB"/>
        </w:rPr>
      </w:pPr>
      <w:r>
        <w:rPr>
          <w:rStyle w:val="PleaseReviewParagraphId"/>
        </w:rPr>
        <w:t>[353]</w:t>
      </w:r>
      <w:del w:id="604" w:author="Norman Barr" w:date="2022-10-21T11:56:00Z">
        <w:r w:rsidDel="00D678D1">
          <w:rPr>
            <w:rFonts w:eastAsia="Times New Roman"/>
            <w:color w:val="000000"/>
            <w:szCs w:val="22"/>
            <w:lang w:val="en-GB"/>
          </w:rPr>
          <w:delText xml:space="preserve">Specimen </w:delText>
        </w:r>
      </w:del>
      <w:ins w:id="605" w:author="Norman Barr" w:date="2022-10-21T11:56:00Z">
        <w:r w:rsidR="00D678D1">
          <w:rPr>
            <w:rFonts w:eastAsia="Times New Roman"/>
            <w:color w:val="000000"/>
            <w:szCs w:val="22"/>
            <w:lang w:val="en-GB"/>
          </w:rPr>
          <w:t>Species</w:t>
        </w:r>
      </w:ins>
      <w:ins w:id="606" w:author="Norman Barr" w:date="2022-10-21T12:24:00Z">
        <w:r w:rsidR="00C7279C">
          <w:rPr>
            <w:rFonts w:eastAsia="Times New Roman"/>
            <w:color w:val="000000"/>
            <w:szCs w:val="22"/>
            <w:lang w:val="en-GB"/>
          </w:rPr>
          <w:t xml:space="preserve"> </w:t>
        </w:r>
      </w:ins>
      <w:r>
        <w:rPr>
          <w:rFonts w:eastAsia="Times New Roman"/>
          <w:color w:val="000000"/>
          <w:szCs w:val="22"/>
          <w:lang w:val="en-GB"/>
        </w:rPr>
        <w:t xml:space="preserve">identification based on comparison of DNA sequences of a fragment of the </w:t>
      </w:r>
      <w:r>
        <w:rPr>
          <w:rFonts w:eastAsia="Times New Roman"/>
          <w:i/>
          <w:iCs/>
          <w:color w:val="000000"/>
          <w:szCs w:val="22"/>
          <w:lang w:val="en-GB"/>
        </w:rPr>
        <w:t>COI</w:t>
      </w:r>
      <w:r>
        <w:rPr>
          <w:rFonts w:eastAsia="Times New Roman"/>
          <w:color w:val="000000"/>
          <w:szCs w:val="22"/>
          <w:lang w:val="en-GB"/>
        </w:rPr>
        <w:t xml:space="preserve"> gene of animals is commonly referred to as DNA barcoding (Hebert </w:t>
      </w:r>
      <w:r>
        <w:rPr>
          <w:rFonts w:eastAsia="Times New Roman"/>
          <w:i/>
          <w:iCs/>
          <w:color w:val="000000"/>
          <w:szCs w:val="22"/>
          <w:lang w:val="en-GB"/>
        </w:rPr>
        <w:t>et al.</w:t>
      </w:r>
      <w:r>
        <w:rPr>
          <w:rFonts w:eastAsia="Times New Roman"/>
          <w:color w:val="000000"/>
          <w:szCs w:val="22"/>
          <w:lang w:val="en-GB"/>
        </w:rPr>
        <w:t xml:space="preserve">, 2003; Floyd </w:t>
      </w:r>
      <w:r>
        <w:rPr>
          <w:rFonts w:eastAsia="Times New Roman"/>
          <w:i/>
          <w:iCs/>
          <w:color w:val="000000"/>
          <w:szCs w:val="22"/>
          <w:lang w:val="en-GB"/>
        </w:rPr>
        <w:t>et al.</w:t>
      </w:r>
      <w:r>
        <w:rPr>
          <w:rFonts w:eastAsia="Times New Roman"/>
          <w:color w:val="000000"/>
          <w:szCs w:val="22"/>
          <w:lang w:val="en-GB"/>
        </w:rPr>
        <w:t xml:space="preserve">, 2010). This diagnostic technique has been applied to </w:t>
      </w:r>
      <w:proofErr w:type="spellStart"/>
      <w:r>
        <w:rPr>
          <w:rFonts w:eastAsia="Times New Roman"/>
          <w:color w:val="000000"/>
          <w:szCs w:val="22"/>
          <w:lang w:val="en-GB"/>
        </w:rPr>
        <w:t>tephritid</w:t>
      </w:r>
      <w:proofErr w:type="spellEnd"/>
      <w:r>
        <w:rPr>
          <w:rFonts w:eastAsia="Times New Roman"/>
          <w:color w:val="000000"/>
          <w:szCs w:val="22"/>
          <w:lang w:val="en-GB"/>
        </w:rPr>
        <w:t xml:space="preserve"> fruit flies in several studies to demonstrate the </w:t>
      </w:r>
      <w:del w:id="607" w:author="Norman Barr" w:date="2022-10-21T11:54:00Z">
        <w:r w:rsidDel="00F46EC0">
          <w:rPr>
            <w:rFonts w:eastAsia="Times New Roman"/>
            <w:color w:val="000000"/>
            <w:szCs w:val="22"/>
            <w:lang w:val="en-GB"/>
          </w:rPr>
          <w:delText xml:space="preserve">general </w:delText>
        </w:r>
      </w:del>
      <w:r>
        <w:rPr>
          <w:rFonts w:eastAsia="Times New Roman"/>
          <w:color w:val="000000"/>
          <w:szCs w:val="22"/>
          <w:lang w:val="en-GB"/>
        </w:rPr>
        <w:t xml:space="preserve">performance of the technology (Armstrong and Ball, 2005; Virgilio </w:t>
      </w:r>
      <w:r>
        <w:rPr>
          <w:rFonts w:eastAsia="Times New Roman"/>
          <w:i/>
          <w:iCs/>
          <w:color w:val="000000"/>
          <w:szCs w:val="22"/>
          <w:lang w:val="en-GB"/>
        </w:rPr>
        <w:t>et al.</w:t>
      </w:r>
      <w:r>
        <w:rPr>
          <w:rFonts w:eastAsia="Times New Roman"/>
          <w:color w:val="000000"/>
          <w:szCs w:val="22"/>
          <w:lang w:val="en-GB"/>
        </w:rPr>
        <w:t xml:space="preserve">, 2010; Jiang </w:t>
      </w:r>
      <w:r>
        <w:rPr>
          <w:rFonts w:eastAsia="Times New Roman"/>
          <w:i/>
          <w:iCs/>
          <w:color w:val="000000"/>
          <w:szCs w:val="22"/>
          <w:lang w:val="en-GB"/>
        </w:rPr>
        <w:t>et al.</w:t>
      </w:r>
      <w:r>
        <w:rPr>
          <w:rFonts w:eastAsia="Times New Roman"/>
          <w:color w:val="000000"/>
          <w:szCs w:val="22"/>
          <w:lang w:val="en-GB"/>
        </w:rPr>
        <w:t xml:space="preserve">, 2014). Development of DNA barcode data into an identification method for specific pests has been examined </w:t>
      </w:r>
      <w:del w:id="608" w:author="Norman Barr" w:date="2022-10-21T11:55:00Z">
        <w:r w:rsidDel="00AF653B">
          <w:rPr>
            <w:rFonts w:eastAsia="Times New Roman"/>
            <w:color w:val="000000"/>
            <w:szCs w:val="22"/>
            <w:lang w:val="en-GB"/>
          </w:rPr>
          <w:delText xml:space="preserve">formally </w:delText>
        </w:r>
      </w:del>
      <w:r>
        <w:rPr>
          <w:rFonts w:eastAsia="Times New Roman"/>
          <w:color w:val="000000"/>
          <w:szCs w:val="22"/>
          <w:lang w:val="en-GB"/>
        </w:rPr>
        <w:t xml:space="preserve">for </w:t>
      </w:r>
      <w:r>
        <w:rPr>
          <w:rFonts w:eastAsia="Times New Roman"/>
          <w:i/>
          <w:color w:val="000000"/>
          <w:szCs w:val="22"/>
          <w:lang w:val="en-GB"/>
        </w:rPr>
        <w:t>C. capitata</w:t>
      </w:r>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2012) and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w:t>
      </w:r>
      <w:proofErr w:type="spellStart"/>
      <w:r>
        <w:rPr>
          <w:rFonts w:eastAsia="Times New Roman"/>
          <w:color w:val="000000"/>
          <w:szCs w:val="22"/>
          <w:lang w:val="en-GB"/>
        </w:rPr>
        <w:t>Virgilio</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2017). The DNA barcoding method is not sufficient to complete species-level identifications for </w:t>
      </w:r>
      <w:ins w:id="609" w:author="Norman Barr" w:date="2022-10-21T11:55:00Z">
        <w:r w:rsidR="00AF653B">
          <w:rPr>
            <w:rFonts w:eastAsia="Times New Roman"/>
            <w:color w:val="000000"/>
            <w:szCs w:val="22"/>
            <w:lang w:val="en-GB"/>
          </w:rPr>
          <w:t xml:space="preserve">within the member of the FARQ species complex: </w:t>
        </w:r>
      </w:ins>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anonae</w:t>
      </w:r>
      <w:proofErr w:type="spellEnd"/>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fasciventris</w:t>
      </w:r>
      <w:proofErr w:type="spellEnd"/>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rosa</w:t>
      </w:r>
      <w:proofErr w:type="spellEnd"/>
      <w:r>
        <w:rPr>
          <w:rFonts w:eastAsia="Times New Roman"/>
          <w:i/>
          <w:color w:val="000000"/>
          <w:szCs w:val="22"/>
          <w:lang w:val="en-GB"/>
        </w:rPr>
        <w:t xml:space="preserve"> </w:t>
      </w:r>
      <w:r>
        <w:rPr>
          <w:rFonts w:eastAsia="Times New Roman"/>
          <w:color w:val="000000"/>
          <w:szCs w:val="22"/>
          <w:lang w:val="en-GB"/>
        </w:rPr>
        <w:t xml:space="preserve">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quilicii</w:t>
      </w:r>
      <w:proofErr w:type="spellEnd"/>
      <w:r>
        <w:rPr>
          <w:rFonts w:eastAsia="Times New Roman"/>
          <w:color w:val="000000"/>
          <w:szCs w:val="22"/>
          <w:lang w:val="en-GB"/>
        </w:rPr>
        <w:t xml:space="preserve"> (</w:t>
      </w:r>
      <w:proofErr w:type="spellStart"/>
      <w:ins w:id="610" w:author="Norman Barr" w:date="2022-10-21T12:26:00Z">
        <w:r w:rsidR="00BF1A2C">
          <w:rPr>
            <w:rFonts w:eastAsia="Times New Roman"/>
            <w:color w:val="000000"/>
            <w:szCs w:val="22"/>
            <w:lang w:val="en-GB"/>
          </w:rPr>
          <w:t>Virgilio</w:t>
        </w:r>
        <w:proofErr w:type="spellEnd"/>
        <w:r w:rsidR="00BF1A2C">
          <w:rPr>
            <w:rFonts w:eastAsia="Times New Roman"/>
            <w:color w:val="000000"/>
            <w:szCs w:val="22"/>
            <w:lang w:val="en-GB"/>
          </w:rPr>
          <w:t xml:space="preserve"> </w:t>
        </w:r>
        <w:r w:rsidR="00BF1A2C">
          <w:rPr>
            <w:rFonts w:eastAsia="Times New Roman"/>
            <w:i/>
            <w:iCs/>
            <w:color w:val="000000"/>
            <w:szCs w:val="22"/>
            <w:lang w:val="en-GB"/>
          </w:rPr>
          <w:t>et al.</w:t>
        </w:r>
        <w:r w:rsidR="00BF1A2C">
          <w:rPr>
            <w:rFonts w:eastAsia="Times New Roman"/>
            <w:color w:val="000000"/>
            <w:szCs w:val="22"/>
            <w:lang w:val="en-GB"/>
          </w:rPr>
          <w:t xml:space="preserve">, 2010; Barr </w:t>
        </w:r>
        <w:r w:rsidR="00BF1A2C">
          <w:rPr>
            <w:rFonts w:eastAsia="Times New Roman"/>
            <w:i/>
            <w:iCs/>
            <w:color w:val="000000"/>
            <w:szCs w:val="22"/>
            <w:lang w:val="en-GB"/>
          </w:rPr>
          <w:t>et al.</w:t>
        </w:r>
        <w:r w:rsidR="00BF1A2C">
          <w:rPr>
            <w:rFonts w:eastAsia="Times New Roman"/>
            <w:color w:val="000000"/>
            <w:szCs w:val="22"/>
            <w:lang w:val="en-GB"/>
          </w:rPr>
          <w:t xml:space="preserve">, 2012; Virgilio </w:t>
        </w:r>
        <w:r w:rsidR="00BF1A2C">
          <w:rPr>
            <w:rFonts w:eastAsia="Times New Roman"/>
            <w:i/>
            <w:iCs/>
            <w:color w:val="000000"/>
            <w:szCs w:val="22"/>
            <w:lang w:val="en-GB"/>
          </w:rPr>
          <w:t>et al.</w:t>
        </w:r>
        <w:r w:rsidR="00BF1A2C">
          <w:rPr>
            <w:rFonts w:eastAsia="Times New Roman"/>
            <w:color w:val="000000"/>
            <w:szCs w:val="22"/>
            <w:lang w:val="en-GB"/>
          </w:rPr>
          <w:t>, 2012</w:t>
        </w:r>
        <w:r w:rsidR="00AA3B64">
          <w:rPr>
            <w:rFonts w:eastAsia="Times New Roman"/>
            <w:color w:val="000000"/>
            <w:szCs w:val="22"/>
            <w:lang w:val="en-GB"/>
          </w:rPr>
          <w:t xml:space="preserve">; </w:t>
        </w:r>
      </w:ins>
      <w:r>
        <w:rPr>
          <w:rFonts w:eastAsia="Times New Roman"/>
          <w:color w:val="000000"/>
          <w:szCs w:val="22"/>
          <w:lang w:val="en-GB"/>
        </w:rPr>
        <w:t xml:space="preserve">Virgilio </w:t>
      </w:r>
      <w:r>
        <w:rPr>
          <w:rFonts w:eastAsia="Times New Roman"/>
          <w:i/>
          <w:iCs/>
          <w:color w:val="000000"/>
          <w:szCs w:val="22"/>
          <w:lang w:val="en-GB"/>
        </w:rPr>
        <w:t>et al.</w:t>
      </w:r>
      <w:r>
        <w:rPr>
          <w:rFonts w:eastAsia="Times New Roman"/>
          <w:color w:val="000000"/>
          <w:szCs w:val="22"/>
          <w:lang w:val="en-GB"/>
        </w:rPr>
        <w:t>, 2019</w:t>
      </w:r>
      <w:ins w:id="611" w:author="Norman Barr" w:date="2022-10-21T11:55:00Z">
        <w:r w:rsidR="00AF653B">
          <w:rPr>
            <w:rFonts w:eastAsia="Times New Roman"/>
            <w:color w:val="000000"/>
            <w:szCs w:val="22"/>
            <w:lang w:val="en-GB"/>
          </w:rPr>
          <w:t>; Zhang et al. 2021</w:t>
        </w:r>
      </w:ins>
      <w:r>
        <w:rPr>
          <w:rFonts w:eastAsia="Times New Roman"/>
          <w:color w:val="000000"/>
          <w:szCs w:val="22"/>
          <w:lang w:val="en-GB"/>
        </w:rPr>
        <w:t xml:space="preserve">). </w:t>
      </w:r>
    </w:p>
    <w:p w14:paraId="45BDD0BD" w14:textId="77777777" w:rsidR="00413EFD" w:rsidRDefault="00A727AF">
      <w:pPr>
        <w:pStyle w:val="IPPParagraphnumbering"/>
        <w:numPr>
          <w:ilvl w:val="0"/>
          <w:numId w:val="0"/>
        </w:numPr>
        <w:rPr>
          <w:lang w:val="en-GB"/>
        </w:rPr>
      </w:pPr>
      <w:r>
        <w:rPr>
          <w:rStyle w:val="PleaseReviewParagraphId"/>
        </w:rPr>
        <w:t>[354]</w:t>
      </w:r>
      <w:r>
        <w:rPr>
          <w:rFonts w:eastAsia="Times New Roman"/>
          <w:color w:val="000000"/>
          <w:szCs w:val="22"/>
          <w:lang w:val="en-GB"/>
        </w:rPr>
        <w:t xml:space="preserve">In the case of </w:t>
      </w:r>
      <w:r>
        <w:rPr>
          <w:rFonts w:eastAsia="Times New Roman"/>
          <w:i/>
          <w:color w:val="000000"/>
          <w:szCs w:val="22"/>
          <w:lang w:val="en-GB"/>
        </w:rPr>
        <w:t>C. capitata</w:t>
      </w:r>
      <w:r>
        <w:rPr>
          <w:rFonts w:eastAsia="Times New Roman"/>
          <w:color w:val="000000"/>
          <w:szCs w:val="22"/>
          <w:lang w:val="en-GB"/>
        </w:rPr>
        <w:t xml:space="preserve">, the method does not separate </w:t>
      </w:r>
      <w:r>
        <w:rPr>
          <w:rFonts w:eastAsia="Times New Roman"/>
          <w:i/>
          <w:color w:val="000000"/>
          <w:szCs w:val="22"/>
          <w:lang w:val="en-GB"/>
        </w:rPr>
        <w:t>C. capitata</w:t>
      </w:r>
      <w:r>
        <w:rPr>
          <w:rFonts w:eastAsia="Times New Roman"/>
          <w:color w:val="000000"/>
          <w:szCs w:val="22"/>
          <w:lang w:val="en-GB"/>
        </w:rPr>
        <w:t xml:space="preserve"> from its sister species,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As a result, identification of a specimen as </w:t>
      </w:r>
      <w:r>
        <w:rPr>
          <w:rFonts w:eastAsia="Times New Roman"/>
          <w:i/>
          <w:color w:val="000000"/>
          <w:szCs w:val="22"/>
          <w:lang w:val="en-GB"/>
        </w:rPr>
        <w:t>C. capitata</w:t>
      </w:r>
      <w:r>
        <w:rPr>
          <w:rFonts w:eastAsia="Times New Roman"/>
          <w:color w:val="000000"/>
          <w:szCs w:val="22"/>
          <w:lang w:val="en-GB"/>
        </w:rPr>
        <w:t xml:space="preserve"> using DNA barcoding is dependent on considering a reduced taxonomic scope in the diagnosis process. This reduced scope is achieved by excluding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as a possible outcome in the diagnosis, where possible, on the basis of its restricted host range, which includes indigenous wild fruits but not commercially grown fruits, and its limited geographical distribution: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has not been detected outside of Kenya (De Meyer, 2001; De Meyer </w:t>
      </w:r>
      <w:r>
        <w:rPr>
          <w:rFonts w:eastAsia="Times New Roman"/>
          <w:i/>
          <w:iCs/>
          <w:color w:val="000000"/>
          <w:szCs w:val="22"/>
          <w:lang w:val="en-GB"/>
        </w:rPr>
        <w:t>et al.</w:t>
      </w:r>
      <w:r>
        <w:rPr>
          <w:rFonts w:eastAsia="Times New Roman"/>
          <w:color w:val="000000"/>
          <w:szCs w:val="22"/>
          <w:lang w:val="en-GB"/>
        </w:rPr>
        <w:t xml:space="preserve">, 2002, 2004). The inability to separate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is also true of the real-time PCR method developed for diagnosis of </w:t>
      </w:r>
      <w:r>
        <w:rPr>
          <w:rFonts w:eastAsia="Times New Roman"/>
          <w:i/>
          <w:color w:val="000000"/>
          <w:szCs w:val="22"/>
          <w:lang w:val="en-GB"/>
        </w:rPr>
        <w:t>C. capitata</w:t>
      </w:r>
      <w:r>
        <w:rPr>
          <w:rFonts w:eastAsia="Times New Roman"/>
          <w:color w:val="000000"/>
          <w:szCs w:val="22"/>
          <w:lang w:val="en-GB"/>
        </w:rPr>
        <w:t xml:space="preserve"> based on </w:t>
      </w:r>
      <w:r>
        <w:rPr>
          <w:rFonts w:eastAsia="Times New Roman"/>
          <w:i/>
          <w:iCs/>
          <w:color w:val="000000"/>
          <w:szCs w:val="22"/>
          <w:lang w:val="en-GB"/>
        </w:rPr>
        <w:t>COI</w:t>
      </w:r>
      <w:r>
        <w:rPr>
          <w:rFonts w:eastAsia="Times New Roman"/>
          <w:color w:val="000000"/>
          <w:szCs w:val="22"/>
          <w:lang w:val="en-GB"/>
        </w:rPr>
        <w:t xml:space="preserve"> gene sequence differences (described in section 4.3.5.2).</w:t>
      </w:r>
    </w:p>
    <w:p w14:paraId="1DFDBBE7" w14:textId="77777777" w:rsidR="00413EFD" w:rsidRDefault="00A727AF">
      <w:pPr>
        <w:pStyle w:val="IPPParagraphnumbering"/>
        <w:numPr>
          <w:ilvl w:val="0"/>
          <w:numId w:val="0"/>
        </w:numPr>
        <w:rPr>
          <w:lang w:val="en-GB"/>
        </w:rPr>
      </w:pPr>
      <w:r>
        <w:rPr>
          <w:rStyle w:val="PleaseReviewParagraphId"/>
        </w:rPr>
        <w:t>[355]</w:t>
      </w:r>
      <w:r>
        <w:rPr>
          <w:rFonts w:eastAsia="Times New Roman"/>
          <w:color w:val="000000"/>
          <w:szCs w:val="22"/>
          <w:lang w:val="en-GB"/>
        </w:rPr>
        <w:t xml:space="preserve">If confirmatory analysis is required to identify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collected in regions where it co-occurs with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then it is possible to compare amplicon lengths of a ribosomal (r</w:t>
      </w:r>
      <w:proofErr w:type="gramStart"/>
      <w:r>
        <w:rPr>
          <w:rFonts w:eastAsia="Times New Roman"/>
          <w:color w:val="000000"/>
          <w:szCs w:val="22"/>
          <w:lang w:val="en-GB"/>
        </w:rPr>
        <w:t>)RNA</w:t>
      </w:r>
      <w:proofErr w:type="gramEnd"/>
      <w:r>
        <w:rPr>
          <w:rFonts w:eastAsia="Times New Roman"/>
          <w:color w:val="000000"/>
          <w:szCs w:val="22"/>
          <w:lang w:val="en-GB"/>
        </w:rPr>
        <w:t xml:space="preserve"> target as reported by Barr </w:t>
      </w:r>
      <w:r>
        <w:rPr>
          <w:rFonts w:eastAsia="Times New Roman"/>
          <w:i/>
          <w:iCs/>
          <w:color w:val="000000"/>
          <w:szCs w:val="22"/>
          <w:lang w:val="en-GB"/>
        </w:rPr>
        <w:t>et al.</w:t>
      </w:r>
      <w:r>
        <w:rPr>
          <w:rFonts w:eastAsia="Times New Roman"/>
          <w:color w:val="000000"/>
          <w:szCs w:val="22"/>
          <w:lang w:val="en-GB"/>
        </w:rPr>
        <w:t xml:space="preserve"> (2006). In that study, a 26 base pair (bp) size difference was observed between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because of the internal transcribed spacer 1 (ITS-1) of the rRNA array (section 4.3.5.3). </w:t>
      </w:r>
    </w:p>
    <w:p w14:paraId="2A1E4D35" w14:textId="4BCA597D" w:rsidR="00413EFD" w:rsidRDefault="00A727AF">
      <w:pPr>
        <w:pStyle w:val="IPPParagraphnumbering"/>
        <w:numPr>
          <w:ilvl w:val="0"/>
          <w:numId w:val="0"/>
        </w:numPr>
        <w:rPr>
          <w:lang w:val="en-GB"/>
        </w:rPr>
      </w:pPr>
      <w:r>
        <w:rPr>
          <w:rStyle w:val="PleaseReviewParagraphId"/>
        </w:rPr>
        <w:t>[356]</w:t>
      </w:r>
      <w:r>
        <w:rPr>
          <w:rFonts w:eastAsia="Times New Roman"/>
          <w:color w:val="000000"/>
          <w:szCs w:val="22"/>
          <w:lang w:val="en-GB"/>
        </w:rPr>
        <w:t xml:space="preserve">Analyses of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specimens using microsatellite DNA (Virgilio </w:t>
      </w:r>
      <w:r>
        <w:rPr>
          <w:rFonts w:eastAsia="Times New Roman"/>
          <w:i/>
          <w:iCs/>
          <w:color w:val="000000"/>
          <w:szCs w:val="22"/>
          <w:lang w:val="en-GB"/>
        </w:rPr>
        <w:t>et al.</w:t>
      </w:r>
      <w:r>
        <w:rPr>
          <w:rFonts w:eastAsia="Times New Roman"/>
          <w:color w:val="000000"/>
          <w:szCs w:val="22"/>
          <w:lang w:val="en-GB"/>
        </w:rPr>
        <w:t xml:space="preserve">, 2015) and mitochondrial DNA (Barr </w:t>
      </w:r>
      <w:r>
        <w:rPr>
          <w:rFonts w:eastAsia="Times New Roman"/>
          <w:i/>
          <w:iCs/>
          <w:color w:val="000000"/>
          <w:szCs w:val="22"/>
          <w:lang w:val="en-GB"/>
        </w:rPr>
        <w:t>et al.</w:t>
      </w:r>
      <w:r>
        <w:rPr>
          <w:rFonts w:eastAsia="Times New Roman"/>
          <w:color w:val="000000"/>
          <w:szCs w:val="22"/>
          <w:lang w:val="en-GB"/>
        </w:rPr>
        <w:t xml:space="preserve">, 2012; Frey </w:t>
      </w:r>
      <w:r>
        <w:rPr>
          <w:rFonts w:eastAsia="Times New Roman"/>
          <w:i/>
          <w:iCs/>
          <w:color w:val="000000"/>
          <w:szCs w:val="22"/>
          <w:lang w:val="en-GB"/>
        </w:rPr>
        <w:t>et al.</w:t>
      </w:r>
      <w:r>
        <w:rPr>
          <w:rFonts w:eastAsia="Times New Roman"/>
          <w:color w:val="000000"/>
          <w:szCs w:val="22"/>
          <w:lang w:val="en-GB"/>
        </w:rPr>
        <w:t xml:space="preserve">, 2013; Virgilio </w:t>
      </w:r>
      <w:r>
        <w:rPr>
          <w:rFonts w:eastAsia="Times New Roman"/>
          <w:i/>
          <w:iCs/>
          <w:color w:val="000000"/>
          <w:szCs w:val="22"/>
          <w:lang w:val="en-GB"/>
        </w:rPr>
        <w:t>et al.</w:t>
      </w:r>
      <w:r>
        <w:rPr>
          <w:rFonts w:eastAsia="Times New Roman"/>
          <w:color w:val="000000"/>
          <w:szCs w:val="22"/>
          <w:lang w:val="en-GB"/>
        </w:rPr>
        <w:t xml:space="preserve">, 2017) support the hypothesis of cryptic species under the name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Virgilio </w:t>
      </w:r>
      <w:r>
        <w:rPr>
          <w:rFonts w:eastAsia="Times New Roman"/>
          <w:i/>
          <w:iCs/>
          <w:color w:val="000000"/>
          <w:szCs w:val="22"/>
          <w:lang w:val="en-GB"/>
        </w:rPr>
        <w:t>et al.</w:t>
      </w:r>
      <w:r>
        <w:rPr>
          <w:rFonts w:eastAsia="Times New Roman"/>
          <w:color w:val="000000"/>
          <w:szCs w:val="22"/>
          <w:lang w:val="en-GB"/>
        </w:rPr>
        <w:t xml:space="preserve"> (2017) distinguished at least two lineages named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1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2. These two groups do not form one monophyletic lineage </w:t>
      </w:r>
      <w:ins w:id="612" w:author="Norman Barr" w:date="2022-10-21T12:02:00Z">
        <w:r w:rsidR="00E233F6">
          <w:rPr>
            <w:rFonts w:eastAsia="Times New Roman"/>
            <w:color w:val="000000"/>
            <w:szCs w:val="22"/>
            <w:lang w:val="en-GB"/>
          </w:rPr>
          <w:t>with r</w:t>
        </w:r>
      </w:ins>
      <w:ins w:id="613" w:author="Norman Barr" w:date="2022-10-21T12:03:00Z">
        <w:r w:rsidR="00E233F6">
          <w:rPr>
            <w:rFonts w:eastAsia="Times New Roman"/>
            <w:color w:val="000000"/>
            <w:szCs w:val="22"/>
            <w:lang w:val="en-GB"/>
          </w:rPr>
          <w:t xml:space="preserve">espect to </w:t>
        </w:r>
        <w:r w:rsidR="00041EF3">
          <w:rPr>
            <w:rFonts w:eastAsia="Times New Roman"/>
            <w:color w:val="000000"/>
            <w:szCs w:val="22"/>
            <w:lang w:val="en-GB"/>
          </w:rPr>
          <w:t xml:space="preserve">other </w:t>
        </w:r>
        <w:r w:rsidR="00041EF3" w:rsidRPr="00DF042E">
          <w:rPr>
            <w:rFonts w:eastAsia="Times New Roman"/>
            <w:i/>
            <w:iCs/>
            <w:color w:val="000000"/>
            <w:szCs w:val="22"/>
            <w:lang w:val="en-GB"/>
          </w:rPr>
          <w:t>Ceratitis</w:t>
        </w:r>
        <w:r w:rsidR="00041EF3">
          <w:rPr>
            <w:rFonts w:eastAsia="Times New Roman"/>
            <w:color w:val="000000"/>
            <w:szCs w:val="22"/>
            <w:lang w:val="en-GB"/>
          </w:rPr>
          <w:t xml:space="preserve"> species </w:t>
        </w:r>
      </w:ins>
      <w:r>
        <w:rPr>
          <w:rFonts w:eastAsia="Times New Roman"/>
          <w:color w:val="000000"/>
          <w:szCs w:val="22"/>
          <w:lang w:val="en-GB"/>
        </w:rPr>
        <w:t xml:space="preserve">based on analysis of the </w:t>
      </w:r>
      <w:ins w:id="614" w:author="Norman Barr" w:date="2022-10-21T12:08:00Z">
        <w:r w:rsidR="00C96F1F">
          <w:rPr>
            <w:rFonts w:eastAsia="Times New Roman"/>
            <w:color w:val="000000"/>
            <w:szCs w:val="22"/>
            <w:lang w:val="en-GB"/>
          </w:rPr>
          <w:t xml:space="preserve">mitochondrial </w:t>
        </w:r>
      </w:ins>
      <w:r>
        <w:rPr>
          <w:rFonts w:eastAsia="Times New Roman"/>
          <w:i/>
          <w:iCs/>
          <w:color w:val="000000"/>
          <w:szCs w:val="22"/>
          <w:lang w:val="en-GB"/>
        </w:rPr>
        <w:t>COI</w:t>
      </w:r>
      <w:r>
        <w:rPr>
          <w:rFonts w:eastAsia="Times New Roman"/>
          <w:color w:val="000000"/>
          <w:szCs w:val="22"/>
          <w:lang w:val="en-GB"/>
        </w:rPr>
        <w:t xml:space="preserve"> gene. Of the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specimens included in molecular studies, group 1 is the dominant lineage because it is reported from a greater number of specimens and from collections over a wider geographical distribution range. The DNA barcoding method can identify a fly to species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1 or to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2 based on high DNA sequence similarity (Virgilio </w:t>
      </w:r>
      <w:r>
        <w:rPr>
          <w:rFonts w:eastAsia="Times New Roman"/>
          <w:i/>
          <w:iCs/>
          <w:color w:val="000000"/>
          <w:szCs w:val="22"/>
          <w:lang w:val="en-GB"/>
        </w:rPr>
        <w:t>et al.</w:t>
      </w:r>
      <w:r>
        <w:rPr>
          <w:rFonts w:eastAsia="Times New Roman"/>
          <w:color w:val="000000"/>
          <w:szCs w:val="22"/>
          <w:lang w:val="en-GB"/>
        </w:rPr>
        <w:t xml:space="preserve">, 2017). </w:t>
      </w:r>
    </w:p>
    <w:p w14:paraId="6784BE3F" w14:textId="22BACC15" w:rsidR="00413EFD" w:rsidRDefault="00A727AF">
      <w:pPr>
        <w:pStyle w:val="IPPParagraphnumbering"/>
        <w:numPr>
          <w:ilvl w:val="0"/>
          <w:numId w:val="0"/>
        </w:numPr>
        <w:rPr>
          <w:lang w:val="en-GB"/>
        </w:rPr>
      </w:pPr>
      <w:r>
        <w:rPr>
          <w:rStyle w:val="PleaseReviewParagraphId"/>
        </w:rPr>
        <w:t>[357]</w:t>
      </w:r>
      <w:r>
        <w:rPr>
          <w:rFonts w:eastAsia="Times New Roman"/>
          <w:color w:val="000000"/>
          <w:szCs w:val="22"/>
          <w:lang w:val="en-GB"/>
        </w:rPr>
        <w:t xml:space="preserve">Phylogenetic analysis of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w:t>
      </w:r>
      <w:r>
        <w:rPr>
          <w:rFonts w:eastAsia="Times New Roman"/>
          <w:i/>
          <w:iCs/>
          <w:color w:val="000000"/>
          <w:szCs w:val="22"/>
          <w:lang w:val="en-GB"/>
        </w:rPr>
        <w:t>COI</w:t>
      </w:r>
      <w:r>
        <w:rPr>
          <w:rFonts w:eastAsia="Times New Roman"/>
          <w:color w:val="000000"/>
          <w:szCs w:val="22"/>
          <w:lang w:val="en-GB"/>
        </w:rPr>
        <w:t xml:space="preserve"> DNA sequences has identified additional specimens that do not cluster into group 1 or group 2. These sequences were from specimens that either could not be confirmed to be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using morphology or had pseudogene copies of the </w:t>
      </w:r>
      <w:r>
        <w:rPr>
          <w:rFonts w:eastAsia="Times New Roman"/>
          <w:i/>
          <w:iCs/>
          <w:color w:val="000000"/>
          <w:szCs w:val="22"/>
          <w:lang w:val="en-GB"/>
        </w:rPr>
        <w:t>COI</w:t>
      </w:r>
      <w:r>
        <w:rPr>
          <w:rFonts w:eastAsia="Times New Roman"/>
          <w:color w:val="000000"/>
          <w:szCs w:val="22"/>
          <w:lang w:val="en-GB"/>
        </w:rPr>
        <w:t xml:space="preserve"> gene that preclude diagnostic analysis of the data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xml:space="preserve">, 2017). As summarized by Virgilio </w:t>
      </w:r>
      <w:r>
        <w:rPr>
          <w:rFonts w:eastAsia="Times New Roman"/>
          <w:i/>
          <w:iCs/>
          <w:color w:val="000000"/>
          <w:szCs w:val="22"/>
          <w:lang w:val="en-GB"/>
        </w:rPr>
        <w:t>et al.</w:t>
      </w:r>
      <w:r>
        <w:rPr>
          <w:rFonts w:eastAsia="Times New Roman"/>
          <w:color w:val="000000"/>
          <w:szCs w:val="22"/>
          <w:lang w:val="en-GB"/>
        </w:rPr>
        <w:t xml:space="preserve"> (2017), the species limits of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and potential cryptic species that look like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are not yet known. Insufficient information is available to conclude that a fly is not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based on dissimilarity to records reported from either group 1 or group 2. </w:t>
      </w:r>
      <w:del w:id="615" w:author="Norman Barr" w:date="2022-10-21T12:07:00Z">
        <w:r w:rsidDel="00130A3D">
          <w:rPr>
            <w:rFonts w:eastAsia="Times New Roman"/>
            <w:color w:val="000000"/>
            <w:szCs w:val="22"/>
            <w:lang w:val="en-GB"/>
          </w:rPr>
          <w:delText xml:space="preserve">Presence of two or more dissimilar copies of </w:delText>
        </w:r>
        <w:r w:rsidDel="00130A3D">
          <w:rPr>
            <w:rFonts w:eastAsia="Times New Roman"/>
            <w:i/>
            <w:iCs/>
            <w:color w:val="000000"/>
            <w:szCs w:val="22"/>
            <w:lang w:val="en-GB"/>
          </w:rPr>
          <w:delText>COI</w:delText>
        </w:r>
        <w:r w:rsidDel="00130A3D">
          <w:rPr>
            <w:rFonts w:eastAsia="Times New Roman"/>
            <w:color w:val="000000"/>
            <w:szCs w:val="22"/>
            <w:lang w:val="en-GB"/>
          </w:rPr>
          <w:delText xml:space="preserve"> in a </w:delText>
        </w:r>
        <w:r w:rsidDel="00130A3D">
          <w:rPr>
            <w:rFonts w:eastAsia="Times New Roman"/>
            <w:i/>
            <w:color w:val="000000"/>
            <w:szCs w:val="22"/>
            <w:lang w:val="en-GB"/>
          </w:rPr>
          <w:delText>C</w:delText>
        </w:r>
        <w:r w:rsidDel="00130A3D">
          <w:rPr>
            <w:rFonts w:eastAsia="Times New Roman"/>
            <w:color w:val="000000"/>
            <w:szCs w:val="22"/>
            <w:lang w:val="en-GB"/>
          </w:rPr>
          <w:delText>. </w:delText>
        </w:r>
        <w:r w:rsidDel="00130A3D">
          <w:rPr>
            <w:rFonts w:eastAsia="Times New Roman"/>
            <w:i/>
            <w:color w:val="000000"/>
            <w:szCs w:val="22"/>
            <w:lang w:val="en-GB"/>
          </w:rPr>
          <w:delText>cosyra</w:delText>
        </w:r>
        <w:r w:rsidDel="00130A3D">
          <w:rPr>
            <w:rFonts w:eastAsia="Times New Roman"/>
            <w:color w:val="000000"/>
            <w:szCs w:val="22"/>
            <w:lang w:val="en-GB"/>
          </w:rPr>
          <w:delText xml:space="preserve"> specimen has been reported (Barr </w:delText>
        </w:r>
        <w:r w:rsidDel="00130A3D">
          <w:rPr>
            <w:rFonts w:eastAsia="Times New Roman"/>
            <w:i/>
            <w:iCs/>
            <w:color w:val="000000"/>
            <w:szCs w:val="22"/>
            <w:lang w:val="en-GB"/>
          </w:rPr>
          <w:delText>et al.</w:delText>
        </w:r>
        <w:r w:rsidDel="00130A3D">
          <w:rPr>
            <w:rFonts w:eastAsia="Times New Roman"/>
            <w:color w:val="000000"/>
            <w:szCs w:val="22"/>
            <w:lang w:val="en-GB"/>
          </w:rPr>
          <w:delText xml:space="preserve">, 2012) and when sequenced could generate results that do not match the DNA barcoding sequence records for groups 1 and 2. </w:delText>
        </w:r>
      </w:del>
    </w:p>
    <w:p w14:paraId="6A83687A" w14:textId="71DA6A3D" w:rsidR="00413EFD" w:rsidRDefault="00A727AF">
      <w:pPr>
        <w:pStyle w:val="IPPParagraphnumbering"/>
        <w:numPr>
          <w:ilvl w:val="0"/>
          <w:numId w:val="0"/>
        </w:numPr>
        <w:rPr>
          <w:lang w:val="en-GB"/>
        </w:rPr>
      </w:pPr>
      <w:r>
        <w:rPr>
          <w:rStyle w:val="PleaseReviewParagraphId"/>
        </w:rPr>
        <w:t>[358]</w:t>
      </w:r>
      <w:del w:id="616" w:author="Norman Barr" w:date="2022-10-21T12:23:00Z">
        <w:r w:rsidDel="00AE7ABB">
          <w:rPr>
            <w:rFonts w:eastAsia="Times New Roman"/>
            <w:color w:val="000000"/>
            <w:szCs w:val="22"/>
            <w:lang w:val="en-GB"/>
          </w:rPr>
          <w:delText xml:space="preserve">The pests </w:delText>
        </w:r>
        <w:r w:rsidDel="00AE7ABB">
          <w:rPr>
            <w:rFonts w:eastAsia="Times New Roman"/>
            <w:i/>
            <w:color w:val="000000"/>
            <w:szCs w:val="22"/>
            <w:lang w:val="en-GB"/>
          </w:rPr>
          <w:delText>C</w:delText>
        </w:r>
        <w:r w:rsidDel="00AE7ABB">
          <w:rPr>
            <w:rFonts w:eastAsia="Times New Roman"/>
            <w:color w:val="000000"/>
            <w:szCs w:val="22"/>
            <w:lang w:val="en-GB"/>
          </w:rPr>
          <w:delText>. </w:delText>
        </w:r>
        <w:r w:rsidDel="00AE7ABB">
          <w:rPr>
            <w:rFonts w:eastAsia="Times New Roman"/>
            <w:i/>
            <w:color w:val="000000"/>
            <w:szCs w:val="22"/>
            <w:lang w:val="en-GB"/>
          </w:rPr>
          <w:delText>rosa</w:delText>
        </w:r>
        <w:r w:rsidDel="00AE7ABB">
          <w:rPr>
            <w:rFonts w:eastAsia="Times New Roman"/>
            <w:iCs/>
            <w:color w:val="000000"/>
            <w:szCs w:val="22"/>
            <w:lang w:val="en-GB"/>
          </w:rPr>
          <w:delText>,</w:delText>
        </w:r>
        <w:r w:rsidDel="00AE7ABB">
          <w:rPr>
            <w:rFonts w:eastAsia="Times New Roman"/>
            <w:i/>
            <w:color w:val="000000"/>
            <w:szCs w:val="22"/>
            <w:lang w:val="en-GB"/>
          </w:rPr>
          <w:delText xml:space="preserve"> C</w:delText>
        </w:r>
        <w:r w:rsidDel="00AE7ABB">
          <w:rPr>
            <w:rFonts w:eastAsia="Times New Roman"/>
            <w:color w:val="000000"/>
            <w:szCs w:val="22"/>
            <w:lang w:val="en-GB"/>
          </w:rPr>
          <w:delText>. </w:delText>
        </w:r>
        <w:r w:rsidDel="00AE7ABB">
          <w:rPr>
            <w:rFonts w:eastAsia="Times New Roman"/>
            <w:i/>
            <w:color w:val="000000"/>
            <w:szCs w:val="22"/>
            <w:lang w:val="en-GB"/>
          </w:rPr>
          <w:delText>anonae</w:delText>
        </w:r>
        <w:r w:rsidDel="00AE7ABB">
          <w:rPr>
            <w:rFonts w:eastAsia="Times New Roman"/>
            <w:color w:val="000000"/>
            <w:szCs w:val="22"/>
            <w:lang w:val="en-GB"/>
          </w:rPr>
          <w:delText xml:space="preserve">, </w:delText>
        </w:r>
        <w:r w:rsidDel="00AE7ABB">
          <w:rPr>
            <w:rFonts w:eastAsia="Times New Roman"/>
            <w:i/>
            <w:color w:val="000000"/>
            <w:szCs w:val="22"/>
            <w:lang w:val="en-GB"/>
          </w:rPr>
          <w:delText>C. fasciventris</w:delText>
        </w:r>
        <w:r w:rsidDel="00AE7ABB">
          <w:rPr>
            <w:rFonts w:eastAsia="Times New Roman"/>
            <w:color w:val="000000"/>
            <w:szCs w:val="22"/>
            <w:lang w:val="en-GB"/>
          </w:rPr>
          <w:delText xml:space="preserve"> and </w:delText>
        </w:r>
        <w:r w:rsidDel="00AE7ABB">
          <w:rPr>
            <w:rFonts w:eastAsia="Times New Roman"/>
            <w:i/>
            <w:color w:val="000000"/>
            <w:szCs w:val="22"/>
            <w:lang w:val="en-GB"/>
          </w:rPr>
          <w:delText>C</w:delText>
        </w:r>
        <w:r w:rsidDel="00AE7ABB">
          <w:rPr>
            <w:rFonts w:eastAsia="Times New Roman"/>
            <w:color w:val="000000"/>
            <w:szCs w:val="22"/>
            <w:lang w:val="en-GB"/>
          </w:rPr>
          <w:delText>. </w:delText>
        </w:r>
        <w:r w:rsidDel="00AE7ABB">
          <w:rPr>
            <w:rFonts w:eastAsia="Times New Roman"/>
            <w:i/>
            <w:color w:val="000000"/>
            <w:szCs w:val="22"/>
            <w:lang w:val="en-GB"/>
          </w:rPr>
          <w:delText>quilicii</w:delText>
        </w:r>
        <w:r w:rsidDel="00AE7ABB">
          <w:rPr>
            <w:rFonts w:eastAsia="Times New Roman"/>
            <w:color w:val="000000"/>
            <w:szCs w:val="22"/>
            <w:lang w:val="en-GB"/>
          </w:rPr>
          <w:delText xml:space="preserve"> are closely related species that together comprise the FAR</w:delText>
        </w:r>
      </w:del>
      <w:ins w:id="617" w:author="Norman Barr" w:date="2022-10-21T12:11:00Z">
        <w:del w:id="618" w:author="Norman Barr" w:date="2022-10-21T12:23:00Z">
          <w:r w:rsidR="00615AB7" w:rsidDel="00AE7ABB">
            <w:rPr>
              <w:rFonts w:eastAsia="Times New Roman"/>
              <w:color w:val="000000"/>
              <w:szCs w:val="22"/>
              <w:lang w:val="en-GB"/>
            </w:rPr>
            <w:delText>Q</w:delText>
          </w:r>
        </w:del>
      </w:ins>
      <w:del w:id="619" w:author="Norman Barr" w:date="2022-10-21T12:23:00Z">
        <w:r w:rsidDel="00AE7ABB">
          <w:rPr>
            <w:rFonts w:eastAsia="Times New Roman"/>
            <w:color w:val="000000"/>
            <w:szCs w:val="22"/>
            <w:lang w:val="en-GB"/>
          </w:rPr>
          <w:delText xml:space="preserve"> species complex (Barr and McPheron, 2006; Virgilio </w:delText>
        </w:r>
        <w:r w:rsidDel="00AE7ABB">
          <w:rPr>
            <w:rFonts w:eastAsia="Times New Roman"/>
            <w:i/>
            <w:iCs/>
            <w:color w:val="000000"/>
            <w:szCs w:val="22"/>
            <w:lang w:val="en-GB"/>
          </w:rPr>
          <w:delText>et al.</w:delText>
        </w:r>
        <w:r w:rsidDel="00AE7ABB">
          <w:rPr>
            <w:rFonts w:eastAsia="Times New Roman"/>
            <w:color w:val="000000"/>
            <w:szCs w:val="22"/>
            <w:lang w:val="en-GB"/>
          </w:rPr>
          <w:delText>, 2008, 2013, 2019</w:delText>
        </w:r>
      </w:del>
      <w:ins w:id="620" w:author="Norman Barr" w:date="2022-10-21T12:13:00Z">
        <w:del w:id="621" w:author="Norman Barr" w:date="2022-10-21T12:23:00Z">
          <w:r w:rsidR="00615AB7" w:rsidDel="00AE7ABB">
            <w:rPr>
              <w:rFonts w:eastAsia="Times New Roman"/>
              <w:color w:val="000000"/>
              <w:szCs w:val="22"/>
              <w:lang w:val="en-GB"/>
            </w:rPr>
            <w:delText xml:space="preserve">; Zhang </w:delText>
          </w:r>
          <w:r w:rsidR="00615AB7" w:rsidRPr="00DF042E" w:rsidDel="00AE7ABB">
            <w:rPr>
              <w:rFonts w:eastAsia="Times New Roman"/>
              <w:i/>
              <w:iCs/>
              <w:color w:val="000000"/>
              <w:szCs w:val="22"/>
              <w:lang w:val="en-GB"/>
            </w:rPr>
            <w:delText>et al</w:delText>
          </w:r>
          <w:r w:rsidR="00615AB7" w:rsidDel="00AE7ABB">
            <w:rPr>
              <w:rFonts w:eastAsia="Times New Roman"/>
              <w:color w:val="000000"/>
              <w:szCs w:val="22"/>
              <w:lang w:val="en-GB"/>
            </w:rPr>
            <w:delText>. 2021</w:delText>
          </w:r>
        </w:del>
      </w:ins>
      <w:del w:id="622" w:author="Norman Barr" w:date="2022-10-21T12:23:00Z">
        <w:r w:rsidDel="00AE7ABB">
          <w:rPr>
            <w:rFonts w:eastAsia="Times New Roman"/>
            <w:color w:val="000000"/>
            <w:szCs w:val="22"/>
            <w:lang w:val="en-GB"/>
          </w:rPr>
          <w:delText>).</w:delText>
        </w:r>
      </w:del>
      <w:r>
        <w:rPr>
          <w:rFonts w:eastAsia="Times New Roman"/>
          <w:color w:val="000000"/>
          <w:szCs w:val="22"/>
          <w:lang w:val="en-GB"/>
        </w:rPr>
        <w:t xml:space="preserve"> </w:t>
      </w:r>
      <w:ins w:id="623" w:author="Norman Barr" w:date="2022-10-21T12:22:00Z">
        <w:del w:id="624" w:author="Norman Barr" w:date="2022-10-21T12:28:00Z">
          <w:r w:rsidR="000D6090" w:rsidDel="00334D47">
            <w:rPr>
              <w:rFonts w:eastAsia="Times New Roman"/>
              <w:color w:val="000000"/>
              <w:szCs w:val="22"/>
              <w:lang w:val="en-GB"/>
            </w:rPr>
            <w:delText xml:space="preserve">The members within </w:delText>
          </w:r>
        </w:del>
      </w:ins>
      <w:ins w:id="625" w:author="Norman Barr" w:date="2022-10-21T12:23:00Z">
        <w:del w:id="626" w:author="Norman Barr" w:date="2022-10-21T12:28:00Z">
          <w:r w:rsidR="009311F0" w:rsidDel="00334D47">
            <w:rPr>
              <w:rFonts w:eastAsia="Times New Roman"/>
              <w:color w:val="000000"/>
              <w:szCs w:val="22"/>
              <w:lang w:val="en-GB"/>
            </w:rPr>
            <w:delText>the FARQ complex</w:delText>
          </w:r>
          <w:r w:rsidR="00AE7ABB" w:rsidDel="00334D47">
            <w:rPr>
              <w:rFonts w:eastAsia="Times New Roman"/>
              <w:color w:val="000000"/>
              <w:szCs w:val="22"/>
              <w:lang w:val="en-GB"/>
            </w:rPr>
            <w:delText xml:space="preserve">: </w:delText>
          </w:r>
          <w:r w:rsidR="00AE7ABB" w:rsidDel="00334D47">
            <w:rPr>
              <w:rFonts w:eastAsia="Times New Roman"/>
              <w:i/>
              <w:color w:val="000000"/>
              <w:szCs w:val="22"/>
              <w:lang w:val="en-GB"/>
            </w:rPr>
            <w:delText>C</w:delText>
          </w:r>
          <w:r w:rsidR="00AE7ABB" w:rsidDel="00334D47">
            <w:rPr>
              <w:rFonts w:eastAsia="Times New Roman"/>
              <w:color w:val="000000"/>
              <w:szCs w:val="22"/>
              <w:lang w:val="en-GB"/>
            </w:rPr>
            <w:delText>. </w:delText>
          </w:r>
          <w:r w:rsidR="00AE7ABB" w:rsidDel="00334D47">
            <w:rPr>
              <w:rFonts w:eastAsia="Times New Roman"/>
              <w:i/>
              <w:color w:val="000000"/>
              <w:szCs w:val="22"/>
              <w:lang w:val="en-GB"/>
            </w:rPr>
            <w:delText>rosa</w:delText>
          </w:r>
          <w:r w:rsidR="00AE7ABB" w:rsidDel="00334D47">
            <w:rPr>
              <w:rFonts w:eastAsia="Times New Roman"/>
              <w:iCs/>
              <w:color w:val="000000"/>
              <w:szCs w:val="22"/>
              <w:lang w:val="en-GB"/>
            </w:rPr>
            <w:delText>,</w:delText>
          </w:r>
          <w:r w:rsidR="00AE7ABB" w:rsidDel="00334D47">
            <w:rPr>
              <w:rFonts w:eastAsia="Times New Roman"/>
              <w:i/>
              <w:color w:val="000000"/>
              <w:szCs w:val="22"/>
              <w:lang w:val="en-GB"/>
            </w:rPr>
            <w:delText xml:space="preserve"> C</w:delText>
          </w:r>
          <w:r w:rsidR="00AE7ABB" w:rsidDel="00334D47">
            <w:rPr>
              <w:rFonts w:eastAsia="Times New Roman"/>
              <w:color w:val="000000"/>
              <w:szCs w:val="22"/>
              <w:lang w:val="en-GB"/>
            </w:rPr>
            <w:delText>. </w:delText>
          </w:r>
          <w:r w:rsidR="00AE7ABB" w:rsidDel="00334D47">
            <w:rPr>
              <w:rFonts w:eastAsia="Times New Roman"/>
              <w:i/>
              <w:color w:val="000000"/>
              <w:szCs w:val="22"/>
              <w:lang w:val="en-GB"/>
            </w:rPr>
            <w:delText>anonae</w:delText>
          </w:r>
          <w:r w:rsidR="00AE7ABB" w:rsidDel="00334D47">
            <w:rPr>
              <w:rFonts w:eastAsia="Times New Roman"/>
              <w:color w:val="000000"/>
              <w:szCs w:val="22"/>
              <w:lang w:val="en-GB"/>
            </w:rPr>
            <w:delText xml:space="preserve">, </w:delText>
          </w:r>
          <w:r w:rsidR="00AE7ABB" w:rsidDel="00334D47">
            <w:rPr>
              <w:rFonts w:eastAsia="Times New Roman"/>
              <w:i/>
              <w:color w:val="000000"/>
              <w:szCs w:val="22"/>
              <w:lang w:val="en-GB"/>
            </w:rPr>
            <w:delText>C. fasciventris</w:delText>
          </w:r>
          <w:r w:rsidR="00AE7ABB" w:rsidDel="00334D47">
            <w:rPr>
              <w:rFonts w:eastAsia="Times New Roman"/>
              <w:color w:val="000000"/>
              <w:szCs w:val="22"/>
              <w:lang w:val="en-GB"/>
            </w:rPr>
            <w:delText xml:space="preserve"> and </w:delText>
          </w:r>
          <w:r w:rsidR="00AE7ABB" w:rsidDel="00334D47">
            <w:rPr>
              <w:rFonts w:eastAsia="Times New Roman"/>
              <w:i/>
              <w:color w:val="000000"/>
              <w:szCs w:val="22"/>
              <w:lang w:val="en-GB"/>
            </w:rPr>
            <w:delText>C</w:delText>
          </w:r>
          <w:r w:rsidR="00AE7ABB" w:rsidDel="00334D47">
            <w:rPr>
              <w:rFonts w:eastAsia="Times New Roman"/>
              <w:color w:val="000000"/>
              <w:szCs w:val="22"/>
              <w:lang w:val="en-GB"/>
            </w:rPr>
            <w:delText>. </w:delText>
          </w:r>
          <w:r w:rsidR="00AE7ABB" w:rsidDel="00334D47">
            <w:rPr>
              <w:rFonts w:eastAsia="Times New Roman"/>
              <w:i/>
              <w:color w:val="000000"/>
              <w:szCs w:val="22"/>
              <w:lang w:val="en-GB"/>
            </w:rPr>
            <w:delText>quilicii</w:delText>
          </w:r>
          <w:r w:rsidR="009311F0" w:rsidDel="00334D47">
            <w:rPr>
              <w:rFonts w:eastAsia="Times New Roman"/>
              <w:color w:val="000000"/>
              <w:szCs w:val="22"/>
              <w:lang w:val="en-GB"/>
            </w:rPr>
            <w:delText xml:space="preserve"> </w:delText>
          </w:r>
        </w:del>
      </w:ins>
      <w:del w:id="627" w:author="Norman Barr" w:date="2022-10-21T12:28:00Z">
        <w:r w:rsidDel="00334D47">
          <w:rPr>
            <w:rFonts w:eastAsia="Times New Roman"/>
            <w:color w:val="000000"/>
            <w:szCs w:val="22"/>
            <w:lang w:val="en-GB"/>
          </w:rPr>
          <w:delText xml:space="preserve">These four species cannot be separated from each other using the DNA barcoding method (Virgilio </w:delText>
        </w:r>
        <w:r w:rsidDel="00334D47">
          <w:rPr>
            <w:rFonts w:eastAsia="Times New Roman"/>
            <w:i/>
            <w:iCs/>
            <w:color w:val="000000"/>
            <w:szCs w:val="22"/>
            <w:lang w:val="en-GB"/>
          </w:rPr>
          <w:delText>et al.</w:delText>
        </w:r>
        <w:r w:rsidDel="00334D47">
          <w:rPr>
            <w:rFonts w:eastAsia="Times New Roman"/>
            <w:color w:val="000000"/>
            <w:szCs w:val="22"/>
            <w:lang w:val="en-GB"/>
          </w:rPr>
          <w:delText xml:space="preserve">, 2010; Barr </w:delText>
        </w:r>
        <w:r w:rsidDel="00334D47">
          <w:rPr>
            <w:rFonts w:eastAsia="Times New Roman"/>
            <w:i/>
            <w:iCs/>
            <w:color w:val="000000"/>
            <w:szCs w:val="22"/>
            <w:lang w:val="en-GB"/>
          </w:rPr>
          <w:delText>et al.</w:delText>
        </w:r>
        <w:r w:rsidDel="00334D47">
          <w:rPr>
            <w:rFonts w:eastAsia="Times New Roman"/>
            <w:color w:val="000000"/>
            <w:szCs w:val="22"/>
            <w:lang w:val="en-GB"/>
          </w:rPr>
          <w:delText xml:space="preserve">, 2012; Virgilio </w:delText>
        </w:r>
        <w:r w:rsidDel="00334D47">
          <w:rPr>
            <w:rFonts w:eastAsia="Times New Roman"/>
            <w:i/>
            <w:iCs/>
            <w:color w:val="000000"/>
            <w:szCs w:val="22"/>
            <w:lang w:val="en-GB"/>
          </w:rPr>
          <w:delText>et al.</w:delText>
        </w:r>
        <w:r w:rsidDel="00334D47">
          <w:rPr>
            <w:rFonts w:eastAsia="Times New Roman"/>
            <w:color w:val="000000"/>
            <w:szCs w:val="22"/>
            <w:lang w:val="en-GB"/>
          </w:rPr>
          <w:delText xml:space="preserve">, 2012). </w:delText>
        </w:r>
      </w:del>
      <w:r>
        <w:rPr>
          <w:rFonts w:eastAsia="Times New Roman"/>
          <w:color w:val="000000"/>
          <w:szCs w:val="22"/>
          <w:lang w:val="en-GB"/>
        </w:rPr>
        <w:t xml:space="preserve">The </w:t>
      </w:r>
      <w:r>
        <w:rPr>
          <w:rFonts w:eastAsia="Times New Roman"/>
          <w:i/>
          <w:iCs/>
          <w:color w:val="000000"/>
          <w:szCs w:val="22"/>
          <w:lang w:val="en-GB"/>
        </w:rPr>
        <w:t>COI</w:t>
      </w:r>
      <w:r>
        <w:rPr>
          <w:rFonts w:eastAsia="Times New Roman"/>
          <w:color w:val="000000"/>
          <w:szCs w:val="22"/>
          <w:lang w:val="en-GB"/>
        </w:rPr>
        <w:t xml:space="preserve"> records </w:t>
      </w:r>
      <w:ins w:id="628" w:author="Norman Barr" w:date="2022-10-21T12:27:00Z">
        <w:r w:rsidR="00AA3B64">
          <w:rPr>
            <w:rFonts w:eastAsia="Times New Roman"/>
            <w:color w:val="000000"/>
            <w:szCs w:val="22"/>
            <w:lang w:val="en-GB"/>
          </w:rPr>
          <w:t xml:space="preserve">for the members within the FARQ complex </w:t>
        </w:r>
      </w:ins>
      <w:del w:id="629" w:author="Norman Barr" w:date="2022-10-21T12:27:00Z">
        <w:r w:rsidDel="00AA3B64">
          <w:rPr>
            <w:rFonts w:eastAsia="Times New Roman"/>
            <w:color w:val="000000"/>
            <w:szCs w:val="22"/>
            <w:lang w:val="en-GB"/>
          </w:rPr>
          <w:delText xml:space="preserve">for these four species </w:delText>
        </w:r>
      </w:del>
      <w:r>
        <w:rPr>
          <w:rFonts w:eastAsia="Times New Roman"/>
          <w:color w:val="000000"/>
          <w:szCs w:val="22"/>
          <w:lang w:val="en-GB"/>
        </w:rPr>
        <w:t>form a monophyletic clade</w:t>
      </w:r>
      <w:ins w:id="630" w:author="Norman Barr" w:date="2022-10-21T12:15:00Z">
        <w:r w:rsidR="00615AB7">
          <w:rPr>
            <w:rFonts w:eastAsia="Times New Roman"/>
            <w:color w:val="000000"/>
            <w:szCs w:val="22"/>
            <w:lang w:val="en-GB"/>
          </w:rPr>
          <w:t xml:space="preserve"> with respect to other species</w:t>
        </w:r>
      </w:ins>
      <w:r>
        <w:rPr>
          <w:rFonts w:eastAsia="Times New Roman"/>
          <w:color w:val="000000"/>
          <w:szCs w:val="22"/>
          <w:lang w:val="en-GB"/>
        </w:rPr>
        <w:t xml:space="preserve"> in phylogenetic trees indicating that identification of the </w:t>
      </w:r>
      <w:del w:id="631" w:author="Norman Barr" w:date="2022-10-21T12:11:00Z">
        <w:r w:rsidDel="00615AB7">
          <w:rPr>
            <w:rFonts w:eastAsia="Times New Roman"/>
            <w:color w:val="000000"/>
            <w:szCs w:val="22"/>
            <w:lang w:val="en-GB"/>
          </w:rPr>
          <w:delText>FAR</w:delText>
        </w:r>
      </w:del>
      <w:ins w:id="632"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w:t>
      </w:r>
      <w:ins w:id="633" w:author="Norman Barr" w:date="2022-10-21T12:27:00Z">
        <w:r w:rsidR="00334D47">
          <w:rPr>
            <w:rFonts w:eastAsia="Times New Roman"/>
            <w:color w:val="000000"/>
            <w:szCs w:val="22"/>
            <w:lang w:val="en-GB"/>
          </w:rPr>
          <w:t xml:space="preserve">as a group </w:t>
        </w:r>
      </w:ins>
      <w:r>
        <w:rPr>
          <w:rFonts w:eastAsia="Times New Roman"/>
          <w:color w:val="000000"/>
          <w:szCs w:val="22"/>
          <w:lang w:val="en-GB"/>
        </w:rPr>
        <w:t xml:space="preserve">is possible using </w:t>
      </w:r>
      <w:r>
        <w:rPr>
          <w:rFonts w:eastAsia="Times New Roman"/>
          <w:color w:val="000000"/>
          <w:szCs w:val="22"/>
          <w:lang w:val="en-GB"/>
        </w:rPr>
        <w:lastRenderedPageBreak/>
        <w:t xml:space="preserve">the DNA barcode data (Barr and McPheron, 2006; Virgilio </w:t>
      </w:r>
      <w:r>
        <w:rPr>
          <w:rFonts w:eastAsia="Times New Roman"/>
          <w:i/>
          <w:iCs/>
          <w:color w:val="000000"/>
          <w:szCs w:val="22"/>
          <w:lang w:val="en-GB"/>
        </w:rPr>
        <w:t>et al.</w:t>
      </w:r>
      <w:r>
        <w:rPr>
          <w:rFonts w:eastAsia="Times New Roman"/>
          <w:color w:val="000000"/>
          <w:szCs w:val="22"/>
          <w:lang w:val="en-GB"/>
        </w:rPr>
        <w:t xml:space="preserve">, 2008, 2019), but there are limitations to using tree-based identification methods for the data (Meier </w:t>
      </w:r>
      <w:r>
        <w:rPr>
          <w:rFonts w:eastAsia="Times New Roman"/>
          <w:i/>
          <w:iCs/>
          <w:color w:val="000000"/>
          <w:szCs w:val="22"/>
          <w:lang w:val="en-GB"/>
        </w:rPr>
        <w:t>et al.</w:t>
      </w:r>
      <w:r>
        <w:rPr>
          <w:rFonts w:eastAsia="Times New Roman"/>
          <w:color w:val="000000"/>
          <w:szCs w:val="22"/>
          <w:lang w:val="en-GB"/>
        </w:rPr>
        <w:t xml:space="preserve">, 2006; </w:t>
      </w:r>
      <w:proofErr w:type="spellStart"/>
      <w:r>
        <w:rPr>
          <w:rFonts w:eastAsia="Times New Roman"/>
          <w:color w:val="000000"/>
          <w:szCs w:val="22"/>
          <w:lang w:val="en-GB"/>
        </w:rPr>
        <w:t>DeSalle</w:t>
      </w:r>
      <w:proofErr w:type="spellEnd"/>
      <w:r>
        <w:rPr>
          <w:rFonts w:eastAsia="Times New Roman"/>
          <w:color w:val="000000"/>
          <w:szCs w:val="22"/>
          <w:lang w:val="en-GB"/>
        </w:rPr>
        <w:t xml:space="preserve"> and Goldstein, 2019). Reliable identification of flies to the level of the </w:t>
      </w:r>
      <w:del w:id="634" w:author="Norman Barr" w:date="2022-10-21T12:11:00Z">
        <w:r w:rsidDel="00615AB7">
          <w:rPr>
            <w:rFonts w:eastAsia="Times New Roman"/>
            <w:color w:val="000000"/>
            <w:szCs w:val="22"/>
            <w:lang w:val="en-GB"/>
          </w:rPr>
          <w:delText>FAR</w:delText>
        </w:r>
      </w:del>
      <w:ins w:id="635"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based on percentage divergence between </w:t>
      </w:r>
      <w:r>
        <w:rPr>
          <w:rFonts w:eastAsia="Times New Roman"/>
          <w:i/>
          <w:iCs/>
          <w:color w:val="000000"/>
          <w:szCs w:val="22"/>
          <w:lang w:val="en-GB"/>
        </w:rPr>
        <w:t>COI</w:t>
      </w:r>
      <w:r>
        <w:rPr>
          <w:rFonts w:eastAsia="Times New Roman"/>
          <w:color w:val="000000"/>
          <w:szCs w:val="22"/>
          <w:lang w:val="en-GB"/>
        </w:rPr>
        <w:t xml:space="preserve"> sequences has not been demonstrated. </w:t>
      </w:r>
      <w:del w:id="636" w:author="Norman Barr" w:date="2022-10-21T15:26:00Z">
        <w:r w:rsidDel="00C62C8E">
          <w:rPr>
            <w:rFonts w:eastAsia="Times New Roman"/>
            <w:color w:val="000000"/>
            <w:szCs w:val="22"/>
            <w:lang w:val="en-GB"/>
          </w:rPr>
          <w:delText>This is because the observed genetic distances separating FAR</w:delText>
        </w:r>
      </w:del>
      <w:ins w:id="637" w:author="Norman Barr" w:date="2022-10-21T12:11:00Z">
        <w:del w:id="638" w:author="Norman Barr" w:date="2022-10-21T15:26:00Z">
          <w:r w:rsidR="00615AB7" w:rsidDel="00C62C8E">
            <w:rPr>
              <w:rFonts w:eastAsia="Times New Roman"/>
              <w:color w:val="000000"/>
              <w:szCs w:val="22"/>
              <w:lang w:val="en-GB"/>
            </w:rPr>
            <w:delText>FARQ</w:delText>
          </w:r>
        </w:del>
      </w:ins>
      <w:del w:id="639" w:author="Norman Barr" w:date="2022-10-21T15:26:00Z">
        <w:r w:rsidDel="00C62C8E">
          <w:rPr>
            <w:rFonts w:eastAsia="Times New Roman"/>
            <w:color w:val="000000"/>
            <w:szCs w:val="22"/>
            <w:lang w:val="en-GB"/>
          </w:rPr>
          <w:delText xml:space="preserve"> complex DNA barcode records can be high and similar to the minimum distances separating FAR</w:delText>
        </w:r>
      </w:del>
      <w:ins w:id="640" w:author="Norman Barr" w:date="2022-10-21T12:11:00Z">
        <w:del w:id="641" w:author="Norman Barr" w:date="2022-10-21T15:26:00Z">
          <w:r w:rsidR="00615AB7" w:rsidDel="00C62C8E">
            <w:rPr>
              <w:rFonts w:eastAsia="Times New Roman"/>
              <w:color w:val="000000"/>
              <w:szCs w:val="22"/>
              <w:lang w:val="en-GB"/>
            </w:rPr>
            <w:delText>FARQ</w:delText>
          </w:r>
        </w:del>
      </w:ins>
      <w:del w:id="642" w:author="Norman Barr" w:date="2022-10-21T15:26:00Z">
        <w:r w:rsidDel="00C62C8E">
          <w:rPr>
            <w:rFonts w:eastAsia="Times New Roman"/>
            <w:color w:val="000000"/>
            <w:szCs w:val="22"/>
            <w:lang w:val="en-GB"/>
          </w:rPr>
          <w:delText xml:space="preserve"> specimens from other species (Barr </w:delText>
        </w:r>
        <w:r w:rsidDel="00C62C8E">
          <w:rPr>
            <w:rFonts w:eastAsia="Times New Roman"/>
            <w:i/>
            <w:iCs/>
            <w:color w:val="000000"/>
            <w:szCs w:val="22"/>
            <w:lang w:val="en-GB"/>
          </w:rPr>
          <w:delText>et al.</w:delText>
        </w:r>
        <w:r w:rsidDel="00C62C8E">
          <w:rPr>
            <w:rFonts w:eastAsia="Times New Roman"/>
            <w:color w:val="000000"/>
            <w:szCs w:val="22"/>
            <w:lang w:val="en-GB"/>
          </w:rPr>
          <w:delText>, 2012). The application of conservative genetic distance estimates can be used to support a tree-based analysis for the identification of specimens in the FAR</w:delText>
        </w:r>
      </w:del>
      <w:ins w:id="643" w:author="Norman Barr" w:date="2022-10-21T12:11:00Z">
        <w:del w:id="644" w:author="Norman Barr" w:date="2022-10-21T15:26:00Z">
          <w:r w:rsidR="00615AB7" w:rsidDel="00C62C8E">
            <w:rPr>
              <w:rFonts w:eastAsia="Times New Roman"/>
              <w:color w:val="000000"/>
              <w:szCs w:val="22"/>
              <w:lang w:val="en-GB"/>
            </w:rPr>
            <w:delText>FARQ</w:delText>
          </w:r>
        </w:del>
      </w:ins>
      <w:del w:id="645" w:author="Norman Barr" w:date="2022-10-21T15:26:00Z">
        <w:r w:rsidDel="00C62C8E">
          <w:rPr>
            <w:rFonts w:eastAsia="Times New Roman"/>
            <w:color w:val="000000"/>
            <w:szCs w:val="22"/>
            <w:lang w:val="en-GB"/>
          </w:rPr>
          <w:delText xml:space="preserve"> complex. </w:delText>
        </w:r>
      </w:del>
    </w:p>
    <w:p w14:paraId="4E4BF83F" w14:textId="0FD35E12" w:rsidR="00413EFD" w:rsidRDefault="00A727AF">
      <w:pPr>
        <w:pStyle w:val="IPPParagraphnumbering"/>
        <w:numPr>
          <w:ilvl w:val="0"/>
          <w:numId w:val="0"/>
        </w:numPr>
        <w:rPr>
          <w:lang w:val="en-GB"/>
        </w:rPr>
      </w:pPr>
      <w:r>
        <w:rPr>
          <w:rStyle w:val="PleaseReviewParagraphId"/>
        </w:rPr>
        <w:t>[359]</w:t>
      </w:r>
      <w:r>
        <w:rPr>
          <w:rFonts w:eastAsia="Times New Roman"/>
          <w:color w:val="000000"/>
          <w:szCs w:val="22"/>
          <w:lang w:val="en-GB"/>
        </w:rPr>
        <w:t xml:space="preserve">Once a fly is identified as a member of the </w:t>
      </w:r>
      <w:del w:id="646" w:author="Norman Barr" w:date="2022-10-21T12:11:00Z">
        <w:r w:rsidDel="00615AB7">
          <w:rPr>
            <w:rFonts w:eastAsia="Times New Roman"/>
            <w:color w:val="000000"/>
            <w:szCs w:val="22"/>
            <w:lang w:val="en-GB"/>
          </w:rPr>
          <w:delText>FAR</w:delText>
        </w:r>
      </w:del>
      <w:ins w:id="647"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based on morphology or </w:t>
      </w:r>
      <w:ins w:id="648" w:author="Norman Barr" w:date="2022-10-21T12:32:00Z">
        <w:r w:rsidR="00D56254">
          <w:rPr>
            <w:rFonts w:eastAsia="Times New Roman"/>
            <w:color w:val="000000"/>
            <w:szCs w:val="22"/>
            <w:lang w:val="en-GB"/>
          </w:rPr>
          <w:t>mi</w:t>
        </w:r>
        <w:r w:rsidR="004638B8">
          <w:rPr>
            <w:rFonts w:eastAsia="Times New Roman"/>
            <w:color w:val="000000"/>
            <w:szCs w:val="22"/>
            <w:lang w:val="en-GB"/>
          </w:rPr>
          <w:t xml:space="preserve">tochondrial </w:t>
        </w:r>
      </w:ins>
      <w:r>
        <w:rPr>
          <w:rFonts w:eastAsia="Times New Roman"/>
          <w:color w:val="000000"/>
          <w:szCs w:val="22"/>
          <w:lang w:val="en-GB"/>
        </w:rPr>
        <w:t xml:space="preserve">DNA </w:t>
      </w:r>
      <w:ins w:id="649" w:author="Norman Barr" w:date="2022-10-21T12:32:00Z">
        <w:r w:rsidR="004638B8">
          <w:rPr>
            <w:rFonts w:eastAsia="Times New Roman"/>
            <w:color w:val="000000"/>
            <w:szCs w:val="22"/>
            <w:lang w:val="en-GB"/>
          </w:rPr>
          <w:t>(</w:t>
        </w:r>
      </w:ins>
      <w:r>
        <w:rPr>
          <w:rFonts w:eastAsia="Times New Roman"/>
          <w:color w:val="000000"/>
          <w:szCs w:val="22"/>
          <w:lang w:val="en-GB"/>
        </w:rPr>
        <w:t>barcode</w:t>
      </w:r>
      <w:ins w:id="650" w:author="Norman Barr" w:date="2022-10-21T12:32:00Z">
        <w:r w:rsidR="004638B8">
          <w:rPr>
            <w:rFonts w:eastAsia="Times New Roman"/>
            <w:color w:val="000000"/>
            <w:szCs w:val="22"/>
            <w:lang w:val="en-GB"/>
          </w:rPr>
          <w:t>)</w:t>
        </w:r>
      </w:ins>
      <w:r>
        <w:rPr>
          <w:rFonts w:eastAsia="Times New Roman"/>
          <w:color w:val="000000"/>
          <w:szCs w:val="22"/>
          <w:lang w:val="en-GB"/>
        </w:rPr>
        <w:t xml:space="preserve"> data, additional analysis using </w:t>
      </w:r>
      <w:ins w:id="651" w:author="Norman Barr" w:date="2022-10-21T12:18:00Z">
        <w:r w:rsidR="00144B38">
          <w:rPr>
            <w:rFonts w:eastAsia="Times New Roman"/>
            <w:color w:val="000000"/>
            <w:szCs w:val="22"/>
            <w:lang w:val="en-GB"/>
          </w:rPr>
          <w:t>com</w:t>
        </w:r>
      </w:ins>
      <w:ins w:id="652" w:author="Norman Barr" w:date="2022-10-21T12:19:00Z">
        <w:r w:rsidR="00144B38">
          <w:rPr>
            <w:rFonts w:eastAsia="Times New Roman"/>
            <w:color w:val="000000"/>
            <w:szCs w:val="22"/>
            <w:lang w:val="en-GB"/>
          </w:rPr>
          <w:t>parative genomics</w:t>
        </w:r>
      </w:ins>
      <w:ins w:id="653" w:author="Norman Barr" w:date="2022-10-21T12:20:00Z">
        <w:r w:rsidR="004F13BB">
          <w:rPr>
            <w:rFonts w:eastAsia="Times New Roman"/>
            <w:color w:val="000000"/>
            <w:szCs w:val="22"/>
            <w:lang w:val="en-GB"/>
          </w:rPr>
          <w:t xml:space="preserve"> </w:t>
        </w:r>
      </w:ins>
      <w:ins w:id="654" w:author="Norman Barr" w:date="2022-10-21T12:19:00Z">
        <w:r w:rsidR="00144B38">
          <w:rPr>
            <w:rFonts w:eastAsia="Times New Roman"/>
            <w:color w:val="000000"/>
            <w:szCs w:val="22"/>
            <w:lang w:val="en-GB"/>
          </w:rPr>
          <w:t xml:space="preserve">(Zhang </w:t>
        </w:r>
        <w:r w:rsidR="00144B38" w:rsidRPr="00DF042E">
          <w:rPr>
            <w:rFonts w:eastAsia="Times New Roman"/>
            <w:i/>
            <w:iCs/>
            <w:color w:val="000000"/>
            <w:szCs w:val="22"/>
            <w:lang w:val="en-GB"/>
          </w:rPr>
          <w:t>et al</w:t>
        </w:r>
        <w:r w:rsidR="00144B38">
          <w:rPr>
            <w:rFonts w:eastAsia="Times New Roman"/>
            <w:color w:val="000000"/>
            <w:szCs w:val="22"/>
            <w:lang w:val="en-GB"/>
          </w:rPr>
          <w:t xml:space="preserve">. 2021) or </w:t>
        </w:r>
      </w:ins>
      <w:r>
        <w:rPr>
          <w:rFonts w:eastAsia="Times New Roman"/>
          <w:color w:val="000000"/>
          <w:szCs w:val="22"/>
          <w:lang w:val="en-GB"/>
        </w:rPr>
        <w:t xml:space="preserve">16 microsatellite DNA markers </w:t>
      </w:r>
      <w:moveToRangeStart w:id="655" w:author="Norman Barr" w:date="2022-10-21T12:18:00Z" w:name="move117247101"/>
      <w:moveTo w:id="656" w:author="Norman Barr" w:date="2022-10-21T12:18:00Z">
        <w:r w:rsidR="00990E11">
          <w:rPr>
            <w:rFonts w:eastAsia="Times New Roman"/>
            <w:color w:val="000000"/>
            <w:szCs w:val="22"/>
            <w:lang w:val="en-GB"/>
          </w:rPr>
          <w:t>(</w:t>
        </w:r>
        <w:proofErr w:type="spellStart"/>
        <w:r w:rsidR="00990E11">
          <w:rPr>
            <w:rFonts w:eastAsia="Times New Roman"/>
            <w:color w:val="000000"/>
            <w:szCs w:val="22"/>
            <w:lang w:val="en-GB"/>
          </w:rPr>
          <w:t>Delatte</w:t>
        </w:r>
        <w:proofErr w:type="spellEnd"/>
        <w:r w:rsidR="00990E11">
          <w:rPr>
            <w:rFonts w:eastAsia="Times New Roman"/>
            <w:color w:val="000000"/>
            <w:szCs w:val="22"/>
            <w:lang w:val="en-GB"/>
          </w:rPr>
          <w:t xml:space="preserve"> </w:t>
        </w:r>
        <w:r w:rsidR="00990E11">
          <w:rPr>
            <w:rFonts w:eastAsia="Times New Roman"/>
            <w:i/>
            <w:iCs/>
            <w:color w:val="000000"/>
            <w:szCs w:val="22"/>
            <w:lang w:val="en-GB"/>
          </w:rPr>
          <w:t>et al.</w:t>
        </w:r>
        <w:r w:rsidR="00990E11">
          <w:rPr>
            <w:rFonts w:eastAsia="Times New Roman"/>
            <w:color w:val="000000"/>
            <w:szCs w:val="22"/>
            <w:lang w:val="en-GB"/>
          </w:rPr>
          <w:t xml:space="preserve">, 2014; Virgilio </w:t>
        </w:r>
        <w:r w:rsidR="00990E11">
          <w:rPr>
            <w:rFonts w:eastAsia="Times New Roman"/>
            <w:i/>
            <w:iCs/>
            <w:color w:val="000000"/>
            <w:szCs w:val="22"/>
            <w:lang w:val="en-GB"/>
          </w:rPr>
          <w:t>et al.</w:t>
        </w:r>
        <w:r w:rsidR="00990E11">
          <w:rPr>
            <w:rFonts w:eastAsia="Times New Roman"/>
            <w:color w:val="000000"/>
            <w:szCs w:val="22"/>
            <w:lang w:val="en-GB"/>
          </w:rPr>
          <w:t>, 2013, 2019)</w:t>
        </w:r>
      </w:moveTo>
      <w:moveToRangeEnd w:id="655"/>
      <w:ins w:id="657" w:author="Norman Barr" w:date="2022-10-21T12:18:00Z">
        <w:r w:rsidR="00990E11">
          <w:rPr>
            <w:rFonts w:eastAsia="Times New Roman"/>
            <w:color w:val="000000"/>
            <w:szCs w:val="22"/>
            <w:lang w:val="en-GB"/>
          </w:rPr>
          <w:t xml:space="preserve"> </w:t>
        </w:r>
      </w:ins>
      <w:r>
        <w:rPr>
          <w:rFonts w:eastAsia="Times New Roman"/>
          <w:color w:val="000000"/>
          <w:szCs w:val="22"/>
          <w:lang w:val="en-GB"/>
        </w:rPr>
        <w:t>can distinguish the four species</w:t>
      </w:r>
      <w:moveFromRangeStart w:id="658" w:author="Norman Barr" w:date="2022-10-21T12:18:00Z" w:name="move117247101"/>
      <w:moveFrom w:id="659" w:author="Norman Barr" w:date="2022-10-21T12:18:00Z">
        <w:r w:rsidDel="00990E11">
          <w:rPr>
            <w:rFonts w:eastAsia="Times New Roman"/>
            <w:color w:val="000000"/>
            <w:szCs w:val="22"/>
            <w:lang w:val="en-GB"/>
          </w:rPr>
          <w:t xml:space="preserve"> (Delatte </w:t>
        </w:r>
        <w:r w:rsidDel="00990E11">
          <w:rPr>
            <w:rFonts w:eastAsia="Times New Roman"/>
            <w:i/>
            <w:iCs/>
            <w:color w:val="000000"/>
            <w:szCs w:val="22"/>
            <w:lang w:val="en-GB"/>
          </w:rPr>
          <w:t>et al.</w:t>
        </w:r>
        <w:r w:rsidDel="00990E11">
          <w:rPr>
            <w:rFonts w:eastAsia="Times New Roman"/>
            <w:color w:val="000000"/>
            <w:szCs w:val="22"/>
            <w:lang w:val="en-GB"/>
          </w:rPr>
          <w:t xml:space="preserve">, 2014; Virgilio </w:t>
        </w:r>
        <w:r w:rsidDel="00990E11">
          <w:rPr>
            <w:rFonts w:eastAsia="Times New Roman"/>
            <w:i/>
            <w:iCs/>
            <w:color w:val="000000"/>
            <w:szCs w:val="22"/>
            <w:lang w:val="en-GB"/>
          </w:rPr>
          <w:t>et al.</w:t>
        </w:r>
        <w:r w:rsidDel="00990E11">
          <w:rPr>
            <w:rFonts w:eastAsia="Times New Roman"/>
            <w:color w:val="000000"/>
            <w:szCs w:val="22"/>
            <w:lang w:val="en-GB"/>
          </w:rPr>
          <w:t>, 2013, 2019)</w:t>
        </w:r>
      </w:moveFrom>
      <w:moveFromRangeEnd w:id="658"/>
      <w:r>
        <w:rPr>
          <w:rFonts w:eastAsia="Times New Roman"/>
          <w:color w:val="000000"/>
          <w:szCs w:val="22"/>
          <w:lang w:val="en-GB"/>
        </w:rPr>
        <w:t xml:space="preserve">. </w:t>
      </w:r>
      <w:ins w:id="660" w:author="Norman Barr" w:date="2022-10-21T12:20:00Z">
        <w:r w:rsidR="004F13BB">
          <w:rPr>
            <w:rFonts w:eastAsia="Times New Roman"/>
            <w:color w:val="000000"/>
            <w:szCs w:val="22"/>
            <w:lang w:val="en-GB"/>
          </w:rPr>
          <w:t xml:space="preserve">Methods for genome analysis </w:t>
        </w:r>
        <w:r w:rsidR="00B22A80">
          <w:rPr>
            <w:rFonts w:eastAsia="Times New Roman"/>
            <w:color w:val="000000"/>
            <w:szCs w:val="22"/>
            <w:lang w:val="en-GB"/>
          </w:rPr>
          <w:t>have not been converted into validated diagnostic methods.</w:t>
        </w:r>
        <w:r w:rsidR="004F13BB">
          <w:rPr>
            <w:rFonts w:eastAsia="Times New Roman"/>
            <w:color w:val="000000"/>
            <w:szCs w:val="22"/>
            <w:lang w:val="en-GB"/>
          </w:rPr>
          <w:t xml:space="preserve"> </w:t>
        </w:r>
      </w:ins>
      <w:r>
        <w:rPr>
          <w:rFonts w:eastAsia="Times New Roman"/>
          <w:color w:val="000000"/>
          <w:szCs w:val="22"/>
          <w:lang w:val="en-GB"/>
        </w:rPr>
        <w:t>The microsatellite DNA technique requires comparison of PCR-amplified alleles to alleles of reference material to correctly score the size of the allele fragments and complete computational analysis of admixture coefficients to determine the fly’s identity. Reference material of these species is not readily available, and the method has not been replicated in multiple laboratories yet. Consequently, th</w:t>
      </w:r>
      <w:ins w:id="661" w:author="Norman Barr" w:date="2022-10-21T12:21:00Z">
        <w:r w:rsidR="000E1795">
          <w:rPr>
            <w:rFonts w:eastAsia="Times New Roman"/>
            <w:color w:val="000000"/>
            <w:szCs w:val="22"/>
            <w:lang w:val="en-GB"/>
          </w:rPr>
          <w:t>e</w:t>
        </w:r>
      </w:ins>
      <w:del w:id="662" w:author="Norman Barr" w:date="2022-10-21T12:21:00Z">
        <w:r w:rsidDel="000E1795">
          <w:rPr>
            <w:rFonts w:eastAsia="Times New Roman"/>
            <w:color w:val="000000"/>
            <w:szCs w:val="22"/>
            <w:lang w:val="en-GB"/>
          </w:rPr>
          <w:delText>i</w:delText>
        </w:r>
      </w:del>
      <w:r>
        <w:rPr>
          <w:rFonts w:eastAsia="Times New Roman"/>
          <w:color w:val="000000"/>
          <w:szCs w:val="22"/>
          <w:lang w:val="en-GB"/>
        </w:rPr>
        <w:t>s</w:t>
      </w:r>
      <w:ins w:id="663" w:author="Norman Barr" w:date="2022-10-21T12:21:00Z">
        <w:r w:rsidR="000E1795">
          <w:rPr>
            <w:rFonts w:eastAsia="Times New Roman"/>
            <w:color w:val="000000"/>
            <w:szCs w:val="22"/>
            <w:lang w:val="en-GB"/>
          </w:rPr>
          <w:t>e</w:t>
        </w:r>
      </w:ins>
      <w:r>
        <w:rPr>
          <w:rFonts w:eastAsia="Times New Roman"/>
          <w:color w:val="000000"/>
          <w:szCs w:val="22"/>
          <w:lang w:val="en-GB"/>
        </w:rPr>
        <w:t xml:space="preserve"> method</w:t>
      </w:r>
      <w:ins w:id="664" w:author="Norman Barr" w:date="2022-10-21T12:21:00Z">
        <w:r w:rsidR="000E1795">
          <w:rPr>
            <w:rFonts w:eastAsia="Times New Roman"/>
            <w:color w:val="000000"/>
            <w:szCs w:val="22"/>
            <w:lang w:val="en-GB"/>
          </w:rPr>
          <w:t>s</w:t>
        </w:r>
      </w:ins>
      <w:r>
        <w:rPr>
          <w:rFonts w:eastAsia="Times New Roman"/>
          <w:color w:val="000000"/>
          <w:szCs w:val="22"/>
          <w:lang w:val="en-GB"/>
        </w:rPr>
        <w:t xml:space="preserve"> </w:t>
      </w:r>
      <w:ins w:id="665" w:author="Norman Barr" w:date="2022-10-21T12:21:00Z">
        <w:r w:rsidR="000E1795">
          <w:rPr>
            <w:rFonts w:eastAsia="Times New Roman"/>
            <w:color w:val="000000"/>
            <w:szCs w:val="22"/>
            <w:lang w:val="en-GB"/>
          </w:rPr>
          <w:t>are</w:t>
        </w:r>
      </w:ins>
      <w:del w:id="666" w:author="Norman Barr" w:date="2022-10-21T12:21:00Z">
        <w:r w:rsidDel="000E1795">
          <w:rPr>
            <w:rFonts w:eastAsia="Times New Roman"/>
            <w:color w:val="000000"/>
            <w:szCs w:val="22"/>
            <w:lang w:val="en-GB"/>
          </w:rPr>
          <w:delText>is</w:delText>
        </w:r>
      </w:del>
      <w:r>
        <w:rPr>
          <w:rFonts w:eastAsia="Times New Roman"/>
          <w:color w:val="000000"/>
          <w:szCs w:val="22"/>
          <w:lang w:val="en-GB"/>
        </w:rPr>
        <w:t xml:space="preserve"> not provided in detail in the current protocol. </w:t>
      </w:r>
    </w:p>
    <w:p w14:paraId="537F6041" w14:textId="7D0E8D40" w:rsidR="00413EFD" w:rsidRDefault="00A727AF">
      <w:pPr>
        <w:pStyle w:val="IPPHeading2"/>
      </w:pPr>
      <w:r>
        <w:rPr>
          <w:rStyle w:val="PleaseReviewParagraphId"/>
          <w:b w:val="0"/>
        </w:rPr>
        <w:t>[360]</w:t>
      </w:r>
      <w:r>
        <w:t>4.3.1</w:t>
      </w:r>
      <w:r>
        <w:tab/>
      </w:r>
      <w:ins w:id="667" w:author="Norman Barr" w:date="2022-10-21T12:33:00Z">
        <w:r w:rsidR="00DA5440">
          <w:t xml:space="preserve">Sample </w:t>
        </w:r>
        <w:r w:rsidR="00F72E1F">
          <w:t xml:space="preserve">preservation, preparation, and </w:t>
        </w:r>
      </w:ins>
      <w:r>
        <w:t>DNA extraction for molecular tests</w:t>
      </w:r>
    </w:p>
    <w:p w14:paraId="589C6F82" w14:textId="77777777" w:rsidR="00413EFD" w:rsidRDefault="00A727AF">
      <w:pPr>
        <w:pStyle w:val="IPPParagraphnumbering"/>
        <w:numPr>
          <w:ilvl w:val="0"/>
          <w:numId w:val="0"/>
        </w:numPr>
        <w:rPr>
          <w:lang w:val="en-GB"/>
        </w:rPr>
      </w:pPr>
      <w:r>
        <w:rPr>
          <w:rStyle w:val="PleaseReviewParagraphId"/>
        </w:rPr>
        <w:t>[361]</w:t>
      </w:r>
      <w:r>
        <w:rPr>
          <w:rFonts w:eastAsia="Times New Roman"/>
          <w:color w:val="000000"/>
          <w:szCs w:val="22"/>
          <w:lang w:val="en-GB"/>
        </w:rPr>
        <w:t xml:space="preserve">Boykin </w:t>
      </w:r>
      <w:r>
        <w:rPr>
          <w:rFonts w:eastAsia="Times New Roman"/>
          <w:i/>
          <w:color w:val="000000"/>
          <w:szCs w:val="22"/>
          <w:lang w:val="en-GB"/>
        </w:rPr>
        <w:t>et al.</w:t>
      </w:r>
      <w:r>
        <w:rPr>
          <w:rFonts w:eastAsia="Times New Roman"/>
          <w:color w:val="000000"/>
          <w:szCs w:val="22"/>
          <w:lang w:val="en-GB"/>
        </w:rPr>
        <w:t xml:space="preserve"> (2014) and Ball and Armstrong (2008) provide protocols for DNA extraction using commercial kits that are useful because small amounts of starting material such as one fruit fly leg can give enough DNA yield and quality for PCR. The methods used to preserve fruit flies for morphological and molecular examination are not the same. Ethanol is a common preservative for fruit fly DNA. Although fruit fly specimens can be preserved in ≥95% ethanol at −20 °C or colder for long-term storage, percentages of ethanol above 70% can make larvae more difficult to dissect. Preparation of larvae for morphological examination includes a boiling step (section 4.2.1) before storage. This boiling step is compatible with molecular study but not required to process larvae in molecular analyses. The boiling step is recommended if a voucher of the specimen is to be retained for morphological examination. It is possible to soak larvae in DNA extraction lysis buffers overnight to isolate nucleic acids from specimens, and then use the larvae in slide mounting. These buffer-soaked larvae, however, are not appropriate for SEM examination.  </w:t>
      </w:r>
    </w:p>
    <w:p w14:paraId="046EBC86" w14:textId="72B3B990" w:rsidR="00413EFD" w:rsidRDefault="00A727AF">
      <w:pPr>
        <w:pStyle w:val="IPPParagraphnumbering"/>
        <w:numPr>
          <w:ilvl w:val="0"/>
          <w:numId w:val="0"/>
        </w:numPr>
        <w:rPr>
          <w:lang w:val="en-GB"/>
        </w:rPr>
      </w:pPr>
      <w:r>
        <w:rPr>
          <w:rStyle w:val="PleaseReviewParagraphId"/>
        </w:rPr>
        <w:t>[362]</w:t>
      </w:r>
      <w:r>
        <w:rPr>
          <w:rFonts w:eastAsia="Times New Roman"/>
          <w:color w:val="000000"/>
          <w:szCs w:val="22"/>
          <w:lang w:val="en-GB"/>
        </w:rPr>
        <w:t xml:space="preserve">In cases where molecular and morphological methods are to be used, it is therefore recommended that a portion of the larva (such as abdominal segment 4 or 5) be excised </w:t>
      </w:r>
      <w:del w:id="668" w:author="Norman Barr" w:date="2022-10-21T12:34:00Z">
        <w:r w:rsidDel="00E82920">
          <w:rPr>
            <w:rFonts w:eastAsia="Times New Roman"/>
            <w:color w:val="000000"/>
            <w:szCs w:val="22"/>
            <w:lang w:val="en-GB"/>
          </w:rPr>
          <w:delText>for the extraction</w:delText>
        </w:r>
      </w:del>
      <w:ins w:id="669" w:author="Norman Barr" w:date="2022-10-21T12:34:00Z">
        <w:r w:rsidR="00E82920">
          <w:rPr>
            <w:rFonts w:eastAsia="Times New Roman"/>
            <w:color w:val="000000"/>
            <w:szCs w:val="22"/>
            <w:lang w:val="en-GB"/>
          </w:rPr>
          <w:t>(see section 4.2.1)</w:t>
        </w:r>
      </w:ins>
      <w:r>
        <w:rPr>
          <w:rFonts w:eastAsia="Times New Roman"/>
          <w:color w:val="000000"/>
          <w:szCs w:val="22"/>
          <w:lang w:val="en-GB"/>
        </w:rPr>
        <w:t xml:space="preserve">, or a hind leg be removed </w:t>
      </w:r>
      <w:ins w:id="670" w:author="Norman Barr" w:date="2022-10-21T12:34:00Z">
        <w:r w:rsidR="00B910FD">
          <w:rPr>
            <w:rFonts w:eastAsia="Times New Roman"/>
            <w:color w:val="000000"/>
            <w:szCs w:val="22"/>
            <w:lang w:val="en-GB"/>
          </w:rPr>
          <w:t>(see beginning of se</w:t>
        </w:r>
      </w:ins>
      <w:ins w:id="671" w:author="Norman Barr" w:date="2022-10-21T12:35:00Z">
        <w:r w:rsidR="00B910FD">
          <w:rPr>
            <w:rFonts w:eastAsia="Times New Roman"/>
            <w:color w:val="000000"/>
            <w:szCs w:val="22"/>
            <w:lang w:val="en-GB"/>
          </w:rPr>
          <w:t xml:space="preserve">ction 4), </w:t>
        </w:r>
      </w:ins>
      <w:r>
        <w:rPr>
          <w:rFonts w:eastAsia="Times New Roman"/>
          <w:color w:val="000000"/>
          <w:szCs w:val="22"/>
          <w:lang w:val="en-GB"/>
        </w:rPr>
        <w:t xml:space="preserve">and stored in ethanol for DNA extraction. The remaining specimen can be prepared for morphological work. It is important to ensure that the legs of adults are available for </w:t>
      </w:r>
      <w:ins w:id="672" w:author="Norman Barr" w:date="2022-10-21T12:38:00Z">
        <w:r w:rsidR="000F2A6B">
          <w:rPr>
            <w:rFonts w:eastAsia="Times New Roman"/>
            <w:color w:val="000000"/>
            <w:szCs w:val="22"/>
            <w:lang w:val="en-GB"/>
          </w:rPr>
          <w:t xml:space="preserve">morphological </w:t>
        </w:r>
      </w:ins>
      <w:r>
        <w:rPr>
          <w:rFonts w:eastAsia="Times New Roman"/>
          <w:color w:val="000000"/>
          <w:szCs w:val="22"/>
          <w:lang w:val="en-GB"/>
        </w:rPr>
        <w:t>examination as the characters present on the</w:t>
      </w:r>
      <w:ins w:id="673" w:author="Norman Barr" w:date="2022-10-21T12:38:00Z">
        <w:r w:rsidR="00650E6A">
          <w:rPr>
            <w:rFonts w:eastAsia="Times New Roman"/>
            <w:color w:val="000000"/>
            <w:szCs w:val="22"/>
            <w:lang w:val="en-GB"/>
          </w:rPr>
          <w:t xml:space="preserve"> other</w:t>
        </w:r>
      </w:ins>
      <w:r>
        <w:rPr>
          <w:rFonts w:eastAsia="Times New Roman"/>
          <w:color w:val="000000"/>
          <w:szCs w:val="22"/>
          <w:lang w:val="en-GB"/>
        </w:rPr>
        <w:t xml:space="preserve"> legs are used to identify </w:t>
      </w:r>
      <w:r>
        <w:rPr>
          <w:rFonts w:eastAsia="Times New Roman"/>
          <w:i/>
          <w:color w:val="000000"/>
          <w:szCs w:val="22"/>
          <w:lang w:val="en-GB"/>
        </w:rPr>
        <w:t>Ceratitis</w:t>
      </w:r>
      <w:r>
        <w:rPr>
          <w:rFonts w:eastAsia="Times New Roman"/>
          <w:color w:val="000000"/>
          <w:szCs w:val="22"/>
          <w:lang w:val="en-GB"/>
        </w:rPr>
        <w:t xml:space="preserve"> species. Further examples of methods are provided by Plant Health Australia (2016).</w:t>
      </w:r>
    </w:p>
    <w:p w14:paraId="2743228B" w14:textId="77777777" w:rsidR="00413EFD" w:rsidRDefault="00A727AF">
      <w:pPr>
        <w:pStyle w:val="IPPHeading2"/>
      </w:pPr>
      <w:r>
        <w:rPr>
          <w:rStyle w:val="PleaseReviewParagraphId"/>
          <w:b w:val="0"/>
        </w:rPr>
        <w:t>[363]</w:t>
      </w:r>
      <w:r>
        <w:t>4.3.2</w:t>
      </w:r>
      <w:r>
        <w:tab/>
        <w:t>Controls for molecular tests</w:t>
      </w:r>
    </w:p>
    <w:p w14:paraId="5590FB5F" w14:textId="29E593AA" w:rsidR="00413EFD" w:rsidRDefault="00A727AF">
      <w:pPr>
        <w:pStyle w:val="IPPParagraphnumbering"/>
        <w:numPr>
          <w:ilvl w:val="0"/>
          <w:numId w:val="0"/>
        </w:numPr>
        <w:rPr>
          <w:lang w:val="en-GB"/>
        </w:rPr>
      </w:pPr>
      <w:r>
        <w:rPr>
          <w:rStyle w:val="PleaseReviewParagraphId"/>
        </w:rPr>
        <w:t>[364]</w:t>
      </w:r>
      <w:r>
        <w:rPr>
          <w:rFonts w:eastAsia="Times New Roman"/>
          <w:color w:val="000000" w:themeColor="text1"/>
          <w:lang w:val="en-GB"/>
        </w:rPr>
        <w:t xml:space="preserve">For the test result to be considered reliable, appropriate controls should be considered for each series of nucleic acid extractions and PCR amplifications of the target pest. As a minimum, a positive nucleic acid control, a negative amplification control (no template control), and a negative extraction control should be used for a </w:t>
      </w:r>
      <w:del w:id="674" w:author="Norman Barr" w:date="2022-10-21T12:39:00Z">
        <w:r w:rsidDel="002D138B">
          <w:rPr>
            <w:rFonts w:eastAsia="Times New Roman"/>
            <w:i/>
            <w:iCs/>
            <w:color w:val="000000" w:themeColor="text1"/>
            <w:lang w:val="en-GB"/>
          </w:rPr>
          <w:delText>COI</w:delText>
        </w:r>
        <w:r w:rsidDel="002D138B">
          <w:rPr>
            <w:rFonts w:eastAsia="Times New Roman"/>
            <w:color w:val="000000" w:themeColor="text1"/>
            <w:lang w:val="en-GB"/>
          </w:rPr>
          <w:delText xml:space="preserve"> </w:delText>
        </w:r>
      </w:del>
      <w:r>
        <w:rPr>
          <w:rFonts w:eastAsia="Times New Roman"/>
          <w:color w:val="000000" w:themeColor="text1"/>
          <w:lang w:val="en-GB"/>
        </w:rPr>
        <w:t>PCR test used to conduct DNA barcoding or for a real-time PCR test.</w:t>
      </w:r>
    </w:p>
    <w:p w14:paraId="3608534A" w14:textId="77777777" w:rsidR="00413EFD" w:rsidRDefault="00A727AF">
      <w:pPr>
        <w:pStyle w:val="IPPParagraphnumbering"/>
        <w:numPr>
          <w:ilvl w:val="0"/>
          <w:numId w:val="0"/>
        </w:numPr>
        <w:rPr>
          <w:lang w:val="en-GB"/>
        </w:rPr>
      </w:pPr>
      <w:r>
        <w:rPr>
          <w:rStyle w:val="PleaseReviewParagraphId"/>
        </w:rPr>
        <w:t>[365]</w:t>
      </w:r>
      <w:r>
        <w:rPr>
          <w:rFonts w:eastAsia="Times New Roman"/>
          <w:b/>
          <w:color w:val="000000"/>
          <w:szCs w:val="22"/>
          <w:lang w:val="en-GB"/>
        </w:rPr>
        <w:t xml:space="preserve">Positive nucleic acid control. </w:t>
      </w:r>
      <w:r>
        <w:rPr>
          <w:rFonts w:eastAsia="Times New Roman"/>
          <w:color w:val="000000"/>
          <w:szCs w:val="22"/>
          <w:lang w:val="en-GB"/>
        </w:rPr>
        <w:t>This control is used to monitor the efficiency of the test method (apart from the extraction). Pre-prepared (stored) genomic target DNA may be used.</w:t>
      </w:r>
    </w:p>
    <w:p w14:paraId="7870074F" w14:textId="77777777" w:rsidR="00413EFD" w:rsidRDefault="00A727AF">
      <w:pPr>
        <w:pStyle w:val="IPPParagraphnumbering"/>
        <w:numPr>
          <w:ilvl w:val="0"/>
          <w:numId w:val="0"/>
        </w:numPr>
        <w:rPr>
          <w:lang w:val="en-GB"/>
        </w:rPr>
      </w:pPr>
      <w:r>
        <w:rPr>
          <w:rStyle w:val="PleaseReviewParagraphId"/>
        </w:rPr>
        <w:t>[366]</w:t>
      </w:r>
      <w:r>
        <w:rPr>
          <w:rFonts w:eastAsia="Times New Roman"/>
          <w:b/>
          <w:color w:val="000000"/>
          <w:szCs w:val="22"/>
          <w:lang w:val="en-GB"/>
        </w:rPr>
        <w:t xml:space="preserve">Negative amplification control (no template control). </w:t>
      </w:r>
      <w:r>
        <w:rPr>
          <w:rFonts w:eastAsia="Times New Roman"/>
          <w:color w:val="000000"/>
          <w:szCs w:val="22"/>
          <w:lang w:val="en-GB"/>
        </w:rPr>
        <w:t>This control is necessary to rule out false positives resulting from contamination with other genetic material during the preparation of the reaction mixture. PCR-grade water that was used to prepare the reaction mixture is added in place of template DNA.</w:t>
      </w:r>
    </w:p>
    <w:p w14:paraId="7CD56233" w14:textId="77777777" w:rsidR="00413EFD" w:rsidRDefault="00A727AF">
      <w:pPr>
        <w:pStyle w:val="IPPParagraphnumbering"/>
        <w:numPr>
          <w:ilvl w:val="0"/>
          <w:numId w:val="0"/>
        </w:numPr>
        <w:rPr>
          <w:lang w:val="en-GB"/>
        </w:rPr>
      </w:pPr>
      <w:r>
        <w:rPr>
          <w:rStyle w:val="PleaseReviewParagraphId"/>
        </w:rPr>
        <w:lastRenderedPageBreak/>
        <w:t>[367]</w:t>
      </w:r>
      <w:r>
        <w:rPr>
          <w:rFonts w:eastAsia="Times New Roman"/>
          <w:b/>
          <w:color w:val="000000"/>
          <w:szCs w:val="22"/>
          <w:lang w:val="en-GB"/>
        </w:rPr>
        <w:t xml:space="preserve">Negative extraction control. </w:t>
      </w:r>
      <w:r>
        <w:rPr>
          <w:rFonts w:eastAsia="Times New Roman"/>
          <w:color w:val="000000"/>
          <w:szCs w:val="22"/>
          <w:lang w:val="en-GB"/>
        </w:rPr>
        <w:t>This control is used to monitor contamination during nucleic acid extraction. This requires extraction blanks to be processed alongside the samples to be tested.</w:t>
      </w:r>
    </w:p>
    <w:p w14:paraId="21252C26" w14:textId="77777777" w:rsidR="00413EFD" w:rsidRDefault="00A727AF">
      <w:pPr>
        <w:pStyle w:val="IPPHeading2"/>
        <w:rPr>
          <w:i/>
        </w:rPr>
      </w:pPr>
      <w:r>
        <w:rPr>
          <w:rStyle w:val="PleaseReviewParagraphId"/>
          <w:b w:val="0"/>
        </w:rPr>
        <w:t>[368]</w:t>
      </w:r>
      <w:r>
        <w:t>4.3.3</w:t>
      </w:r>
      <w:r>
        <w:tab/>
        <w:t>PCR amplification for DNA barcoding flies in the genus</w:t>
      </w:r>
      <w:r>
        <w:rPr>
          <w:i/>
        </w:rPr>
        <w:t xml:space="preserve"> Ceratitis</w:t>
      </w:r>
    </w:p>
    <w:p w14:paraId="2A1B7DC1" w14:textId="77777777" w:rsidR="00413EFD" w:rsidRDefault="00A727AF">
      <w:pPr>
        <w:pStyle w:val="IPPParagraphnumbering"/>
        <w:numPr>
          <w:ilvl w:val="0"/>
          <w:numId w:val="0"/>
        </w:numPr>
        <w:rPr>
          <w:lang w:val="en-GB"/>
        </w:rPr>
      </w:pPr>
      <w:r>
        <w:rPr>
          <w:rStyle w:val="PleaseReviewParagraphId"/>
        </w:rPr>
        <w:t>[369]</w:t>
      </w:r>
      <w:r>
        <w:rPr>
          <w:rFonts w:eastAsia="Times New Roman"/>
          <w:color w:val="000000"/>
          <w:szCs w:val="22"/>
          <w:lang w:val="en-GB"/>
        </w:rPr>
        <w:t xml:space="preserve">DNA barcoding methods for </w:t>
      </w:r>
      <w:r>
        <w:rPr>
          <w:rFonts w:eastAsia="Times New Roman"/>
          <w:i/>
          <w:color w:val="000000"/>
          <w:szCs w:val="22"/>
          <w:lang w:val="en-GB"/>
        </w:rPr>
        <w:t>Ceratitis</w:t>
      </w:r>
      <w:r>
        <w:rPr>
          <w:rFonts w:eastAsia="Times New Roman"/>
          <w:color w:val="000000"/>
          <w:szCs w:val="22"/>
          <w:lang w:val="en-GB"/>
        </w:rPr>
        <w:t xml:space="preserve"> species have been reported by Barr </w:t>
      </w:r>
      <w:r>
        <w:rPr>
          <w:rFonts w:eastAsia="Times New Roman"/>
          <w:i/>
          <w:iCs/>
          <w:color w:val="000000"/>
          <w:szCs w:val="22"/>
          <w:lang w:val="en-GB"/>
        </w:rPr>
        <w:t>et al.</w:t>
      </w:r>
      <w:r>
        <w:rPr>
          <w:rFonts w:eastAsia="Times New Roman"/>
          <w:color w:val="000000"/>
          <w:szCs w:val="22"/>
          <w:lang w:val="en-GB"/>
        </w:rPr>
        <w:t xml:space="preserve"> (2012) and Virgilio </w:t>
      </w:r>
      <w:r>
        <w:rPr>
          <w:rFonts w:eastAsia="Times New Roman"/>
          <w:i/>
          <w:iCs/>
          <w:color w:val="000000"/>
          <w:szCs w:val="22"/>
          <w:lang w:val="en-GB"/>
        </w:rPr>
        <w:t>et al.</w:t>
      </w:r>
      <w:r>
        <w:rPr>
          <w:rFonts w:eastAsia="Times New Roman"/>
          <w:color w:val="000000"/>
          <w:szCs w:val="22"/>
          <w:lang w:val="en-GB"/>
        </w:rPr>
        <w:t xml:space="preserve"> (2010, 2012). The Barr </w:t>
      </w:r>
      <w:r>
        <w:rPr>
          <w:rFonts w:eastAsia="Times New Roman"/>
          <w:i/>
          <w:iCs/>
          <w:color w:val="000000"/>
          <w:szCs w:val="22"/>
          <w:lang w:val="en-GB"/>
        </w:rPr>
        <w:t>et al.</w:t>
      </w:r>
      <w:r>
        <w:rPr>
          <w:rFonts w:eastAsia="Times New Roman"/>
          <w:color w:val="000000"/>
          <w:szCs w:val="22"/>
          <w:lang w:val="en-GB"/>
        </w:rPr>
        <w:t xml:space="preserve"> (2012) study specifically addressed the use of the method for identification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In that study, primer selection impacted amplification of alternate copies of the target for several species, including specimens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The </w:t>
      </w:r>
      <w:proofErr w:type="spellStart"/>
      <w:r>
        <w:rPr>
          <w:rFonts w:eastAsia="Times New Roman"/>
          <w:color w:val="000000"/>
          <w:szCs w:val="22"/>
          <w:lang w:val="en-GB"/>
        </w:rPr>
        <w:t>Folmer</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(1994) and Simon </w:t>
      </w:r>
      <w:r>
        <w:rPr>
          <w:rFonts w:eastAsia="Times New Roman"/>
          <w:i/>
          <w:iCs/>
          <w:color w:val="000000"/>
          <w:szCs w:val="22"/>
          <w:lang w:val="en-GB"/>
        </w:rPr>
        <w:t>et al.</w:t>
      </w:r>
      <w:r>
        <w:rPr>
          <w:rFonts w:eastAsia="Times New Roman"/>
          <w:color w:val="000000"/>
          <w:szCs w:val="22"/>
          <w:lang w:val="en-GB"/>
        </w:rPr>
        <w:t xml:space="preserve"> (1994) primer pairs used by Barr </w:t>
      </w:r>
      <w:r>
        <w:rPr>
          <w:rFonts w:eastAsia="Times New Roman"/>
          <w:i/>
          <w:iCs/>
          <w:color w:val="000000"/>
          <w:szCs w:val="22"/>
          <w:lang w:val="en-GB"/>
        </w:rPr>
        <w:t>et al.</w:t>
      </w:r>
      <w:r>
        <w:rPr>
          <w:rFonts w:eastAsia="Times New Roman"/>
          <w:color w:val="000000"/>
          <w:szCs w:val="22"/>
          <w:lang w:val="en-GB"/>
        </w:rPr>
        <w:t xml:space="preserve"> (2012) are included here to provide two options for completing DNA barcoding of the pest. Amplification can be accomplished using the reagents and conditions presented in Table 4. </w:t>
      </w:r>
    </w:p>
    <w:p w14:paraId="7BB427AE" w14:textId="77777777" w:rsidR="00413EFD" w:rsidRDefault="00A727AF">
      <w:pPr>
        <w:pStyle w:val="IPPParagraphnumberingclose"/>
        <w:numPr>
          <w:ilvl w:val="0"/>
          <w:numId w:val="0"/>
        </w:numPr>
        <w:rPr>
          <w:lang w:val="en-GB"/>
        </w:rPr>
      </w:pPr>
      <w:r>
        <w:rPr>
          <w:rStyle w:val="PleaseReviewParagraphId"/>
        </w:rPr>
        <w:t>[370]</w:t>
      </w:r>
      <w:r>
        <w:rPr>
          <w:lang w:val="en-GB"/>
        </w:rPr>
        <w:t xml:space="preserve">The oligonucleotide primers used from </w:t>
      </w:r>
      <w:proofErr w:type="spellStart"/>
      <w:r>
        <w:rPr>
          <w:lang w:val="en-GB"/>
        </w:rPr>
        <w:t>Folmer</w:t>
      </w:r>
      <w:proofErr w:type="spellEnd"/>
      <w:r>
        <w:rPr>
          <w:lang w:val="en-GB"/>
        </w:rPr>
        <w:t xml:space="preserve"> </w:t>
      </w:r>
      <w:r>
        <w:rPr>
          <w:i/>
          <w:iCs/>
          <w:lang w:val="en-GB"/>
        </w:rPr>
        <w:t>et al.</w:t>
      </w:r>
      <w:r>
        <w:rPr>
          <w:lang w:val="en-GB"/>
        </w:rPr>
        <w:t xml:space="preserve"> (1994) are:</w:t>
      </w:r>
    </w:p>
    <w:p w14:paraId="496344DB" w14:textId="77777777" w:rsidR="00413EFD" w:rsidRDefault="00A727AF">
      <w:pPr>
        <w:pStyle w:val="IPPIndentClose"/>
      </w:pPr>
      <w:r>
        <w:rPr>
          <w:rStyle w:val="PleaseReviewParagraphId"/>
        </w:rPr>
        <w:t>[371]</w:t>
      </w:r>
      <w:r>
        <w:t xml:space="preserve">LCO-1490 (forward) (5′-GGT CAA </w:t>
      </w:r>
      <w:proofErr w:type="spellStart"/>
      <w:r>
        <w:t>CAA</w:t>
      </w:r>
      <w:proofErr w:type="spellEnd"/>
      <w:r>
        <w:t xml:space="preserve"> ATC ATA AAG ATA TTG G-3′)</w:t>
      </w:r>
    </w:p>
    <w:p w14:paraId="00556F23" w14:textId="77777777" w:rsidR="00413EFD" w:rsidRDefault="00A727AF">
      <w:pPr>
        <w:pStyle w:val="IPPIndent"/>
      </w:pPr>
      <w:r>
        <w:rPr>
          <w:rStyle w:val="PleaseReviewParagraphId"/>
        </w:rPr>
        <w:t>[372]</w:t>
      </w:r>
      <w:r>
        <w:t>HCO-2198 (reverse) (5′-TAA ACT TCA GGG TGA CCA AAA AAT CA-3′)</w:t>
      </w:r>
    </w:p>
    <w:p w14:paraId="68954291" w14:textId="77777777" w:rsidR="00413EFD" w:rsidRDefault="00A727AF">
      <w:pPr>
        <w:pStyle w:val="IPPParagraphnumberingclose"/>
        <w:numPr>
          <w:ilvl w:val="0"/>
          <w:numId w:val="0"/>
        </w:numPr>
        <w:rPr>
          <w:lang w:val="en-GB"/>
        </w:rPr>
      </w:pPr>
      <w:r>
        <w:rPr>
          <w:rStyle w:val="PleaseReviewParagraphId"/>
        </w:rPr>
        <w:t>[373]</w:t>
      </w:r>
      <w:r>
        <w:rPr>
          <w:lang w:val="en-GB"/>
        </w:rPr>
        <w:t xml:space="preserve">The oligonucleotide primers used from Simon </w:t>
      </w:r>
      <w:r>
        <w:rPr>
          <w:i/>
          <w:iCs/>
          <w:lang w:val="en-GB"/>
        </w:rPr>
        <w:t>et al.</w:t>
      </w:r>
      <w:r>
        <w:rPr>
          <w:lang w:val="en-GB"/>
        </w:rPr>
        <w:t xml:space="preserve"> (1994) are:</w:t>
      </w:r>
    </w:p>
    <w:p w14:paraId="41279F00" w14:textId="77777777" w:rsidR="00413EFD" w:rsidRDefault="00A727AF">
      <w:pPr>
        <w:pStyle w:val="IPPIndentClose"/>
      </w:pPr>
      <w:r>
        <w:rPr>
          <w:rStyle w:val="PleaseReviewParagraphId"/>
        </w:rPr>
        <w:t>[374]</w:t>
      </w:r>
      <w:r>
        <w:t>TY-J-1460 (forward) (5′- TAC AAT TTA TCG CCT AAA CTT CAG CC-3′)</w:t>
      </w:r>
    </w:p>
    <w:p w14:paraId="280BA190" w14:textId="77777777" w:rsidR="00413EFD" w:rsidRPr="00DF042E" w:rsidRDefault="00A727AF">
      <w:pPr>
        <w:pStyle w:val="IPPIndent"/>
        <w:rPr>
          <w:lang w:val="pt-BR"/>
        </w:rPr>
      </w:pPr>
      <w:r w:rsidRPr="00DF042E">
        <w:rPr>
          <w:rStyle w:val="PleaseReviewParagraphId"/>
          <w:lang w:val="pt-BR"/>
        </w:rPr>
        <w:t>[375]</w:t>
      </w:r>
      <w:r w:rsidRPr="00DF042E">
        <w:rPr>
          <w:lang w:val="pt-BR"/>
        </w:rPr>
        <w:t>C1-N-2191 (reverse) (5′- CCC GGT AAA ATT AAA ATA TAA ACT TC-3′)</w:t>
      </w:r>
    </w:p>
    <w:p w14:paraId="6141CDA1" w14:textId="0639EFF1" w:rsidR="00413EFD" w:rsidRDefault="00A727AF">
      <w:pPr>
        <w:pBdr>
          <w:top w:val="nil"/>
          <w:left w:val="nil"/>
          <w:bottom w:val="nil"/>
          <w:right w:val="nil"/>
          <w:between w:val="nil"/>
        </w:pBdr>
        <w:spacing w:after="180"/>
        <w:rPr>
          <w:rFonts w:ascii="Arial" w:eastAsia="Arial" w:hAnsi="Arial" w:cs="Arial"/>
          <w:color w:val="000000"/>
          <w:sz w:val="18"/>
          <w:szCs w:val="18"/>
        </w:rPr>
      </w:pPr>
      <w:r>
        <w:rPr>
          <w:rStyle w:val="PleaseReviewParagraphId"/>
        </w:rPr>
        <w:t>[376]</w:t>
      </w:r>
      <w:r>
        <w:rPr>
          <w:rFonts w:ascii="Arial" w:eastAsia="Arial" w:hAnsi="Arial" w:cs="Arial"/>
          <w:b/>
          <w:color w:val="000000"/>
          <w:sz w:val="18"/>
          <w:szCs w:val="18"/>
        </w:rPr>
        <w:t>Table 4.</w:t>
      </w:r>
      <w:r>
        <w:rPr>
          <w:rFonts w:ascii="Arial" w:eastAsia="Arial" w:hAnsi="Arial" w:cs="Arial"/>
          <w:color w:val="000000"/>
          <w:sz w:val="18"/>
          <w:szCs w:val="18"/>
        </w:rPr>
        <w:t xml:space="preserve"> Master </w:t>
      </w:r>
      <w:proofErr w:type="gramStart"/>
      <w:r>
        <w:rPr>
          <w:rFonts w:ascii="Arial" w:eastAsia="Arial" w:hAnsi="Arial" w:cs="Arial"/>
          <w:color w:val="000000"/>
          <w:sz w:val="18"/>
          <w:szCs w:val="18"/>
        </w:rPr>
        <w:t>mix</w:t>
      </w:r>
      <w:proofErr w:type="gramEnd"/>
      <w:r>
        <w:rPr>
          <w:rFonts w:ascii="Arial" w:eastAsia="Arial" w:hAnsi="Arial" w:cs="Arial"/>
          <w:color w:val="000000"/>
          <w:sz w:val="18"/>
          <w:szCs w:val="18"/>
        </w:rPr>
        <w:t xml:space="preserve"> composition, </w:t>
      </w:r>
      <w:ins w:id="675" w:author="Norman Barr" w:date="2022-10-21T12:39:00Z">
        <w:r w:rsidR="00603B88">
          <w:rPr>
            <w:rFonts w:ascii="Arial" w:eastAsia="Arial" w:hAnsi="Arial" w:cs="Arial"/>
            <w:color w:val="000000"/>
            <w:sz w:val="18"/>
            <w:szCs w:val="18"/>
          </w:rPr>
          <w:t xml:space="preserve">thermal </w:t>
        </w:r>
      </w:ins>
      <w:r>
        <w:rPr>
          <w:rFonts w:ascii="Arial" w:eastAsia="Arial" w:hAnsi="Arial" w:cs="Arial"/>
          <w:color w:val="000000"/>
          <w:sz w:val="18"/>
          <w:szCs w:val="18"/>
        </w:rPr>
        <w:t xml:space="preserve">cycling parameters and amplicons for PCR to amplify </w:t>
      </w:r>
      <w:r>
        <w:rPr>
          <w:rFonts w:ascii="Arial" w:eastAsia="Arial" w:hAnsi="Arial" w:cs="Arial"/>
          <w:i/>
          <w:iCs/>
          <w:color w:val="000000"/>
          <w:sz w:val="18"/>
          <w:szCs w:val="18"/>
        </w:rPr>
        <w:t>COI</w:t>
      </w:r>
      <w:r>
        <w:rPr>
          <w:rFonts w:ascii="Arial" w:eastAsia="Arial" w:hAnsi="Arial" w:cs="Arial"/>
          <w:color w:val="000000"/>
          <w:sz w:val="18"/>
          <w:szCs w:val="18"/>
        </w:rPr>
        <w:t xml:space="preserve"> barcode from </w:t>
      </w:r>
      <w:r>
        <w:rPr>
          <w:rFonts w:ascii="Arial" w:eastAsia="Arial" w:hAnsi="Arial" w:cs="Arial"/>
          <w:i/>
          <w:color w:val="000000"/>
          <w:sz w:val="18"/>
          <w:szCs w:val="18"/>
        </w:rPr>
        <w:t>Ceratitis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14:paraId="4DDEDB79" w14:textId="77777777">
        <w:tc>
          <w:tcPr>
            <w:tcW w:w="3010" w:type="dxa"/>
            <w:tcBorders>
              <w:top w:val="single" w:sz="4" w:space="0" w:color="000000"/>
              <w:left w:val="nil"/>
              <w:bottom w:val="single" w:sz="4" w:space="0" w:color="000000"/>
              <w:right w:val="nil"/>
            </w:tcBorders>
            <w:shd w:val="clear" w:color="auto" w:fill="BFBFBF"/>
          </w:tcPr>
          <w:p w14:paraId="347A7B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[377]</w:t>
            </w:r>
            <w:r>
              <w:rPr>
                <w:rFonts w:ascii="Arial" w:eastAsia="Arial" w:hAnsi="Arial" w:cs="Arial"/>
                <w:b/>
                <w:color w:val="000000"/>
                <w:sz w:val="18"/>
                <w:szCs w:val="18"/>
              </w:rPr>
              <w:t>Reagents</w:t>
            </w:r>
          </w:p>
        </w:tc>
        <w:tc>
          <w:tcPr>
            <w:tcW w:w="3012" w:type="dxa"/>
            <w:tcBorders>
              <w:top w:val="single" w:sz="4" w:space="0" w:color="000000"/>
              <w:left w:val="nil"/>
              <w:bottom w:val="single" w:sz="4" w:space="0" w:color="000000"/>
              <w:right w:val="nil"/>
            </w:tcBorders>
            <w:shd w:val="clear" w:color="auto" w:fill="BFBFBF"/>
          </w:tcPr>
          <w:p w14:paraId="59EC009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[378]</w:t>
            </w:r>
            <w:r>
              <w:rPr>
                <w:rFonts w:ascii="Arial" w:eastAsia="Arial" w:hAnsi="Arial" w:cs="Arial"/>
                <w:b/>
                <w:color w:val="000000"/>
                <w:sz w:val="18"/>
                <w:szCs w:val="18"/>
              </w:rPr>
              <w:t>Final concentration</w:t>
            </w:r>
          </w:p>
        </w:tc>
      </w:tr>
      <w:tr w:rsidR="00413EFD" w14:paraId="0BA5F234" w14:textId="77777777">
        <w:tc>
          <w:tcPr>
            <w:tcW w:w="3010" w:type="dxa"/>
            <w:tcBorders>
              <w:top w:val="single" w:sz="4" w:space="0" w:color="000000"/>
              <w:left w:val="nil"/>
              <w:bottom w:val="nil"/>
              <w:right w:val="nil"/>
            </w:tcBorders>
            <w:shd w:val="clear" w:color="auto" w:fill="auto"/>
          </w:tcPr>
          <w:p w14:paraId="7996832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[379]</w:t>
            </w:r>
            <w:r>
              <w:rPr>
                <w:rFonts w:ascii="Arial" w:eastAsia="Arial" w:hAnsi="Arial" w:cs="Arial"/>
                <w:color w:val="000000"/>
                <w:sz w:val="18"/>
                <w:szCs w:val="18"/>
              </w:rPr>
              <w:t>PCR-grade water</w:t>
            </w:r>
          </w:p>
        </w:tc>
        <w:tc>
          <w:tcPr>
            <w:tcW w:w="3012" w:type="dxa"/>
            <w:tcBorders>
              <w:top w:val="single" w:sz="4" w:space="0" w:color="000000"/>
              <w:left w:val="nil"/>
              <w:bottom w:val="nil"/>
              <w:right w:val="nil"/>
            </w:tcBorders>
            <w:shd w:val="clear" w:color="auto" w:fill="auto"/>
          </w:tcPr>
          <w:p w14:paraId="1E3252F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[380]</w:t>
            </w:r>
            <w:r>
              <w:rPr>
                <w:rFonts w:ascii="Arial" w:eastAsia="Arial" w:hAnsi="Arial" w:cs="Arial"/>
                <w:color w:val="000000"/>
                <w:sz w:val="18"/>
                <w:szCs w:val="18"/>
              </w:rPr>
              <w:t>–</w:t>
            </w:r>
            <w:r>
              <w:rPr>
                <w:rFonts w:ascii="Arial" w:eastAsia="Arial" w:hAnsi="Arial" w:cs="Arial"/>
                <w:color w:val="000000"/>
                <w:sz w:val="18"/>
                <w:szCs w:val="18"/>
                <w:vertAlign w:val="superscript"/>
              </w:rPr>
              <w:t>†</w:t>
            </w:r>
          </w:p>
        </w:tc>
      </w:tr>
      <w:tr w:rsidR="00413EFD" w14:paraId="45919B7B" w14:textId="77777777">
        <w:tc>
          <w:tcPr>
            <w:tcW w:w="3010" w:type="dxa"/>
            <w:tcBorders>
              <w:top w:val="nil"/>
              <w:left w:val="nil"/>
              <w:bottom w:val="nil"/>
              <w:right w:val="nil"/>
            </w:tcBorders>
            <w:shd w:val="clear" w:color="auto" w:fill="auto"/>
          </w:tcPr>
          <w:p w14:paraId="78495CE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[381]</w:t>
            </w:r>
            <w:r>
              <w:rPr>
                <w:rFonts w:ascii="Arial" w:eastAsia="Arial" w:hAnsi="Arial" w:cs="Arial"/>
                <w:color w:val="000000"/>
                <w:sz w:val="18"/>
                <w:szCs w:val="18"/>
              </w:rPr>
              <w:t>PCR buffer</w:t>
            </w:r>
          </w:p>
        </w:tc>
        <w:tc>
          <w:tcPr>
            <w:tcW w:w="3012" w:type="dxa"/>
            <w:tcBorders>
              <w:top w:val="nil"/>
              <w:left w:val="nil"/>
              <w:bottom w:val="nil"/>
              <w:right w:val="nil"/>
            </w:tcBorders>
            <w:shd w:val="clear" w:color="auto" w:fill="auto"/>
          </w:tcPr>
          <w:p w14:paraId="317DE39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[382]</w:t>
            </w:r>
            <w:r>
              <w:rPr>
                <w:rFonts w:ascii="Arial" w:eastAsia="Arial" w:hAnsi="Arial" w:cs="Arial"/>
                <w:color w:val="000000"/>
                <w:sz w:val="18"/>
                <w:szCs w:val="18"/>
              </w:rPr>
              <w:t xml:space="preserve">1× </w:t>
            </w:r>
          </w:p>
        </w:tc>
      </w:tr>
      <w:tr w:rsidR="00413EFD" w14:paraId="2E08EF9F" w14:textId="77777777">
        <w:tc>
          <w:tcPr>
            <w:tcW w:w="3010" w:type="dxa"/>
            <w:tcBorders>
              <w:top w:val="nil"/>
              <w:left w:val="nil"/>
              <w:bottom w:val="nil"/>
              <w:right w:val="nil"/>
            </w:tcBorders>
            <w:shd w:val="clear" w:color="auto" w:fill="auto"/>
          </w:tcPr>
          <w:p w14:paraId="7E06A64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[383]</w:t>
            </w:r>
            <w:r>
              <w:rPr>
                <w:rFonts w:ascii="Arial" w:eastAsia="Arial" w:hAnsi="Arial" w:cs="Arial"/>
                <w:color w:val="000000"/>
                <w:sz w:val="18"/>
                <w:szCs w:val="18"/>
              </w:rPr>
              <w:t>MgCl</w:t>
            </w:r>
            <w:r>
              <w:rPr>
                <w:rFonts w:ascii="Arial" w:eastAsia="Arial" w:hAnsi="Arial" w:cs="Arial"/>
                <w:color w:val="000000"/>
                <w:sz w:val="18"/>
                <w:szCs w:val="18"/>
                <w:vertAlign w:val="subscript"/>
              </w:rPr>
              <w:t>2</w:t>
            </w:r>
          </w:p>
        </w:tc>
        <w:tc>
          <w:tcPr>
            <w:tcW w:w="3012" w:type="dxa"/>
            <w:tcBorders>
              <w:top w:val="nil"/>
              <w:left w:val="nil"/>
              <w:bottom w:val="nil"/>
              <w:right w:val="nil"/>
            </w:tcBorders>
            <w:shd w:val="clear" w:color="auto" w:fill="auto"/>
          </w:tcPr>
          <w:p w14:paraId="602607D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[384]</w:t>
            </w:r>
            <w:r>
              <w:rPr>
                <w:rFonts w:ascii="Arial" w:eastAsia="Arial" w:hAnsi="Arial" w:cs="Arial"/>
                <w:color w:val="000000"/>
                <w:sz w:val="18"/>
                <w:szCs w:val="18"/>
              </w:rPr>
              <w:t>2.5 mM</w:t>
            </w:r>
          </w:p>
        </w:tc>
      </w:tr>
      <w:tr w:rsidR="00413EFD" w14:paraId="1DCE70D5" w14:textId="77777777">
        <w:trPr>
          <w:trHeight w:val="60"/>
        </w:trPr>
        <w:tc>
          <w:tcPr>
            <w:tcW w:w="3010" w:type="dxa"/>
            <w:tcBorders>
              <w:top w:val="nil"/>
              <w:left w:val="nil"/>
              <w:bottom w:val="nil"/>
              <w:right w:val="nil"/>
            </w:tcBorders>
            <w:shd w:val="clear" w:color="auto" w:fill="auto"/>
          </w:tcPr>
          <w:p w14:paraId="27DD790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[385]</w:t>
            </w:r>
            <w:r>
              <w:rPr>
                <w:rFonts w:ascii="Arial" w:eastAsia="Arial" w:hAnsi="Arial" w:cs="Arial"/>
                <w:color w:val="000000"/>
                <w:sz w:val="18"/>
                <w:szCs w:val="18"/>
              </w:rPr>
              <w:t>dNTPs</w:t>
            </w:r>
          </w:p>
        </w:tc>
        <w:tc>
          <w:tcPr>
            <w:tcW w:w="3012" w:type="dxa"/>
            <w:tcBorders>
              <w:top w:val="nil"/>
              <w:left w:val="nil"/>
              <w:bottom w:val="nil"/>
              <w:right w:val="nil"/>
            </w:tcBorders>
            <w:shd w:val="clear" w:color="auto" w:fill="auto"/>
          </w:tcPr>
          <w:p w14:paraId="767912A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[386]</w:t>
            </w:r>
            <w:r>
              <w:rPr>
                <w:rFonts w:ascii="Arial" w:eastAsia="Arial" w:hAnsi="Arial" w:cs="Arial"/>
                <w:color w:val="000000"/>
                <w:sz w:val="18"/>
                <w:szCs w:val="18"/>
              </w:rPr>
              <w:t>200 µM of each</w:t>
            </w:r>
          </w:p>
        </w:tc>
      </w:tr>
      <w:tr w:rsidR="00413EFD" w14:paraId="6230B606" w14:textId="77777777">
        <w:tc>
          <w:tcPr>
            <w:tcW w:w="3010" w:type="dxa"/>
            <w:tcBorders>
              <w:top w:val="nil"/>
              <w:left w:val="nil"/>
              <w:bottom w:val="nil"/>
              <w:right w:val="nil"/>
            </w:tcBorders>
            <w:shd w:val="clear" w:color="auto" w:fill="auto"/>
          </w:tcPr>
          <w:p w14:paraId="13CB6A2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[387]</w:t>
            </w:r>
            <w:r>
              <w:rPr>
                <w:rFonts w:ascii="Arial" w:eastAsia="Arial" w:hAnsi="Arial" w:cs="Arial"/>
                <w:color w:val="000000"/>
                <w:sz w:val="18"/>
                <w:szCs w:val="18"/>
              </w:rPr>
              <w:t>Primer (forward)</w:t>
            </w:r>
          </w:p>
        </w:tc>
        <w:tc>
          <w:tcPr>
            <w:tcW w:w="3012" w:type="dxa"/>
            <w:tcBorders>
              <w:top w:val="nil"/>
              <w:left w:val="nil"/>
              <w:bottom w:val="nil"/>
              <w:right w:val="nil"/>
            </w:tcBorders>
            <w:shd w:val="clear" w:color="auto" w:fill="auto"/>
          </w:tcPr>
          <w:p w14:paraId="7DB34A2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[388]</w:t>
            </w:r>
            <w:r>
              <w:rPr>
                <w:rFonts w:ascii="Arial" w:eastAsia="Arial" w:hAnsi="Arial" w:cs="Arial"/>
                <w:color w:val="000000"/>
                <w:sz w:val="18"/>
                <w:szCs w:val="18"/>
              </w:rPr>
              <w:t>0.2 µM</w:t>
            </w:r>
          </w:p>
        </w:tc>
      </w:tr>
      <w:tr w:rsidR="00413EFD" w14:paraId="12045597" w14:textId="77777777">
        <w:tc>
          <w:tcPr>
            <w:tcW w:w="3010" w:type="dxa"/>
            <w:tcBorders>
              <w:top w:val="nil"/>
              <w:left w:val="nil"/>
              <w:bottom w:val="nil"/>
              <w:right w:val="nil"/>
            </w:tcBorders>
            <w:shd w:val="clear" w:color="auto" w:fill="auto"/>
          </w:tcPr>
          <w:p w14:paraId="01C3E7C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[389]</w:t>
            </w:r>
            <w:r>
              <w:rPr>
                <w:rFonts w:ascii="Arial" w:eastAsia="Arial" w:hAnsi="Arial" w:cs="Arial"/>
                <w:color w:val="000000"/>
                <w:sz w:val="18"/>
                <w:szCs w:val="18"/>
              </w:rPr>
              <w:t>Primer (reverse)</w:t>
            </w:r>
          </w:p>
        </w:tc>
        <w:tc>
          <w:tcPr>
            <w:tcW w:w="3012" w:type="dxa"/>
            <w:tcBorders>
              <w:top w:val="nil"/>
              <w:left w:val="nil"/>
              <w:bottom w:val="nil"/>
              <w:right w:val="nil"/>
            </w:tcBorders>
            <w:shd w:val="clear" w:color="auto" w:fill="auto"/>
          </w:tcPr>
          <w:p w14:paraId="539EE6A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[390]</w:t>
            </w:r>
            <w:r>
              <w:rPr>
                <w:rFonts w:ascii="Arial" w:eastAsia="Arial" w:hAnsi="Arial" w:cs="Arial"/>
                <w:color w:val="000000"/>
                <w:sz w:val="18"/>
                <w:szCs w:val="18"/>
              </w:rPr>
              <w:t>0.2 µM</w:t>
            </w:r>
          </w:p>
        </w:tc>
      </w:tr>
      <w:tr w:rsidR="00413EFD" w14:paraId="058121E9" w14:textId="77777777">
        <w:tc>
          <w:tcPr>
            <w:tcW w:w="3010" w:type="dxa"/>
            <w:tcBorders>
              <w:top w:val="nil"/>
              <w:left w:val="nil"/>
              <w:bottom w:val="single" w:sz="4" w:space="0" w:color="000000"/>
              <w:right w:val="nil"/>
            </w:tcBorders>
            <w:shd w:val="clear" w:color="auto" w:fill="auto"/>
          </w:tcPr>
          <w:p w14:paraId="4B544B0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[391]</w:t>
            </w:r>
            <w:r>
              <w:rPr>
                <w:rFonts w:ascii="Arial" w:eastAsia="Arial" w:hAnsi="Arial" w:cs="Arial"/>
                <w:color w:val="000000"/>
                <w:sz w:val="18"/>
                <w:szCs w:val="18"/>
              </w:rPr>
              <w:t>DNA polymerase</w:t>
            </w:r>
          </w:p>
        </w:tc>
        <w:tc>
          <w:tcPr>
            <w:tcW w:w="3012" w:type="dxa"/>
            <w:tcBorders>
              <w:top w:val="nil"/>
              <w:left w:val="nil"/>
              <w:bottom w:val="single" w:sz="4" w:space="0" w:color="000000"/>
              <w:right w:val="nil"/>
            </w:tcBorders>
            <w:shd w:val="clear" w:color="auto" w:fill="auto"/>
          </w:tcPr>
          <w:p w14:paraId="7BD06A0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[392]</w:t>
            </w:r>
            <w:r>
              <w:rPr>
                <w:rFonts w:ascii="Arial" w:eastAsia="Arial" w:hAnsi="Arial" w:cs="Arial"/>
                <w:color w:val="000000"/>
                <w:sz w:val="18"/>
                <w:szCs w:val="18"/>
              </w:rPr>
              <w:t>0.025 U/µL</w:t>
            </w:r>
          </w:p>
        </w:tc>
      </w:tr>
      <w:tr w:rsidR="00413EFD" w14:paraId="385FF575" w14:textId="77777777">
        <w:tc>
          <w:tcPr>
            <w:tcW w:w="3010" w:type="dxa"/>
            <w:tcBorders>
              <w:top w:val="single" w:sz="4" w:space="0" w:color="000000"/>
              <w:left w:val="nil"/>
              <w:bottom w:val="single" w:sz="4" w:space="0" w:color="000000"/>
              <w:right w:val="nil"/>
            </w:tcBorders>
            <w:shd w:val="clear" w:color="auto" w:fill="auto"/>
          </w:tcPr>
          <w:p w14:paraId="45FE892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[393]</w:t>
            </w:r>
            <w:r>
              <w:rPr>
                <w:rFonts w:ascii="Arial" w:eastAsia="Arial" w:hAnsi="Arial" w:cs="Arial"/>
                <w:color w:val="000000"/>
                <w:sz w:val="18"/>
                <w:szCs w:val="18"/>
              </w:rPr>
              <w:t>DNA sample</w:t>
            </w:r>
          </w:p>
        </w:tc>
        <w:tc>
          <w:tcPr>
            <w:tcW w:w="3012" w:type="dxa"/>
            <w:tcBorders>
              <w:top w:val="single" w:sz="4" w:space="0" w:color="000000"/>
              <w:left w:val="nil"/>
              <w:bottom w:val="single" w:sz="4" w:space="0" w:color="000000"/>
              <w:right w:val="nil"/>
            </w:tcBorders>
            <w:shd w:val="clear" w:color="auto" w:fill="auto"/>
          </w:tcPr>
          <w:p w14:paraId="50DFE4F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[394]</w:t>
            </w:r>
            <w:r>
              <w:rPr>
                <w:rFonts w:ascii="Arial" w:eastAsia="Arial" w:hAnsi="Arial" w:cs="Arial"/>
                <w:color w:val="000000"/>
                <w:sz w:val="18"/>
                <w:szCs w:val="18"/>
              </w:rPr>
              <w:t>1 µL</w:t>
            </w:r>
          </w:p>
        </w:tc>
      </w:tr>
      <w:tr w:rsidR="00413EFD" w14:paraId="122F9B29" w14:textId="77777777">
        <w:tc>
          <w:tcPr>
            <w:tcW w:w="3010" w:type="dxa"/>
            <w:tcBorders>
              <w:top w:val="single" w:sz="4" w:space="0" w:color="000000"/>
              <w:left w:val="nil"/>
              <w:right w:val="nil"/>
            </w:tcBorders>
            <w:shd w:val="clear" w:color="auto" w:fill="BFBFBF"/>
          </w:tcPr>
          <w:p w14:paraId="54584A8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[395]</w:t>
            </w:r>
            <w:r>
              <w:rPr>
                <w:rFonts w:ascii="Arial" w:eastAsia="Arial" w:hAnsi="Arial" w:cs="Arial"/>
                <w:b/>
                <w:color w:val="000000"/>
                <w:sz w:val="18"/>
                <w:szCs w:val="18"/>
              </w:rPr>
              <w:t>Cycling parameters</w:t>
            </w:r>
          </w:p>
        </w:tc>
        <w:tc>
          <w:tcPr>
            <w:tcW w:w="3012" w:type="dxa"/>
            <w:tcBorders>
              <w:top w:val="single" w:sz="4" w:space="0" w:color="000000"/>
              <w:left w:val="nil"/>
              <w:right w:val="nil"/>
            </w:tcBorders>
            <w:shd w:val="clear" w:color="auto" w:fill="BFBFBF"/>
          </w:tcPr>
          <w:p w14:paraId="5A30837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[396]</w:t>
            </w:r>
          </w:p>
        </w:tc>
      </w:tr>
      <w:tr w:rsidR="00413EFD" w14:paraId="1DBC0B72" w14:textId="77777777">
        <w:tc>
          <w:tcPr>
            <w:tcW w:w="3010" w:type="dxa"/>
            <w:tcBorders>
              <w:top w:val="single" w:sz="4" w:space="0" w:color="000000"/>
              <w:left w:val="nil"/>
              <w:bottom w:val="nil"/>
              <w:right w:val="nil"/>
            </w:tcBorders>
            <w:shd w:val="clear" w:color="auto" w:fill="auto"/>
          </w:tcPr>
          <w:p w14:paraId="4760393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[397]</w:t>
            </w:r>
            <w:r>
              <w:rPr>
                <w:rFonts w:ascii="Arial" w:eastAsia="Arial" w:hAnsi="Arial" w:cs="Arial"/>
                <w:color w:val="000000"/>
                <w:sz w:val="18"/>
                <w:szCs w:val="18"/>
              </w:rPr>
              <w:t>Initial denaturation</w:t>
            </w:r>
          </w:p>
        </w:tc>
        <w:tc>
          <w:tcPr>
            <w:tcW w:w="3012" w:type="dxa"/>
            <w:tcBorders>
              <w:top w:val="single" w:sz="4" w:space="0" w:color="000000"/>
              <w:left w:val="nil"/>
              <w:bottom w:val="nil"/>
              <w:right w:val="nil"/>
            </w:tcBorders>
            <w:shd w:val="clear" w:color="auto" w:fill="auto"/>
          </w:tcPr>
          <w:p w14:paraId="517F5A6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[398]</w:t>
            </w:r>
            <w:r>
              <w:rPr>
                <w:rFonts w:ascii="Arial" w:eastAsia="Arial" w:hAnsi="Arial" w:cs="Arial"/>
                <w:color w:val="000000"/>
                <w:sz w:val="18"/>
                <w:szCs w:val="18"/>
              </w:rPr>
              <w:t>94 °C for 3 min</w:t>
            </w:r>
          </w:p>
        </w:tc>
      </w:tr>
      <w:tr w:rsidR="00413EFD" w14:paraId="3EEE5FB0" w14:textId="77777777">
        <w:tc>
          <w:tcPr>
            <w:tcW w:w="3010" w:type="dxa"/>
            <w:tcBorders>
              <w:top w:val="nil"/>
              <w:left w:val="nil"/>
              <w:bottom w:val="nil"/>
              <w:right w:val="nil"/>
            </w:tcBorders>
            <w:shd w:val="clear" w:color="auto" w:fill="auto"/>
          </w:tcPr>
          <w:p w14:paraId="520FC8B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[399]</w:t>
            </w:r>
            <w:r>
              <w:rPr>
                <w:rFonts w:ascii="Arial" w:eastAsia="Arial" w:hAnsi="Arial" w:cs="Arial"/>
                <w:color w:val="000000"/>
                <w:sz w:val="18"/>
                <w:szCs w:val="18"/>
              </w:rPr>
              <w:t>Number of cycles</w:t>
            </w:r>
          </w:p>
        </w:tc>
        <w:tc>
          <w:tcPr>
            <w:tcW w:w="3012" w:type="dxa"/>
            <w:tcBorders>
              <w:top w:val="nil"/>
              <w:left w:val="nil"/>
              <w:bottom w:val="nil"/>
              <w:right w:val="nil"/>
            </w:tcBorders>
            <w:shd w:val="clear" w:color="auto" w:fill="auto"/>
          </w:tcPr>
          <w:p w14:paraId="4293E61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[400]</w:t>
            </w:r>
            <w:r>
              <w:rPr>
                <w:rFonts w:ascii="Arial" w:eastAsia="Arial" w:hAnsi="Arial" w:cs="Arial"/>
                <w:color w:val="000000"/>
                <w:sz w:val="18"/>
                <w:szCs w:val="18"/>
              </w:rPr>
              <w:t>35</w:t>
            </w:r>
          </w:p>
        </w:tc>
      </w:tr>
      <w:tr w:rsidR="00413EFD" w14:paraId="4A20530E" w14:textId="77777777">
        <w:tc>
          <w:tcPr>
            <w:tcW w:w="3010" w:type="dxa"/>
            <w:tcBorders>
              <w:top w:val="nil"/>
              <w:left w:val="nil"/>
              <w:bottom w:val="nil"/>
              <w:right w:val="nil"/>
            </w:tcBorders>
            <w:shd w:val="clear" w:color="auto" w:fill="auto"/>
          </w:tcPr>
          <w:p w14:paraId="59D9B548" w14:textId="77777777" w:rsidR="00413EFD" w:rsidRDefault="00A727AF">
            <w:pPr>
              <w:pStyle w:val="ListParagraph"/>
              <w:numPr>
                <w:ilvl w:val="0"/>
                <w:numId w:val="42"/>
              </w:numPr>
              <w:pBdr>
                <w:top w:val="nil"/>
                <w:left w:val="nil"/>
                <w:bottom w:val="nil"/>
                <w:right w:val="nil"/>
                <w:between w:val="nil"/>
              </w:pBdr>
              <w:spacing w:before="60" w:after="60"/>
              <w:ind w:leftChars="0" w:left="284" w:hanging="142"/>
              <w:jc w:val="left"/>
              <w:rPr>
                <w:rFonts w:ascii="Arial" w:eastAsia="Arial" w:hAnsi="Arial" w:cs="Arial"/>
                <w:color w:val="000000"/>
                <w:sz w:val="18"/>
                <w:szCs w:val="18"/>
              </w:rPr>
            </w:pPr>
            <w:r>
              <w:rPr>
                <w:rStyle w:val="PleaseReviewParagraphId"/>
              </w:rPr>
              <w:t>[401]</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100C7C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[402]</w:t>
            </w:r>
            <w:r>
              <w:rPr>
                <w:rFonts w:ascii="Arial" w:eastAsia="Arial" w:hAnsi="Arial" w:cs="Arial"/>
                <w:color w:val="000000"/>
                <w:sz w:val="18"/>
                <w:szCs w:val="18"/>
              </w:rPr>
              <w:t>94 °C for 20 s</w:t>
            </w:r>
          </w:p>
        </w:tc>
      </w:tr>
      <w:tr w:rsidR="00413EFD" w14:paraId="00E1BA98" w14:textId="77777777">
        <w:tc>
          <w:tcPr>
            <w:tcW w:w="3010" w:type="dxa"/>
            <w:tcBorders>
              <w:top w:val="nil"/>
              <w:left w:val="nil"/>
              <w:bottom w:val="nil"/>
              <w:right w:val="nil"/>
            </w:tcBorders>
            <w:shd w:val="clear" w:color="auto" w:fill="auto"/>
          </w:tcPr>
          <w:p w14:paraId="551F0F36" w14:textId="77777777" w:rsidR="00413EFD" w:rsidRDefault="00A727AF">
            <w:pPr>
              <w:pStyle w:val="ListParagraph"/>
              <w:numPr>
                <w:ilvl w:val="0"/>
                <w:numId w:val="42"/>
              </w:numPr>
              <w:pBdr>
                <w:top w:val="nil"/>
                <w:left w:val="nil"/>
                <w:bottom w:val="nil"/>
                <w:right w:val="nil"/>
                <w:between w:val="nil"/>
              </w:pBdr>
              <w:spacing w:before="60" w:after="60"/>
              <w:ind w:leftChars="0" w:left="284" w:hanging="142"/>
              <w:jc w:val="left"/>
              <w:rPr>
                <w:rFonts w:ascii="Arial" w:eastAsia="Arial" w:hAnsi="Arial" w:cs="Arial"/>
                <w:color w:val="000000"/>
                <w:sz w:val="18"/>
                <w:szCs w:val="18"/>
              </w:rPr>
            </w:pPr>
            <w:r>
              <w:rPr>
                <w:rStyle w:val="PleaseReviewParagraphId"/>
              </w:rPr>
              <w:t>[403]</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23975D4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[404]</w:t>
            </w:r>
            <w:r>
              <w:rPr>
                <w:rFonts w:ascii="Arial" w:eastAsia="Arial" w:hAnsi="Arial" w:cs="Arial"/>
                <w:color w:val="000000"/>
                <w:sz w:val="18"/>
                <w:szCs w:val="18"/>
              </w:rPr>
              <w:t>50 °C for 20 s</w:t>
            </w:r>
          </w:p>
        </w:tc>
      </w:tr>
      <w:tr w:rsidR="00413EFD" w14:paraId="5D27AD55" w14:textId="77777777">
        <w:tc>
          <w:tcPr>
            <w:tcW w:w="3010" w:type="dxa"/>
            <w:tcBorders>
              <w:top w:val="nil"/>
              <w:left w:val="nil"/>
              <w:bottom w:val="nil"/>
              <w:right w:val="nil"/>
            </w:tcBorders>
            <w:shd w:val="clear" w:color="auto" w:fill="auto"/>
          </w:tcPr>
          <w:p w14:paraId="6EC0183B" w14:textId="77777777" w:rsidR="00413EFD" w:rsidRDefault="00A727AF">
            <w:pPr>
              <w:pStyle w:val="ListParagraph"/>
              <w:numPr>
                <w:ilvl w:val="0"/>
                <w:numId w:val="42"/>
              </w:numPr>
              <w:pBdr>
                <w:top w:val="nil"/>
                <w:left w:val="nil"/>
                <w:bottom w:val="nil"/>
                <w:right w:val="nil"/>
                <w:between w:val="nil"/>
              </w:pBdr>
              <w:spacing w:before="60" w:after="60"/>
              <w:ind w:leftChars="0" w:left="284" w:hanging="142"/>
              <w:jc w:val="left"/>
              <w:rPr>
                <w:rFonts w:ascii="Arial" w:eastAsia="Arial" w:hAnsi="Arial" w:cs="Arial"/>
                <w:color w:val="000000"/>
                <w:sz w:val="18"/>
                <w:szCs w:val="18"/>
              </w:rPr>
            </w:pPr>
            <w:r>
              <w:rPr>
                <w:rStyle w:val="PleaseReviewParagraphId"/>
              </w:rPr>
              <w:t>[405]</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5A6E866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[406]</w:t>
            </w:r>
            <w:r>
              <w:rPr>
                <w:rFonts w:ascii="Arial" w:eastAsia="Arial" w:hAnsi="Arial" w:cs="Arial"/>
                <w:color w:val="000000"/>
                <w:sz w:val="18"/>
                <w:szCs w:val="18"/>
              </w:rPr>
              <w:t>72 °C for 30 s</w:t>
            </w:r>
          </w:p>
        </w:tc>
      </w:tr>
      <w:tr w:rsidR="00413EFD" w14:paraId="4AE2EC9C" w14:textId="77777777">
        <w:tc>
          <w:tcPr>
            <w:tcW w:w="3010" w:type="dxa"/>
            <w:tcBorders>
              <w:top w:val="nil"/>
              <w:left w:val="nil"/>
              <w:bottom w:val="single" w:sz="4" w:space="0" w:color="000000"/>
              <w:right w:val="nil"/>
            </w:tcBorders>
            <w:shd w:val="clear" w:color="auto" w:fill="auto"/>
          </w:tcPr>
          <w:p w14:paraId="5631766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[407]</w:t>
            </w:r>
            <w:r>
              <w:rPr>
                <w:rFonts w:ascii="Arial" w:eastAsia="Arial" w:hAnsi="Arial" w:cs="Arial"/>
                <w:color w:val="000000"/>
                <w:sz w:val="18"/>
                <w:szCs w:val="18"/>
              </w:rPr>
              <w:t>Final elongation</w:t>
            </w:r>
          </w:p>
        </w:tc>
        <w:tc>
          <w:tcPr>
            <w:tcW w:w="3012" w:type="dxa"/>
            <w:tcBorders>
              <w:top w:val="nil"/>
              <w:left w:val="nil"/>
              <w:bottom w:val="single" w:sz="4" w:space="0" w:color="000000"/>
              <w:right w:val="nil"/>
            </w:tcBorders>
            <w:shd w:val="clear" w:color="auto" w:fill="auto"/>
          </w:tcPr>
          <w:p w14:paraId="42978C0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[408]</w:t>
            </w:r>
            <w:r>
              <w:rPr>
                <w:rFonts w:ascii="Arial" w:eastAsia="Arial" w:hAnsi="Arial" w:cs="Arial"/>
                <w:color w:val="000000"/>
                <w:sz w:val="18"/>
                <w:szCs w:val="18"/>
              </w:rPr>
              <w:t>72 °C for 5 min</w:t>
            </w:r>
          </w:p>
        </w:tc>
      </w:tr>
      <w:tr w:rsidR="00413EFD" w14:paraId="49C8C505" w14:textId="77777777">
        <w:tc>
          <w:tcPr>
            <w:tcW w:w="3010" w:type="dxa"/>
            <w:tcBorders>
              <w:top w:val="single" w:sz="4" w:space="0" w:color="000000"/>
              <w:left w:val="nil"/>
              <w:bottom w:val="single" w:sz="4" w:space="0" w:color="000000"/>
              <w:right w:val="nil"/>
            </w:tcBorders>
            <w:shd w:val="clear" w:color="auto" w:fill="BFBFBF"/>
          </w:tcPr>
          <w:p w14:paraId="7E9C0C3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[409]</w:t>
            </w:r>
            <w:r>
              <w:rPr>
                <w:rFonts w:ascii="Arial" w:eastAsia="Arial" w:hAnsi="Arial" w:cs="Arial"/>
                <w:b/>
                <w:color w:val="000000"/>
                <w:sz w:val="18"/>
                <w:szCs w:val="18"/>
              </w:rPr>
              <w:t>Expected amplicons</w:t>
            </w:r>
          </w:p>
        </w:tc>
        <w:tc>
          <w:tcPr>
            <w:tcW w:w="3012" w:type="dxa"/>
            <w:tcBorders>
              <w:top w:val="single" w:sz="4" w:space="0" w:color="000000"/>
              <w:left w:val="nil"/>
              <w:bottom w:val="single" w:sz="4" w:space="0" w:color="000000"/>
              <w:right w:val="nil"/>
            </w:tcBorders>
            <w:shd w:val="clear" w:color="auto" w:fill="BFBFBF"/>
          </w:tcPr>
          <w:p w14:paraId="438E6BC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[410]</w:t>
            </w:r>
          </w:p>
        </w:tc>
      </w:tr>
      <w:tr w:rsidR="00413EFD" w:rsidRPr="007C119B" w14:paraId="24E937D5" w14:textId="77777777">
        <w:tc>
          <w:tcPr>
            <w:tcW w:w="3010" w:type="dxa"/>
            <w:tcBorders>
              <w:top w:val="single" w:sz="4" w:space="0" w:color="000000"/>
              <w:left w:val="nil"/>
              <w:bottom w:val="single" w:sz="4" w:space="0" w:color="000000"/>
              <w:right w:val="nil"/>
            </w:tcBorders>
            <w:shd w:val="clear" w:color="auto" w:fill="auto"/>
          </w:tcPr>
          <w:p w14:paraId="363B3EF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[411]</w:t>
            </w:r>
            <w:r>
              <w:rPr>
                <w:rFonts w:ascii="Arial" w:eastAsia="Arial" w:hAnsi="Arial" w:cs="Arial"/>
                <w:color w:val="000000"/>
                <w:sz w:val="18"/>
                <w:szCs w:val="18"/>
              </w:rPr>
              <w:t>Size</w:t>
            </w:r>
          </w:p>
        </w:tc>
        <w:tc>
          <w:tcPr>
            <w:tcW w:w="3012" w:type="dxa"/>
            <w:tcBorders>
              <w:top w:val="single" w:sz="4" w:space="0" w:color="000000"/>
              <w:left w:val="nil"/>
              <w:bottom w:val="single" w:sz="4" w:space="0" w:color="000000"/>
              <w:right w:val="nil"/>
            </w:tcBorders>
            <w:shd w:val="clear" w:color="auto" w:fill="auto"/>
          </w:tcPr>
          <w:p w14:paraId="19EB3DA9" w14:textId="77777777" w:rsidR="00413EFD" w:rsidRPr="00DF042E" w:rsidRDefault="00A727AF">
            <w:pPr>
              <w:pBdr>
                <w:top w:val="nil"/>
                <w:left w:val="nil"/>
                <w:bottom w:val="nil"/>
                <w:right w:val="nil"/>
                <w:between w:val="nil"/>
              </w:pBdr>
              <w:spacing w:before="60" w:after="60"/>
              <w:rPr>
                <w:rFonts w:ascii="Arial" w:eastAsia="Arial" w:hAnsi="Arial" w:cs="Arial"/>
                <w:color w:val="000000"/>
                <w:sz w:val="18"/>
                <w:szCs w:val="18"/>
                <w:lang w:val="fr-FR"/>
              </w:rPr>
            </w:pPr>
            <w:r w:rsidRPr="00DF042E">
              <w:rPr>
                <w:rStyle w:val="PleaseReviewParagraphId"/>
                <w:lang w:val="fr-FR"/>
              </w:rPr>
              <w:t>[</w:t>
            </w:r>
            <w:proofErr w:type="gramStart"/>
            <w:r w:rsidRPr="00DF042E">
              <w:rPr>
                <w:rStyle w:val="PleaseReviewParagraphId"/>
                <w:lang w:val="fr-FR"/>
              </w:rPr>
              <w:t>412]</w:t>
            </w:r>
            <w:r w:rsidRPr="00DF042E">
              <w:rPr>
                <w:rFonts w:ascii="Arial" w:eastAsia="Arial" w:hAnsi="Arial" w:cs="Arial"/>
                <w:color w:val="000000"/>
                <w:sz w:val="18"/>
                <w:szCs w:val="18"/>
                <w:lang w:val="fr-FR"/>
              </w:rPr>
              <w:t>c.</w:t>
            </w:r>
            <w:proofErr w:type="gramEnd"/>
            <w:r w:rsidRPr="00DF042E">
              <w:rPr>
                <w:rFonts w:ascii="Arial" w:eastAsia="Arial" w:hAnsi="Arial" w:cs="Arial"/>
                <w:color w:val="000000"/>
                <w:sz w:val="18"/>
                <w:szCs w:val="18"/>
                <w:lang w:val="fr-FR"/>
              </w:rPr>
              <w:t xml:space="preserve"> 709 </w:t>
            </w:r>
            <w:proofErr w:type="spellStart"/>
            <w:r w:rsidRPr="00DF042E">
              <w:rPr>
                <w:rFonts w:ascii="Arial" w:eastAsia="Arial" w:hAnsi="Arial" w:cs="Arial"/>
                <w:color w:val="000000"/>
                <w:sz w:val="18"/>
                <w:szCs w:val="18"/>
                <w:lang w:val="fr-FR"/>
              </w:rPr>
              <w:t>bp</w:t>
            </w:r>
            <w:proofErr w:type="spellEnd"/>
            <w:r w:rsidRPr="00DF042E">
              <w:rPr>
                <w:rFonts w:ascii="Arial" w:eastAsia="Arial" w:hAnsi="Arial" w:cs="Arial"/>
                <w:color w:val="000000"/>
                <w:sz w:val="18"/>
                <w:szCs w:val="18"/>
                <w:lang w:val="fr-FR"/>
              </w:rPr>
              <w:t xml:space="preserve"> (</w:t>
            </w:r>
            <w:proofErr w:type="spellStart"/>
            <w:r w:rsidRPr="00DF042E">
              <w:rPr>
                <w:rFonts w:ascii="Arial" w:eastAsia="Arial" w:hAnsi="Arial" w:cs="Arial"/>
                <w:color w:val="000000"/>
                <w:sz w:val="18"/>
                <w:szCs w:val="18"/>
                <w:lang w:val="fr-FR"/>
              </w:rPr>
              <w:t>Folmer</w:t>
            </w:r>
            <w:proofErr w:type="spellEnd"/>
            <w:r w:rsidRPr="00DF042E">
              <w:rPr>
                <w:rFonts w:ascii="Arial" w:eastAsia="Arial" w:hAnsi="Arial" w:cs="Arial"/>
                <w:color w:val="000000"/>
                <w:sz w:val="18"/>
                <w:szCs w:val="18"/>
                <w:lang w:val="fr-FR"/>
              </w:rPr>
              <w:t xml:space="preserve"> </w:t>
            </w:r>
            <w:r w:rsidRPr="00DF042E">
              <w:rPr>
                <w:rFonts w:ascii="Arial" w:eastAsia="Arial" w:hAnsi="Arial" w:cs="Arial"/>
                <w:i/>
                <w:iCs/>
                <w:color w:val="000000"/>
                <w:sz w:val="18"/>
                <w:szCs w:val="18"/>
                <w:lang w:val="fr-FR"/>
              </w:rPr>
              <w:t>et al.</w:t>
            </w:r>
            <w:r w:rsidRPr="00DF042E">
              <w:rPr>
                <w:rFonts w:ascii="Arial" w:eastAsia="Arial" w:hAnsi="Arial" w:cs="Arial"/>
                <w:color w:val="000000"/>
                <w:sz w:val="18"/>
                <w:szCs w:val="18"/>
                <w:lang w:val="fr-FR"/>
              </w:rPr>
              <w:t xml:space="preserve"> </w:t>
            </w:r>
            <w:proofErr w:type="gramStart"/>
            <w:r w:rsidRPr="00DF042E">
              <w:rPr>
                <w:rFonts w:ascii="Arial" w:eastAsia="Arial" w:hAnsi="Arial" w:cs="Arial"/>
                <w:color w:val="000000"/>
                <w:sz w:val="18"/>
                <w:szCs w:val="18"/>
                <w:lang w:val="fr-FR"/>
              </w:rPr>
              <w:t>primer</w:t>
            </w:r>
            <w:proofErr w:type="gramEnd"/>
            <w:r w:rsidRPr="00DF042E">
              <w:rPr>
                <w:rFonts w:ascii="Arial" w:eastAsia="Arial" w:hAnsi="Arial" w:cs="Arial"/>
                <w:color w:val="000000"/>
                <w:sz w:val="18"/>
                <w:szCs w:val="18"/>
                <w:lang w:val="fr-FR"/>
              </w:rPr>
              <w:t xml:space="preserve"> set)</w:t>
            </w:r>
          </w:p>
          <w:p w14:paraId="70A92B2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lang w:val="fr-BE"/>
              </w:rPr>
            </w:pPr>
            <w:r w:rsidRPr="00DF042E">
              <w:rPr>
                <w:rStyle w:val="PleaseReviewParagraphId"/>
                <w:lang w:val="fr-FR"/>
              </w:rPr>
              <w:t>[</w:t>
            </w:r>
            <w:proofErr w:type="gramStart"/>
            <w:r w:rsidRPr="00DF042E">
              <w:rPr>
                <w:rStyle w:val="PleaseReviewParagraphId"/>
                <w:lang w:val="fr-FR"/>
              </w:rPr>
              <w:t>413]</w:t>
            </w:r>
            <w:r>
              <w:rPr>
                <w:rFonts w:ascii="Arial" w:eastAsia="Arial" w:hAnsi="Arial" w:cs="Arial"/>
                <w:color w:val="000000"/>
                <w:sz w:val="18"/>
                <w:szCs w:val="18"/>
                <w:lang w:val="fr-BE"/>
              </w:rPr>
              <w:t>c.</w:t>
            </w:r>
            <w:proofErr w:type="gramEnd"/>
            <w:r>
              <w:rPr>
                <w:rFonts w:ascii="Arial" w:eastAsia="Arial" w:hAnsi="Arial" w:cs="Arial"/>
                <w:color w:val="000000"/>
                <w:sz w:val="18"/>
                <w:szCs w:val="18"/>
                <w:lang w:val="fr-BE"/>
              </w:rPr>
              <w:t xml:space="preserve"> 775 </w:t>
            </w:r>
            <w:proofErr w:type="spellStart"/>
            <w:r>
              <w:rPr>
                <w:rFonts w:ascii="Arial" w:eastAsia="Arial" w:hAnsi="Arial" w:cs="Arial"/>
                <w:color w:val="000000"/>
                <w:sz w:val="18"/>
                <w:szCs w:val="18"/>
                <w:lang w:val="fr-BE"/>
              </w:rPr>
              <w:t>bp</w:t>
            </w:r>
            <w:proofErr w:type="spellEnd"/>
            <w:r>
              <w:rPr>
                <w:rFonts w:ascii="Arial" w:eastAsia="Arial" w:hAnsi="Arial" w:cs="Arial"/>
                <w:color w:val="000000"/>
                <w:sz w:val="18"/>
                <w:szCs w:val="18"/>
                <w:lang w:val="fr-BE"/>
              </w:rPr>
              <w:t xml:space="preserve"> (Simon </w:t>
            </w:r>
            <w:r>
              <w:rPr>
                <w:rFonts w:ascii="Arial" w:eastAsia="Arial" w:hAnsi="Arial" w:cs="Arial"/>
                <w:i/>
                <w:iCs/>
                <w:color w:val="000000"/>
                <w:sz w:val="18"/>
                <w:szCs w:val="18"/>
                <w:lang w:val="fr-BE"/>
              </w:rPr>
              <w:t>et al.</w:t>
            </w:r>
            <w:r>
              <w:rPr>
                <w:rFonts w:ascii="Arial" w:eastAsia="Arial" w:hAnsi="Arial" w:cs="Arial"/>
                <w:color w:val="000000"/>
                <w:sz w:val="18"/>
                <w:szCs w:val="18"/>
                <w:lang w:val="fr-BE"/>
              </w:rPr>
              <w:t xml:space="preserve"> primer set) </w:t>
            </w:r>
          </w:p>
        </w:tc>
      </w:tr>
    </w:tbl>
    <w:p w14:paraId="220FB6EE" w14:textId="77777777" w:rsidR="00413EFD" w:rsidRDefault="00A727AF">
      <w:pPr>
        <w:pStyle w:val="IPPArialFootnote"/>
      </w:pPr>
      <w:r>
        <w:rPr>
          <w:rStyle w:val="PleaseReviewParagraphId"/>
        </w:rPr>
        <w:t>[414]</w:t>
      </w:r>
      <w:r>
        <w:rPr>
          <w:i/>
          <w:iCs/>
        </w:rPr>
        <w:t xml:space="preserve">Notes: </w:t>
      </w:r>
      <w:r>
        <w:rPr>
          <w:vertAlign w:val="superscript"/>
        </w:rPr>
        <w:t>†</w:t>
      </w:r>
      <w:r>
        <w:t xml:space="preserve"> For a final reaction volume of 25 µL or 50 µL.</w:t>
      </w:r>
    </w:p>
    <w:p w14:paraId="4FE9860D" w14:textId="77777777" w:rsidR="00413EFD" w:rsidRDefault="00A727AF">
      <w:pPr>
        <w:pStyle w:val="IPPArialFootnote"/>
      </w:pPr>
      <w:r>
        <w:rPr>
          <w:rStyle w:val="PleaseReviewParagraphId"/>
        </w:rPr>
        <w:t>[415</w:t>
      </w:r>
      <w:proofErr w:type="gramStart"/>
      <w:r>
        <w:rPr>
          <w:rStyle w:val="PleaseReviewParagraphId"/>
        </w:rPr>
        <w:t>]</w:t>
      </w:r>
      <w:r>
        <w:t>bp</w:t>
      </w:r>
      <w:proofErr w:type="gramEnd"/>
      <w:r>
        <w:t>, base pairs; PCR, polymerase chain reaction.</w:t>
      </w:r>
    </w:p>
    <w:p w14:paraId="4CC88666" w14:textId="77777777" w:rsidR="00413EFD" w:rsidRDefault="00A727AF">
      <w:pPr>
        <w:pStyle w:val="IPPParagraphnumbering"/>
        <w:numPr>
          <w:ilvl w:val="0"/>
          <w:numId w:val="0"/>
        </w:numPr>
        <w:rPr>
          <w:lang w:val="en-GB"/>
        </w:rPr>
      </w:pPr>
      <w:r>
        <w:rPr>
          <w:rStyle w:val="PleaseReviewParagraphId"/>
        </w:rPr>
        <w:lastRenderedPageBreak/>
        <w:t>[416]</w:t>
      </w:r>
      <w:r>
        <w:rPr>
          <w:lang w:val="en-GB"/>
        </w:rPr>
        <w:t xml:space="preserve">If the negative controls generate amplicons, then the results are not valid. If the positive control fails to generate the expected product, the results are not valid. Only sequences of PCR products from good test runs are considered for the diagnosis. </w:t>
      </w:r>
    </w:p>
    <w:p w14:paraId="43D8E38D" w14:textId="77777777" w:rsidR="00413EFD" w:rsidRDefault="00A727AF">
      <w:pPr>
        <w:pStyle w:val="IPPHeading2"/>
      </w:pPr>
      <w:r>
        <w:rPr>
          <w:rStyle w:val="PleaseReviewParagraphId"/>
          <w:b w:val="0"/>
        </w:rPr>
        <w:t>[417]</w:t>
      </w:r>
      <w:r>
        <w:t>4.3.4</w:t>
      </w:r>
      <w:r>
        <w:tab/>
        <w:t>DNA sequence editing and quality control for DNA barcoding data</w:t>
      </w:r>
    </w:p>
    <w:p w14:paraId="729E72A9" w14:textId="7653C387" w:rsidR="00413EFD" w:rsidRDefault="00A727AF">
      <w:pPr>
        <w:pStyle w:val="IPPParagraphnumbering"/>
        <w:numPr>
          <w:ilvl w:val="0"/>
          <w:numId w:val="0"/>
        </w:numPr>
        <w:rPr>
          <w:lang w:val="en-GB"/>
        </w:rPr>
      </w:pPr>
      <w:r>
        <w:rPr>
          <w:rStyle w:val="PleaseReviewParagraphId"/>
        </w:rPr>
        <w:t>[418]</w:t>
      </w:r>
      <w:r>
        <w:rPr>
          <w:rFonts w:eastAsia="Times New Roman"/>
          <w:color w:val="000000"/>
          <w:szCs w:val="22"/>
          <w:lang w:val="en-GB"/>
        </w:rPr>
        <w:t xml:space="preserve">The DNA sequencing of PCR products should be carried out using each PCR primer to generate two DNA sequence reads in alternate directions. In addition to the output of base sequence data reported as text, the chromatogram and </w:t>
      </w:r>
      <w:proofErr w:type="spellStart"/>
      <w:r>
        <w:rPr>
          <w:rFonts w:eastAsia="Times New Roman"/>
          <w:color w:val="000000"/>
          <w:szCs w:val="22"/>
          <w:lang w:val="en-GB"/>
        </w:rPr>
        <w:t>Phred</w:t>
      </w:r>
      <w:proofErr w:type="spellEnd"/>
      <w:r>
        <w:rPr>
          <w:rFonts w:eastAsia="Times New Roman"/>
          <w:color w:val="000000"/>
          <w:szCs w:val="22"/>
          <w:lang w:val="en-GB"/>
        </w:rPr>
        <w:t xml:space="preserve"> scores used to determine base calls should also be examined during the editing process and stored with records. The two sequences should be aligned to create a consensus sequence and then visually examined to identify conflicting information. Chromatograms should be edited to resolve conflicting signals</w:t>
      </w:r>
      <w:del w:id="676" w:author="Norman Barr" w:date="2022-10-21T12:44:00Z">
        <w:r w:rsidDel="005D3D90">
          <w:rPr>
            <w:rFonts w:eastAsia="Times New Roman"/>
            <w:color w:val="000000"/>
            <w:szCs w:val="22"/>
            <w:lang w:val="en-GB"/>
          </w:rPr>
          <w:delText xml:space="preserve"> using visual examination</w:delText>
        </w:r>
      </w:del>
      <w:r>
        <w:rPr>
          <w:rFonts w:eastAsia="Times New Roman"/>
          <w:color w:val="000000"/>
          <w:szCs w:val="22"/>
          <w:lang w:val="en-GB"/>
        </w:rPr>
        <w:t xml:space="preserve">. Sites that are not corroborated by data in both sequences because of differences in lengths should be removed or assigned as an ambiguous base (i.e., N = A, C, T or G). If multiple peaks are observed at a nucleotide site in both the forward-primed and reverse-primed sequences, then the site should be assigned as an ambiguous base (i.e., N) in the consensus sequence. If conflict is the result of ambiguity at a site because of two sequences and each has a high </w:t>
      </w:r>
      <w:proofErr w:type="spellStart"/>
      <w:r>
        <w:rPr>
          <w:rFonts w:eastAsia="Times New Roman"/>
          <w:color w:val="000000"/>
          <w:szCs w:val="22"/>
          <w:lang w:val="en-GB"/>
        </w:rPr>
        <w:t>Phred</w:t>
      </w:r>
      <w:proofErr w:type="spellEnd"/>
      <w:r>
        <w:rPr>
          <w:rFonts w:eastAsia="Times New Roman"/>
          <w:color w:val="000000"/>
          <w:szCs w:val="22"/>
          <w:lang w:val="en-GB"/>
        </w:rPr>
        <w:t xml:space="preserve"> score (&gt;30), then the site should be assigned as an ambiguous base (i.e., N). Diagnosis should only be performed on edited sequences having less than 0.5% ambiguous bases. The final sequence length of the query sequence should be at least 500 bp in length for data interpretation. Additional information on data-editing processes is available in EPPO (2016). </w:t>
      </w:r>
    </w:p>
    <w:p w14:paraId="43A1A073" w14:textId="77777777" w:rsidR="00413EFD" w:rsidRDefault="00A727AF">
      <w:pPr>
        <w:pStyle w:val="IPPParagraphnumbering"/>
        <w:numPr>
          <w:ilvl w:val="0"/>
          <w:numId w:val="0"/>
        </w:numPr>
        <w:rPr>
          <w:lang w:val="en-GB"/>
        </w:rPr>
      </w:pPr>
      <w:r>
        <w:rPr>
          <w:rStyle w:val="PleaseReviewParagraphId"/>
        </w:rPr>
        <w:t>[419]</w:t>
      </w:r>
      <w:r>
        <w:rPr>
          <w:rFonts w:eastAsia="Times New Roman"/>
          <w:color w:val="000000"/>
          <w:szCs w:val="22"/>
          <w:lang w:val="en-GB"/>
        </w:rPr>
        <w:t xml:space="preserve">Once a consensus sequence has been generated, the data should be queried against records of the International Nucleotide Sequence Database Collaboration, which comprises the DNA </w:t>
      </w:r>
      <w:proofErr w:type="spellStart"/>
      <w:r>
        <w:rPr>
          <w:rFonts w:eastAsia="Times New Roman"/>
          <w:color w:val="000000"/>
          <w:szCs w:val="22"/>
          <w:lang w:val="en-GB"/>
        </w:rPr>
        <w:t>DataBank</w:t>
      </w:r>
      <w:proofErr w:type="spellEnd"/>
      <w:r>
        <w:rPr>
          <w:rFonts w:eastAsia="Times New Roman"/>
          <w:color w:val="000000"/>
          <w:szCs w:val="22"/>
          <w:lang w:val="en-GB"/>
        </w:rPr>
        <w:t xml:space="preserve"> of Japan, the European Nucleotide Archive, and GenBank at the National </w:t>
      </w:r>
      <w:proofErr w:type="spellStart"/>
      <w:r>
        <w:rPr>
          <w:rFonts w:eastAsia="Times New Roman"/>
          <w:color w:val="000000"/>
          <w:szCs w:val="22"/>
          <w:lang w:val="en-GB"/>
        </w:rPr>
        <w:t>Center</w:t>
      </w:r>
      <w:proofErr w:type="spellEnd"/>
      <w:r>
        <w:rPr>
          <w:rFonts w:eastAsia="Times New Roman"/>
          <w:color w:val="000000"/>
          <w:szCs w:val="22"/>
          <w:lang w:val="en-GB"/>
        </w:rPr>
        <w:t xml:space="preserve"> for Biotechnology Information (NCBI). The query can be performed using the default setting for </w:t>
      </w:r>
      <w:proofErr w:type="spellStart"/>
      <w:r>
        <w:rPr>
          <w:rFonts w:eastAsia="Times New Roman"/>
          <w:color w:val="000000"/>
          <w:szCs w:val="22"/>
          <w:lang w:val="en-GB"/>
        </w:rPr>
        <w:t>blastn</w:t>
      </w:r>
      <w:proofErr w:type="spellEnd"/>
      <w:r>
        <w:rPr>
          <w:rFonts w:eastAsia="Times New Roman"/>
          <w:color w:val="000000"/>
          <w:szCs w:val="22"/>
          <w:lang w:val="en-GB"/>
        </w:rPr>
        <w:t xml:space="preserve"> searches in the Basic Local Alignment Search Tool (BLAST) of NCBI: </w:t>
      </w:r>
      <w:hyperlink r:id="rId19">
        <w:r>
          <w:rPr>
            <w:rStyle w:val="Hyperlink"/>
          </w:rPr>
          <w:t>https://blast.ncbi.nlm.nih.gov/Blast.cgi</w:t>
        </w:r>
      </w:hyperlink>
      <w:r>
        <w:rPr>
          <w:rFonts w:eastAsia="Times New Roman"/>
          <w:color w:val="000000"/>
          <w:szCs w:val="22"/>
          <w:lang w:val="en-GB"/>
        </w:rPr>
        <w:t xml:space="preserve">. The best sequence match between the query consensus and the database (i.e., the match with the highest Max Score) should be a species in the genus </w:t>
      </w:r>
      <w:r>
        <w:rPr>
          <w:rFonts w:eastAsia="Times New Roman"/>
          <w:i/>
          <w:color w:val="000000"/>
          <w:szCs w:val="22"/>
          <w:lang w:val="en-GB"/>
        </w:rPr>
        <w:t>Ceratitis</w:t>
      </w:r>
      <w:r>
        <w:rPr>
          <w:rFonts w:eastAsia="Times New Roman"/>
          <w:color w:val="000000"/>
          <w:szCs w:val="22"/>
          <w:lang w:val="en-GB"/>
        </w:rPr>
        <w:t xml:space="preserve">. If the query is a best match to a </w:t>
      </w:r>
      <w:r>
        <w:rPr>
          <w:rFonts w:eastAsia="Times New Roman"/>
          <w:i/>
          <w:color w:val="000000"/>
          <w:szCs w:val="22"/>
          <w:lang w:val="en-GB"/>
        </w:rPr>
        <w:t>Ceratitis</w:t>
      </w:r>
      <w:r>
        <w:rPr>
          <w:rFonts w:eastAsia="Times New Roman"/>
          <w:color w:val="000000"/>
          <w:szCs w:val="22"/>
          <w:lang w:val="en-GB"/>
        </w:rPr>
        <w:t xml:space="preserve"> record, then the consensus sequence is appropriate for further DNA barcode comparison and interpretation in the protocol (sections 4.3.5.1, 4.3.6.1, and 4.3.7.1). If the query is not a best match to a </w:t>
      </w:r>
      <w:r>
        <w:rPr>
          <w:rFonts w:eastAsia="Times New Roman"/>
          <w:i/>
          <w:color w:val="000000"/>
          <w:szCs w:val="22"/>
          <w:lang w:val="en-GB"/>
        </w:rPr>
        <w:t>Ceratitis</w:t>
      </w:r>
      <w:r>
        <w:rPr>
          <w:rFonts w:eastAsia="Times New Roman"/>
          <w:color w:val="000000"/>
          <w:szCs w:val="22"/>
          <w:lang w:val="en-GB"/>
        </w:rPr>
        <w:t xml:space="preserve"> record, then the consensus sequence is not appropriate for further DNA barcode comparison because it could be a contaminant, a pseudogene, a </w:t>
      </w:r>
      <w:r>
        <w:rPr>
          <w:rFonts w:eastAsia="Times New Roman"/>
          <w:i/>
          <w:color w:val="000000"/>
          <w:szCs w:val="22"/>
          <w:lang w:val="en-GB"/>
        </w:rPr>
        <w:t>Ceratitis</w:t>
      </w:r>
      <w:r>
        <w:rPr>
          <w:rFonts w:eastAsia="Times New Roman"/>
          <w:color w:val="000000"/>
          <w:szCs w:val="22"/>
          <w:lang w:val="en-GB"/>
        </w:rPr>
        <w:t xml:space="preserve"> species not previously reported, or a species outside the scope of the protocol.   </w:t>
      </w:r>
    </w:p>
    <w:p w14:paraId="2A953AB7" w14:textId="745F04D4" w:rsidR="00413EFD" w:rsidRDefault="00A727AF">
      <w:pPr>
        <w:pStyle w:val="IPPParagraphnumbering"/>
        <w:numPr>
          <w:ilvl w:val="0"/>
          <w:numId w:val="0"/>
        </w:numPr>
        <w:rPr>
          <w:lang w:val="en-GB"/>
        </w:rPr>
      </w:pPr>
      <w:r>
        <w:rPr>
          <w:rStyle w:val="PleaseReviewParagraphId"/>
        </w:rPr>
        <w:t>[420]</w:t>
      </w:r>
      <w:del w:id="677" w:author="Norman Barr" w:date="2022-10-21T12:54:00Z">
        <w:r w:rsidDel="0058209F">
          <w:rPr>
            <w:rFonts w:eastAsia="Times New Roman"/>
            <w:color w:val="000000"/>
            <w:szCs w:val="22"/>
            <w:lang w:val="en-GB"/>
          </w:rPr>
          <w:delText xml:space="preserve">DNA barcode analysis should be performed using copies of the </w:delText>
        </w:r>
        <w:r w:rsidDel="0058209F">
          <w:rPr>
            <w:rFonts w:eastAsia="Times New Roman"/>
            <w:i/>
            <w:iCs/>
            <w:color w:val="000000"/>
            <w:szCs w:val="22"/>
            <w:lang w:val="en-GB"/>
          </w:rPr>
          <w:delText>COI</w:delText>
        </w:r>
        <w:r w:rsidDel="0058209F">
          <w:rPr>
            <w:rFonts w:eastAsia="Times New Roman"/>
            <w:color w:val="000000"/>
            <w:szCs w:val="22"/>
            <w:lang w:val="en-GB"/>
          </w:rPr>
          <w:delText xml:space="preserve"> gene that are orthologous. Paralogous copies of </w:delText>
        </w:r>
        <w:r w:rsidDel="0058209F">
          <w:rPr>
            <w:rFonts w:eastAsia="Times New Roman"/>
            <w:i/>
            <w:iCs/>
            <w:color w:val="000000"/>
            <w:szCs w:val="22"/>
            <w:lang w:val="en-GB"/>
          </w:rPr>
          <w:delText>COI</w:delText>
        </w:r>
        <w:r w:rsidDel="0058209F">
          <w:rPr>
            <w:rFonts w:eastAsia="Times New Roman"/>
            <w:color w:val="000000"/>
            <w:szCs w:val="22"/>
            <w:lang w:val="en-GB"/>
          </w:rPr>
          <w:delText xml:space="preserve"> and other mitochondrial genes have been reported for </w:delText>
        </w:r>
        <w:r w:rsidDel="0058209F">
          <w:rPr>
            <w:rFonts w:eastAsia="Times New Roman"/>
            <w:i/>
            <w:color w:val="000000"/>
            <w:szCs w:val="22"/>
            <w:lang w:val="en-GB"/>
          </w:rPr>
          <w:delText>Ceratitis</w:delText>
        </w:r>
        <w:r w:rsidDel="0058209F">
          <w:rPr>
            <w:rFonts w:eastAsia="Times New Roman"/>
            <w:color w:val="000000"/>
            <w:szCs w:val="22"/>
            <w:lang w:val="en-GB"/>
          </w:rPr>
          <w:delText xml:space="preserve"> species, including </w:delText>
        </w:r>
        <w:r w:rsidDel="0058209F">
          <w:rPr>
            <w:rFonts w:eastAsia="Times New Roman"/>
            <w:i/>
            <w:color w:val="000000"/>
            <w:szCs w:val="22"/>
            <w:lang w:val="en-GB"/>
          </w:rPr>
          <w:delText>C. capitata</w:delText>
        </w:r>
        <w:r w:rsidDel="0058209F">
          <w:rPr>
            <w:rFonts w:eastAsia="Times New Roman"/>
            <w:color w:val="000000"/>
            <w:szCs w:val="22"/>
            <w:lang w:val="en-GB"/>
          </w:rPr>
          <w:delText xml:space="preserve"> and </w:delText>
        </w:r>
        <w:r w:rsidDel="0058209F">
          <w:rPr>
            <w:rFonts w:eastAsia="Times New Roman"/>
            <w:i/>
            <w:color w:val="000000"/>
            <w:szCs w:val="22"/>
            <w:lang w:val="en-GB"/>
          </w:rPr>
          <w:delText>C. cosyra</w:delText>
        </w:r>
        <w:r w:rsidDel="0058209F">
          <w:rPr>
            <w:rFonts w:eastAsia="Times New Roman"/>
            <w:color w:val="000000"/>
            <w:szCs w:val="22"/>
            <w:lang w:val="en-GB"/>
          </w:rPr>
          <w:delText xml:space="preserve"> (Barr </w:delText>
        </w:r>
        <w:r w:rsidDel="0058209F">
          <w:rPr>
            <w:rFonts w:eastAsia="Times New Roman"/>
            <w:i/>
            <w:iCs/>
            <w:color w:val="000000"/>
            <w:szCs w:val="22"/>
            <w:lang w:val="en-GB"/>
          </w:rPr>
          <w:delText>et al.</w:delText>
        </w:r>
        <w:r w:rsidDel="0058209F">
          <w:rPr>
            <w:rFonts w:eastAsia="Times New Roman"/>
            <w:color w:val="000000"/>
            <w:szCs w:val="22"/>
            <w:lang w:val="en-GB"/>
          </w:rPr>
          <w:delText xml:space="preserve">, 2006, 2012). Evidence of pseudogenes in a specimen or the presence of multiple, paralogous </w:delText>
        </w:r>
        <w:r w:rsidDel="0058209F">
          <w:rPr>
            <w:rFonts w:eastAsia="Times New Roman"/>
            <w:i/>
            <w:iCs/>
            <w:color w:val="000000"/>
            <w:szCs w:val="22"/>
            <w:lang w:val="en-GB"/>
          </w:rPr>
          <w:delText>COI</w:delText>
        </w:r>
        <w:r w:rsidDel="0058209F">
          <w:rPr>
            <w:rFonts w:eastAsia="Times New Roman"/>
            <w:color w:val="000000"/>
            <w:szCs w:val="22"/>
            <w:lang w:val="en-GB"/>
          </w:rPr>
          <w:delText xml:space="preserve"> copies in a specimen can make it more difficult to interpret results (Blacket</w:delText>
        </w:r>
        <w:r w:rsidDel="0058209F">
          <w:rPr>
            <w:lang w:val="en-GB"/>
          </w:rPr>
          <w:delText xml:space="preserve">, </w:delText>
        </w:r>
      </w:del>
      <w:del w:id="678" w:author="Norman Barr" w:date="2022-10-21T12:52:00Z">
        <w:r w:rsidDel="002D297D">
          <w:rPr>
            <w:lang w:val="en-GB"/>
          </w:rPr>
          <w:delText>Semeraro and Malipatil</w:delText>
        </w:r>
      </w:del>
      <w:del w:id="679" w:author="Norman Barr" w:date="2022-10-21T12:54:00Z">
        <w:r w:rsidDel="0058209F">
          <w:rPr>
            <w:rFonts w:eastAsia="Times New Roman"/>
            <w:color w:val="000000"/>
            <w:szCs w:val="22"/>
            <w:lang w:val="en-GB"/>
          </w:rPr>
          <w:delText xml:space="preserve">, 2012). It is possible for paralogous copies of a mitochondrial gene to be preferentially amplified instead of the orthologous copy during PCR (Barr </w:delText>
        </w:r>
        <w:r w:rsidDel="0058209F">
          <w:rPr>
            <w:rFonts w:eastAsia="Times New Roman"/>
            <w:i/>
            <w:iCs/>
            <w:color w:val="000000"/>
            <w:szCs w:val="22"/>
            <w:lang w:val="en-GB"/>
          </w:rPr>
          <w:delText>et al.</w:delText>
        </w:r>
        <w:r w:rsidDel="0058209F">
          <w:rPr>
            <w:rFonts w:eastAsia="Times New Roman"/>
            <w:color w:val="000000"/>
            <w:szCs w:val="22"/>
            <w:lang w:val="en-GB"/>
          </w:rPr>
          <w:delText xml:space="preserve">, 2006, Barr and McPheron 2006). Virgilio </w:delText>
        </w:r>
        <w:r w:rsidDel="0058209F">
          <w:rPr>
            <w:rFonts w:eastAsia="Times New Roman"/>
            <w:i/>
            <w:iCs/>
            <w:color w:val="000000"/>
            <w:szCs w:val="22"/>
            <w:lang w:val="en-GB"/>
          </w:rPr>
          <w:delText>et al.</w:delText>
        </w:r>
        <w:r w:rsidDel="0058209F">
          <w:rPr>
            <w:rFonts w:eastAsia="Times New Roman"/>
            <w:color w:val="000000"/>
            <w:szCs w:val="22"/>
            <w:lang w:val="en-GB"/>
          </w:rPr>
          <w:delText xml:space="preserve"> (2012) included a record for </w:delText>
        </w:r>
        <w:r w:rsidDel="0058209F">
          <w:rPr>
            <w:rFonts w:eastAsia="Times New Roman"/>
            <w:i/>
            <w:color w:val="000000"/>
            <w:szCs w:val="22"/>
            <w:lang w:val="en-GB"/>
          </w:rPr>
          <w:delText>C</w:delText>
        </w:r>
        <w:r w:rsidDel="0058209F">
          <w:rPr>
            <w:rFonts w:eastAsia="Times New Roman"/>
            <w:color w:val="000000"/>
            <w:szCs w:val="22"/>
            <w:lang w:val="en-GB"/>
          </w:rPr>
          <w:delText>. </w:delText>
        </w:r>
        <w:r w:rsidDel="0058209F">
          <w:rPr>
            <w:rFonts w:eastAsia="Times New Roman"/>
            <w:i/>
            <w:color w:val="000000"/>
            <w:szCs w:val="22"/>
            <w:lang w:val="en-GB"/>
          </w:rPr>
          <w:delText>capitata</w:delText>
        </w:r>
        <w:r w:rsidDel="0058209F">
          <w:rPr>
            <w:rFonts w:eastAsia="Times New Roman"/>
            <w:color w:val="000000"/>
            <w:szCs w:val="22"/>
            <w:lang w:val="en-GB"/>
          </w:rPr>
          <w:delText xml:space="preserve"> (DQ011888) that is inconsistent with estimated intraspecific variation for the species and is possibly a misidentified specimen or a paralogous copy of the </w:delText>
        </w:r>
        <w:r w:rsidDel="0058209F">
          <w:rPr>
            <w:rFonts w:eastAsia="Times New Roman"/>
            <w:i/>
            <w:iCs/>
            <w:color w:val="000000"/>
            <w:szCs w:val="22"/>
            <w:lang w:val="en-GB"/>
          </w:rPr>
          <w:delText>COI</w:delText>
        </w:r>
        <w:r w:rsidDel="0058209F">
          <w:rPr>
            <w:rFonts w:eastAsia="Times New Roman"/>
            <w:color w:val="000000"/>
            <w:szCs w:val="22"/>
            <w:lang w:val="en-GB"/>
          </w:rPr>
          <w:delText xml:space="preserve"> gene.</w:delText>
        </w:r>
      </w:del>
      <w:r>
        <w:rPr>
          <w:rFonts w:eastAsia="Times New Roman"/>
          <w:color w:val="000000"/>
          <w:szCs w:val="22"/>
          <w:lang w:val="en-GB"/>
        </w:rPr>
        <w:t xml:space="preserve"> </w:t>
      </w:r>
    </w:p>
    <w:p w14:paraId="39FA3747" w14:textId="4D1C56E6" w:rsidR="00413EFD" w:rsidRDefault="00A727AF">
      <w:pPr>
        <w:pStyle w:val="IPPParagraphnumbering"/>
        <w:numPr>
          <w:ilvl w:val="0"/>
          <w:numId w:val="0"/>
        </w:numPr>
        <w:rPr>
          <w:lang w:val="en-GB"/>
        </w:rPr>
      </w:pPr>
      <w:r>
        <w:rPr>
          <w:rStyle w:val="PleaseReviewParagraphId"/>
        </w:rPr>
        <w:t>[421]</w:t>
      </w:r>
      <w:r>
        <w:rPr>
          <w:rFonts w:eastAsia="Times New Roman"/>
          <w:color w:val="000000"/>
          <w:szCs w:val="22"/>
          <w:lang w:val="en-GB"/>
        </w:rPr>
        <w:t xml:space="preserve">Before completing a diagnosis, the query nucleotide sequence should be translated into an amino acid sequence and compared to the amino acid translation of </w:t>
      </w:r>
      <w:r>
        <w:rPr>
          <w:rFonts w:eastAsia="Times New Roman"/>
          <w:i/>
          <w:color w:val="000000"/>
          <w:szCs w:val="22"/>
          <w:lang w:val="en-GB"/>
        </w:rPr>
        <w:t>Ceratitis</w:t>
      </w:r>
      <w:r>
        <w:rPr>
          <w:rFonts w:eastAsia="Times New Roman"/>
          <w:color w:val="000000"/>
          <w:szCs w:val="22"/>
          <w:lang w:val="en-GB"/>
        </w:rPr>
        <w:t xml:space="preserve"> records (sections 4.3.5, 4.3.6 or 4.3.7) to detect evidence of premature stop codons and reading-frame shifts (frameshifts) that suggest a pseudogene has been amplified and sequenced. Paralogous copies of </w:t>
      </w:r>
      <w:r>
        <w:rPr>
          <w:rFonts w:eastAsia="Times New Roman"/>
          <w:i/>
          <w:iCs/>
          <w:color w:val="000000"/>
          <w:szCs w:val="22"/>
          <w:lang w:val="en-GB"/>
        </w:rPr>
        <w:t>COI</w:t>
      </w:r>
      <w:r>
        <w:rPr>
          <w:rFonts w:eastAsia="Times New Roman"/>
          <w:color w:val="000000"/>
          <w:szCs w:val="22"/>
          <w:lang w:val="en-GB"/>
        </w:rPr>
        <w:t xml:space="preserve"> such as pseudogenes should not be interpreted using the DNA barcoding methods included in this protocol. </w:t>
      </w:r>
      <w:ins w:id="680" w:author="Norman Barr" w:date="2022-10-21T13:01:00Z">
        <w:r w:rsidR="00FC1EAE">
          <w:rPr>
            <w:rFonts w:eastAsia="Times New Roman"/>
            <w:color w:val="000000"/>
            <w:szCs w:val="22"/>
            <w:lang w:val="en-GB"/>
          </w:rPr>
          <w:t>However, i</w:t>
        </w:r>
      </w:ins>
      <w:del w:id="681" w:author="Norman Barr" w:date="2022-10-21T13:01:00Z">
        <w:r w:rsidDel="00FC1EAE">
          <w:rPr>
            <w:rFonts w:eastAsia="Times New Roman"/>
            <w:color w:val="000000"/>
            <w:szCs w:val="22"/>
            <w:lang w:val="en-GB"/>
          </w:rPr>
          <w:delText>I</w:delText>
        </w:r>
      </w:del>
      <w:r>
        <w:rPr>
          <w:rFonts w:eastAsia="Times New Roman"/>
          <w:color w:val="000000"/>
          <w:szCs w:val="22"/>
          <w:lang w:val="en-GB"/>
        </w:rPr>
        <w:t xml:space="preserve">t can be difficult to detect pseudogenes and other paralogs of the </w:t>
      </w:r>
      <w:r>
        <w:rPr>
          <w:rFonts w:eastAsia="Times New Roman"/>
          <w:i/>
          <w:iCs/>
          <w:color w:val="000000"/>
          <w:szCs w:val="22"/>
          <w:lang w:val="en-GB"/>
        </w:rPr>
        <w:t>COI</w:t>
      </w:r>
      <w:r>
        <w:rPr>
          <w:rFonts w:eastAsia="Times New Roman"/>
          <w:color w:val="000000"/>
          <w:szCs w:val="22"/>
          <w:lang w:val="en-GB"/>
        </w:rPr>
        <w:t xml:space="preserve"> gene because DNA barcode records can lack evidence of insertions or deletion in the nucleotide alignment and disruptions to amino acid translation codes (</w:t>
      </w:r>
      <w:proofErr w:type="spellStart"/>
      <w:r>
        <w:rPr>
          <w:rFonts w:eastAsia="Times New Roman"/>
          <w:color w:val="000000"/>
          <w:szCs w:val="22"/>
          <w:lang w:val="en-GB"/>
        </w:rPr>
        <w:t>Buhay</w:t>
      </w:r>
      <w:proofErr w:type="spellEnd"/>
      <w:r>
        <w:rPr>
          <w:rFonts w:eastAsia="Times New Roman"/>
          <w:color w:val="000000"/>
          <w:szCs w:val="22"/>
          <w:lang w:val="en-GB"/>
        </w:rPr>
        <w:t xml:space="preserve">, 2009). In addition to detecting frameshift mutations, the protocol includes steps to assist in paralogous copy recognition based on high rates of ambiguous calls (i.e., conflicting calls of multiple peaks) and high mutation rates for a specimen observed as a long branch in the clade of a phylogenetic tree. </w:t>
      </w:r>
      <w:ins w:id="682" w:author="Norman Barr" w:date="2022-10-21T12:53:00Z">
        <w:r w:rsidR="000F71EF">
          <w:rPr>
            <w:rFonts w:eastAsia="Times New Roman"/>
            <w:color w:val="000000"/>
            <w:szCs w:val="22"/>
            <w:lang w:val="en-GB"/>
          </w:rPr>
          <w:t xml:space="preserve">Paralogous copies of </w:t>
        </w:r>
        <w:r w:rsidR="000F71EF">
          <w:rPr>
            <w:rFonts w:eastAsia="Times New Roman"/>
            <w:i/>
            <w:iCs/>
            <w:color w:val="000000"/>
            <w:szCs w:val="22"/>
            <w:lang w:val="en-GB"/>
          </w:rPr>
          <w:t>COI</w:t>
        </w:r>
        <w:r w:rsidR="000F71EF">
          <w:rPr>
            <w:rFonts w:eastAsia="Times New Roman"/>
            <w:color w:val="000000"/>
            <w:szCs w:val="22"/>
            <w:lang w:val="en-GB"/>
          </w:rPr>
          <w:t xml:space="preserve"> and other mitochondrial genes have been reported for </w:t>
        </w:r>
        <w:r w:rsidR="000F71EF">
          <w:rPr>
            <w:rFonts w:eastAsia="Times New Roman"/>
            <w:i/>
            <w:color w:val="000000"/>
            <w:szCs w:val="22"/>
            <w:lang w:val="en-GB"/>
          </w:rPr>
          <w:t>Ceratitis</w:t>
        </w:r>
        <w:r w:rsidR="000F71EF">
          <w:rPr>
            <w:rFonts w:eastAsia="Times New Roman"/>
            <w:color w:val="000000"/>
            <w:szCs w:val="22"/>
            <w:lang w:val="en-GB"/>
          </w:rPr>
          <w:t xml:space="preserve"> species, including </w:t>
        </w:r>
        <w:r w:rsidR="000F71EF">
          <w:rPr>
            <w:rFonts w:eastAsia="Times New Roman"/>
            <w:i/>
            <w:color w:val="000000"/>
            <w:szCs w:val="22"/>
            <w:lang w:val="en-GB"/>
          </w:rPr>
          <w:t>C. capitata</w:t>
        </w:r>
        <w:r w:rsidR="000F71EF">
          <w:rPr>
            <w:rFonts w:eastAsia="Times New Roman"/>
            <w:color w:val="000000"/>
            <w:szCs w:val="22"/>
            <w:lang w:val="en-GB"/>
          </w:rPr>
          <w:t xml:space="preserve"> and </w:t>
        </w:r>
        <w:r w:rsidR="000F71EF">
          <w:rPr>
            <w:rFonts w:eastAsia="Times New Roman"/>
            <w:i/>
            <w:color w:val="000000"/>
            <w:szCs w:val="22"/>
            <w:lang w:val="en-GB"/>
          </w:rPr>
          <w:t>C. </w:t>
        </w:r>
        <w:proofErr w:type="spellStart"/>
        <w:r w:rsidR="000F71EF">
          <w:rPr>
            <w:rFonts w:eastAsia="Times New Roman"/>
            <w:i/>
            <w:color w:val="000000"/>
            <w:szCs w:val="22"/>
            <w:lang w:val="en-GB"/>
          </w:rPr>
          <w:t>cosyra</w:t>
        </w:r>
        <w:proofErr w:type="spellEnd"/>
        <w:r w:rsidR="000F71EF">
          <w:rPr>
            <w:rFonts w:eastAsia="Times New Roman"/>
            <w:color w:val="000000"/>
            <w:szCs w:val="22"/>
            <w:lang w:val="en-GB"/>
          </w:rPr>
          <w:t xml:space="preserve"> (Barr </w:t>
        </w:r>
        <w:r w:rsidR="000F71EF">
          <w:rPr>
            <w:rFonts w:eastAsia="Times New Roman"/>
            <w:i/>
            <w:iCs/>
            <w:color w:val="000000"/>
            <w:szCs w:val="22"/>
            <w:lang w:val="en-GB"/>
          </w:rPr>
          <w:t>et al.</w:t>
        </w:r>
        <w:r w:rsidR="000F71EF">
          <w:rPr>
            <w:rFonts w:eastAsia="Times New Roman"/>
            <w:color w:val="000000"/>
            <w:szCs w:val="22"/>
            <w:lang w:val="en-GB"/>
          </w:rPr>
          <w:t xml:space="preserve">, 2006, 2012) and other </w:t>
        </w:r>
        <w:r w:rsidR="0058209F">
          <w:rPr>
            <w:rFonts w:eastAsia="Times New Roman"/>
            <w:color w:val="000000"/>
            <w:szCs w:val="22"/>
            <w:lang w:val="en-GB"/>
          </w:rPr>
          <w:t>fruit flies (</w:t>
        </w:r>
      </w:ins>
      <w:ins w:id="683" w:author="Norman Barr" w:date="2022-10-21T13:03:00Z">
        <w:r w:rsidR="008031CE">
          <w:rPr>
            <w:rFonts w:eastAsia="Times New Roman"/>
            <w:color w:val="000000"/>
            <w:szCs w:val="22"/>
            <w:lang w:val="en-GB"/>
          </w:rPr>
          <w:t xml:space="preserve">e.g., </w:t>
        </w:r>
      </w:ins>
      <w:proofErr w:type="spellStart"/>
      <w:ins w:id="684" w:author="Norman Barr" w:date="2022-10-21T12:53:00Z">
        <w:r w:rsidR="0058209F">
          <w:rPr>
            <w:rFonts w:eastAsia="Times New Roman"/>
            <w:color w:val="000000"/>
            <w:szCs w:val="22"/>
            <w:lang w:val="en-GB"/>
          </w:rPr>
          <w:lastRenderedPageBreak/>
          <w:t>Blacket</w:t>
        </w:r>
        <w:proofErr w:type="spellEnd"/>
        <w:r w:rsidR="0058209F">
          <w:rPr>
            <w:rFonts w:eastAsia="Times New Roman"/>
            <w:color w:val="000000"/>
            <w:szCs w:val="22"/>
            <w:lang w:val="en-GB"/>
          </w:rPr>
          <w:t xml:space="preserve"> </w:t>
        </w:r>
        <w:r w:rsidR="0058209F" w:rsidRPr="00DF042E">
          <w:rPr>
            <w:rFonts w:eastAsia="Times New Roman"/>
            <w:i/>
            <w:iCs/>
            <w:color w:val="000000"/>
            <w:szCs w:val="22"/>
            <w:lang w:val="en-GB"/>
          </w:rPr>
          <w:t>et al</w:t>
        </w:r>
        <w:r w:rsidR="0058209F">
          <w:rPr>
            <w:rFonts w:eastAsia="Times New Roman"/>
            <w:color w:val="000000"/>
            <w:szCs w:val="22"/>
            <w:lang w:val="en-GB"/>
          </w:rPr>
          <w:t>., 2012)</w:t>
        </w:r>
        <w:r w:rsidR="000F71EF">
          <w:rPr>
            <w:rFonts w:eastAsia="Times New Roman"/>
            <w:color w:val="000000"/>
            <w:szCs w:val="22"/>
            <w:lang w:val="en-GB"/>
          </w:rPr>
          <w:t>.</w:t>
        </w:r>
      </w:ins>
      <w:ins w:id="685" w:author="Norman Barr" w:date="2022-10-21T12:54:00Z">
        <w:r w:rsidR="0058209F">
          <w:rPr>
            <w:rFonts w:eastAsia="Times New Roman"/>
            <w:color w:val="000000"/>
            <w:szCs w:val="22"/>
            <w:lang w:val="en-GB"/>
          </w:rPr>
          <w:t xml:space="preserve"> It is possible for paralogous copies of a mitochondrial gene to be preferentially amplified instead of the orthologous copy during PCR </w:t>
        </w:r>
      </w:ins>
      <w:ins w:id="686" w:author="Norman Barr" w:date="2022-10-21T13:05:00Z">
        <w:r w:rsidR="006B2AC8">
          <w:rPr>
            <w:rFonts w:eastAsia="Times New Roman"/>
            <w:color w:val="000000"/>
            <w:szCs w:val="22"/>
            <w:lang w:val="en-GB"/>
          </w:rPr>
          <w:t xml:space="preserve">in </w:t>
        </w:r>
        <w:r w:rsidR="006B2AC8" w:rsidRPr="00DF042E">
          <w:rPr>
            <w:rFonts w:eastAsia="Times New Roman"/>
            <w:i/>
            <w:iCs/>
            <w:color w:val="000000"/>
            <w:szCs w:val="22"/>
            <w:lang w:val="en-GB"/>
          </w:rPr>
          <w:t>Ceratitis</w:t>
        </w:r>
        <w:r w:rsidR="006B2AC8">
          <w:rPr>
            <w:rFonts w:eastAsia="Times New Roman"/>
            <w:color w:val="000000"/>
            <w:szCs w:val="22"/>
            <w:lang w:val="en-GB"/>
          </w:rPr>
          <w:t xml:space="preserve"> </w:t>
        </w:r>
      </w:ins>
      <w:ins w:id="687" w:author="Norman Barr" w:date="2022-10-21T12:54:00Z">
        <w:r w:rsidR="0058209F">
          <w:rPr>
            <w:rFonts w:eastAsia="Times New Roman"/>
            <w:color w:val="000000"/>
            <w:szCs w:val="22"/>
            <w:lang w:val="en-GB"/>
          </w:rPr>
          <w:t xml:space="preserve">(Barr </w:t>
        </w:r>
        <w:r w:rsidR="0058209F">
          <w:rPr>
            <w:rFonts w:eastAsia="Times New Roman"/>
            <w:i/>
            <w:iCs/>
            <w:color w:val="000000"/>
            <w:szCs w:val="22"/>
            <w:lang w:val="en-GB"/>
          </w:rPr>
          <w:t>et al.</w:t>
        </w:r>
        <w:r w:rsidR="0058209F">
          <w:rPr>
            <w:rFonts w:eastAsia="Times New Roman"/>
            <w:color w:val="000000"/>
            <w:szCs w:val="22"/>
            <w:lang w:val="en-GB"/>
          </w:rPr>
          <w:t xml:space="preserve">, 2006, Barr and McPheron 2006). Virgilio </w:t>
        </w:r>
        <w:r w:rsidR="0058209F">
          <w:rPr>
            <w:rFonts w:eastAsia="Times New Roman"/>
            <w:i/>
            <w:iCs/>
            <w:color w:val="000000"/>
            <w:szCs w:val="22"/>
            <w:lang w:val="en-GB"/>
          </w:rPr>
          <w:t>et al.</w:t>
        </w:r>
        <w:r w:rsidR="0058209F">
          <w:rPr>
            <w:rFonts w:eastAsia="Times New Roman"/>
            <w:color w:val="000000"/>
            <w:szCs w:val="22"/>
            <w:lang w:val="en-GB"/>
          </w:rPr>
          <w:t xml:space="preserve"> (2012) included a record for </w:t>
        </w:r>
        <w:r w:rsidR="0058209F">
          <w:rPr>
            <w:rFonts w:eastAsia="Times New Roman"/>
            <w:i/>
            <w:color w:val="000000"/>
            <w:szCs w:val="22"/>
            <w:lang w:val="en-GB"/>
          </w:rPr>
          <w:t>C</w:t>
        </w:r>
        <w:r w:rsidR="0058209F">
          <w:rPr>
            <w:rFonts w:eastAsia="Times New Roman"/>
            <w:color w:val="000000"/>
            <w:szCs w:val="22"/>
            <w:lang w:val="en-GB"/>
          </w:rPr>
          <w:t>. </w:t>
        </w:r>
        <w:r w:rsidR="0058209F">
          <w:rPr>
            <w:rFonts w:eastAsia="Times New Roman"/>
            <w:i/>
            <w:color w:val="000000"/>
            <w:szCs w:val="22"/>
            <w:lang w:val="en-GB"/>
          </w:rPr>
          <w:t>capitata</w:t>
        </w:r>
        <w:r w:rsidR="0058209F">
          <w:rPr>
            <w:rFonts w:eastAsia="Times New Roman"/>
            <w:color w:val="000000"/>
            <w:szCs w:val="22"/>
            <w:lang w:val="en-GB"/>
          </w:rPr>
          <w:t xml:space="preserve"> (DQ011888) that is inconsistent with estimated intraspecific variation for the species and is possibly a misidentified specimen or a paralogous copy of the </w:t>
        </w:r>
        <w:r w:rsidR="0058209F">
          <w:rPr>
            <w:rFonts w:eastAsia="Times New Roman"/>
            <w:i/>
            <w:iCs/>
            <w:color w:val="000000"/>
            <w:szCs w:val="22"/>
            <w:lang w:val="en-GB"/>
          </w:rPr>
          <w:t>COI</w:t>
        </w:r>
        <w:r w:rsidR="0058209F">
          <w:rPr>
            <w:rFonts w:eastAsia="Times New Roman"/>
            <w:color w:val="000000"/>
            <w:szCs w:val="22"/>
            <w:lang w:val="en-GB"/>
          </w:rPr>
          <w:t xml:space="preserve"> gene.</w:t>
        </w:r>
      </w:ins>
    </w:p>
    <w:p w14:paraId="4F276C7E" w14:textId="77777777" w:rsidR="00413EFD" w:rsidRDefault="00A727AF">
      <w:pPr>
        <w:pStyle w:val="IPPHeading2"/>
        <w:rPr>
          <w:i/>
        </w:rPr>
      </w:pPr>
      <w:r>
        <w:rPr>
          <w:rStyle w:val="PleaseReviewParagraphId"/>
          <w:b w:val="0"/>
        </w:rPr>
        <w:t>[422]</w:t>
      </w:r>
      <w:r>
        <w:rPr>
          <w:iCs/>
        </w:rPr>
        <w:t>4</w:t>
      </w:r>
      <w:r>
        <w:t>.3.5</w:t>
      </w:r>
      <w:r>
        <w:tab/>
        <w:t>Molecular tests for</w:t>
      </w:r>
      <w:r>
        <w:rPr>
          <w:i/>
        </w:rPr>
        <w:t xml:space="preserve"> Ceratitis capitata</w:t>
      </w:r>
    </w:p>
    <w:p w14:paraId="367A057A" w14:textId="77777777" w:rsidR="00413EFD" w:rsidRDefault="00A727AF">
      <w:pPr>
        <w:pStyle w:val="IPPParagraphnumbering"/>
        <w:numPr>
          <w:ilvl w:val="0"/>
          <w:numId w:val="0"/>
        </w:numPr>
        <w:rPr>
          <w:lang w:val="en-GB"/>
        </w:rPr>
      </w:pPr>
      <w:r>
        <w:rPr>
          <w:rStyle w:val="PleaseReviewParagraphId"/>
        </w:rPr>
        <w:t>[423]</w:t>
      </w:r>
      <w:r>
        <w:rPr>
          <w:rFonts w:eastAsia="Times New Roman"/>
          <w:color w:val="000000"/>
          <w:szCs w:val="22"/>
          <w:lang w:val="en-GB"/>
        </w:rPr>
        <w:t xml:space="preserve">Species identification can be completed for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using DNA barcoding (section 4.3.5.1), assuming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can be excluded as a possible identification based on its host use and limited distribution. If it is possible that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is present in the same trap, host or pathway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then an additional test for amplicon size of a ribosomal (r)DNA PCR target can be performed to distinguish the two species (section 4.3.5.3). A real-time PCR test (section 4.3.5.2) may identify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in pathways and areas where its presence is expected, but DNA barcoding should be used to confirm new records if based on molecular data.  </w:t>
      </w:r>
    </w:p>
    <w:p w14:paraId="0230DBC9" w14:textId="77777777" w:rsidR="00413EFD" w:rsidRDefault="00A727AF">
      <w:pPr>
        <w:pStyle w:val="IPPHeading3"/>
      </w:pPr>
      <w:r>
        <w:rPr>
          <w:rStyle w:val="PleaseReviewParagraphId"/>
          <w:b w:val="0"/>
          <w:i w:val="0"/>
        </w:rPr>
        <w:t>[424]</w:t>
      </w:r>
      <w:r>
        <w:t>4.3.5.1</w:t>
      </w:r>
      <w:r>
        <w:tab/>
        <w:t xml:space="preserve">DNA barcoding to identify </w:t>
      </w:r>
      <w:r>
        <w:rPr>
          <w:i w:val="0"/>
          <w:iCs/>
        </w:rPr>
        <w:t>Ceratitis capitata</w:t>
      </w:r>
    </w:p>
    <w:p w14:paraId="276C65EB" w14:textId="77777777" w:rsidR="00413EFD" w:rsidRDefault="00A727AF">
      <w:pPr>
        <w:pStyle w:val="IPPParagraphnumbering"/>
        <w:numPr>
          <w:ilvl w:val="0"/>
          <w:numId w:val="0"/>
        </w:numPr>
        <w:rPr>
          <w:lang w:val="en-GB"/>
        </w:rPr>
      </w:pPr>
      <w:r>
        <w:rPr>
          <w:rStyle w:val="PleaseReviewParagraphId"/>
        </w:rPr>
        <w:t>[425</w:t>
      </w:r>
      <w:proofErr w:type="gramStart"/>
      <w:r>
        <w:rPr>
          <w:rStyle w:val="PleaseReviewParagraphId"/>
        </w:rPr>
        <w:t>]</w:t>
      </w:r>
      <w:proofErr w:type="gramEnd"/>
      <w:del w:id="688" w:author="Norman Barr" w:date="2022-10-21T13:04:00Z">
        <w:r w:rsidDel="006868B4">
          <w:rPr>
            <w:rFonts w:eastAsia="Times New Roman"/>
            <w:color w:val="000000"/>
            <w:szCs w:val="22"/>
            <w:lang w:val="en-GB"/>
          </w:rPr>
          <w:delText xml:space="preserve">The </w:delText>
        </w:r>
      </w:del>
      <w:r>
        <w:rPr>
          <w:rFonts w:eastAsia="Times New Roman"/>
          <w:color w:val="000000"/>
          <w:szCs w:val="22"/>
          <w:lang w:val="en-GB"/>
        </w:rPr>
        <w:t xml:space="preserve">Barr </w:t>
      </w:r>
      <w:r>
        <w:rPr>
          <w:rFonts w:eastAsia="Times New Roman"/>
          <w:i/>
          <w:iCs/>
          <w:color w:val="000000"/>
          <w:szCs w:val="22"/>
          <w:lang w:val="en-GB"/>
        </w:rPr>
        <w:t>et al.</w:t>
      </w:r>
      <w:r>
        <w:rPr>
          <w:rFonts w:eastAsia="Times New Roman"/>
          <w:color w:val="000000"/>
          <w:szCs w:val="22"/>
          <w:lang w:val="en-GB"/>
        </w:rPr>
        <w:t xml:space="preserve"> (2012)</w:t>
      </w:r>
      <w:del w:id="689" w:author="Norman Barr" w:date="2022-10-21T13:04:00Z">
        <w:r w:rsidDel="00D472E6">
          <w:rPr>
            <w:rFonts w:eastAsia="Times New Roman"/>
            <w:color w:val="000000"/>
            <w:szCs w:val="22"/>
            <w:lang w:val="en-GB"/>
          </w:rPr>
          <w:delText xml:space="preserve"> study</w:delText>
        </w:r>
      </w:del>
      <w:r>
        <w:rPr>
          <w:rFonts w:eastAsia="Times New Roman"/>
          <w:color w:val="000000"/>
          <w:szCs w:val="22"/>
          <w:lang w:val="en-GB"/>
        </w:rPr>
        <w:t xml:space="preserve"> demonstrated that an uncorrected p-distance measure of 2% was appropriate to capture intraspecific variation and that a barcode gap existed between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the close relative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pinax</w:t>
      </w:r>
      <w:proofErr w:type="spellEnd"/>
      <w:r>
        <w:rPr>
          <w:rFonts w:eastAsia="Times New Roman"/>
          <w:color w:val="000000"/>
          <w:szCs w:val="22"/>
          <w:lang w:val="en-GB"/>
        </w:rPr>
        <w:t xml:space="preserve">. After exclusion of an atypical sequence (DQ011888), </w:t>
      </w:r>
      <w:del w:id="690" w:author="Norman Barr" w:date="2022-10-21T13:04:00Z">
        <w:r w:rsidDel="00D472E6">
          <w:rPr>
            <w:rFonts w:eastAsia="Times New Roman"/>
            <w:color w:val="000000"/>
            <w:szCs w:val="22"/>
            <w:lang w:val="en-GB"/>
          </w:rPr>
          <w:delText xml:space="preserve">analysis by </w:delText>
        </w:r>
      </w:del>
      <w:r>
        <w:rPr>
          <w:rFonts w:eastAsia="Times New Roman"/>
          <w:color w:val="000000"/>
          <w:szCs w:val="22"/>
          <w:lang w:val="en-GB"/>
        </w:rPr>
        <w:t>Virgilio et al. (2012) also reported an expected divergence of 2% using p-distance or Kimura 2-parameter distance. In both studies, the next most similar species (</w:t>
      </w:r>
      <w:r>
        <w:rPr>
          <w:rFonts w:eastAsia="Times New Roman"/>
          <w:i/>
          <w:color w:val="000000"/>
          <w:szCs w:val="22"/>
          <w:lang w:val="en-GB"/>
        </w:rPr>
        <w:t>C. </w:t>
      </w:r>
      <w:proofErr w:type="spellStart"/>
      <w:r>
        <w:rPr>
          <w:rFonts w:eastAsia="Times New Roman"/>
          <w:i/>
          <w:color w:val="000000"/>
          <w:szCs w:val="22"/>
          <w:lang w:val="en-GB"/>
        </w:rPr>
        <w:t>catoirii</w:t>
      </w:r>
      <w:proofErr w:type="spellEnd"/>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malgassa</w:t>
      </w:r>
      <w:proofErr w:type="spellEnd"/>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pinax</w:t>
      </w:r>
      <w:proofErr w:type="spellEnd"/>
      <w:r>
        <w:rPr>
          <w:rFonts w:eastAsia="Times New Roman"/>
          <w:color w:val="000000"/>
          <w:szCs w:val="22"/>
          <w:lang w:val="en-GB"/>
        </w:rPr>
        <w:t xml:space="preserve">) were greater than 5% distant from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i/>
          <w:color w:val="000000"/>
          <w:szCs w:val="22"/>
          <w:lang w:val="en-GB"/>
        </w:rPr>
        <w:t xml:space="preserve"> </w:t>
      </w:r>
      <w:r>
        <w:rPr>
          <w:rFonts w:eastAsia="Times New Roman"/>
          <w:color w:val="000000"/>
          <w:szCs w:val="22"/>
          <w:lang w:val="en-GB"/>
        </w:rPr>
        <w:t xml:space="preserve">DNA records. </w:t>
      </w:r>
      <w:del w:id="691" w:author="Norman Barr" w:date="2022-10-21T13:04:00Z">
        <w:r w:rsidDel="00D472E6">
          <w:rPr>
            <w:rFonts w:eastAsia="Times New Roman"/>
            <w:color w:val="000000"/>
            <w:szCs w:val="22"/>
            <w:lang w:val="en-GB"/>
          </w:rPr>
          <w:delText xml:space="preserve">The </w:delText>
        </w:r>
      </w:del>
      <w:r>
        <w:rPr>
          <w:rFonts w:eastAsia="Times New Roman"/>
          <w:color w:val="000000"/>
          <w:szCs w:val="22"/>
          <w:lang w:val="en-GB"/>
        </w:rPr>
        <w:t xml:space="preserve">Barr </w:t>
      </w:r>
      <w:r>
        <w:rPr>
          <w:rFonts w:eastAsia="Times New Roman"/>
          <w:i/>
          <w:iCs/>
          <w:color w:val="000000"/>
          <w:szCs w:val="22"/>
          <w:lang w:val="en-GB"/>
        </w:rPr>
        <w:t>et al.</w:t>
      </w:r>
      <w:r>
        <w:rPr>
          <w:rFonts w:eastAsia="Times New Roman"/>
          <w:color w:val="000000"/>
          <w:szCs w:val="22"/>
          <w:lang w:val="en-GB"/>
        </w:rPr>
        <w:t xml:space="preserve"> (2012)</w:t>
      </w:r>
      <w:del w:id="692" w:author="Norman Barr" w:date="2022-10-21T13:04:00Z">
        <w:r w:rsidDel="00D472E6">
          <w:rPr>
            <w:rFonts w:eastAsia="Times New Roman"/>
            <w:color w:val="000000"/>
            <w:szCs w:val="22"/>
            <w:lang w:val="en-GB"/>
          </w:rPr>
          <w:delText xml:space="preserve"> study</w:delText>
        </w:r>
      </w:del>
      <w:r>
        <w:rPr>
          <w:rFonts w:eastAsia="Times New Roman"/>
          <w:color w:val="000000"/>
          <w:szCs w:val="22"/>
          <w:lang w:val="en-GB"/>
        </w:rPr>
        <w:t xml:space="preserve"> also examined the dataset using DNA characters states and determined that a clade including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i/>
          <w:color w:val="000000"/>
          <w:szCs w:val="22"/>
          <w:lang w:val="en-GB"/>
        </w:rPr>
        <w:t xml:space="preserve"> </w:t>
      </w:r>
      <w:r>
        <w:rPr>
          <w:rFonts w:eastAsia="Times New Roman"/>
          <w:color w:val="000000"/>
          <w:szCs w:val="22"/>
          <w:lang w:val="en-GB"/>
        </w:rPr>
        <w:t>can be diagnosed from other species</w:t>
      </w:r>
      <w:r>
        <w:rPr>
          <w:rFonts w:eastAsia="Times New Roman"/>
          <w:i/>
          <w:color w:val="000000"/>
          <w:szCs w:val="22"/>
          <w:lang w:val="en-GB"/>
        </w:rPr>
        <w:t>.</w:t>
      </w:r>
      <w:r>
        <w:rPr>
          <w:rFonts w:eastAsia="Times New Roman"/>
          <w:color w:val="000000"/>
          <w:szCs w:val="22"/>
          <w:lang w:val="en-GB"/>
        </w:rPr>
        <w:t xml:space="preserve"> The DNA barcoding method described in this protocol to identify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is based on these studies and describes one reliable approach to diagnose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without reliance on databases that can change over time. The PCR method for amplification of the </w:t>
      </w:r>
      <w:r>
        <w:rPr>
          <w:rFonts w:eastAsia="Times New Roman"/>
          <w:i/>
          <w:iCs/>
          <w:color w:val="000000"/>
          <w:szCs w:val="22"/>
          <w:lang w:val="en-GB"/>
        </w:rPr>
        <w:t>COI</w:t>
      </w:r>
      <w:r>
        <w:rPr>
          <w:rFonts w:eastAsia="Times New Roman"/>
          <w:color w:val="000000"/>
          <w:szCs w:val="22"/>
          <w:lang w:val="en-GB"/>
        </w:rPr>
        <w:t xml:space="preserve"> target is provided in section 4.3.3. </w:t>
      </w:r>
    </w:p>
    <w:p w14:paraId="048EAF2F" w14:textId="77777777" w:rsidR="00413EFD" w:rsidRDefault="00A727AF">
      <w:pPr>
        <w:pStyle w:val="IPPParagraphnumbering"/>
        <w:numPr>
          <w:ilvl w:val="0"/>
          <w:numId w:val="0"/>
        </w:numPr>
        <w:rPr>
          <w:lang w:val="en-GB"/>
        </w:rPr>
      </w:pPr>
      <w:r>
        <w:rPr>
          <w:rStyle w:val="PleaseReviewParagraphId"/>
        </w:rPr>
        <w:t>[426]</w:t>
      </w:r>
      <w:r>
        <w:rPr>
          <w:rFonts w:eastAsia="Times New Roman"/>
          <w:color w:val="000000"/>
          <w:szCs w:val="22"/>
          <w:lang w:val="en-GB"/>
        </w:rPr>
        <w:t xml:space="preserve">Before analysis and interpretation, the quality of the query DNA sequence data should be confirmed using the recommendations of section 4.3.4 regarding the number of ambiguous bases, overall data quality, and the need to confirm a match to a </w:t>
      </w:r>
      <w:r>
        <w:rPr>
          <w:rFonts w:eastAsia="Times New Roman"/>
          <w:i/>
          <w:color w:val="000000"/>
          <w:szCs w:val="22"/>
          <w:lang w:val="en-GB"/>
        </w:rPr>
        <w:t>Ceratitis</w:t>
      </w:r>
      <w:r>
        <w:rPr>
          <w:rFonts w:eastAsia="Times New Roman"/>
          <w:color w:val="000000"/>
          <w:szCs w:val="22"/>
          <w:lang w:val="en-GB"/>
        </w:rPr>
        <w:t xml:space="preserve"> record on a public server.  </w:t>
      </w:r>
    </w:p>
    <w:p w14:paraId="70E35B23" w14:textId="3DEC1F41" w:rsidR="00413EFD" w:rsidRDefault="00A727AF">
      <w:pPr>
        <w:pStyle w:val="IPPParagraphnumbering"/>
        <w:numPr>
          <w:ilvl w:val="0"/>
          <w:numId w:val="0"/>
        </w:numPr>
        <w:rPr>
          <w:lang w:val="en-GB"/>
        </w:rPr>
      </w:pPr>
      <w:r>
        <w:rPr>
          <w:rStyle w:val="PleaseReviewParagraphId"/>
        </w:rPr>
        <w:t>[427]</w:t>
      </w:r>
      <w:r>
        <w:rPr>
          <w:rFonts w:eastAsia="Times New Roman"/>
          <w:color w:val="000000"/>
          <w:szCs w:val="22"/>
          <w:lang w:val="en-GB"/>
        </w:rPr>
        <w:t>If quality conditions are met</w:t>
      </w:r>
      <w:ins w:id="693" w:author="Norman Barr" w:date="2022-10-21T13:08:00Z">
        <w:r w:rsidR="004D388D">
          <w:rPr>
            <w:rFonts w:eastAsia="Times New Roman"/>
            <w:color w:val="000000"/>
            <w:szCs w:val="22"/>
            <w:lang w:val="en-GB"/>
          </w:rPr>
          <w:t xml:space="preserve"> (see section </w:t>
        </w:r>
        <w:r w:rsidR="00C5597B">
          <w:rPr>
            <w:rFonts w:eastAsia="Times New Roman"/>
            <w:color w:val="000000"/>
            <w:szCs w:val="22"/>
            <w:lang w:val="en-GB"/>
          </w:rPr>
          <w:t>4.3.4)</w:t>
        </w:r>
      </w:ins>
      <w:r>
        <w:rPr>
          <w:rFonts w:eastAsia="Times New Roman"/>
          <w:color w:val="000000"/>
          <w:szCs w:val="22"/>
          <w:lang w:val="en-GB"/>
        </w:rPr>
        <w:t xml:space="preserve">, the consensus sequence of the query should be aligned to the </w:t>
      </w:r>
      <w:r>
        <w:rPr>
          <w:rFonts w:eastAsia="Times New Roman"/>
          <w:i/>
          <w:iCs/>
          <w:color w:val="000000"/>
          <w:szCs w:val="22"/>
          <w:lang w:val="en-GB"/>
        </w:rPr>
        <w:t>COI</w:t>
      </w:r>
      <w:r>
        <w:rPr>
          <w:rFonts w:eastAsia="Times New Roman"/>
          <w:color w:val="000000"/>
          <w:szCs w:val="22"/>
          <w:lang w:val="en-GB"/>
        </w:rPr>
        <w:t xml:space="preserve"> records reported in Barr </w:t>
      </w:r>
      <w:r>
        <w:rPr>
          <w:rFonts w:eastAsia="Times New Roman"/>
          <w:i/>
          <w:iCs/>
          <w:color w:val="000000"/>
          <w:szCs w:val="22"/>
          <w:lang w:val="en-GB"/>
        </w:rPr>
        <w:t>et al.</w:t>
      </w:r>
      <w:r>
        <w:rPr>
          <w:rFonts w:eastAsia="Times New Roman"/>
          <w:color w:val="000000"/>
          <w:szCs w:val="22"/>
          <w:lang w:val="en-GB"/>
        </w:rPr>
        <w:t xml:space="preserve"> (2012) and available from GenBank as PopSet407912263. This can be accomplished using an algorithm such as CLUSTAL and visual examination of alignment.</w:t>
      </w:r>
      <w:del w:id="694" w:author="Norman Barr" w:date="2022-10-21T13:08:00Z">
        <w:r w:rsidDel="00C5597B">
          <w:rPr>
            <w:rFonts w:eastAsia="Times New Roman"/>
            <w:color w:val="000000"/>
            <w:szCs w:val="22"/>
            <w:lang w:val="en-GB"/>
          </w:rPr>
          <w:delText xml:space="preserve"> The alignment should be visually examined for insertion and deletion events caused by the query sequence. The alignment should be translated into amino acids using genetic code for insect mitochondria and examined for evidence of frameshifts or premature stops. If either is observed, the query sequence is treated as a pseudogene. If there is no evidence that the consensus sequence is a pseudogene, then the query sequence can be diagnosed based on agreement of two analyses: a tree-based visualization and a separate genetic-distance measure.</w:delText>
        </w:r>
      </w:del>
    </w:p>
    <w:p w14:paraId="5D2C4F57" w14:textId="7D263514" w:rsidR="00413EFD" w:rsidRDefault="00A727AF">
      <w:pPr>
        <w:pStyle w:val="IPPParagraphnumbering"/>
        <w:numPr>
          <w:ilvl w:val="0"/>
          <w:numId w:val="0"/>
        </w:numPr>
        <w:rPr>
          <w:lang w:val="en-GB"/>
        </w:rPr>
      </w:pPr>
      <w:r>
        <w:rPr>
          <w:rStyle w:val="PleaseReviewParagraphId"/>
        </w:rPr>
        <w:t>[428]</w:t>
      </w:r>
      <w:r>
        <w:rPr>
          <w:rFonts w:eastAsia="Times New Roman"/>
          <w:color w:val="000000"/>
          <w:szCs w:val="22"/>
          <w:lang w:val="en-GB"/>
        </w:rPr>
        <w:t xml:space="preserve">The alignment can be used to generate a </w:t>
      </w:r>
      <w:del w:id="695" w:author="Norman Barr" w:date="2022-10-21T13:11:00Z">
        <w:r w:rsidDel="00034E80">
          <w:rPr>
            <w:rFonts w:eastAsia="Times New Roman"/>
            <w:color w:val="000000"/>
            <w:szCs w:val="22"/>
            <w:lang w:val="en-GB"/>
          </w:rPr>
          <w:delText>maximum parsimony (MP)</w:delText>
        </w:r>
      </w:del>
      <w:ins w:id="696" w:author="Norman Barr" w:date="2022-10-21T13:11:00Z">
        <w:r w:rsidR="00034E80">
          <w:rPr>
            <w:rFonts w:eastAsia="Times New Roman"/>
            <w:color w:val="000000"/>
            <w:szCs w:val="22"/>
            <w:lang w:val="en-GB"/>
          </w:rPr>
          <w:t>phylogenetic</w:t>
        </w:r>
      </w:ins>
      <w:r>
        <w:rPr>
          <w:rFonts w:eastAsia="Times New Roman"/>
          <w:color w:val="000000"/>
          <w:szCs w:val="22"/>
          <w:lang w:val="en-GB"/>
        </w:rPr>
        <w:t xml:space="preserve"> tree </w:t>
      </w:r>
      <w:ins w:id="697" w:author="Norman Barr" w:date="2022-10-21T13:11:00Z">
        <w:r w:rsidR="003B77CC">
          <w:rPr>
            <w:rFonts w:eastAsia="Times New Roman"/>
            <w:color w:val="000000"/>
            <w:szCs w:val="22"/>
            <w:lang w:val="en-GB"/>
          </w:rPr>
          <w:t>based on character</w:t>
        </w:r>
      </w:ins>
      <w:ins w:id="698" w:author="Norman Barr" w:date="2022-10-21T13:12:00Z">
        <w:r w:rsidR="003B77CC">
          <w:rPr>
            <w:rFonts w:eastAsia="Times New Roman"/>
            <w:color w:val="000000"/>
            <w:szCs w:val="22"/>
            <w:lang w:val="en-GB"/>
          </w:rPr>
          <w:t>s (e.g., maximum parsimony</w:t>
        </w:r>
        <w:r w:rsidR="005F235C">
          <w:rPr>
            <w:rFonts w:eastAsia="Times New Roman"/>
            <w:color w:val="000000"/>
            <w:szCs w:val="22"/>
            <w:lang w:val="en-GB"/>
          </w:rPr>
          <w:t xml:space="preserve"> and</w:t>
        </w:r>
        <w:r w:rsidR="003B77CC">
          <w:rPr>
            <w:rFonts w:eastAsia="Times New Roman"/>
            <w:color w:val="000000"/>
            <w:szCs w:val="22"/>
            <w:lang w:val="en-GB"/>
          </w:rPr>
          <w:t xml:space="preserve"> maximum likelihood</w:t>
        </w:r>
        <w:r w:rsidR="005F235C">
          <w:rPr>
            <w:rFonts w:eastAsia="Times New Roman"/>
            <w:color w:val="000000"/>
            <w:szCs w:val="22"/>
            <w:lang w:val="en-GB"/>
          </w:rPr>
          <w:t xml:space="preserve"> criteria</w:t>
        </w:r>
        <w:r w:rsidR="003B77CC">
          <w:rPr>
            <w:rFonts w:eastAsia="Times New Roman"/>
            <w:color w:val="000000"/>
            <w:szCs w:val="22"/>
            <w:lang w:val="en-GB"/>
          </w:rPr>
          <w:t>)</w:t>
        </w:r>
      </w:ins>
      <w:del w:id="699" w:author="Norman Barr" w:date="2022-10-21T13:12:00Z">
        <w:r w:rsidDel="005F235C">
          <w:rPr>
            <w:rFonts w:eastAsia="Times New Roman"/>
            <w:color w:val="000000"/>
            <w:szCs w:val="22"/>
            <w:lang w:val="en-GB"/>
          </w:rPr>
          <w:delText>or, if multiple MP trees are determined to be equally parsimonious in a search, a strict consensus tree of all MP trees</w:delText>
        </w:r>
      </w:del>
      <w:r>
        <w:rPr>
          <w:rFonts w:eastAsia="Times New Roman"/>
          <w:color w:val="000000"/>
          <w:szCs w:val="22"/>
          <w:lang w:val="en-GB"/>
        </w:rPr>
        <w:t xml:space="preserve">. This provides an assessment of character-based similarities between the query and the records in the alignment. The query sequence is interpreted to be a </w:t>
      </w:r>
      <w:r>
        <w:rPr>
          <w:rFonts w:eastAsia="Times New Roman"/>
          <w:i/>
          <w:color w:val="000000"/>
          <w:szCs w:val="22"/>
          <w:lang w:val="en-GB"/>
        </w:rPr>
        <w:t>C. capitata</w:t>
      </w:r>
      <w:r>
        <w:rPr>
          <w:rFonts w:eastAsia="Times New Roman"/>
          <w:color w:val="000000"/>
          <w:szCs w:val="22"/>
          <w:lang w:val="en-GB"/>
        </w:rPr>
        <w:t xml:space="preserve"> sequence if the query sequence is in a clade that consists exclusively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i/>
          <w:color w:val="000000"/>
          <w:szCs w:val="22"/>
          <w:lang w:val="en-GB"/>
        </w:rPr>
        <w:t xml:space="preserve"> </w:t>
      </w:r>
      <w:r>
        <w:rPr>
          <w:rFonts w:eastAsia="Times New Roman"/>
          <w:color w:val="000000"/>
          <w:szCs w:val="22"/>
          <w:lang w:val="en-GB"/>
        </w:rPr>
        <w:t xml:space="preserve">sequences. If the query sequence does not form a clade including any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i/>
          <w:color w:val="000000"/>
          <w:szCs w:val="22"/>
          <w:lang w:val="en-GB"/>
        </w:rPr>
        <w:t xml:space="preserve"> </w:t>
      </w:r>
      <w:r>
        <w:rPr>
          <w:rFonts w:eastAsia="Times New Roman"/>
          <w:color w:val="000000"/>
          <w:szCs w:val="22"/>
          <w:lang w:val="en-GB"/>
        </w:rPr>
        <w:t xml:space="preserve">sequences in the </w:t>
      </w:r>
      <w:del w:id="700" w:author="Norman Barr" w:date="2022-10-21T13:32:00Z">
        <w:r w:rsidDel="000561B3">
          <w:rPr>
            <w:rFonts w:eastAsia="Times New Roman"/>
            <w:color w:val="000000"/>
            <w:szCs w:val="22"/>
            <w:lang w:val="en-GB"/>
          </w:rPr>
          <w:delText xml:space="preserve">MP </w:delText>
        </w:r>
      </w:del>
      <w:r>
        <w:rPr>
          <w:rFonts w:eastAsia="Times New Roman"/>
          <w:color w:val="000000"/>
          <w:szCs w:val="22"/>
          <w:lang w:val="en-GB"/>
        </w:rPr>
        <w:t xml:space="preserve">tree, this is evidence in support of the sequence being a species other than </w:t>
      </w:r>
      <w:r>
        <w:rPr>
          <w:rFonts w:eastAsia="Times New Roman"/>
          <w:i/>
          <w:color w:val="000000"/>
          <w:szCs w:val="22"/>
          <w:lang w:val="en-GB"/>
        </w:rPr>
        <w:t>C. capitata</w:t>
      </w:r>
      <w:r>
        <w:rPr>
          <w:rFonts w:eastAsia="Times New Roman"/>
          <w:color w:val="000000"/>
          <w:szCs w:val="22"/>
          <w:lang w:val="en-GB"/>
        </w:rPr>
        <w:t xml:space="preserve"> or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It is possible for paralogous copies of </w:t>
      </w:r>
      <w:r>
        <w:rPr>
          <w:rFonts w:eastAsia="Times New Roman"/>
          <w:i/>
          <w:iCs/>
          <w:color w:val="000000"/>
          <w:szCs w:val="22"/>
          <w:lang w:val="en-GB"/>
        </w:rPr>
        <w:t>COI</w:t>
      </w:r>
      <w:r>
        <w:rPr>
          <w:rFonts w:eastAsia="Times New Roman"/>
          <w:color w:val="000000"/>
          <w:szCs w:val="22"/>
          <w:lang w:val="en-GB"/>
        </w:rPr>
        <w:t xml:space="preserve"> to form a clade with reference sequences and complicate interpretation. A comparison of the query records to reported genetic-distance values between orthologous copies of the pest can assist in detecting possible pseudogenes or confirming the </w:t>
      </w:r>
      <w:del w:id="701" w:author="Norman Barr" w:date="2022-10-21T13:32:00Z">
        <w:r w:rsidDel="000561B3">
          <w:rPr>
            <w:rFonts w:eastAsia="Times New Roman"/>
            <w:color w:val="000000"/>
            <w:szCs w:val="22"/>
            <w:lang w:val="en-GB"/>
          </w:rPr>
          <w:delText>MP</w:delText>
        </w:r>
      </w:del>
      <w:ins w:id="702" w:author="Norman Barr" w:date="2022-10-21T13:32:00Z">
        <w:r w:rsidR="000561B3">
          <w:rPr>
            <w:rFonts w:eastAsia="Times New Roman"/>
            <w:color w:val="000000"/>
            <w:szCs w:val="22"/>
            <w:lang w:val="en-GB"/>
          </w:rPr>
          <w:t>tree</w:t>
        </w:r>
      </w:ins>
      <w:r>
        <w:rPr>
          <w:rFonts w:eastAsia="Times New Roman"/>
          <w:color w:val="000000"/>
          <w:szCs w:val="22"/>
          <w:lang w:val="en-GB"/>
        </w:rPr>
        <w:t>-based interpretation.</w:t>
      </w:r>
    </w:p>
    <w:p w14:paraId="07EC9FBD" w14:textId="66FF5BCE" w:rsidR="00413EFD" w:rsidRDefault="00A727AF">
      <w:pPr>
        <w:pStyle w:val="IPPParagraphnumberingclose"/>
        <w:numPr>
          <w:ilvl w:val="0"/>
          <w:numId w:val="0"/>
        </w:numPr>
      </w:pPr>
      <w:r>
        <w:rPr>
          <w:rStyle w:val="PleaseReviewParagraphId"/>
        </w:rPr>
        <w:lastRenderedPageBreak/>
        <w:t>[429]</w:t>
      </w:r>
      <w:r>
        <w:rPr>
          <w:rFonts w:eastAsia="Times New Roman"/>
          <w:color w:val="000000"/>
          <w:szCs w:val="22"/>
          <w:lang w:val="en-GB"/>
        </w:rPr>
        <w:t xml:space="preserve">Next, to confirm a positive identification in the MP tree result, the edited sequence should be aligned to three reference sequences: </w:t>
      </w:r>
      <w:ins w:id="703" w:author="Norman Barr" w:date="2022-10-21T13:18:00Z">
        <w:r w:rsidR="00CE3F7B">
          <w:rPr>
            <w:rFonts w:eastAsia="Times New Roman"/>
            <w:color w:val="000000"/>
            <w:szCs w:val="22"/>
            <w:lang w:val="en-GB"/>
          </w:rPr>
          <w:t xml:space="preserve">GenBank </w:t>
        </w:r>
      </w:ins>
      <w:r>
        <w:rPr>
          <w:rFonts w:eastAsia="Times New Roman"/>
          <w:color w:val="000000"/>
          <w:szCs w:val="22"/>
          <w:lang w:val="en-GB"/>
        </w:rPr>
        <w:t>accessions GQ154188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GQ154186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and GQ154194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catoirii</w:t>
      </w:r>
      <w:proofErr w:type="spellEnd"/>
      <w:r>
        <w:rPr>
          <w:rFonts w:eastAsia="Times New Roman"/>
          <w:color w:val="000000"/>
          <w:szCs w:val="22"/>
          <w:lang w:val="en-GB"/>
        </w:rPr>
        <w:t xml:space="preserve">) from reference specimens at the Royal Museum for Central Africa. </w:t>
      </w:r>
      <w:r>
        <w:t>The pairwise, uncorrected percent differences among the four sequences should be computed and the results used to determine if the follow conditions are true:</w:t>
      </w:r>
    </w:p>
    <w:p w14:paraId="1BB8D50D" w14:textId="77777777" w:rsidR="00413EFD" w:rsidRDefault="00A727AF">
      <w:pPr>
        <w:pStyle w:val="IPPNumberedList"/>
      </w:pPr>
      <w:r>
        <w:rPr>
          <w:rStyle w:val="PleaseReviewParagraphId"/>
        </w:rPr>
        <w:t>[430]</w:t>
      </w:r>
      <w:r>
        <w:rPr>
          <w:lang w:val="en-GB"/>
        </w:rPr>
        <w:t>The distance between the query sequence and GQ154188 (</w:t>
      </w:r>
      <w:r>
        <w:rPr>
          <w:i/>
          <w:lang w:val="en-GB"/>
        </w:rPr>
        <w:t>C</w:t>
      </w:r>
      <w:r>
        <w:rPr>
          <w:lang w:val="en-GB"/>
        </w:rPr>
        <w:t>. </w:t>
      </w:r>
      <w:r>
        <w:rPr>
          <w:i/>
          <w:lang w:val="en-GB"/>
        </w:rPr>
        <w:t>capitata</w:t>
      </w:r>
      <w:r>
        <w:rPr>
          <w:lang w:val="en-GB"/>
        </w:rPr>
        <w:t xml:space="preserve">) record is less than 2%. </w:t>
      </w:r>
    </w:p>
    <w:p w14:paraId="1CD220D4" w14:textId="77777777" w:rsidR="00413EFD" w:rsidRDefault="00A727AF">
      <w:pPr>
        <w:pStyle w:val="IPPNumberedList"/>
      </w:pPr>
      <w:r>
        <w:rPr>
          <w:rStyle w:val="PleaseReviewParagraphId"/>
        </w:rPr>
        <w:t>[431]</w:t>
      </w:r>
      <w:r>
        <w:rPr>
          <w:lang w:val="en-GB"/>
        </w:rPr>
        <w:t>The distance between the query sequence and GQ154186 (</w:t>
      </w:r>
      <w:r>
        <w:rPr>
          <w:i/>
          <w:lang w:val="en-GB"/>
        </w:rPr>
        <w:t>C</w:t>
      </w:r>
      <w:r>
        <w:rPr>
          <w:lang w:val="en-GB"/>
        </w:rPr>
        <w:t>. </w:t>
      </w:r>
      <w:proofErr w:type="spellStart"/>
      <w:r>
        <w:rPr>
          <w:i/>
          <w:lang w:val="en-GB"/>
        </w:rPr>
        <w:t>caetrata</w:t>
      </w:r>
      <w:proofErr w:type="spellEnd"/>
      <w:r>
        <w:rPr>
          <w:lang w:val="en-GB"/>
        </w:rPr>
        <w:t>) record is less than 2%.</w:t>
      </w:r>
    </w:p>
    <w:p w14:paraId="444214F8" w14:textId="77777777" w:rsidR="00413EFD" w:rsidRDefault="00A727AF">
      <w:pPr>
        <w:pStyle w:val="IPPNumberedListLast"/>
      </w:pPr>
      <w:r>
        <w:rPr>
          <w:rStyle w:val="PleaseReviewParagraphId"/>
        </w:rPr>
        <w:t>[432]</w:t>
      </w:r>
      <w:r>
        <w:rPr>
          <w:lang w:val="en-GB"/>
        </w:rPr>
        <w:t>The distance between the query sequence and GQ154194 (</w:t>
      </w:r>
      <w:r>
        <w:rPr>
          <w:i/>
          <w:lang w:val="en-GB"/>
        </w:rPr>
        <w:t>C</w:t>
      </w:r>
      <w:r>
        <w:rPr>
          <w:lang w:val="en-GB"/>
        </w:rPr>
        <w:t>. </w:t>
      </w:r>
      <w:proofErr w:type="spellStart"/>
      <w:r>
        <w:rPr>
          <w:i/>
          <w:lang w:val="en-GB"/>
        </w:rPr>
        <w:t>catoirii</w:t>
      </w:r>
      <w:proofErr w:type="spellEnd"/>
      <w:r>
        <w:rPr>
          <w:lang w:val="en-GB"/>
        </w:rPr>
        <w:t xml:space="preserve">) record is greater than 5%. </w:t>
      </w:r>
    </w:p>
    <w:p w14:paraId="362B5186" w14:textId="77777777" w:rsidR="00413EFD" w:rsidRDefault="00A727AF">
      <w:pPr>
        <w:pStyle w:val="IPPParagraphnumbering"/>
        <w:numPr>
          <w:ilvl w:val="0"/>
          <w:numId w:val="0"/>
        </w:numPr>
        <w:rPr>
          <w:lang w:val="en-GB"/>
        </w:rPr>
      </w:pPr>
      <w:r>
        <w:rPr>
          <w:rStyle w:val="PleaseReviewParagraphId"/>
        </w:rPr>
        <w:t>[433]</w:t>
      </w:r>
      <w:r>
        <w:rPr>
          <w:rFonts w:eastAsia="Times New Roman"/>
          <w:color w:val="000000"/>
          <w:szCs w:val="22"/>
          <w:lang w:val="en-GB"/>
        </w:rPr>
        <w:t xml:space="preserve">If these three conditions are true for genetic-distance measures, and the query sequence forms a clade that consists exclusively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i/>
          <w:color w:val="000000"/>
          <w:szCs w:val="22"/>
          <w:lang w:val="en-GB"/>
        </w:rPr>
        <w:t xml:space="preserve"> </w:t>
      </w:r>
      <w:r>
        <w:rPr>
          <w:rFonts w:eastAsia="Times New Roman"/>
          <w:color w:val="000000"/>
          <w:szCs w:val="22"/>
          <w:lang w:val="en-GB"/>
        </w:rPr>
        <w:t xml:space="preserve">sequences in the MP tree, then the query is identified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w:t>
      </w:r>
    </w:p>
    <w:p w14:paraId="36E35CF1" w14:textId="0DA1E389" w:rsidR="00413EFD" w:rsidRDefault="00A727AF">
      <w:pPr>
        <w:pStyle w:val="IPPParagraphnumbering"/>
        <w:numPr>
          <w:ilvl w:val="0"/>
          <w:numId w:val="0"/>
        </w:numPr>
        <w:rPr>
          <w:lang w:val="en-GB"/>
        </w:rPr>
      </w:pPr>
      <w:r>
        <w:rPr>
          <w:rStyle w:val="PleaseReviewParagraphId"/>
        </w:rPr>
        <w:t>[434]</w:t>
      </w:r>
      <w:r>
        <w:rPr>
          <w:rFonts w:eastAsia="Times New Roman"/>
          <w:color w:val="000000"/>
          <w:szCs w:val="22"/>
          <w:lang w:val="en-GB"/>
        </w:rPr>
        <w:t xml:space="preserve">If the query sequence is greater than 5% divergent from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reference records, and the query sequence does not form a clade including any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i/>
          <w:color w:val="000000"/>
          <w:szCs w:val="22"/>
          <w:lang w:val="en-GB"/>
        </w:rPr>
        <w:t xml:space="preserve"> </w:t>
      </w:r>
      <w:r>
        <w:rPr>
          <w:rFonts w:eastAsia="Times New Roman"/>
          <w:color w:val="000000"/>
          <w:szCs w:val="22"/>
          <w:lang w:val="en-GB"/>
        </w:rPr>
        <w:t xml:space="preserve">sequences in the MP tree, then the query specimen is not consistent with </w:t>
      </w:r>
      <w:r>
        <w:rPr>
          <w:rFonts w:eastAsia="Times New Roman"/>
          <w:i/>
          <w:color w:val="000000"/>
          <w:szCs w:val="22"/>
          <w:lang w:val="en-GB"/>
        </w:rPr>
        <w:t>C</w:t>
      </w:r>
      <w:r>
        <w:rPr>
          <w:rFonts w:eastAsia="Times New Roman"/>
          <w:color w:val="000000"/>
          <w:szCs w:val="22"/>
          <w:lang w:val="en-GB"/>
        </w:rPr>
        <w:t>.</w:t>
      </w:r>
      <w:r>
        <w:rPr>
          <w:rFonts w:eastAsia="Times New Roman"/>
          <w:i/>
          <w:color w:val="000000"/>
          <w:szCs w:val="22"/>
          <w:lang w:val="en-GB"/>
        </w:rPr>
        <w:t> capitata</w:t>
      </w:r>
      <w:r>
        <w:rPr>
          <w:rFonts w:eastAsia="Times New Roman"/>
          <w:color w:val="000000"/>
          <w:szCs w:val="22"/>
          <w:lang w:val="en-GB"/>
        </w:rPr>
        <w:t xml:space="preserve">. Identification as </w:t>
      </w:r>
      <w:r>
        <w:rPr>
          <w:rFonts w:eastAsia="Times New Roman"/>
          <w:i/>
          <w:color w:val="000000"/>
          <w:szCs w:val="22"/>
          <w:lang w:val="en-GB"/>
        </w:rPr>
        <w:t>C</w:t>
      </w:r>
      <w:r>
        <w:rPr>
          <w:rFonts w:eastAsia="Times New Roman"/>
          <w:color w:val="000000"/>
          <w:szCs w:val="22"/>
          <w:lang w:val="en-GB"/>
        </w:rPr>
        <w:t>.</w:t>
      </w:r>
      <w:r>
        <w:rPr>
          <w:rFonts w:eastAsia="Times New Roman"/>
          <w:i/>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(section 4.3.6) or a </w:t>
      </w:r>
      <w:del w:id="704" w:author="Norman Barr" w:date="2022-10-21T12:11:00Z">
        <w:r w:rsidDel="00615AB7">
          <w:rPr>
            <w:rFonts w:eastAsia="Times New Roman"/>
            <w:color w:val="000000"/>
            <w:szCs w:val="22"/>
            <w:lang w:val="en-GB"/>
          </w:rPr>
          <w:delText>FAR</w:delText>
        </w:r>
      </w:del>
      <w:ins w:id="705"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species (section 4.3.7) can be examined using this protocol. </w:t>
      </w:r>
    </w:p>
    <w:p w14:paraId="4B716C88" w14:textId="77777777" w:rsidR="00413EFD" w:rsidRDefault="00A727AF">
      <w:pPr>
        <w:pStyle w:val="IPPParagraphnumbering"/>
        <w:numPr>
          <w:ilvl w:val="0"/>
          <w:numId w:val="0"/>
        </w:numPr>
        <w:rPr>
          <w:lang w:val="en-GB"/>
        </w:rPr>
      </w:pPr>
      <w:r>
        <w:rPr>
          <w:rStyle w:val="PleaseReviewParagraphId"/>
        </w:rPr>
        <w:t>[435]</w:t>
      </w:r>
      <w:r>
        <w:rPr>
          <w:rFonts w:eastAsia="Times New Roman"/>
          <w:color w:val="000000"/>
          <w:szCs w:val="22"/>
          <w:lang w:val="en-GB"/>
        </w:rPr>
        <w:t xml:space="preserve">If the results do not match either of these two outcomes, then the query fly cannot be identified. In this situation, the genetic results are inconsistent with genetic-distance estimates from prior datasets. It is possible that the sequence is an alternate, paralogous copy of the </w:t>
      </w:r>
      <w:r>
        <w:rPr>
          <w:rFonts w:eastAsia="Times New Roman"/>
          <w:i/>
          <w:iCs/>
          <w:color w:val="000000"/>
          <w:szCs w:val="22"/>
          <w:lang w:val="en-GB"/>
        </w:rPr>
        <w:t xml:space="preserve">COI </w:t>
      </w:r>
      <w:r>
        <w:rPr>
          <w:rFonts w:eastAsia="Times New Roman"/>
          <w:color w:val="000000"/>
          <w:szCs w:val="22"/>
          <w:lang w:val="en-GB"/>
        </w:rPr>
        <w:t>gene.</w:t>
      </w:r>
    </w:p>
    <w:p w14:paraId="595D7539" w14:textId="77777777" w:rsidR="00413EFD" w:rsidRDefault="00A727AF">
      <w:pPr>
        <w:pStyle w:val="IPPHeading3"/>
      </w:pPr>
      <w:r>
        <w:rPr>
          <w:rStyle w:val="PleaseReviewParagraphId"/>
          <w:b w:val="0"/>
          <w:i w:val="0"/>
        </w:rPr>
        <w:t>[436]</w:t>
      </w:r>
      <w:r>
        <w:t>4.3.5.2</w:t>
      </w:r>
      <w:r>
        <w:tab/>
        <w:t xml:space="preserve">Real-time PCR to identify </w:t>
      </w:r>
      <w:r>
        <w:rPr>
          <w:i w:val="0"/>
          <w:iCs/>
        </w:rPr>
        <w:t>Ceratitis capitata</w:t>
      </w:r>
    </w:p>
    <w:p w14:paraId="7166E10C" w14:textId="77777777" w:rsidR="00413EFD" w:rsidRDefault="00A727AF">
      <w:pPr>
        <w:pStyle w:val="IPPParagraphnumbering"/>
        <w:numPr>
          <w:ilvl w:val="0"/>
          <w:numId w:val="0"/>
        </w:numPr>
        <w:rPr>
          <w:lang w:val="en-GB"/>
        </w:rPr>
      </w:pPr>
      <w:r>
        <w:rPr>
          <w:rStyle w:val="PleaseReviewParagraphId"/>
        </w:rPr>
        <w:t>[437]</w:t>
      </w:r>
      <w:r>
        <w:rPr>
          <w:rFonts w:eastAsia="Times New Roman"/>
          <w:color w:val="000000"/>
          <w:szCs w:val="22"/>
          <w:lang w:val="en-GB"/>
        </w:rPr>
        <w:t xml:space="preserve">This real-time PCR, developed by </w:t>
      </w:r>
      <w:proofErr w:type="spellStart"/>
      <w:r>
        <w:rPr>
          <w:rFonts w:eastAsia="Times New Roman"/>
          <w:color w:val="000000"/>
          <w:szCs w:val="22"/>
          <w:lang w:val="en-GB"/>
        </w:rPr>
        <w:t>Dhami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(2016), is designed to amplify a 97 bp fragment of the </w:t>
      </w:r>
      <w:r>
        <w:rPr>
          <w:rFonts w:eastAsia="Times New Roman"/>
          <w:i/>
          <w:iCs/>
          <w:color w:val="000000"/>
          <w:szCs w:val="22"/>
          <w:lang w:val="en-GB"/>
        </w:rPr>
        <w:t>COI</w:t>
      </w:r>
      <w:r>
        <w:rPr>
          <w:rFonts w:eastAsia="Times New Roman"/>
          <w:color w:val="000000"/>
          <w:szCs w:val="22"/>
          <w:lang w:val="en-GB"/>
        </w:rPr>
        <w:t xml:space="preserve"> gene from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based on </w:t>
      </w:r>
      <w:r>
        <w:rPr>
          <w:rFonts w:eastAsia="Times New Roman"/>
          <w:i/>
          <w:iCs/>
          <w:color w:val="000000"/>
          <w:szCs w:val="22"/>
          <w:lang w:val="en-GB"/>
        </w:rPr>
        <w:t>in silico</w:t>
      </w:r>
      <w:r>
        <w:rPr>
          <w:rFonts w:eastAsia="Times New Roman"/>
          <w:color w:val="000000"/>
          <w:szCs w:val="22"/>
          <w:lang w:val="en-GB"/>
        </w:rPr>
        <w:t xml:space="preserve"> comparison of 314 barcode records. The method uses TaqMan probe chemistry and was developed and validated using a single commercial real-time PCR reagent mixture. Validation measurements reported in </w:t>
      </w:r>
      <w:proofErr w:type="spellStart"/>
      <w:r>
        <w:rPr>
          <w:rFonts w:eastAsia="Times New Roman"/>
          <w:color w:val="000000"/>
          <w:szCs w:val="22"/>
          <w:lang w:val="en-GB"/>
        </w:rPr>
        <w:t>Dhami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(2016) are for analytical sensitivity, repeatability and reproducibility. In addition to the </w:t>
      </w:r>
      <w:r>
        <w:rPr>
          <w:rFonts w:eastAsia="Times New Roman"/>
          <w:i/>
          <w:iCs/>
          <w:color w:val="000000"/>
          <w:szCs w:val="22"/>
          <w:lang w:val="en-GB"/>
        </w:rPr>
        <w:t>in silico</w:t>
      </w:r>
      <w:r>
        <w:rPr>
          <w:rFonts w:eastAsia="Times New Roman"/>
          <w:color w:val="000000"/>
          <w:szCs w:val="22"/>
          <w:lang w:val="en-GB"/>
        </w:rPr>
        <w:t xml:space="preserve"> comparisons, diagnostic sensitivity was assessed experimentally using 20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specimens and diagnostic specificity was assessed using 90 flies in other genera (</w:t>
      </w:r>
      <w:proofErr w:type="spellStart"/>
      <w:r>
        <w:rPr>
          <w:rFonts w:eastAsia="Times New Roman"/>
          <w:i/>
          <w:color w:val="000000"/>
          <w:szCs w:val="22"/>
          <w:lang w:val="en-GB"/>
        </w:rPr>
        <w:t>Bactrocera</w:t>
      </w:r>
      <w:proofErr w:type="spellEnd"/>
      <w:r>
        <w:rPr>
          <w:rFonts w:eastAsia="Times New Roman"/>
          <w:color w:val="000000"/>
          <w:szCs w:val="22"/>
          <w:lang w:val="en-GB"/>
        </w:rPr>
        <w:t xml:space="preserve">, </w:t>
      </w:r>
      <w:proofErr w:type="spellStart"/>
      <w:r>
        <w:rPr>
          <w:rFonts w:eastAsia="Times New Roman"/>
          <w:i/>
          <w:color w:val="000000"/>
          <w:szCs w:val="22"/>
          <w:lang w:val="en-GB"/>
        </w:rPr>
        <w:t>Dacus</w:t>
      </w:r>
      <w:proofErr w:type="spellEnd"/>
      <w:r>
        <w:rPr>
          <w:rFonts w:eastAsia="Times New Roman"/>
          <w:color w:val="000000"/>
          <w:szCs w:val="22"/>
          <w:lang w:val="en-GB"/>
        </w:rPr>
        <w:t xml:space="preserve"> and </w:t>
      </w:r>
      <w:proofErr w:type="spellStart"/>
      <w:r>
        <w:rPr>
          <w:rFonts w:eastAsia="Times New Roman"/>
          <w:i/>
          <w:color w:val="000000"/>
          <w:szCs w:val="22"/>
          <w:lang w:val="en-GB"/>
        </w:rPr>
        <w:t>Zeugodacus</w:t>
      </w:r>
      <w:proofErr w:type="spellEnd"/>
      <w:r>
        <w:rPr>
          <w:rFonts w:eastAsia="Times New Roman"/>
          <w:color w:val="000000"/>
          <w:szCs w:val="22"/>
          <w:lang w:val="en-GB"/>
        </w:rPr>
        <w:t xml:space="preserve">) and 5 </w:t>
      </w:r>
      <w:r>
        <w:rPr>
          <w:rFonts w:eastAsia="Times New Roman"/>
          <w:i/>
          <w:color w:val="000000"/>
          <w:szCs w:val="22"/>
          <w:lang w:val="en-GB"/>
        </w:rPr>
        <w:t>Ceratitis</w:t>
      </w:r>
      <w:r>
        <w:rPr>
          <w:rFonts w:eastAsia="Times New Roman"/>
          <w:color w:val="000000"/>
          <w:szCs w:val="22"/>
          <w:lang w:val="en-GB"/>
        </w:rPr>
        <w:t xml:space="preserve"> flies: 3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1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and 1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rosa</w:t>
      </w:r>
      <w:proofErr w:type="spellEnd"/>
      <w:r>
        <w:rPr>
          <w:rFonts w:eastAsia="Times New Roman"/>
          <w:color w:val="000000"/>
          <w:szCs w:val="22"/>
          <w:lang w:val="en-GB"/>
        </w:rPr>
        <w:t xml:space="preserve">. The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specimens did cross-react in the real-time method, but the other species assessed did not cross-react.</w:t>
      </w:r>
    </w:p>
    <w:p w14:paraId="12D4854B" w14:textId="77777777" w:rsidR="00413EFD" w:rsidRDefault="00A727AF">
      <w:pPr>
        <w:pStyle w:val="IPPParagraphnumbering"/>
        <w:numPr>
          <w:ilvl w:val="0"/>
          <w:numId w:val="0"/>
        </w:numPr>
        <w:rPr>
          <w:lang w:val="en-GB"/>
        </w:rPr>
      </w:pPr>
      <w:r>
        <w:rPr>
          <w:rStyle w:val="PleaseReviewParagraphId"/>
        </w:rPr>
        <w:t>[438]</w:t>
      </w:r>
      <w:proofErr w:type="spellStart"/>
      <w:r>
        <w:rPr>
          <w:rFonts w:eastAsia="Times New Roman"/>
          <w:color w:val="000000"/>
          <w:szCs w:val="22"/>
          <w:lang w:val="en-GB"/>
        </w:rPr>
        <w:t>Dhami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(2016) reported that a TaqMan 18S internal control may be used with this method to demonstrate that failure to amplify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target is not the result of poor sample quality.  </w:t>
      </w:r>
    </w:p>
    <w:p w14:paraId="7E0A5281" w14:textId="77777777" w:rsidR="00413EFD" w:rsidRDefault="00A727AF">
      <w:pPr>
        <w:pStyle w:val="IPPParagraphnumbering"/>
        <w:numPr>
          <w:ilvl w:val="0"/>
          <w:numId w:val="0"/>
        </w:numPr>
        <w:rPr>
          <w:lang w:val="en-GB"/>
        </w:rPr>
      </w:pPr>
      <w:r>
        <w:rPr>
          <w:rStyle w:val="PleaseReviewParagraphId"/>
        </w:rPr>
        <w:t>[439]</w:t>
      </w:r>
      <w:r>
        <w:rPr>
          <w:rFonts w:eastAsia="Times New Roman"/>
          <w:color w:val="000000"/>
          <w:szCs w:val="22"/>
          <w:lang w:val="en-GB"/>
        </w:rPr>
        <w:t xml:space="preserve">Diagnosis of flies based on a real-time PCR is not sufficient to complete accurate species identification under all circumstances. Diagnostic specificity within the genus </w:t>
      </w:r>
      <w:r>
        <w:rPr>
          <w:rFonts w:eastAsia="Times New Roman"/>
          <w:i/>
          <w:color w:val="000000"/>
          <w:szCs w:val="22"/>
          <w:lang w:val="en-GB"/>
        </w:rPr>
        <w:t>Ceratitis</w:t>
      </w:r>
      <w:r>
        <w:rPr>
          <w:rFonts w:eastAsia="Times New Roman"/>
          <w:color w:val="000000"/>
          <w:szCs w:val="22"/>
          <w:lang w:val="en-GB"/>
        </w:rPr>
        <w:t xml:space="preserve"> has been demonstrated using </w:t>
      </w:r>
      <w:r>
        <w:rPr>
          <w:rFonts w:eastAsia="Times New Roman"/>
          <w:i/>
          <w:iCs/>
          <w:color w:val="000000"/>
          <w:szCs w:val="22"/>
          <w:lang w:val="en-GB"/>
        </w:rPr>
        <w:t>in silico</w:t>
      </w:r>
      <w:r>
        <w:rPr>
          <w:rFonts w:eastAsia="Times New Roman"/>
          <w:color w:val="000000"/>
          <w:szCs w:val="22"/>
          <w:lang w:val="en-GB"/>
        </w:rPr>
        <w:t xml:space="preserve"> comparisons, but real-time PCR to check for cross-reaction under laboratory conditions against all </w:t>
      </w:r>
      <w:r>
        <w:rPr>
          <w:rFonts w:eastAsia="Times New Roman"/>
          <w:i/>
          <w:color w:val="000000"/>
          <w:szCs w:val="22"/>
          <w:lang w:val="en-GB"/>
        </w:rPr>
        <w:t>Ceratitis</w:t>
      </w:r>
      <w:r>
        <w:rPr>
          <w:rFonts w:eastAsia="Times New Roman"/>
          <w:color w:val="000000"/>
          <w:szCs w:val="22"/>
          <w:lang w:val="en-GB"/>
        </w:rPr>
        <w:t xml:space="preserve"> pest species has not been performed. However, a diagnosis to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that is based solely on real-time PCR result could be appropriate when screening for the pest where its presence is expected and where other </w:t>
      </w:r>
      <w:r>
        <w:rPr>
          <w:rFonts w:eastAsia="Times New Roman"/>
          <w:i/>
          <w:color w:val="000000"/>
          <w:szCs w:val="22"/>
          <w:lang w:val="en-GB"/>
        </w:rPr>
        <w:t>Ceratitis</w:t>
      </w:r>
      <w:r>
        <w:rPr>
          <w:rFonts w:eastAsia="Times New Roman"/>
          <w:color w:val="000000"/>
          <w:szCs w:val="22"/>
          <w:lang w:val="en-GB"/>
        </w:rPr>
        <w:t xml:space="preserve"> species that could be mistaken for the pest are absent. Morphological identification of an adult or DNA barcoding analysis of a larva should be performed to complete the identification of a fly when the diagnosis is intended to confirm a new record of pest presence.</w:t>
      </w:r>
    </w:p>
    <w:p w14:paraId="6D0C0AE8" w14:textId="77777777" w:rsidR="00413EFD" w:rsidRDefault="00A727AF">
      <w:pPr>
        <w:pStyle w:val="IPPParagraphnumberingclose"/>
        <w:numPr>
          <w:ilvl w:val="0"/>
          <w:numId w:val="0"/>
        </w:numPr>
        <w:rPr>
          <w:lang w:val="en-GB"/>
        </w:rPr>
      </w:pPr>
      <w:r>
        <w:rPr>
          <w:rStyle w:val="PleaseReviewParagraphId"/>
        </w:rPr>
        <w:t>[440]</w:t>
      </w:r>
      <w:r>
        <w:rPr>
          <w:lang w:val="en-GB"/>
        </w:rPr>
        <w:t>The oligonucleotide primers and probes used are:</w:t>
      </w:r>
    </w:p>
    <w:p w14:paraId="020B63CA" w14:textId="77777777" w:rsidR="00413EFD" w:rsidRDefault="00A727AF">
      <w:pPr>
        <w:pStyle w:val="IPPIndentClose"/>
      </w:pPr>
      <w:r>
        <w:rPr>
          <w:rStyle w:val="PleaseReviewParagraphId"/>
        </w:rPr>
        <w:t>[441]</w:t>
      </w:r>
      <w:r>
        <w:t>Ccap2F (forward primer): 5′-GCT GTA AAT TTT ATC ACA ACA-3′</w:t>
      </w:r>
    </w:p>
    <w:p w14:paraId="09FFF974" w14:textId="77777777" w:rsidR="00413EFD" w:rsidRDefault="00A727AF">
      <w:pPr>
        <w:pStyle w:val="IPPIndentClose"/>
      </w:pPr>
      <w:r>
        <w:rPr>
          <w:rStyle w:val="PleaseReviewParagraphId"/>
        </w:rPr>
        <w:t>[442]</w:t>
      </w:r>
      <w:r>
        <w:t>Ccap3R (reverse primer): 5′-GTG CAG TAA GAA CTA CTG-3′</w:t>
      </w:r>
    </w:p>
    <w:p w14:paraId="3C118C0B" w14:textId="77777777" w:rsidR="00413EFD" w:rsidRDefault="00A727AF">
      <w:pPr>
        <w:pStyle w:val="IPPIndent"/>
      </w:pPr>
      <w:r>
        <w:rPr>
          <w:rStyle w:val="PleaseReviewParagraphId"/>
        </w:rPr>
        <w:t>[443]</w:t>
      </w:r>
      <w:r>
        <w:t>Ccap2P (hydrolysis probe): 5′-(Quasar 670/Cal Red)-CGG AAT TTC ATT CGA CCG AAT ACC T–(BHQ-1)-3′</w:t>
      </w:r>
    </w:p>
    <w:p w14:paraId="0836559C" w14:textId="37038681" w:rsidR="00413EFD" w:rsidRDefault="00A727AF">
      <w:pPr>
        <w:pStyle w:val="IPPParagraphnumbering"/>
        <w:numPr>
          <w:ilvl w:val="0"/>
          <w:numId w:val="0"/>
        </w:numPr>
        <w:rPr>
          <w:lang w:val="en-GB"/>
        </w:rPr>
      </w:pPr>
      <w:r>
        <w:rPr>
          <w:rStyle w:val="PleaseReviewParagraphId"/>
        </w:rPr>
        <w:t>[444]</w:t>
      </w:r>
      <w:r>
        <w:rPr>
          <w:lang w:val="en-GB"/>
        </w:rPr>
        <w:t xml:space="preserve">The master mix and </w:t>
      </w:r>
      <w:ins w:id="706" w:author="Norman Barr" w:date="2022-10-21T13:22:00Z">
        <w:r w:rsidR="002C440E">
          <w:rPr>
            <w:lang w:val="en-GB"/>
          </w:rPr>
          <w:t xml:space="preserve">PCR </w:t>
        </w:r>
      </w:ins>
      <w:r>
        <w:rPr>
          <w:lang w:val="en-GB"/>
        </w:rPr>
        <w:t>amplification conditions are described in Table 5.</w:t>
      </w:r>
    </w:p>
    <w:p w14:paraId="277F0123" w14:textId="5F311AF2" w:rsidR="00413EFD" w:rsidRDefault="00A727AF">
      <w:pPr>
        <w:pBdr>
          <w:top w:val="nil"/>
          <w:left w:val="nil"/>
          <w:bottom w:val="nil"/>
          <w:right w:val="nil"/>
          <w:between w:val="nil"/>
        </w:pBdr>
        <w:spacing w:after="180"/>
        <w:rPr>
          <w:rFonts w:ascii="Arial" w:eastAsia="Arial" w:hAnsi="Arial" w:cs="Arial"/>
          <w:color w:val="000000"/>
          <w:sz w:val="18"/>
          <w:szCs w:val="18"/>
        </w:rPr>
      </w:pPr>
      <w:r>
        <w:rPr>
          <w:rStyle w:val="PleaseReviewParagraphId"/>
        </w:rPr>
        <w:lastRenderedPageBreak/>
        <w:t>[445]</w:t>
      </w:r>
      <w:r>
        <w:rPr>
          <w:rFonts w:ascii="Arial" w:eastAsia="Arial" w:hAnsi="Arial" w:cs="Arial"/>
          <w:b/>
          <w:color w:val="000000"/>
          <w:sz w:val="18"/>
          <w:szCs w:val="18"/>
        </w:rPr>
        <w:t>Table 5.</w:t>
      </w:r>
      <w:r>
        <w:rPr>
          <w:rFonts w:ascii="Arial" w:eastAsia="Arial" w:hAnsi="Arial" w:cs="Arial"/>
          <w:color w:val="000000"/>
          <w:sz w:val="18"/>
          <w:szCs w:val="18"/>
        </w:rPr>
        <w:t xml:space="preserve"> Master </w:t>
      </w:r>
      <w:proofErr w:type="gramStart"/>
      <w:r>
        <w:rPr>
          <w:rFonts w:ascii="Arial" w:eastAsia="Arial" w:hAnsi="Arial" w:cs="Arial"/>
          <w:color w:val="000000"/>
          <w:sz w:val="18"/>
          <w:szCs w:val="18"/>
        </w:rPr>
        <w:t>mix</w:t>
      </w:r>
      <w:proofErr w:type="gramEnd"/>
      <w:r>
        <w:rPr>
          <w:rFonts w:ascii="Arial" w:eastAsia="Arial" w:hAnsi="Arial" w:cs="Arial"/>
          <w:color w:val="000000"/>
          <w:sz w:val="18"/>
          <w:szCs w:val="18"/>
        </w:rPr>
        <w:t xml:space="preserve"> composition, </w:t>
      </w:r>
      <w:ins w:id="707" w:author="Norman Barr" w:date="2022-10-21T13:22:00Z">
        <w:r w:rsidR="009E790F">
          <w:rPr>
            <w:rFonts w:ascii="Arial" w:eastAsia="Arial" w:hAnsi="Arial" w:cs="Arial"/>
            <w:color w:val="000000"/>
            <w:sz w:val="18"/>
            <w:szCs w:val="18"/>
          </w:rPr>
          <w:t xml:space="preserve">thermal </w:t>
        </w:r>
      </w:ins>
      <w:r>
        <w:rPr>
          <w:rFonts w:ascii="Arial" w:eastAsia="Arial" w:hAnsi="Arial" w:cs="Arial"/>
          <w:color w:val="000000"/>
          <w:sz w:val="18"/>
          <w:szCs w:val="18"/>
        </w:rPr>
        <w:t xml:space="preserve">cycling parameters and amplicons for real-time PCR to identify </w:t>
      </w:r>
      <w:r>
        <w:rPr>
          <w:rFonts w:ascii="Arial" w:eastAsia="Arial" w:hAnsi="Arial" w:cs="Arial"/>
          <w:i/>
          <w:color w:val="000000"/>
          <w:sz w:val="18"/>
          <w:szCs w:val="18"/>
        </w:rPr>
        <w:t>C.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14:paraId="3131D5C9" w14:textId="77777777">
        <w:tc>
          <w:tcPr>
            <w:tcW w:w="3010" w:type="dxa"/>
            <w:tcBorders>
              <w:top w:val="single" w:sz="4" w:space="0" w:color="000000"/>
              <w:left w:val="nil"/>
              <w:bottom w:val="single" w:sz="4" w:space="0" w:color="000000"/>
              <w:right w:val="nil"/>
            </w:tcBorders>
            <w:shd w:val="clear" w:color="auto" w:fill="BFBFBF"/>
          </w:tcPr>
          <w:p w14:paraId="4E5B6FC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[446]</w:t>
            </w:r>
            <w:r>
              <w:rPr>
                <w:rFonts w:ascii="Arial" w:eastAsia="Arial" w:hAnsi="Arial" w:cs="Arial"/>
                <w:b/>
                <w:color w:val="000000"/>
                <w:sz w:val="18"/>
                <w:szCs w:val="18"/>
              </w:rPr>
              <w:t>Reagents</w:t>
            </w:r>
          </w:p>
        </w:tc>
        <w:tc>
          <w:tcPr>
            <w:tcW w:w="3012" w:type="dxa"/>
            <w:tcBorders>
              <w:top w:val="single" w:sz="4" w:space="0" w:color="000000"/>
              <w:left w:val="nil"/>
              <w:bottom w:val="single" w:sz="4" w:space="0" w:color="000000"/>
              <w:right w:val="nil"/>
            </w:tcBorders>
            <w:shd w:val="clear" w:color="auto" w:fill="BFBFBF"/>
          </w:tcPr>
          <w:p w14:paraId="24DC443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[447]</w:t>
            </w:r>
            <w:r>
              <w:rPr>
                <w:rFonts w:ascii="Arial" w:eastAsia="Arial" w:hAnsi="Arial" w:cs="Arial"/>
                <w:b/>
                <w:color w:val="000000"/>
                <w:sz w:val="18"/>
                <w:szCs w:val="18"/>
              </w:rPr>
              <w:t>Final concentration</w:t>
            </w:r>
          </w:p>
        </w:tc>
      </w:tr>
      <w:tr w:rsidR="00413EFD" w14:paraId="401DF1AC" w14:textId="77777777">
        <w:tc>
          <w:tcPr>
            <w:tcW w:w="3010" w:type="dxa"/>
            <w:tcBorders>
              <w:top w:val="single" w:sz="4" w:space="0" w:color="000000"/>
              <w:left w:val="nil"/>
              <w:bottom w:val="nil"/>
              <w:right w:val="nil"/>
            </w:tcBorders>
            <w:shd w:val="clear" w:color="auto" w:fill="auto"/>
          </w:tcPr>
          <w:p w14:paraId="5FE357C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[448]</w:t>
            </w:r>
            <w:r>
              <w:rPr>
                <w:rFonts w:ascii="Arial" w:eastAsia="Arial" w:hAnsi="Arial" w:cs="Arial"/>
                <w:color w:val="000000"/>
                <w:sz w:val="18"/>
                <w:szCs w:val="18"/>
              </w:rPr>
              <w:t>PCR-grade water</w:t>
            </w:r>
          </w:p>
        </w:tc>
        <w:tc>
          <w:tcPr>
            <w:tcW w:w="3012" w:type="dxa"/>
            <w:tcBorders>
              <w:top w:val="single" w:sz="4" w:space="0" w:color="000000"/>
              <w:left w:val="nil"/>
              <w:bottom w:val="nil"/>
              <w:right w:val="nil"/>
            </w:tcBorders>
            <w:shd w:val="clear" w:color="auto" w:fill="auto"/>
          </w:tcPr>
          <w:p w14:paraId="2FAAA23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[449]</w:t>
            </w:r>
            <w:r>
              <w:rPr>
                <w:rFonts w:ascii="Arial" w:eastAsia="Arial" w:hAnsi="Arial" w:cs="Arial"/>
                <w:color w:val="000000"/>
                <w:sz w:val="18"/>
                <w:szCs w:val="18"/>
              </w:rPr>
              <w:t>–</w:t>
            </w:r>
            <w:r>
              <w:rPr>
                <w:rFonts w:ascii="Arial" w:eastAsia="Arial" w:hAnsi="Arial" w:cs="Arial"/>
                <w:color w:val="000000"/>
                <w:sz w:val="18"/>
                <w:szCs w:val="18"/>
                <w:vertAlign w:val="superscript"/>
              </w:rPr>
              <w:t>†</w:t>
            </w:r>
          </w:p>
        </w:tc>
      </w:tr>
      <w:tr w:rsidR="00413EFD" w14:paraId="1D2C644C" w14:textId="77777777">
        <w:tc>
          <w:tcPr>
            <w:tcW w:w="3010" w:type="dxa"/>
            <w:tcBorders>
              <w:top w:val="nil"/>
              <w:left w:val="nil"/>
              <w:bottom w:val="nil"/>
              <w:right w:val="nil"/>
            </w:tcBorders>
            <w:shd w:val="clear" w:color="auto" w:fill="auto"/>
          </w:tcPr>
          <w:p w14:paraId="57CD173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[450]</w:t>
            </w:r>
            <w:r>
              <w:rPr>
                <w:rFonts w:ascii="Arial" w:eastAsia="Arial" w:hAnsi="Arial" w:cs="Arial"/>
                <w:color w:val="000000"/>
                <w:sz w:val="18"/>
                <w:szCs w:val="18"/>
              </w:rPr>
              <w:t>master mix*</w:t>
            </w:r>
          </w:p>
        </w:tc>
        <w:tc>
          <w:tcPr>
            <w:tcW w:w="3012" w:type="dxa"/>
            <w:tcBorders>
              <w:top w:val="nil"/>
              <w:left w:val="nil"/>
              <w:bottom w:val="nil"/>
              <w:right w:val="nil"/>
            </w:tcBorders>
            <w:shd w:val="clear" w:color="auto" w:fill="auto"/>
          </w:tcPr>
          <w:p w14:paraId="7200A0F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[451]</w:t>
            </w:r>
            <w:r>
              <w:rPr>
                <w:rFonts w:ascii="Arial" w:eastAsia="Arial" w:hAnsi="Arial" w:cs="Arial"/>
                <w:color w:val="000000"/>
                <w:sz w:val="18"/>
                <w:szCs w:val="18"/>
              </w:rPr>
              <w:t xml:space="preserve">1× </w:t>
            </w:r>
          </w:p>
        </w:tc>
      </w:tr>
      <w:tr w:rsidR="00413EFD" w14:paraId="23B7993A" w14:textId="77777777">
        <w:tc>
          <w:tcPr>
            <w:tcW w:w="3010" w:type="dxa"/>
            <w:tcBorders>
              <w:top w:val="nil"/>
              <w:left w:val="nil"/>
              <w:bottom w:val="nil"/>
              <w:right w:val="nil"/>
            </w:tcBorders>
            <w:shd w:val="clear" w:color="auto" w:fill="auto"/>
          </w:tcPr>
          <w:p w14:paraId="4B108A8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[452]</w:t>
            </w:r>
            <w:r>
              <w:rPr>
                <w:rFonts w:ascii="Arial" w:eastAsia="Arial" w:hAnsi="Arial" w:cs="Arial"/>
                <w:color w:val="000000"/>
                <w:sz w:val="18"/>
                <w:szCs w:val="18"/>
              </w:rPr>
              <w:t>BSA (10mg/ml)</w:t>
            </w:r>
          </w:p>
        </w:tc>
        <w:tc>
          <w:tcPr>
            <w:tcW w:w="3012" w:type="dxa"/>
            <w:tcBorders>
              <w:top w:val="nil"/>
              <w:left w:val="nil"/>
              <w:bottom w:val="nil"/>
              <w:right w:val="nil"/>
            </w:tcBorders>
            <w:shd w:val="clear" w:color="auto" w:fill="auto"/>
          </w:tcPr>
          <w:p w14:paraId="54A0465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[453]</w:t>
            </w:r>
            <w:r>
              <w:rPr>
                <w:rFonts w:ascii="Arial" w:eastAsia="Arial" w:hAnsi="Arial" w:cs="Arial"/>
                <w:color w:val="000000"/>
                <w:sz w:val="18"/>
                <w:szCs w:val="18"/>
              </w:rPr>
              <w:t>0.05 µg/µL</w:t>
            </w:r>
          </w:p>
        </w:tc>
      </w:tr>
      <w:tr w:rsidR="00413EFD" w14:paraId="10ED0515" w14:textId="77777777">
        <w:trPr>
          <w:trHeight w:val="60"/>
        </w:trPr>
        <w:tc>
          <w:tcPr>
            <w:tcW w:w="3010" w:type="dxa"/>
            <w:tcBorders>
              <w:top w:val="nil"/>
              <w:left w:val="nil"/>
              <w:bottom w:val="nil"/>
              <w:right w:val="nil"/>
            </w:tcBorders>
            <w:shd w:val="clear" w:color="auto" w:fill="auto"/>
          </w:tcPr>
          <w:p w14:paraId="557E183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[454]</w:t>
            </w:r>
            <w:r>
              <w:rPr>
                <w:rFonts w:ascii="Arial" w:eastAsia="Arial" w:hAnsi="Arial" w:cs="Arial"/>
                <w:color w:val="000000"/>
                <w:sz w:val="18"/>
                <w:szCs w:val="18"/>
              </w:rPr>
              <w:t>Primer (forward)</w:t>
            </w:r>
          </w:p>
        </w:tc>
        <w:tc>
          <w:tcPr>
            <w:tcW w:w="3012" w:type="dxa"/>
            <w:tcBorders>
              <w:top w:val="nil"/>
              <w:left w:val="nil"/>
              <w:bottom w:val="nil"/>
              <w:right w:val="nil"/>
            </w:tcBorders>
            <w:shd w:val="clear" w:color="auto" w:fill="auto"/>
          </w:tcPr>
          <w:p w14:paraId="6172ECA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[455]</w:t>
            </w:r>
            <w:r>
              <w:rPr>
                <w:rFonts w:ascii="Arial" w:eastAsia="Arial" w:hAnsi="Arial" w:cs="Arial"/>
                <w:color w:val="000000"/>
                <w:sz w:val="18"/>
                <w:szCs w:val="18"/>
              </w:rPr>
              <w:t>0.5 µM</w:t>
            </w:r>
          </w:p>
        </w:tc>
      </w:tr>
      <w:tr w:rsidR="00413EFD" w14:paraId="5AC7B059" w14:textId="77777777">
        <w:tc>
          <w:tcPr>
            <w:tcW w:w="3010" w:type="dxa"/>
            <w:tcBorders>
              <w:top w:val="nil"/>
              <w:left w:val="nil"/>
              <w:bottom w:val="nil"/>
              <w:right w:val="nil"/>
            </w:tcBorders>
            <w:shd w:val="clear" w:color="auto" w:fill="auto"/>
          </w:tcPr>
          <w:p w14:paraId="6FE89E4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[456]</w:t>
            </w:r>
            <w:r>
              <w:rPr>
                <w:rFonts w:ascii="Arial" w:eastAsia="Arial" w:hAnsi="Arial" w:cs="Arial"/>
                <w:color w:val="000000"/>
                <w:sz w:val="18"/>
                <w:szCs w:val="18"/>
              </w:rPr>
              <w:t>Primer (reverse)</w:t>
            </w:r>
          </w:p>
        </w:tc>
        <w:tc>
          <w:tcPr>
            <w:tcW w:w="3012" w:type="dxa"/>
            <w:tcBorders>
              <w:top w:val="nil"/>
              <w:left w:val="nil"/>
              <w:bottom w:val="nil"/>
              <w:right w:val="nil"/>
            </w:tcBorders>
            <w:shd w:val="clear" w:color="auto" w:fill="auto"/>
          </w:tcPr>
          <w:p w14:paraId="4A0C73E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[457]</w:t>
            </w:r>
            <w:r>
              <w:rPr>
                <w:rFonts w:ascii="Arial" w:eastAsia="Arial" w:hAnsi="Arial" w:cs="Arial"/>
                <w:color w:val="000000"/>
                <w:sz w:val="18"/>
                <w:szCs w:val="18"/>
              </w:rPr>
              <w:t>0.5 µM</w:t>
            </w:r>
          </w:p>
        </w:tc>
      </w:tr>
      <w:tr w:rsidR="00413EFD" w14:paraId="1EE9F8C9" w14:textId="77777777">
        <w:tc>
          <w:tcPr>
            <w:tcW w:w="3010" w:type="dxa"/>
            <w:tcBorders>
              <w:top w:val="nil"/>
              <w:left w:val="nil"/>
              <w:bottom w:val="nil"/>
              <w:right w:val="nil"/>
            </w:tcBorders>
            <w:shd w:val="clear" w:color="auto" w:fill="auto"/>
          </w:tcPr>
          <w:p w14:paraId="39C5261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[458]</w:t>
            </w:r>
            <w:r>
              <w:rPr>
                <w:rFonts w:ascii="Arial" w:eastAsia="Arial" w:hAnsi="Arial" w:cs="Arial"/>
                <w:color w:val="000000"/>
                <w:sz w:val="18"/>
                <w:szCs w:val="18"/>
              </w:rPr>
              <w:t>Probe</w:t>
            </w:r>
          </w:p>
        </w:tc>
        <w:tc>
          <w:tcPr>
            <w:tcW w:w="3012" w:type="dxa"/>
            <w:tcBorders>
              <w:top w:val="nil"/>
              <w:left w:val="nil"/>
              <w:bottom w:val="nil"/>
              <w:right w:val="nil"/>
            </w:tcBorders>
            <w:shd w:val="clear" w:color="auto" w:fill="auto"/>
          </w:tcPr>
          <w:p w14:paraId="5B531F7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[459]</w:t>
            </w:r>
            <w:r>
              <w:rPr>
                <w:rFonts w:ascii="Arial" w:eastAsia="Arial" w:hAnsi="Arial" w:cs="Arial"/>
                <w:color w:val="000000"/>
                <w:sz w:val="18"/>
                <w:szCs w:val="18"/>
              </w:rPr>
              <w:t>0.2 µM</w:t>
            </w:r>
          </w:p>
        </w:tc>
      </w:tr>
      <w:tr w:rsidR="00413EFD" w14:paraId="7DF1B358" w14:textId="77777777">
        <w:tc>
          <w:tcPr>
            <w:tcW w:w="3010" w:type="dxa"/>
            <w:tcBorders>
              <w:top w:val="nil"/>
              <w:left w:val="nil"/>
              <w:bottom w:val="single" w:sz="4" w:space="0" w:color="000000"/>
              <w:right w:val="nil"/>
            </w:tcBorders>
            <w:shd w:val="clear" w:color="auto" w:fill="auto"/>
          </w:tcPr>
          <w:p w14:paraId="10F9FC7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[460]</w:t>
            </w:r>
            <w:r>
              <w:rPr>
                <w:rFonts w:ascii="Arial" w:eastAsia="Arial" w:hAnsi="Arial" w:cs="Arial"/>
                <w:color w:val="000000"/>
                <w:sz w:val="18"/>
                <w:szCs w:val="18"/>
              </w:rPr>
              <w:t>DNA polymerase</w:t>
            </w:r>
          </w:p>
        </w:tc>
        <w:tc>
          <w:tcPr>
            <w:tcW w:w="3012" w:type="dxa"/>
            <w:tcBorders>
              <w:top w:val="nil"/>
              <w:left w:val="nil"/>
              <w:bottom w:val="single" w:sz="4" w:space="0" w:color="000000"/>
              <w:right w:val="nil"/>
            </w:tcBorders>
            <w:shd w:val="clear" w:color="auto" w:fill="auto"/>
          </w:tcPr>
          <w:p w14:paraId="6157BCC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[461]</w:t>
            </w:r>
            <w:r>
              <w:rPr>
                <w:rFonts w:ascii="Arial" w:eastAsia="Arial" w:hAnsi="Arial" w:cs="Arial"/>
                <w:color w:val="000000"/>
                <w:sz w:val="18"/>
                <w:szCs w:val="18"/>
              </w:rPr>
              <w:t>(in master mix)</w:t>
            </w:r>
          </w:p>
        </w:tc>
      </w:tr>
      <w:tr w:rsidR="00413EFD" w14:paraId="1E200A21" w14:textId="77777777">
        <w:tc>
          <w:tcPr>
            <w:tcW w:w="3010" w:type="dxa"/>
            <w:tcBorders>
              <w:top w:val="single" w:sz="4" w:space="0" w:color="000000"/>
              <w:left w:val="nil"/>
              <w:bottom w:val="single" w:sz="4" w:space="0" w:color="000000"/>
              <w:right w:val="nil"/>
            </w:tcBorders>
            <w:shd w:val="clear" w:color="auto" w:fill="auto"/>
          </w:tcPr>
          <w:p w14:paraId="3C7A38B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[462]</w:t>
            </w:r>
            <w:r>
              <w:rPr>
                <w:rFonts w:ascii="Arial" w:eastAsia="Arial" w:hAnsi="Arial" w:cs="Arial"/>
                <w:color w:val="000000"/>
                <w:sz w:val="18"/>
                <w:szCs w:val="18"/>
              </w:rPr>
              <w:t>DNA sample</w:t>
            </w:r>
          </w:p>
        </w:tc>
        <w:tc>
          <w:tcPr>
            <w:tcW w:w="3012" w:type="dxa"/>
            <w:tcBorders>
              <w:top w:val="single" w:sz="4" w:space="0" w:color="000000"/>
              <w:left w:val="nil"/>
              <w:bottom w:val="single" w:sz="4" w:space="0" w:color="000000"/>
              <w:right w:val="nil"/>
            </w:tcBorders>
            <w:shd w:val="clear" w:color="auto" w:fill="auto"/>
          </w:tcPr>
          <w:p w14:paraId="37DFC1F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[463]</w:t>
            </w:r>
            <w:r>
              <w:rPr>
                <w:rFonts w:ascii="Arial" w:eastAsia="Arial" w:hAnsi="Arial" w:cs="Arial"/>
                <w:color w:val="000000"/>
                <w:sz w:val="18"/>
                <w:szCs w:val="18"/>
              </w:rPr>
              <w:t>1–20 ng</w:t>
            </w:r>
          </w:p>
        </w:tc>
      </w:tr>
      <w:tr w:rsidR="00413EFD" w14:paraId="3750D5C6" w14:textId="77777777">
        <w:tc>
          <w:tcPr>
            <w:tcW w:w="3010" w:type="dxa"/>
            <w:tcBorders>
              <w:top w:val="single" w:sz="4" w:space="0" w:color="000000"/>
              <w:left w:val="nil"/>
              <w:right w:val="nil"/>
            </w:tcBorders>
            <w:shd w:val="clear" w:color="auto" w:fill="BFBFBF"/>
          </w:tcPr>
          <w:p w14:paraId="4E3143B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[464]</w:t>
            </w:r>
            <w:r>
              <w:rPr>
                <w:rFonts w:ascii="Arial" w:eastAsia="Arial" w:hAnsi="Arial" w:cs="Arial"/>
                <w:b/>
                <w:color w:val="000000"/>
                <w:sz w:val="18"/>
                <w:szCs w:val="18"/>
              </w:rPr>
              <w:t>Cycling parameters</w:t>
            </w:r>
          </w:p>
        </w:tc>
        <w:tc>
          <w:tcPr>
            <w:tcW w:w="3012" w:type="dxa"/>
            <w:tcBorders>
              <w:top w:val="single" w:sz="4" w:space="0" w:color="000000"/>
              <w:left w:val="nil"/>
              <w:right w:val="nil"/>
            </w:tcBorders>
            <w:shd w:val="clear" w:color="auto" w:fill="BFBFBF"/>
          </w:tcPr>
          <w:p w14:paraId="52FFB85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[465]</w:t>
            </w:r>
          </w:p>
        </w:tc>
      </w:tr>
      <w:tr w:rsidR="00413EFD" w14:paraId="175F70DA" w14:textId="77777777">
        <w:tc>
          <w:tcPr>
            <w:tcW w:w="3010" w:type="dxa"/>
            <w:tcBorders>
              <w:top w:val="single" w:sz="4" w:space="0" w:color="000000"/>
              <w:left w:val="nil"/>
              <w:bottom w:val="nil"/>
              <w:right w:val="nil"/>
            </w:tcBorders>
            <w:shd w:val="clear" w:color="auto" w:fill="auto"/>
          </w:tcPr>
          <w:p w14:paraId="3325EEC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[466]</w:t>
            </w:r>
            <w:r>
              <w:rPr>
                <w:rFonts w:ascii="Arial" w:eastAsia="Arial" w:hAnsi="Arial" w:cs="Arial"/>
                <w:color w:val="000000"/>
                <w:sz w:val="18"/>
                <w:szCs w:val="18"/>
              </w:rPr>
              <w:t>Initial denaturation</w:t>
            </w:r>
          </w:p>
        </w:tc>
        <w:tc>
          <w:tcPr>
            <w:tcW w:w="3012" w:type="dxa"/>
            <w:tcBorders>
              <w:top w:val="single" w:sz="4" w:space="0" w:color="000000"/>
              <w:left w:val="nil"/>
              <w:bottom w:val="nil"/>
              <w:right w:val="nil"/>
            </w:tcBorders>
            <w:shd w:val="clear" w:color="auto" w:fill="auto"/>
          </w:tcPr>
          <w:p w14:paraId="5146776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[467]</w:t>
            </w:r>
            <w:r>
              <w:rPr>
                <w:rFonts w:ascii="Arial" w:eastAsia="Arial" w:hAnsi="Arial" w:cs="Arial"/>
                <w:color w:val="000000"/>
                <w:sz w:val="18"/>
                <w:szCs w:val="18"/>
              </w:rPr>
              <w:t>95 °C for 2 min</w:t>
            </w:r>
          </w:p>
        </w:tc>
      </w:tr>
      <w:tr w:rsidR="00413EFD" w14:paraId="2E8F3C60" w14:textId="77777777">
        <w:tc>
          <w:tcPr>
            <w:tcW w:w="3010" w:type="dxa"/>
            <w:tcBorders>
              <w:top w:val="nil"/>
              <w:left w:val="nil"/>
              <w:bottom w:val="nil"/>
              <w:right w:val="nil"/>
            </w:tcBorders>
            <w:shd w:val="clear" w:color="auto" w:fill="auto"/>
          </w:tcPr>
          <w:p w14:paraId="43792B2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[468]</w:t>
            </w:r>
            <w:r>
              <w:rPr>
                <w:rFonts w:ascii="Arial" w:eastAsia="Arial" w:hAnsi="Arial" w:cs="Arial"/>
                <w:color w:val="000000"/>
                <w:sz w:val="18"/>
                <w:szCs w:val="18"/>
              </w:rPr>
              <w:t>Number of cycles</w:t>
            </w:r>
          </w:p>
        </w:tc>
        <w:tc>
          <w:tcPr>
            <w:tcW w:w="3012" w:type="dxa"/>
            <w:tcBorders>
              <w:top w:val="nil"/>
              <w:left w:val="nil"/>
              <w:bottom w:val="nil"/>
              <w:right w:val="nil"/>
            </w:tcBorders>
            <w:shd w:val="clear" w:color="auto" w:fill="auto"/>
          </w:tcPr>
          <w:p w14:paraId="1A78FD0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[469]</w:t>
            </w:r>
            <w:r>
              <w:rPr>
                <w:rFonts w:ascii="Arial" w:eastAsia="Arial" w:hAnsi="Arial" w:cs="Arial"/>
                <w:color w:val="000000"/>
                <w:sz w:val="18"/>
                <w:szCs w:val="18"/>
              </w:rPr>
              <w:t>35</w:t>
            </w:r>
          </w:p>
        </w:tc>
      </w:tr>
      <w:tr w:rsidR="00413EFD" w14:paraId="57E82AAF" w14:textId="77777777">
        <w:tc>
          <w:tcPr>
            <w:tcW w:w="3010" w:type="dxa"/>
            <w:tcBorders>
              <w:top w:val="nil"/>
              <w:left w:val="nil"/>
              <w:bottom w:val="nil"/>
              <w:right w:val="nil"/>
            </w:tcBorders>
            <w:shd w:val="clear" w:color="auto" w:fill="auto"/>
          </w:tcPr>
          <w:p w14:paraId="480BF20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[470]</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0D502D5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[471]</w:t>
            </w:r>
            <w:r>
              <w:rPr>
                <w:rFonts w:ascii="Arial" w:eastAsia="Arial" w:hAnsi="Arial" w:cs="Arial"/>
                <w:color w:val="000000"/>
                <w:sz w:val="18"/>
                <w:szCs w:val="18"/>
              </w:rPr>
              <w:t>95 °C for 10 s</w:t>
            </w:r>
          </w:p>
        </w:tc>
      </w:tr>
      <w:tr w:rsidR="00413EFD" w14:paraId="193F39C6" w14:textId="77777777">
        <w:tc>
          <w:tcPr>
            <w:tcW w:w="3010" w:type="dxa"/>
            <w:tcBorders>
              <w:top w:val="nil"/>
              <w:left w:val="nil"/>
              <w:bottom w:val="nil"/>
              <w:right w:val="nil"/>
            </w:tcBorders>
            <w:shd w:val="clear" w:color="auto" w:fill="auto"/>
          </w:tcPr>
          <w:p w14:paraId="00BA71B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[472]</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0BAA244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[473]</w:t>
            </w:r>
            <w:r>
              <w:rPr>
                <w:rFonts w:ascii="Arial" w:eastAsia="Arial" w:hAnsi="Arial" w:cs="Arial"/>
                <w:color w:val="000000"/>
                <w:sz w:val="18"/>
                <w:szCs w:val="18"/>
              </w:rPr>
              <w:t>58 °C for 60 s</w:t>
            </w:r>
          </w:p>
        </w:tc>
      </w:tr>
      <w:tr w:rsidR="00413EFD" w14:paraId="5EDA28FD" w14:textId="77777777">
        <w:tc>
          <w:tcPr>
            <w:tcW w:w="3010" w:type="dxa"/>
            <w:tcBorders>
              <w:top w:val="single" w:sz="4" w:space="0" w:color="000000"/>
              <w:left w:val="nil"/>
              <w:bottom w:val="single" w:sz="4" w:space="0" w:color="000000"/>
              <w:right w:val="nil"/>
            </w:tcBorders>
            <w:shd w:val="clear" w:color="auto" w:fill="BFBFBF"/>
          </w:tcPr>
          <w:p w14:paraId="29982ED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[474]</w:t>
            </w:r>
            <w:r>
              <w:rPr>
                <w:rFonts w:ascii="Arial" w:eastAsia="Arial" w:hAnsi="Arial" w:cs="Arial"/>
                <w:b/>
                <w:color w:val="000000"/>
                <w:sz w:val="18"/>
                <w:szCs w:val="18"/>
              </w:rPr>
              <w:t>Expected amplicons</w:t>
            </w:r>
          </w:p>
        </w:tc>
        <w:tc>
          <w:tcPr>
            <w:tcW w:w="3012" w:type="dxa"/>
            <w:tcBorders>
              <w:top w:val="single" w:sz="4" w:space="0" w:color="000000"/>
              <w:left w:val="nil"/>
              <w:bottom w:val="single" w:sz="4" w:space="0" w:color="000000"/>
              <w:right w:val="nil"/>
            </w:tcBorders>
            <w:shd w:val="clear" w:color="auto" w:fill="BFBFBF"/>
          </w:tcPr>
          <w:p w14:paraId="4E48EDD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[475]</w:t>
            </w:r>
          </w:p>
        </w:tc>
      </w:tr>
      <w:tr w:rsidR="00413EFD" w14:paraId="4E7F24EF" w14:textId="77777777">
        <w:tc>
          <w:tcPr>
            <w:tcW w:w="3010" w:type="dxa"/>
            <w:tcBorders>
              <w:top w:val="single" w:sz="4" w:space="0" w:color="000000"/>
              <w:left w:val="nil"/>
              <w:bottom w:val="single" w:sz="4" w:space="0" w:color="000000"/>
              <w:right w:val="nil"/>
            </w:tcBorders>
            <w:shd w:val="clear" w:color="auto" w:fill="auto"/>
          </w:tcPr>
          <w:p w14:paraId="7263511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[476]</w:t>
            </w:r>
            <w:r>
              <w:rPr>
                <w:rFonts w:ascii="Arial" w:eastAsia="Arial" w:hAnsi="Arial" w:cs="Arial"/>
                <w:color w:val="000000"/>
                <w:sz w:val="18"/>
                <w:szCs w:val="18"/>
              </w:rPr>
              <w:t>Size</w:t>
            </w:r>
          </w:p>
        </w:tc>
        <w:tc>
          <w:tcPr>
            <w:tcW w:w="3012" w:type="dxa"/>
            <w:tcBorders>
              <w:top w:val="single" w:sz="4" w:space="0" w:color="000000"/>
              <w:left w:val="nil"/>
              <w:bottom w:val="single" w:sz="4" w:space="0" w:color="000000"/>
              <w:right w:val="nil"/>
            </w:tcBorders>
            <w:shd w:val="clear" w:color="auto" w:fill="auto"/>
          </w:tcPr>
          <w:p w14:paraId="6729ED3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[477]</w:t>
            </w:r>
            <w:r>
              <w:rPr>
                <w:rFonts w:ascii="Arial" w:eastAsia="Arial" w:hAnsi="Arial" w:cs="Arial"/>
                <w:color w:val="000000"/>
                <w:sz w:val="18"/>
                <w:szCs w:val="18"/>
              </w:rPr>
              <w:t>97 bp</w:t>
            </w:r>
          </w:p>
        </w:tc>
      </w:tr>
    </w:tbl>
    <w:p w14:paraId="7EB8D49D" w14:textId="77777777" w:rsidR="00413EFD" w:rsidRDefault="00A727AF">
      <w:pPr>
        <w:pStyle w:val="IPPArialFootnote"/>
      </w:pPr>
      <w:r>
        <w:rPr>
          <w:rStyle w:val="PleaseReviewParagraphId"/>
        </w:rPr>
        <w:t>[478]</w:t>
      </w:r>
      <w:r>
        <w:rPr>
          <w:i/>
          <w:iCs/>
        </w:rPr>
        <w:t xml:space="preserve">Notes: </w:t>
      </w:r>
      <w:r>
        <w:t xml:space="preserve">* Master </w:t>
      </w:r>
      <w:proofErr w:type="gramStart"/>
      <w:r>
        <w:t>mix</w:t>
      </w:r>
      <w:proofErr w:type="gramEnd"/>
      <w:r>
        <w:t xml:space="preserve"> containing dNTPs, polymerase, MgCl</w:t>
      </w:r>
      <w:r>
        <w:rPr>
          <w:vertAlign w:val="subscript"/>
        </w:rPr>
        <w:t>2</w:t>
      </w:r>
      <w:r>
        <w:t>, buffer or stabilizers, normalization dyes.</w:t>
      </w:r>
    </w:p>
    <w:p w14:paraId="13C18B8A" w14:textId="77777777" w:rsidR="00413EFD" w:rsidRDefault="00A727AF">
      <w:pPr>
        <w:pStyle w:val="IPPArialFootnote"/>
      </w:pPr>
      <w:r>
        <w:rPr>
          <w:rStyle w:val="PleaseReviewParagraphId"/>
        </w:rPr>
        <w:t>[479]</w:t>
      </w:r>
      <w:r>
        <w:rPr>
          <w:vertAlign w:val="superscript"/>
        </w:rPr>
        <w:t>†</w:t>
      </w:r>
      <w:r>
        <w:t xml:space="preserve"> For a final reaction volume of 10 µL.</w:t>
      </w:r>
    </w:p>
    <w:p w14:paraId="0312F465" w14:textId="77777777" w:rsidR="00413EFD" w:rsidRDefault="00A727AF">
      <w:pPr>
        <w:pStyle w:val="IPPArialFootnote"/>
      </w:pPr>
      <w:r>
        <w:rPr>
          <w:rStyle w:val="PleaseReviewParagraphId"/>
        </w:rPr>
        <w:t>[480</w:t>
      </w:r>
      <w:proofErr w:type="gramStart"/>
      <w:r>
        <w:rPr>
          <w:rStyle w:val="PleaseReviewParagraphId"/>
        </w:rPr>
        <w:t>]</w:t>
      </w:r>
      <w:r>
        <w:t>bp</w:t>
      </w:r>
      <w:proofErr w:type="gramEnd"/>
      <w:r>
        <w:t>, base pairs; BSA, bovine serum albumin; PCR, polymerase chain reaction.</w:t>
      </w:r>
    </w:p>
    <w:p w14:paraId="09367035" w14:textId="77777777" w:rsidR="00413EFD" w:rsidRDefault="00A727AF">
      <w:pPr>
        <w:pStyle w:val="IPPParagraphnumbering"/>
        <w:numPr>
          <w:ilvl w:val="0"/>
          <w:numId w:val="0"/>
        </w:numPr>
        <w:rPr>
          <w:lang w:val="en-GB"/>
        </w:rPr>
      </w:pPr>
      <w:r>
        <w:rPr>
          <w:rStyle w:val="PleaseReviewParagraphId"/>
        </w:rPr>
        <w:t>[481]</w:t>
      </w:r>
      <w:r>
        <w:rPr>
          <w:rFonts w:eastAsia="Times New Roman"/>
          <w:color w:val="000000"/>
          <w:szCs w:val="22"/>
          <w:lang w:val="en-GB"/>
        </w:rPr>
        <w:t xml:space="preserve">If the negative controls generate amplicons, then the results are not valid. If the positive control fails to generate the expected product within the 35 cycles, then the results are not valid. The product of the positive control must generate a sigmoidal growth curve to be interpreted as a positive result. The experimental specimens are identified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(or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only when a product is generated within the 35 cycles and has a sigmoidal growth curve. </w:t>
      </w:r>
    </w:p>
    <w:p w14:paraId="087B4680" w14:textId="1BFF4A32" w:rsidR="00413EFD" w:rsidRDefault="00A727AF">
      <w:pPr>
        <w:pStyle w:val="IPPParagraphnumbering"/>
        <w:numPr>
          <w:ilvl w:val="0"/>
          <w:numId w:val="0"/>
        </w:numPr>
        <w:rPr>
          <w:lang w:val="en-GB"/>
        </w:rPr>
      </w:pPr>
      <w:r>
        <w:rPr>
          <w:rStyle w:val="PleaseReviewParagraphId"/>
        </w:rPr>
        <w:t>[482]</w:t>
      </w:r>
      <w:r>
        <w:rPr>
          <w:rFonts w:eastAsia="Times New Roman"/>
          <w:color w:val="000000"/>
          <w:szCs w:val="22"/>
          <w:lang w:val="en-GB"/>
        </w:rPr>
        <w:t xml:space="preserve">Failure to generate a real-time PCR product consistent with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target is not sufficient to determine that the specimen is not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as it is possible that the nucleic acid sample of the specimen was not appropriate </w:t>
      </w:r>
      <w:ins w:id="708" w:author="Norman Barr" w:date="2022-10-21T13:25:00Z">
        <w:r w:rsidR="00705AB8">
          <w:rPr>
            <w:rFonts w:eastAsia="Times New Roman"/>
            <w:color w:val="000000"/>
            <w:szCs w:val="22"/>
            <w:lang w:val="en-GB"/>
          </w:rPr>
          <w:t xml:space="preserve">(e.g., degraded </w:t>
        </w:r>
        <w:r w:rsidR="002F6F22">
          <w:rPr>
            <w:rFonts w:eastAsia="Times New Roman"/>
            <w:color w:val="000000"/>
            <w:szCs w:val="22"/>
            <w:lang w:val="en-GB"/>
          </w:rPr>
          <w:t>nucleic acids</w:t>
        </w:r>
        <w:r w:rsidR="00705AB8">
          <w:rPr>
            <w:rFonts w:eastAsia="Times New Roman"/>
            <w:color w:val="000000"/>
            <w:szCs w:val="22"/>
            <w:lang w:val="en-GB"/>
          </w:rPr>
          <w:t xml:space="preserve">) </w:t>
        </w:r>
      </w:ins>
      <w:r>
        <w:rPr>
          <w:rFonts w:eastAsia="Times New Roman"/>
          <w:color w:val="000000"/>
          <w:szCs w:val="22"/>
          <w:lang w:val="en-GB"/>
        </w:rPr>
        <w:t xml:space="preserve">for real-time PCR. In these circumstances, an additional PCR-based test of the extracted DNA, such as the conventional PCR to amplify </w:t>
      </w:r>
      <w:r>
        <w:rPr>
          <w:rFonts w:eastAsia="Times New Roman"/>
          <w:i/>
          <w:iCs/>
          <w:color w:val="000000"/>
          <w:szCs w:val="22"/>
          <w:lang w:val="en-GB"/>
        </w:rPr>
        <w:t>COI</w:t>
      </w:r>
      <w:r>
        <w:rPr>
          <w:rFonts w:eastAsia="Times New Roman"/>
          <w:color w:val="000000"/>
          <w:szCs w:val="22"/>
          <w:lang w:val="en-GB"/>
        </w:rPr>
        <w:t xml:space="preserve"> described in section 4.3.3, must therefore also be performed to confirm that nucleic acid quality and quantity did not impact the result. </w:t>
      </w:r>
      <w:proofErr w:type="spellStart"/>
      <w:r>
        <w:rPr>
          <w:rFonts w:eastAsia="Times New Roman"/>
          <w:color w:val="000000"/>
          <w:szCs w:val="22"/>
          <w:lang w:val="en-GB"/>
        </w:rPr>
        <w:t>Dhami</w:t>
      </w:r>
      <w:proofErr w:type="spellEnd"/>
      <w:r>
        <w:rPr>
          <w:rFonts w:eastAsia="Times New Roman"/>
          <w:color w:val="000000"/>
          <w:szCs w:val="22"/>
          <w:lang w:val="en-GB"/>
        </w:rPr>
        <w:t xml:space="preserve"> </w:t>
      </w:r>
      <w:r>
        <w:rPr>
          <w:rFonts w:eastAsia="Times New Roman"/>
          <w:i/>
          <w:iCs/>
          <w:color w:val="000000"/>
          <w:szCs w:val="22"/>
          <w:lang w:val="en-GB"/>
        </w:rPr>
        <w:t>et al.</w:t>
      </w:r>
      <w:r>
        <w:rPr>
          <w:rFonts w:eastAsia="Times New Roman"/>
          <w:color w:val="000000"/>
          <w:szCs w:val="22"/>
          <w:lang w:val="en-GB"/>
        </w:rPr>
        <w:t xml:space="preserve"> (2016) demonstrated that commercially available eukaryotic 18S real-time PCR control kits can also be used to confirm suitability of the extraction for diagnosis of </w:t>
      </w:r>
      <w:r>
        <w:rPr>
          <w:rFonts w:eastAsia="Times New Roman"/>
          <w:i/>
          <w:iCs/>
          <w:color w:val="000000"/>
          <w:szCs w:val="22"/>
          <w:lang w:val="en-GB"/>
        </w:rPr>
        <w:t>C. capitata</w:t>
      </w:r>
      <w:r>
        <w:rPr>
          <w:rFonts w:eastAsia="Times New Roman"/>
          <w:color w:val="000000"/>
          <w:szCs w:val="22"/>
          <w:lang w:val="en-GB"/>
        </w:rPr>
        <w:t xml:space="preserve">. The </w:t>
      </w:r>
      <w:r>
        <w:rPr>
          <w:rFonts w:eastAsia="Times New Roman"/>
          <w:i/>
          <w:iCs/>
          <w:color w:val="000000"/>
          <w:szCs w:val="22"/>
          <w:lang w:val="en-GB"/>
        </w:rPr>
        <w:t>COI</w:t>
      </w:r>
      <w:r>
        <w:rPr>
          <w:rFonts w:eastAsia="Times New Roman"/>
          <w:color w:val="000000"/>
          <w:szCs w:val="22"/>
          <w:lang w:val="en-GB"/>
        </w:rPr>
        <w:t xml:space="preserve"> conventional PCR and 18S real-time PCR options must also include positive and negative controls. The positive controls and experimental samples for the 18S real-time PCR are only positive if they generate a product within 35 cycles and have a sigmoidal shaped growth curve. The relative sensitivity of the </w:t>
      </w:r>
      <w:r>
        <w:rPr>
          <w:rFonts w:eastAsia="Times New Roman"/>
          <w:i/>
          <w:iCs/>
          <w:color w:val="000000"/>
          <w:szCs w:val="22"/>
          <w:lang w:val="en-GB"/>
        </w:rPr>
        <w:t xml:space="preserve">COI </w:t>
      </w:r>
      <w:r>
        <w:rPr>
          <w:rFonts w:eastAsia="Times New Roman"/>
          <w:color w:val="000000"/>
          <w:szCs w:val="22"/>
          <w:lang w:val="en-GB"/>
        </w:rPr>
        <w:t xml:space="preserve">conventional PCR and the </w:t>
      </w:r>
      <w:r>
        <w:rPr>
          <w:rFonts w:eastAsia="Times New Roman"/>
          <w:i/>
          <w:iCs/>
          <w:color w:val="000000"/>
          <w:szCs w:val="22"/>
          <w:lang w:val="en-GB"/>
        </w:rPr>
        <w:t xml:space="preserve">COI </w:t>
      </w:r>
      <w:r>
        <w:rPr>
          <w:rFonts w:eastAsia="Times New Roman"/>
          <w:color w:val="000000"/>
          <w:szCs w:val="22"/>
          <w:lang w:val="en-GB"/>
        </w:rPr>
        <w:t xml:space="preserve">and 18S real-time PCR have not been reported. </w:t>
      </w:r>
    </w:p>
    <w:p w14:paraId="7C4C4B2B" w14:textId="77777777" w:rsidR="00413EFD" w:rsidRDefault="00A727AF">
      <w:pPr>
        <w:pStyle w:val="IPPHeading3"/>
      </w:pPr>
      <w:r>
        <w:rPr>
          <w:rStyle w:val="PleaseReviewParagraphId"/>
          <w:b w:val="0"/>
          <w:i w:val="0"/>
        </w:rPr>
        <w:t>[483]</w:t>
      </w:r>
      <w:r>
        <w:t>4.3.5.3</w:t>
      </w:r>
      <w:r>
        <w:tab/>
        <w:t xml:space="preserve">PCR of rDNA to distinguish </w:t>
      </w:r>
      <w:r>
        <w:rPr>
          <w:i w:val="0"/>
        </w:rPr>
        <w:t>Ceratitis</w:t>
      </w:r>
      <w:r>
        <w:rPr>
          <w:rFonts w:eastAsia="MS Mincho"/>
          <w:i w:val="0"/>
        </w:rPr>
        <w:t xml:space="preserve"> </w:t>
      </w:r>
      <w:proofErr w:type="spellStart"/>
      <w:r>
        <w:rPr>
          <w:i w:val="0"/>
        </w:rPr>
        <w:t>capitata</w:t>
      </w:r>
      <w:proofErr w:type="spellEnd"/>
      <w:r>
        <w:t xml:space="preserve"> and </w:t>
      </w:r>
      <w:proofErr w:type="spellStart"/>
      <w:r>
        <w:rPr>
          <w:i w:val="0"/>
        </w:rPr>
        <w:t>Ceratitis</w:t>
      </w:r>
      <w:proofErr w:type="spellEnd"/>
      <w:r>
        <w:rPr>
          <w:rFonts w:eastAsia="MS Mincho"/>
          <w:i w:val="0"/>
        </w:rPr>
        <w:t xml:space="preserve"> </w:t>
      </w:r>
      <w:proofErr w:type="spellStart"/>
      <w:r>
        <w:rPr>
          <w:i w:val="0"/>
        </w:rPr>
        <w:t>caetrata</w:t>
      </w:r>
      <w:proofErr w:type="spellEnd"/>
      <w:r>
        <w:t xml:space="preserve"> </w:t>
      </w:r>
    </w:p>
    <w:p w14:paraId="15ECA7CA" w14:textId="77777777" w:rsidR="00413EFD" w:rsidRDefault="00A727AF">
      <w:pPr>
        <w:pStyle w:val="IPPParagraphnumbering"/>
        <w:numPr>
          <w:ilvl w:val="0"/>
          <w:numId w:val="0"/>
        </w:numPr>
        <w:rPr>
          <w:lang w:val="en-GB"/>
        </w:rPr>
      </w:pPr>
      <w:r>
        <w:rPr>
          <w:rStyle w:val="PleaseReviewParagraphId"/>
        </w:rPr>
        <w:t>[484]</w:t>
      </w:r>
      <w:r>
        <w:rPr>
          <w:rFonts w:eastAsia="Times New Roman"/>
          <w:color w:val="000000"/>
          <w:szCs w:val="22"/>
          <w:lang w:val="en-GB"/>
        </w:rPr>
        <w:t xml:space="preserve">Barr </w:t>
      </w:r>
      <w:r>
        <w:rPr>
          <w:rFonts w:eastAsia="Times New Roman"/>
          <w:i/>
          <w:iCs/>
          <w:color w:val="000000"/>
          <w:szCs w:val="22"/>
          <w:lang w:val="en-GB"/>
        </w:rPr>
        <w:t>et al.</w:t>
      </w:r>
      <w:r>
        <w:rPr>
          <w:rFonts w:eastAsia="Times New Roman"/>
          <w:color w:val="000000"/>
          <w:szCs w:val="22"/>
          <w:lang w:val="en-GB"/>
        </w:rPr>
        <w:t xml:space="preserve"> (2006) demonstrated a size difference for the ITS-1 rDNA located in the rRNA gene array between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Using the primers report by Douglas and </w:t>
      </w:r>
      <w:proofErr w:type="spellStart"/>
      <w:r>
        <w:rPr>
          <w:rFonts w:eastAsia="Times New Roman"/>
          <w:color w:val="000000"/>
          <w:szCs w:val="22"/>
          <w:lang w:val="en-GB"/>
        </w:rPr>
        <w:t>Haymer</w:t>
      </w:r>
      <w:proofErr w:type="spellEnd"/>
      <w:r>
        <w:rPr>
          <w:rFonts w:eastAsia="Times New Roman"/>
          <w:color w:val="000000"/>
          <w:szCs w:val="22"/>
          <w:lang w:val="en-GB"/>
        </w:rPr>
        <w:t xml:space="preserve"> (2001), the ITS-1 locus was amplified from five species: </w:t>
      </w:r>
      <w:r>
        <w:rPr>
          <w:rFonts w:eastAsia="Times New Roman"/>
          <w:i/>
          <w:color w:val="000000"/>
          <w:szCs w:val="22"/>
          <w:lang w:val="en-GB"/>
        </w:rPr>
        <w:t>C. </w:t>
      </w:r>
      <w:proofErr w:type="spellStart"/>
      <w:r>
        <w:rPr>
          <w:rFonts w:eastAsia="Times New Roman"/>
          <w:i/>
          <w:color w:val="000000"/>
          <w:szCs w:val="22"/>
          <w:lang w:val="en-GB"/>
        </w:rPr>
        <w:t>anonae</w:t>
      </w:r>
      <w:proofErr w:type="spellEnd"/>
      <w:r>
        <w:rPr>
          <w:rFonts w:eastAsia="Times New Roman"/>
          <w:i/>
          <w:color w:val="000000"/>
          <w:szCs w:val="22"/>
          <w:lang w:val="en-GB"/>
        </w:rPr>
        <w:t xml:space="preserve"> 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capitata</w:t>
      </w:r>
      <w:proofErr w:type="spellEnd"/>
      <w:r>
        <w:rPr>
          <w:rFonts w:eastAsia="Times New Roman"/>
          <w:color w:val="000000"/>
          <w:szCs w:val="22"/>
          <w:lang w:val="en-GB"/>
        </w:rPr>
        <w:t>, C.</w:t>
      </w:r>
      <w:r>
        <w:rPr>
          <w:rFonts w:eastAsia="Times New Roman"/>
          <w:i/>
          <w:color w:val="000000"/>
          <w:szCs w:val="22"/>
          <w:lang w:val="en-GB"/>
        </w:rPr>
        <w:t> </w:t>
      </w:r>
      <w:proofErr w:type="spellStart"/>
      <w:r>
        <w:rPr>
          <w:rFonts w:eastAsia="Times New Roman"/>
          <w:i/>
          <w:color w:val="000000"/>
          <w:szCs w:val="22"/>
          <w:lang w:val="en-GB"/>
        </w:rPr>
        <w:t>fasciventris</w:t>
      </w:r>
      <w:proofErr w:type="spellEnd"/>
      <w:r>
        <w:rPr>
          <w:rFonts w:eastAsia="Times New Roman"/>
          <w:color w:val="000000"/>
          <w:szCs w:val="22"/>
          <w:lang w:val="en-GB"/>
        </w:rPr>
        <w:t>, and</w:t>
      </w:r>
      <w:r>
        <w:rPr>
          <w:rFonts w:eastAsia="Times New Roman"/>
          <w:i/>
          <w:color w:val="000000"/>
          <w:szCs w:val="22"/>
          <w:lang w:val="en-GB"/>
        </w:rPr>
        <w:t xml:space="preserve"> C. </w:t>
      </w:r>
      <w:proofErr w:type="spellStart"/>
      <w:proofErr w:type="gramStart"/>
      <w:r>
        <w:rPr>
          <w:rFonts w:eastAsia="Times New Roman"/>
          <w:i/>
          <w:color w:val="000000"/>
          <w:szCs w:val="22"/>
          <w:lang w:val="en-GB"/>
        </w:rPr>
        <w:t>rosa</w:t>
      </w:r>
      <w:proofErr w:type="spellEnd"/>
      <w:proofErr w:type="gramEnd"/>
      <w:r>
        <w:rPr>
          <w:rFonts w:eastAsia="Times New Roman"/>
          <w:color w:val="000000"/>
          <w:szCs w:val="22"/>
          <w:lang w:val="en-GB"/>
        </w:rPr>
        <w:t xml:space="preserve">. The specimens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generated distinct sizes that differed by 26 bases. The amplicon sizes predicted </w:t>
      </w:r>
      <w:r>
        <w:rPr>
          <w:rFonts w:eastAsia="Times New Roman"/>
          <w:i/>
          <w:iCs/>
          <w:color w:val="000000"/>
          <w:szCs w:val="22"/>
          <w:lang w:val="en-GB"/>
        </w:rPr>
        <w:t>in silico</w:t>
      </w:r>
      <w:r>
        <w:rPr>
          <w:rFonts w:eastAsia="Times New Roman"/>
          <w:color w:val="000000"/>
          <w:szCs w:val="22"/>
          <w:lang w:val="en-GB"/>
        </w:rPr>
        <w:t xml:space="preserve"> were 1 028 bp for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(AY782168.1) and 1 002 for </w:t>
      </w:r>
      <w:r>
        <w:rPr>
          <w:rFonts w:eastAsia="Times New Roman"/>
          <w:i/>
          <w:color w:val="000000"/>
          <w:szCs w:val="22"/>
          <w:lang w:val="en-GB"/>
        </w:rPr>
        <w:t xml:space="preserve">C. capitata </w:t>
      </w:r>
      <w:r>
        <w:rPr>
          <w:rFonts w:eastAsia="Times New Roman"/>
          <w:color w:val="000000"/>
          <w:szCs w:val="22"/>
          <w:lang w:val="en-GB"/>
        </w:rPr>
        <w:t xml:space="preserve">(AF307848.1). Repeating the procedure on a series of specimens for each species generated consistent band size differences in species (Barr </w:t>
      </w:r>
      <w:r>
        <w:rPr>
          <w:rFonts w:eastAsia="Times New Roman"/>
          <w:i/>
          <w:iCs/>
          <w:color w:val="000000"/>
          <w:szCs w:val="22"/>
          <w:lang w:val="en-GB"/>
        </w:rPr>
        <w:t>et al.</w:t>
      </w:r>
      <w:r>
        <w:rPr>
          <w:rFonts w:eastAsia="Times New Roman"/>
          <w:color w:val="000000"/>
          <w:szCs w:val="22"/>
          <w:lang w:val="en-GB"/>
        </w:rPr>
        <w:t xml:space="preserve">, 2006). This method provides diagnostic information to </w:t>
      </w:r>
      <w:r>
        <w:rPr>
          <w:rFonts w:eastAsia="Times New Roman"/>
          <w:color w:val="000000"/>
          <w:szCs w:val="22"/>
          <w:lang w:val="en-GB"/>
        </w:rPr>
        <w:lastRenderedPageBreak/>
        <w:t xml:space="preserve">separate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iCs/>
          <w:color w:val="000000"/>
          <w:szCs w:val="22"/>
          <w:lang w:val="en-GB"/>
        </w:rPr>
        <w:t>,</w:t>
      </w:r>
      <w:r>
        <w:rPr>
          <w:rFonts w:eastAsia="Times New Roman"/>
          <w:color w:val="000000"/>
          <w:szCs w:val="22"/>
          <w:lang w:val="en-GB"/>
        </w:rPr>
        <w:t xml:space="preserve"> but additional information from morphology or DNA analysis is required to determine whether the query fly is one of the two species. Subsequent work by Virgilio </w:t>
      </w:r>
      <w:r>
        <w:rPr>
          <w:rFonts w:eastAsia="Times New Roman"/>
          <w:i/>
          <w:iCs/>
          <w:color w:val="000000"/>
          <w:szCs w:val="22"/>
          <w:lang w:val="en-GB"/>
        </w:rPr>
        <w:t>et al.</w:t>
      </w:r>
      <w:r>
        <w:rPr>
          <w:rFonts w:eastAsia="Times New Roman"/>
          <w:color w:val="000000"/>
          <w:szCs w:val="22"/>
          <w:lang w:val="en-GB"/>
        </w:rPr>
        <w:t xml:space="preserve"> (2008) re-examined ITS-1 from a larger collection of </w:t>
      </w:r>
      <w:r>
        <w:rPr>
          <w:rFonts w:eastAsia="Times New Roman"/>
          <w:i/>
          <w:color w:val="000000"/>
          <w:szCs w:val="22"/>
          <w:lang w:val="en-GB"/>
        </w:rPr>
        <w:t>C. </w:t>
      </w:r>
      <w:proofErr w:type="spellStart"/>
      <w:r>
        <w:rPr>
          <w:rFonts w:eastAsia="Times New Roman"/>
          <w:i/>
          <w:color w:val="000000"/>
          <w:szCs w:val="22"/>
          <w:lang w:val="en-GB"/>
        </w:rPr>
        <w:t>anonae</w:t>
      </w:r>
      <w:proofErr w:type="spellEnd"/>
      <w:r>
        <w:rPr>
          <w:rFonts w:eastAsia="Times New Roman"/>
          <w:color w:val="000000"/>
          <w:szCs w:val="22"/>
          <w:lang w:val="en-GB"/>
        </w:rPr>
        <w:t xml:space="preserve"> C.</w:t>
      </w:r>
      <w:r>
        <w:rPr>
          <w:rFonts w:eastAsia="Times New Roman"/>
          <w:i/>
          <w:color w:val="000000"/>
          <w:szCs w:val="22"/>
          <w:lang w:val="en-GB"/>
        </w:rPr>
        <w:t> </w:t>
      </w:r>
      <w:proofErr w:type="spellStart"/>
      <w:r>
        <w:rPr>
          <w:rFonts w:eastAsia="Times New Roman"/>
          <w:i/>
          <w:color w:val="000000"/>
          <w:szCs w:val="22"/>
          <w:lang w:val="en-GB"/>
        </w:rPr>
        <w:t>fasciventris</w:t>
      </w:r>
      <w:proofErr w:type="spellEnd"/>
      <w:r>
        <w:rPr>
          <w:rFonts w:eastAsia="Times New Roman"/>
          <w:iCs/>
          <w:color w:val="000000"/>
          <w:szCs w:val="22"/>
          <w:lang w:val="en-GB"/>
        </w:rPr>
        <w:t>,</w:t>
      </w:r>
      <w:r>
        <w:rPr>
          <w:rFonts w:eastAsia="Times New Roman"/>
          <w:color w:val="000000"/>
          <w:szCs w:val="22"/>
          <w:lang w:val="en-GB"/>
        </w:rPr>
        <w:t xml:space="preserve"> and </w:t>
      </w:r>
      <w:r>
        <w:rPr>
          <w:rFonts w:eastAsia="Times New Roman"/>
          <w:i/>
          <w:color w:val="000000"/>
          <w:szCs w:val="22"/>
          <w:lang w:val="en-GB"/>
        </w:rPr>
        <w:t>C. </w:t>
      </w:r>
      <w:proofErr w:type="spellStart"/>
      <w:proofErr w:type="gramStart"/>
      <w:r>
        <w:rPr>
          <w:rFonts w:eastAsia="Times New Roman"/>
          <w:i/>
          <w:color w:val="000000"/>
          <w:szCs w:val="22"/>
          <w:lang w:val="en-GB"/>
        </w:rPr>
        <w:t>rosa</w:t>
      </w:r>
      <w:proofErr w:type="spellEnd"/>
      <w:proofErr w:type="gramEnd"/>
      <w:r>
        <w:rPr>
          <w:rFonts w:eastAsia="Times New Roman"/>
          <w:color w:val="000000"/>
          <w:szCs w:val="22"/>
          <w:lang w:val="en-GB"/>
        </w:rPr>
        <w:t xml:space="preserve"> specimens and reported sharing of size variants among those species. </w:t>
      </w:r>
    </w:p>
    <w:p w14:paraId="32EDA402" w14:textId="77777777" w:rsidR="00413EFD" w:rsidRDefault="00A727AF">
      <w:pPr>
        <w:pStyle w:val="IPPParagraphnumberingclose"/>
        <w:numPr>
          <w:ilvl w:val="0"/>
          <w:numId w:val="0"/>
        </w:numPr>
        <w:rPr>
          <w:lang w:val="en-GB"/>
        </w:rPr>
      </w:pPr>
      <w:r>
        <w:rPr>
          <w:rStyle w:val="PleaseReviewParagraphId"/>
        </w:rPr>
        <w:t>[485]</w:t>
      </w:r>
      <w:r>
        <w:rPr>
          <w:lang w:val="en-GB"/>
        </w:rPr>
        <w:t xml:space="preserve">The oligonucleotide primers used by Douglas and </w:t>
      </w:r>
      <w:proofErr w:type="spellStart"/>
      <w:r>
        <w:rPr>
          <w:lang w:val="en-GB"/>
        </w:rPr>
        <w:t>Haymer</w:t>
      </w:r>
      <w:proofErr w:type="spellEnd"/>
      <w:r>
        <w:rPr>
          <w:lang w:val="en-GB"/>
        </w:rPr>
        <w:t xml:space="preserve"> (2001) are:</w:t>
      </w:r>
    </w:p>
    <w:p w14:paraId="61B9C055" w14:textId="77777777" w:rsidR="00413EFD" w:rsidRDefault="00A727AF">
      <w:pPr>
        <w:pStyle w:val="IPPIndentClose"/>
      </w:pPr>
      <w:r>
        <w:rPr>
          <w:rStyle w:val="PleaseReviewParagraphId"/>
        </w:rPr>
        <w:t>[486]</w:t>
      </w:r>
      <w:r>
        <w:t>ITS1-F5 (forward) (5′- CAC GGT TGT TTC GCA AAA GTT -3′)</w:t>
      </w:r>
    </w:p>
    <w:p w14:paraId="2E147464" w14:textId="77777777" w:rsidR="00413EFD" w:rsidRDefault="00A727AF">
      <w:pPr>
        <w:pStyle w:val="IPPIndent"/>
      </w:pPr>
      <w:r>
        <w:rPr>
          <w:rStyle w:val="PleaseReviewParagraphId"/>
        </w:rPr>
        <w:t>[487]</w:t>
      </w:r>
      <w:r>
        <w:t>ITS1-B9 (reverse) (5′- TGC AGT TCA CAC GAT GAC GCA C -3′)</w:t>
      </w:r>
    </w:p>
    <w:p w14:paraId="61C1EF4D" w14:textId="0DC8026D" w:rsidR="00413EFD" w:rsidRDefault="00A727AF">
      <w:pPr>
        <w:pStyle w:val="IPPParagraphnumbering"/>
        <w:numPr>
          <w:ilvl w:val="0"/>
          <w:numId w:val="0"/>
        </w:numPr>
        <w:rPr>
          <w:lang w:val="en-GB"/>
        </w:rPr>
      </w:pPr>
      <w:r>
        <w:rPr>
          <w:rStyle w:val="PleaseReviewParagraphId"/>
        </w:rPr>
        <w:t>[488]</w:t>
      </w:r>
      <w:r>
        <w:rPr>
          <w:lang w:val="en-GB"/>
        </w:rPr>
        <w:t xml:space="preserve">The master mix and </w:t>
      </w:r>
      <w:ins w:id="709" w:author="Norman Barr" w:date="2022-10-21T13:26:00Z">
        <w:r w:rsidR="00E1032B">
          <w:rPr>
            <w:lang w:val="en-GB"/>
          </w:rPr>
          <w:t xml:space="preserve">PCR </w:t>
        </w:r>
      </w:ins>
      <w:r>
        <w:rPr>
          <w:lang w:val="en-GB"/>
        </w:rPr>
        <w:t>amplification conditions are described in Table 6.</w:t>
      </w:r>
    </w:p>
    <w:p w14:paraId="6806480B" w14:textId="3563D88D" w:rsidR="00413EFD" w:rsidRDefault="00A727AF">
      <w:pPr>
        <w:pBdr>
          <w:top w:val="nil"/>
          <w:left w:val="nil"/>
          <w:bottom w:val="nil"/>
          <w:right w:val="nil"/>
          <w:between w:val="nil"/>
        </w:pBdr>
        <w:spacing w:after="180"/>
        <w:rPr>
          <w:rFonts w:ascii="Arial" w:eastAsia="Arial" w:hAnsi="Arial" w:cs="Arial"/>
          <w:color w:val="000000"/>
          <w:sz w:val="18"/>
          <w:szCs w:val="18"/>
        </w:rPr>
      </w:pPr>
      <w:r>
        <w:rPr>
          <w:rStyle w:val="PleaseReviewParagraphId"/>
        </w:rPr>
        <w:t>[489]</w:t>
      </w:r>
      <w:r>
        <w:rPr>
          <w:rFonts w:ascii="Arial" w:eastAsia="Arial" w:hAnsi="Arial" w:cs="Arial"/>
          <w:b/>
          <w:color w:val="000000"/>
          <w:sz w:val="18"/>
          <w:szCs w:val="18"/>
        </w:rPr>
        <w:t>Table 6.</w:t>
      </w:r>
      <w:r>
        <w:rPr>
          <w:rFonts w:ascii="Arial" w:eastAsia="Arial" w:hAnsi="Arial" w:cs="Arial"/>
          <w:color w:val="000000"/>
          <w:sz w:val="18"/>
          <w:szCs w:val="18"/>
        </w:rPr>
        <w:t xml:space="preserve"> Master </w:t>
      </w:r>
      <w:proofErr w:type="gramStart"/>
      <w:r>
        <w:rPr>
          <w:rFonts w:ascii="Arial" w:eastAsia="Arial" w:hAnsi="Arial" w:cs="Arial"/>
          <w:color w:val="000000"/>
          <w:sz w:val="18"/>
          <w:szCs w:val="18"/>
        </w:rPr>
        <w:t>mix</w:t>
      </w:r>
      <w:proofErr w:type="gramEnd"/>
      <w:r>
        <w:rPr>
          <w:rFonts w:ascii="Arial" w:eastAsia="Arial" w:hAnsi="Arial" w:cs="Arial"/>
          <w:color w:val="000000"/>
          <w:sz w:val="18"/>
          <w:szCs w:val="18"/>
        </w:rPr>
        <w:t xml:space="preserve"> composition, </w:t>
      </w:r>
      <w:ins w:id="710" w:author="Norman Barr" w:date="2022-10-21T13:26:00Z">
        <w:r w:rsidR="00E1032B">
          <w:rPr>
            <w:rFonts w:ascii="Arial" w:eastAsia="Arial" w:hAnsi="Arial" w:cs="Arial"/>
            <w:color w:val="000000"/>
            <w:sz w:val="18"/>
            <w:szCs w:val="18"/>
          </w:rPr>
          <w:t xml:space="preserve">thermal </w:t>
        </w:r>
      </w:ins>
      <w:r>
        <w:rPr>
          <w:rFonts w:ascii="Arial" w:eastAsia="Arial" w:hAnsi="Arial" w:cs="Arial"/>
          <w:color w:val="000000"/>
          <w:sz w:val="18"/>
          <w:szCs w:val="18"/>
        </w:rPr>
        <w:t xml:space="preserve">cycling parameters and amplicons for PCR to amplify ITS-1 from </w:t>
      </w:r>
      <w:r>
        <w:rPr>
          <w:rFonts w:ascii="Arial" w:eastAsia="Arial" w:hAnsi="Arial" w:cs="Arial"/>
          <w:i/>
          <w:color w:val="000000"/>
          <w:sz w:val="18"/>
          <w:szCs w:val="18"/>
        </w:rPr>
        <w:t>Ceratitis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14:paraId="1D1EDC4D" w14:textId="77777777">
        <w:tc>
          <w:tcPr>
            <w:tcW w:w="3010" w:type="dxa"/>
            <w:tcBorders>
              <w:top w:val="single" w:sz="4" w:space="0" w:color="000000"/>
              <w:left w:val="nil"/>
              <w:bottom w:val="single" w:sz="4" w:space="0" w:color="000000"/>
              <w:right w:val="nil"/>
            </w:tcBorders>
            <w:shd w:val="clear" w:color="auto" w:fill="BFBFBF"/>
          </w:tcPr>
          <w:p w14:paraId="5406BD7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[490]</w:t>
            </w:r>
            <w:r>
              <w:rPr>
                <w:rFonts w:ascii="Arial" w:eastAsia="Arial" w:hAnsi="Arial" w:cs="Arial"/>
                <w:b/>
                <w:color w:val="000000"/>
                <w:sz w:val="18"/>
                <w:szCs w:val="18"/>
              </w:rPr>
              <w:t>Reagents</w:t>
            </w:r>
          </w:p>
        </w:tc>
        <w:tc>
          <w:tcPr>
            <w:tcW w:w="3012" w:type="dxa"/>
            <w:tcBorders>
              <w:top w:val="single" w:sz="4" w:space="0" w:color="000000"/>
              <w:left w:val="nil"/>
              <w:bottom w:val="single" w:sz="4" w:space="0" w:color="000000"/>
              <w:right w:val="nil"/>
            </w:tcBorders>
            <w:shd w:val="clear" w:color="auto" w:fill="BFBFBF"/>
          </w:tcPr>
          <w:p w14:paraId="21A0490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[491]</w:t>
            </w:r>
            <w:r>
              <w:rPr>
                <w:rFonts w:ascii="Arial" w:eastAsia="Arial" w:hAnsi="Arial" w:cs="Arial"/>
                <w:b/>
                <w:color w:val="000000"/>
                <w:sz w:val="18"/>
                <w:szCs w:val="18"/>
              </w:rPr>
              <w:t>Final concentration</w:t>
            </w:r>
          </w:p>
        </w:tc>
      </w:tr>
      <w:tr w:rsidR="00413EFD" w14:paraId="2FAC0616" w14:textId="77777777">
        <w:tc>
          <w:tcPr>
            <w:tcW w:w="3010" w:type="dxa"/>
            <w:tcBorders>
              <w:top w:val="single" w:sz="4" w:space="0" w:color="000000"/>
              <w:left w:val="nil"/>
              <w:bottom w:val="nil"/>
              <w:right w:val="nil"/>
            </w:tcBorders>
            <w:shd w:val="clear" w:color="auto" w:fill="auto"/>
          </w:tcPr>
          <w:p w14:paraId="43F63D6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[492]</w:t>
            </w:r>
            <w:r>
              <w:rPr>
                <w:rFonts w:ascii="Arial" w:eastAsia="Arial" w:hAnsi="Arial" w:cs="Arial"/>
                <w:color w:val="000000"/>
                <w:sz w:val="18"/>
                <w:szCs w:val="18"/>
              </w:rPr>
              <w:t>PCR-grade water</w:t>
            </w:r>
          </w:p>
        </w:tc>
        <w:tc>
          <w:tcPr>
            <w:tcW w:w="3012" w:type="dxa"/>
            <w:tcBorders>
              <w:top w:val="single" w:sz="4" w:space="0" w:color="000000"/>
              <w:left w:val="nil"/>
              <w:bottom w:val="nil"/>
              <w:right w:val="nil"/>
            </w:tcBorders>
            <w:shd w:val="clear" w:color="auto" w:fill="auto"/>
          </w:tcPr>
          <w:p w14:paraId="589D900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[493]</w:t>
            </w:r>
            <w:r>
              <w:rPr>
                <w:rFonts w:ascii="Arial" w:eastAsia="Arial" w:hAnsi="Arial" w:cs="Arial"/>
                <w:color w:val="000000"/>
                <w:sz w:val="18"/>
                <w:szCs w:val="18"/>
              </w:rPr>
              <w:t>–</w:t>
            </w:r>
            <w:r>
              <w:rPr>
                <w:rFonts w:ascii="Arial" w:eastAsia="Arial" w:hAnsi="Arial" w:cs="Arial"/>
                <w:color w:val="000000"/>
                <w:sz w:val="18"/>
                <w:szCs w:val="18"/>
                <w:vertAlign w:val="superscript"/>
              </w:rPr>
              <w:t>†</w:t>
            </w:r>
          </w:p>
        </w:tc>
      </w:tr>
      <w:tr w:rsidR="00413EFD" w14:paraId="281C4DA9" w14:textId="77777777">
        <w:tc>
          <w:tcPr>
            <w:tcW w:w="3010" w:type="dxa"/>
            <w:tcBorders>
              <w:top w:val="nil"/>
              <w:left w:val="nil"/>
              <w:bottom w:val="nil"/>
              <w:right w:val="nil"/>
            </w:tcBorders>
            <w:shd w:val="clear" w:color="auto" w:fill="auto"/>
          </w:tcPr>
          <w:p w14:paraId="757238C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[494]</w:t>
            </w:r>
            <w:r>
              <w:rPr>
                <w:rFonts w:ascii="Arial" w:eastAsia="Arial" w:hAnsi="Arial" w:cs="Arial"/>
                <w:color w:val="000000"/>
                <w:sz w:val="18"/>
                <w:szCs w:val="18"/>
              </w:rPr>
              <w:t>PCR buffer</w:t>
            </w:r>
          </w:p>
        </w:tc>
        <w:tc>
          <w:tcPr>
            <w:tcW w:w="3012" w:type="dxa"/>
            <w:tcBorders>
              <w:top w:val="nil"/>
              <w:left w:val="nil"/>
              <w:bottom w:val="nil"/>
              <w:right w:val="nil"/>
            </w:tcBorders>
            <w:shd w:val="clear" w:color="auto" w:fill="auto"/>
          </w:tcPr>
          <w:p w14:paraId="39F932B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[495]</w:t>
            </w:r>
            <w:r>
              <w:rPr>
                <w:rFonts w:ascii="Arial" w:eastAsia="Arial" w:hAnsi="Arial" w:cs="Arial"/>
                <w:color w:val="000000"/>
                <w:sz w:val="18"/>
                <w:szCs w:val="18"/>
              </w:rPr>
              <w:t xml:space="preserve">1× </w:t>
            </w:r>
          </w:p>
        </w:tc>
      </w:tr>
      <w:tr w:rsidR="00413EFD" w14:paraId="08A1F42D" w14:textId="77777777">
        <w:tc>
          <w:tcPr>
            <w:tcW w:w="3010" w:type="dxa"/>
            <w:tcBorders>
              <w:top w:val="nil"/>
              <w:left w:val="nil"/>
              <w:bottom w:val="nil"/>
              <w:right w:val="nil"/>
            </w:tcBorders>
            <w:shd w:val="clear" w:color="auto" w:fill="auto"/>
          </w:tcPr>
          <w:p w14:paraId="60DC0D6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[496]</w:t>
            </w:r>
            <w:r>
              <w:rPr>
                <w:rFonts w:ascii="Arial" w:eastAsia="Arial" w:hAnsi="Arial" w:cs="Arial"/>
                <w:color w:val="000000"/>
                <w:sz w:val="18"/>
                <w:szCs w:val="18"/>
              </w:rPr>
              <w:t>MgCl</w:t>
            </w:r>
            <w:r>
              <w:rPr>
                <w:rFonts w:ascii="Arial" w:eastAsia="Arial" w:hAnsi="Arial" w:cs="Arial"/>
                <w:color w:val="000000"/>
                <w:sz w:val="18"/>
                <w:szCs w:val="18"/>
                <w:vertAlign w:val="subscript"/>
              </w:rPr>
              <w:t>2</w:t>
            </w:r>
          </w:p>
        </w:tc>
        <w:tc>
          <w:tcPr>
            <w:tcW w:w="3012" w:type="dxa"/>
            <w:tcBorders>
              <w:top w:val="nil"/>
              <w:left w:val="nil"/>
              <w:bottom w:val="nil"/>
              <w:right w:val="nil"/>
            </w:tcBorders>
            <w:shd w:val="clear" w:color="auto" w:fill="auto"/>
          </w:tcPr>
          <w:p w14:paraId="74FC284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[497]</w:t>
            </w:r>
            <w:r>
              <w:rPr>
                <w:rFonts w:ascii="Arial" w:eastAsia="Arial" w:hAnsi="Arial" w:cs="Arial"/>
                <w:color w:val="000000"/>
                <w:sz w:val="18"/>
                <w:szCs w:val="18"/>
              </w:rPr>
              <w:t>2.5 mM</w:t>
            </w:r>
          </w:p>
        </w:tc>
      </w:tr>
      <w:tr w:rsidR="00413EFD" w14:paraId="2E5BBC4D" w14:textId="77777777">
        <w:trPr>
          <w:trHeight w:val="60"/>
        </w:trPr>
        <w:tc>
          <w:tcPr>
            <w:tcW w:w="3010" w:type="dxa"/>
            <w:tcBorders>
              <w:top w:val="nil"/>
              <w:left w:val="nil"/>
              <w:bottom w:val="nil"/>
              <w:right w:val="nil"/>
            </w:tcBorders>
            <w:shd w:val="clear" w:color="auto" w:fill="auto"/>
          </w:tcPr>
          <w:p w14:paraId="482127C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[498]</w:t>
            </w:r>
            <w:r>
              <w:rPr>
                <w:rFonts w:ascii="Arial" w:eastAsia="Arial" w:hAnsi="Arial" w:cs="Arial"/>
                <w:color w:val="000000"/>
                <w:sz w:val="18"/>
                <w:szCs w:val="18"/>
              </w:rPr>
              <w:t>dNTPs</w:t>
            </w:r>
          </w:p>
        </w:tc>
        <w:tc>
          <w:tcPr>
            <w:tcW w:w="3012" w:type="dxa"/>
            <w:tcBorders>
              <w:top w:val="nil"/>
              <w:left w:val="nil"/>
              <w:bottom w:val="nil"/>
              <w:right w:val="nil"/>
            </w:tcBorders>
            <w:shd w:val="clear" w:color="auto" w:fill="auto"/>
          </w:tcPr>
          <w:p w14:paraId="3B00F24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[499]</w:t>
            </w:r>
            <w:r>
              <w:rPr>
                <w:rFonts w:ascii="Arial" w:eastAsia="Arial" w:hAnsi="Arial" w:cs="Arial"/>
                <w:color w:val="000000"/>
                <w:sz w:val="18"/>
                <w:szCs w:val="18"/>
              </w:rPr>
              <w:t>200 µM of each</w:t>
            </w:r>
          </w:p>
        </w:tc>
      </w:tr>
      <w:tr w:rsidR="00413EFD" w14:paraId="384CD6E4" w14:textId="77777777">
        <w:tc>
          <w:tcPr>
            <w:tcW w:w="3010" w:type="dxa"/>
            <w:tcBorders>
              <w:top w:val="nil"/>
              <w:left w:val="nil"/>
              <w:bottom w:val="nil"/>
              <w:right w:val="nil"/>
            </w:tcBorders>
            <w:shd w:val="clear" w:color="auto" w:fill="auto"/>
          </w:tcPr>
          <w:p w14:paraId="1053B16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[500]</w:t>
            </w:r>
            <w:r>
              <w:rPr>
                <w:rFonts w:ascii="Arial" w:eastAsia="Arial" w:hAnsi="Arial" w:cs="Arial"/>
                <w:color w:val="000000"/>
                <w:sz w:val="18"/>
                <w:szCs w:val="18"/>
              </w:rPr>
              <w:t>Primer (forward)</w:t>
            </w:r>
          </w:p>
        </w:tc>
        <w:tc>
          <w:tcPr>
            <w:tcW w:w="3012" w:type="dxa"/>
            <w:tcBorders>
              <w:top w:val="nil"/>
              <w:left w:val="nil"/>
              <w:bottom w:val="nil"/>
              <w:right w:val="nil"/>
            </w:tcBorders>
            <w:shd w:val="clear" w:color="auto" w:fill="auto"/>
          </w:tcPr>
          <w:p w14:paraId="75C8ED8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[501]</w:t>
            </w:r>
            <w:r>
              <w:rPr>
                <w:rFonts w:ascii="Arial" w:eastAsia="Arial" w:hAnsi="Arial" w:cs="Arial"/>
                <w:color w:val="000000"/>
                <w:sz w:val="18"/>
                <w:szCs w:val="18"/>
              </w:rPr>
              <w:t>0.05 µM</w:t>
            </w:r>
          </w:p>
        </w:tc>
      </w:tr>
      <w:tr w:rsidR="00413EFD" w14:paraId="0C42C989" w14:textId="77777777">
        <w:tc>
          <w:tcPr>
            <w:tcW w:w="3010" w:type="dxa"/>
            <w:tcBorders>
              <w:top w:val="nil"/>
              <w:left w:val="nil"/>
              <w:bottom w:val="nil"/>
              <w:right w:val="nil"/>
            </w:tcBorders>
            <w:shd w:val="clear" w:color="auto" w:fill="auto"/>
          </w:tcPr>
          <w:p w14:paraId="76DCBF1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[502]</w:t>
            </w:r>
            <w:r>
              <w:rPr>
                <w:rFonts w:ascii="Arial" w:eastAsia="Arial" w:hAnsi="Arial" w:cs="Arial"/>
                <w:color w:val="000000"/>
                <w:sz w:val="18"/>
                <w:szCs w:val="18"/>
              </w:rPr>
              <w:t>Primer (reverse)</w:t>
            </w:r>
          </w:p>
        </w:tc>
        <w:tc>
          <w:tcPr>
            <w:tcW w:w="3012" w:type="dxa"/>
            <w:tcBorders>
              <w:top w:val="nil"/>
              <w:left w:val="nil"/>
              <w:bottom w:val="nil"/>
              <w:right w:val="nil"/>
            </w:tcBorders>
            <w:shd w:val="clear" w:color="auto" w:fill="auto"/>
          </w:tcPr>
          <w:p w14:paraId="0D9AF20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[503]</w:t>
            </w:r>
            <w:r>
              <w:rPr>
                <w:rFonts w:ascii="Arial" w:eastAsia="Arial" w:hAnsi="Arial" w:cs="Arial"/>
                <w:color w:val="000000"/>
                <w:sz w:val="18"/>
                <w:szCs w:val="18"/>
              </w:rPr>
              <w:t>0.05 µM</w:t>
            </w:r>
          </w:p>
        </w:tc>
      </w:tr>
      <w:tr w:rsidR="00413EFD" w14:paraId="3557D649" w14:textId="77777777">
        <w:tc>
          <w:tcPr>
            <w:tcW w:w="3010" w:type="dxa"/>
            <w:tcBorders>
              <w:top w:val="nil"/>
              <w:left w:val="nil"/>
              <w:bottom w:val="single" w:sz="4" w:space="0" w:color="000000"/>
              <w:right w:val="nil"/>
            </w:tcBorders>
            <w:shd w:val="clear" w:color="auto" w:fill="auto"/>
          </w:tcPr>
          <w:p w14:paraId="793A56F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[504]</w:t>
            </w:r>
            <w:r>
              <w:rPr>
                <w:rFonts w:ascii="Arial" w:eastAsia="Arial" w:hAnsi="Arial" w:cs="Arial"/>
                <w:color w:val="000000"/>
                <w:sz w:val="18"/>
                <w:szCs w:val="18"/>
              </w:rPr>
              <w:t>DNA polymerase</w:t>
            </w:r>
          </w:p>
        </w:tc>
        <w:tc>
          <w:tcPr>
            <w:tcW w:w="3012" w:type="dxa"/>
            <w:tcBorders>
              <w:top w:val="nil"/>
              <w:left w:val="nil"/>
              <w:bottom w:val="single" w:sz="4" w:space="0" w:color="000000"/>
              <w:right w:val="nil"/>
            </w:tcBorders>
            <w:shd w:val="clear" w:color="auto" w:fill="auto"/>
          </w:tcPr>
          <w:p w14:paraId="4E267B5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[505]</w:t>
            </w:r>
            <w:r>
              <w:rPr>
                <w:rFonts w:ascii="Arial" w:eastAsia="Arial" w:hAnsi="Arial" w:cs="Arial"/>
                <w:color w:val="000000"/>
                <w:sz w:val="18"/>
                <w:szCs w:val="18"/>
              </w:rPr>
              <w:t>0.025 U/µL</w:t>
            </w:r>
          </w:p>
        </w:tc>
      </w:tr>
      <w:tr w:rsidR="00413EFD" w14:paraId="3D9F342F" w14:textId="77777777">
        <w:tc>
          <w:tcPr>
            <w:tcW w:w="3010" w:type="dxa"/>
            <w:tcBorders>
              <w:top w:val="single" w:sz="4" w:space="0" w:color="000000"/>
              <w:left w:val="nil"/>
              <w:bottom w:val="single" w:sz="4" w:space="0" w:color="000000"/>
              <w:right w:val="nil"/>
            </w:tcBorders>
            <w:shd w:val="clear" w:color="auto" w:fill="auto"/>
          </w:tcPr>
          <w:p w14:paraId="05C4822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[506]</w:t>
            </w:r>
            <w:r>
              <w:rPr>
                <w:rFonts w:ascii="Arial" w:eastAsia="Arial" w:hAnsi="Arial" w:cs="Arial"/>
                <w:color w:val="000000"/>
                <w:sz w:val="18"/>
                <w:szCs w:val="18"/>
              </w:rPr>
              <w:t>DNA sample</w:t>
            </w:r>
          </w:p>
        </w:tc>
        <w:tc>
          <w:tcPr>
            <w:tcW w:w="3012" w:type="dxa"/>
            <w:tcBorders>
              <w:top w:val="single" w:sz="4" w:space="0" w:color="000000"/>
              <w:left w:val="nil"/>
              <w:bottom w:val="single" w:sz="4" w:space="0" w:color="000000"/>
              <w:right w:val="nil"/>
            </w:tcBorders>
            <w:shd w:val="clear" w:color="auto" w:fill="auto"/>
          </w:tcPr>
          <w:p w14:paraId="5EC16DD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[507]</w:t>
            </w:r>
            <w:r>
              <w:rPr>
                <w:rFonts w:ascii="Arial" w:eastAsia="Arial" w:hAnsi="Arial" w:cs="Arial"/>
                <w:color w:val="000000"/>
                <w:sz w:val="18"/>
                <w:szCs w:val="18"/>
              </w:rPr>
              <w:t>1 µL</w:t>
            </w:r>
          </w:p>
        </w:tc>
      </w:tr>
      <w:tr w:rsidR="00413EFD" w14:paraId="19D210F2" w14:textId="77777777">
        <w:tc>
          <w:tcPr>
            <w:tcW w:w="3010" w:type="dxa"/>
            <w:tcBorders>
              <w:top w:val="single" w:sz="4" w:space="0" w:color="000000"/>
              <w:left w:val="nil"/>
              <w:right w:val="nil"/>
            </w:tcBorders>
            <w:shd w:val="clear" w:color="auto" w:fill="BFBFBF"/>
          </w:tcPr>
          <w:p w14:paraId="1FA1C49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[508]</w:t>
            </w:r>
            <w:r>
              <w:rPr>
                <w:rFonts w:ascii="Arial" w:eastAsia="Arial" w:hAnsi="Arial" w:cs="Arial"/>
                <w:b/>
                <w:color w:val="000000"/>
                <w:sz w:val="18"/>
                <w:szCs w:val="18"/>
              </w:rPr>
              <w:t>Cycling parameters</w:t>
            </w:r>
          </w:p>
        </w:tc>
        <w:tc>
          <w:tcPr>
            <w:tcW w:w="3012" w:type="dxa"/>
            <w:tcBorders>
              <w:top w:val="single" w:sz="4" w:space="0" w:color="000000"/>
              <w:left w:val="nil"/>
              <w:right w:val="nil"/>
            </w:tcBorders>
            <w:shd w:val="clear" w:color="auto" w:fill="BFBFBF"/>
          </w:tcPr>
          <w:p w14:paraId="1BFED22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[509]</w:t>
            </w:r>
          </w:p>
        </w:tc>
      </w:tr>
      <w:tr w:rsidR="00413EFD" w14:paraId="078FA511" w14:textId="77777777">
        <w:tc>
          <w:tcPr>
            <w:tcW w:w="3010" w:type="dxa"/>
            <w:tcBorders>
              <w:top w:val="single" w:sz="4" w:space="0" w:color="000000"/>
              <w:left w:val="nil"/>
              <w:bottom w:val="nil"/>
              <w:right w:val="nil"/>
            </w:tcBorders>
            <w:shd w:val="clear" w:color="auto" w:fill="auto"/>
          </w:tcPr>
          <w:p w14:paraId="2AE0CC6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[510]</w:t>
            </w:r>
            <w:r>
              <w:rPr>
                <w:rFonts w:ascii="Arial" w:eastAsia="Arial" w:hAnsi="Arial" w:cs="Arial"/>
                <w:color w:val="000000"/>
                <w:sz w:val="18"/>
                <w:szCs w:val="18"/>
              </w:rPr>
              <w:t>Initial denaturation</w:t>
            </w:r>
          </w:p>
        </w:tc>
        <w:tc>
          <w:tcPr>
            <w:tcW w:w="3012" w:type="dxa"/>
            <w:tcBorders>
              <w:top w:val="single" w:sz="4" w:space="0" w:color="000000"/>
              <w:left w:val="nil"/>
              <w:bottom w:val="nil"/>
              <w:right w:val="nil"/>
            </w:tcBorders>
            <w:shd w:val="clear" w:color="auto" w:fill="auto"/>
          </w:tcPr>
          <w:p w14:paraId="0D0EB05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[511]</w:t>
            </w:r>
            <w:r>
              <w:rPr>
                <w:rFonts w:ascii="Arial" w:eastAsia="Arial" w:hAnsi="Arial" w:cs="Arial"/>
                <w:color w:val="000000"/>
                <w:sz w:val="18"/>
                <w:szCs w:val="18"/>
              </w:rPr>
              <w:t>94 °C for 3 min</w:t>
            </w:r>
          </w:p>
        </w:tc>
      </w:tr>
      <w:tr w:rsidR="00413EFD" w14:paraId="7E9D7F50" w14:textId="77777777">
        <w:tc>
          <w:tcPr>
            <w:tcW w:w="3010" w:type="dxa"/>
            <w:tcBorders>
              <w:top w:val="nil"/>
              <w:left w:val="nil"/>
              <w:bottom w:val="nil"/>
              <w:right w:val="nil"/>
            </w:tcBorders>
            <w:shd w:val="clear" w:color="auto" w:fill="auto"/>
          </w:tcPr>
          <w:p w14:paraId="2CBC3E2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[512]</w:t>
            </w:r>
            <w:r>
              <w:rPr>
                <w:rFonts w:ascii="Arial" w:eastAsia="Arial" w:hAnsi="Arial" w:cs="Arial"/>
                <w:color w:val="000000"/>
                <w:sz w:val="18"/>
                <w:szCs w:val="18"/>
              </w:rPr>
              <w:t>Number of cycles (round 1)</w:t>
            </w:r>
          </w:p>
        </w:tc>
        <w:tc>
          <w:tcPr>
            <w:tcW w:w="3012" w:type="dxa"/>
            <w:tcBorders>
              <w:top w:val="nil"/>
              <w:left w:val="nil"/>
              <w:bottom w:val="nil"/>
              <w:right w:val="nil"/>
            </w:tcBorders>
            <w:shd w:val="clear" w:color="auto" w:fill="auto"/>
          </w:tcPr>
          <w:p w14:paraId="4CA8B11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[513]</w:t>
            </w:r>
            <w:r>
              <w:rPr>
                <w:rFonts w:ascii="Arial" w:eastAsia="Arial" w:hAnsi="Arial" w:cs="Arial"/>
                <w:color w:val="000000"/>
                <w:sz w:val="18"/>
                <w:szCs w:val="18"/>
              </w:rPr>
              <w:t>10</w:t>
            </w:r>
          </w:p>
        </w:tc>
      </w:tr>
      <w:tr w:rsidR="00413EFD" w14:paraId="5BB8AED8" w14:textId="77777777">
        <w:tc>
          <w:tcPr>
            <w:tcW w:w="3010" w:type="dxa"/>
            <w:tcBorders>
              <w:top w:val="nil"/>
              <w:left w:val="nil"/>
              <w:bottom w:val="nil"/>
              <w:right w:val="nil"/>
            </w:tcBorders>
            <w:shd w:val="clear" w:color="auto" w:fill="auto"/>
          </w:tcPr>
          <w:p w14:paraId="7B2A0B5B"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[514]</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1702A67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[515]</w:t>
            </w:r>
            <w:r>
              <w:rPr>
                <w:rFonts w:ascii="Arial" w:eastAsia="Arial" w:hAnsi="Arial" w:cs="Arial"/>
                <w:color w:val="000000"/>
                <w:sz w:val="18"/>
                <w:szCs w:val="18"/>
              </w:rPr>
              <w:t>94 °C for 60 s</w:t>
            </w:r>
          </w:p>
        </w:tc>
      </w:tr>
      <w:tr w:rsidR="00413EFD" w14:paraId="211F2944" w14:textId="77777777">
        <w:tc>
          <w:tcPr>
            <w:tcW w:w="3010" w:type="dxa"/>
            <w:tcBorders>
              <w:top w:val="nil"/>
              <w:left w:val="nil"/>
              <w:bottom w:val="nil"/>
              <w:right w:val="nil"/>
            </w:tcBorders>
            <w:shd w:val="clear" w:color="auto" w:fill="auto"/>
          </w:tcPr>
          <w:p w14:paraId="5718743A"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[516]</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602FB42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[517]</w:t>
            </w:r>
            <w:r>
              <w:rPr>
                <w:rFonts w:ascii="Arial" w:eastAsia="Arial" w:hAnsi="Arial" w:cs="Arial"/>
                <w:color w:val="000000"/>
                <w:sz w:val="18"/>
                <w:szCs w:val="18"/>
              </w:rPr>
              <w:t>60 °C for 60 s</w:t>
            </w:r>
          </w:p>
        </w:tc>
      </w:tr>
      <w:tr w:rsidR="00413EFD" w14:paraId="503CBDC0" w14:textId="77777777">
        <w:tc>
          <w:tcPr>
            <w:tcW w:w="3010" w:type="dxa"/>
            <w:tcBorders>
              <w:top w:val="nil"/>
              <w:left w:val="nil"/>
              <w:bottom w:val="nil"/>
              <w:right w:val="nil"/>
            </w:tcBorders>
            <w:shd w:val="clear" w:color="auto" w:fill="auto"/>
          </w:tcPr>
          <w:p w14:paraId="437EDB29"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[518]</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74AA9C5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[519]</w:t>
            </w:r>
            <w:r>
              <w:rPr>
                <w:rFonts w:ascii="Arial" w:eastAsia="Arial" w:hAnsi="Arial" w:cs="Arial"/>
                <w:color w:val="000000"/>
                <w:sz w:val="18"/>
                <w:szCs w:val="18"/>
              </w:rPr>
              <w:t>72 °C for 60 s</w:t>
            </w:r>
          </w:p>
        </w:tc>
      </w:tr>
      <w:tr w:rsidR="00413EFD" w14:paraId="2EE32007" w14:textId="77777777">
        <w:tc>
          <w:tcPr>
            <w:tcW w:w="3010" w:type="dxa"/>
            <w:tcBorders>
              <w:top w:val="nil"/>
              <w:left w:val="nil"/>
              <w:bottom w:val="nil"/>
              <w:right w:val="nil"/>
            </w:tcBorders>
            <w:shd w:val="clear" w:color="auto" w:fill="auto"/>
          </w:tcPr>
          <w:p w14:paraId="45484A3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[520]</w:t>
            </w:r>
            <w:r>
              <w:rPr>
                <w:rFonts w:ascii="Arial" w:eastAsia="Arial" w:hAnsi="Arial" w:cs="Arial"/>
                <w:color w:val="000000"/>
                <w:sz w:val="18"/>
                <w:szCs w:val="18"/>
              </w:rPr>
              <w:t>Number of cycles (round t 2)</w:t>
            </w:r>
          </w:p>
        </w:tc>
        <w:tc>
          <w:tcPr>
            <w:tcW w:w="3012" w:type="dxa"/>
            <w:tcBorders>
              <w:top w:val="nil"/>
              <w:left w:val="nil"/>
              <w:bottom w:val="nil"/>
              <w:right w:val="nil"/>
            </w:tcBorders>
            <w:shd w:val="clear" w:color="auto" w:fill="auto"/>
          </w:tcPr>
          <w:p w14:paraId="0154D7B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[521]</w:t>
            </w:r>
            <w:r>
              <w:rPr>
                <w:rFonts w:ascii="Arial" w:eastAsia="Arial" w:hAnsi="Arial" w:cs="Arial"/>
                <w:color w:val="000000"/>
                <w:sz w:val="18"/>
                <w:szCs w:val="18"/>
              </w:rPr>
              <w:t>10</w:t>
            </w:r>
          </w:p>
        </w:tc>
      </w:tr>
      <w:tr w:rsidR="00413EFD" w14:paraId="7EBB08EC" w14:textId="77777777">
        <w:tc>
          <w:tcPr>
            <w:tcW w:w="3010" w:type="dxa"/>
            <w:tcBorders>
              <w:top w:val="nil"/>
              <w:left w:val="nil"/>
              <w:bottom w:val="nil"/>
              <w:right w:val="nil"/>
            </w:tcBorders>
            <w:shd w:val="clear" w:color="auto" w:fill="auto"/>
          </w:tcPr>
          <w:p w14:paraId="5A508303"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[522]</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5DBEE09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[523]</w:t>
            </w:r>
            <w:r>
              <w:rPr>
                <w:rFonts w:ascii="Arial" w:eastAsia="Arial" w:hAnsi="Arial" w:cs="Arial"/>
                <w:color w:val="000000"/>
                <w:sz w:val="18"/>
                <w:szCs w:val="18"/>
              </w:rPr>
              <w:t>94 °C for 60 s</w:t>
            </w:r>
          </w:p>
        </w:tc>
      </w:tr>
      <w:tr w:rsidR="00413EFD" w14:paraId="5654BE0E" w14:textId="77777777">
        <w:tc>
          <w:tcPr>
            <w:tcW w:w="3010" w:type="dxa"/>
            <w:tcBorders>
              <w:top w:val="nil"/>
              <w:left w:val="nil"/>
              <w:bottom w:val="nil"/>
              <w:right w:val="nil"/>
            </w:tcBorders>
            <w:shd w:val="clear" w:color="auto" w:fill="auto"/>
          </w:tcPr>
          <w:p w14:paraId="6852408A"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[524]</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3682E33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[525]</w:t>
            </w:r>
            <w:r>
              <w:rPr>
                <w:rFonts w:ascii="Arial" w:eastAsia="Arial" w:hAnsi="Arial" w:cs="Arial"/>
                <w:color w:val="000000"/>
                <w:sz w:val="18"/>
                <w:szCs w:val="18"/>
              </w:rPr>
              <w:t>58 °C for 60 s</w:t>
            </w:r>
          </w:p>
        </w:tc>
      </w:tr>
      <w:tr w:rsidR="00413EFD" w14:paraId="7FE0FA4B" w14:textId="77777777">
        <w:tc>
          <w:tcPr>
            <w:tcW w:w="3010" w:type="dxa"/>
            <w:tcBorders>
              <w:top w:val="nil"/>
              <w:left w:val="nil"/>
              <w:bottom w:val="nil"/>
              <w:right w:val="nil"/>
            </w:tcBorders>
            <w:shd w:val="clear" w:color="auto" w:fill="auto"/>
          </w:tcPr>
          <w:p w14:paraId="0C0BF495"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[526]</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41B2B54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[527]</w:t>
            </w:r>
            <w:r>
              <w:rPr>
                <w:rFonts w:ascii="Arial" w:eastAsia="Arial" w:hAnsi="Arial" w:cs="Arial"/>
                <w:color w:val="000000"/>
                <w:sz w:val="18"/>
                <w:szCs w:val="18"/>
              </w:rPr>
              <w:t>72 °C for 60 s</w:t>
            </w:r>
          </w:p>
        </w:tc>
      </w:tr>
      <w:tr w:rsidR="00413EFD" w14:paraId="46300BA8" w14:textId="77777777">
        <w:tc>
          <w:tcPr>
            <w:tcW w:w="3010" w:type="dxa"/>
            <w:tcBorders>
              <w:top w:val="nil"/>
              <w:left w:val="nil"/>
              <w:bottom w:val="nil"/>
              <w:right w:val="nil"/>
            </w:tcBorders>
            <w:shd w:val="clear" w:color="auto" w:fill="auto"/>
          </w:tcPr>
          <w:p w14:paraId="74EF147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[528]</w:t>
            </w:r>
            <w:r>
              <w:rPr>
                <w:rFonts w:ascii="Arial" w:eastAsia="Arial" w:hAnsi="Arial" w:cs="Arial"/>
                <w:color w:val="000000"/>
                <w:sz w:val="18"/>
                <w:szCs w:val="18"/>
              </w:rPr>
              <w:t>Number of cycles (round 3)</w:t>
            </w:r>
          </w:p>
        </w:tc>
        <w:tc>
          <w:tcPr>
            <w:tcW w:w="3012" w:type="dxa"/>
            <w:tcBorders>
              <w:top w:val="nil"/>
              <w:left w:val="nil"/>
              <w:bottom w:val="nil"/>
              <w:right w:val="nil"/>
            </w:tcBorders>
            <w:shd w:val="clear" w:color="auto" w:fill="auto"/>
          </w:tcPr>
          <w:p w14:paraId="12F117F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[529]</w:t>
            </w:r>
            <w:r>
              <w:rPr>
                <w:rFonts w:ascii="Arial" w:eastAsia="Arial" w:hAnsi="Arial" w:cs="Arial"/>
                <w:color w:val="000000"/>
                <w:sz w:val="18"/>
                <w:szCs w:val="18"/>
              </w:rPr>
              <w:t>10</w:t>
            </w:r>
          </w:p>
        </w:tc>
      </w:tr>
      <w:tr w:rsidR="00413EFD" w14:paraId="64813824" w14:textId="77777777">
        <w:tc>
          <w:tcPr>
            <w:tcW w:w="3010" w:type="dxa"/>
            <w:tcBorders>
              <w:top w:val="nil"/>
              <w:left w:val="nil"/>
              <w:bottom w:val="nil"/>
              <w:right w:val="nil"/>
            </w:tcBorders>
            <w:shd w:val="clear" w:color="auto" w:fill="auto"/>
          </w:tcPr>
          <w:p w14:paraId="3C3C1216"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[530]</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678E989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[531]</w:t>
            </w:r>
            <w:r>
              <w:rPr>
                <w:rFonts w:ascii="Arial" w:eastAsia="Arial" w:hAnsi="Arial" w:cs="Arial"/>
                <w:color w:val="000000"/>
                <w:sz w:val="18"/>
                <w:szCs w:val="18"/>
              </w:rPr>
              <w:t>94 °C for 60 s</w:t>
            </w:r>
          </w:p>
        </w:tc>
      </w:tr>
      <w:tr w:rsidR="00413EFD" w14:paraId="6AEBC234" w14:textId="77777777">
        <w:tc>
          <w:tcPr>
            <w:tcW w:w="3010" w:type="dxa"/>
            <w:tcBorders>
              <w:top w:val="nil"/>
              <w:left w:val="nil"/>
              <w:bottom w:val="nil"/>
              <w:right w:val="nil"/>
            </w:tcBorders>
            <w:shd w:val="clear" w:color="auto" w:fill="auto"/>
          </w:tcPr>
          <w:p w14:paraId="4C53A202"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[532]</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3F7AF3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[533]</w:t>
            </w:r>
            <w:r>
              <w:rPr>
                <w:rFonts w:ascii="Arial" w:eastAsia="Arial" w:hAnsi="Arial" w:cs="Arial"/>
                <w:color w:val="000000"/>
                <w:sz w:val="18"/>
                <w:szCs w:val="18"/>
              </w:rPr>
              <w:t>57 °C for 60 s</w:t>
            </w:r>
          </w:p>
        </w:tc>
      </w:tr>
      <w:tr w:rsidR="00413EFD" w14:paraId="036BEECC" w14:textId="77777777">
        <w:tc>
          <w:tcPr>
            <w:tcW w:w="3010" w:type="dxa"/>
            <w:tcBorders>
              <w:top w:val="nil"/>
              <w:left w:val="nil"/>
              <w:bottom w:val="nil"/>
              <w:right w:val="nil"/>
            </w:tcBorders>
            <w:shd w:val="clear" w:color="auto" w:fill="auto"/>
          </w:tcPr>
          <w:p w14:paraId="71862432"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[534]</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4227942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[535]</w:t>
            </w:r>
            <w:r>
              <w:rPr>
                <w:rFonts w:ascii="Arial" w:eastAsia="Arial" w:hAnsi="Arial" w:cs="Arial"/>
                <w:color w:val="000000"/>
                <w:sz w:val="18"/>
                <w:szCs w:val="18"/>
              </w:rPr>
              <w:t>72 °C for 60 s</w:t>
            </w:r>
          </w:p>
        </w:tc>
      </w:tr>
      <w:tr w:rsidR="00413EFD" w14:paraId="7BA7207F" w14:textId="77777777">
        <w:tc>
          <w:tcPr>
            <w:tcW w:w="3010" w:type="dxa"/>
            <w:tcBorders>
              <w:top w:val="nil"/>
              <w:left w:val="nil"/>
              <w:bottom w:val="single" w:sz="4" w:space="0" w:color="000000"/>
              <w:right w:val="nil"/>
            </w:tcBorders>
            <w:shd w:val="clear" w:color="auto" w:fill="auto"/>
          </w:tcPr>
          <w:p w14:paraId="5EB4ABE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[536]</w:t>
            </w:r>
            <w:r>
              <w:rPr>
                <w:rFonts w:ascii="Arial" w:eastAsia="Arial" w:hAnsi="Arial" w:cs="Arial"/>
                <w:color w:val="000000"/>
                <w:sz w:val="18"/>
                <w:szCs w:val="18"/>
              </w:rPr>
              <w:t>Final elongation</w:t>
            </w:r>
          </w:p>
        </w:tc>
        <w:tc>
          <w:tcPr>
            <w:tcW w:w="3012" w:type="dxa"/>
            <w:tcBorders>
              <w:top w:val="nil"/>
              <w:left w:val="nil"/>
              <w:bottom w:val="single" w:sz="4" w:space="0" w:color="000000"/>
              <w:right w:val="nil"/>
            </w:tcBorders>
            <w:shd w:val="clear" w:color="auto" w:fill="auto"/>
          </w:tcPr>
          <w:p w14:paraId="5434763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[537]</w:t>
            </w:r>
            <w:r>
              <w:rPr>
                <w:rFonts w:ascii="Arial" w:eastAsia="Arial" w:hAnsi="Arial" w:cs="Arial"/>
                <w:color w:val="000000"/>
                <w:sz w:val="18"/>
                <w:szCs w:val="18"/>
              </w:rPr>
              <w:t>72 °C for 10 min</w:t>
            </w:r>
          </w:p>
        </w:tc>
      </w:tr>
      <w:tr w:rsidR="00413EFD" w14:paraId="3EEA074C" w14:textId="77777777">
        <w:tc>
          <w:tcPr>
            <w:tcW w:w="3010" w:type="dxa"/>
            <w:tcBorders>
              <w:top w:val="single" w:sz="4" w:space="0" w:color="000000"/>
              <w:left w:val="nil"/>
              <w:bottom w:val="single" w:sz="4" w:space="0" w:color="000000"/>
              <w:right w:val="nil"/>
            </w:tcBorders>
            <w:shd w:val="clear" w:color="auto" w:fill="BFBFBF"/>
          </w:tcPr>
          <w:p w14:paraId="55969B2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[538]</w:t>
            </w:r>
            <w:r>
              <w:rPr>
                <w:rFonts w:ascii="Arial" w:eastAsia="Arial" w:hAnsi="Arial" w:cs="Arial"/>
                <w:b/>
                <w:color w:val="000000"/>
                <w:sz w:val="18"/>
                <w:szCs w:val="18"/>
              </w:rPr>
              <w:t>Expected amplicons</w:t>
            </w:r>
          </w:p>
        </w:tc>
        <w:tc>
          <w:tcPr>
            <w:tcW w:w="3012" w:type="dxa"/>
            <w:tcBorders>
              <w:top w:val="single" w:sz="4" w:space="0" w:color="000000"/>
              <w:left w:val="nil"/>
              <w:bottom w:val="single" w:sz="4" w:space="0" w:color="000000"/>
              <w:right w:val="nil"/>
            </w:tcBorders>
            <w:shd w:val="clear" w:color="auto" w:fill="BFBFBF"/>
          </w:tcPr>
          <w:p w14:paraId="0DCAFA1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[539]</w:t>
            </w:r>
          </w:p>
        </w:tc>
      </w:tr>
      <w:tr w:rsidR="00413EFD" w14:paraId="7FEA8961" w14:textId="77777777">
        <w:tc>
          <w:tcPr>
            <w:tcW w:w="3010" w:type="dxa"/>
            <w:tcBorders>
              <w:top w:val="single" w:sz="4" w:space="0" w:color="000000"/>
              <w:left w:val="nil"/>
              <w:bottom w:val="single" w:sz="4" w:space="0" w:color="000000"/>
              <w:right w:val="nil"/>
            </w:tcBorders>
            <w:shd w:val="clear" w:color="auto" w:fill="auto"/>
          </w:tcPr>
          <w:p w14:paraId="3326C38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[540]</w:t>
            </w:r>
            <w:r>
              <w:rPr>
                <w:rFonts w:ascii="Arial" w:eastAsia="Arial" w:hAnsi="Arial" w:cs="Arial"/>
                <w:color w:val="000000"/>
                <w:sz w:val="18"/>
                <w:szCs w:val="18"/>
              </w:rPr>
              <w:t>Size</w:t>
            </w:r>
          </w:p>
        </w:tc>
        <w:tc>
          <w:tcPr>
            <w:tcW w:w="3012" w:type="dxa"/>
            <w:tcBorders>
              <w:top w:val="single" w:sz="4" w:space="0" w:color="000000"/>
              <w:left w:val="nil"/>
              <w:bottom w:val="single" w:sz="4" w:space="0" w:color="000000"/>
              <w:right w:val="nil"/>
            </w:tcBorders>
            <w:shd w:val="clear" w:color="auto" w:fill="auto"/>
          </w:tcPr>
          <w:p w14:paraId="7126FDF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[541]</w:t>
            </w:r>
            <w:r>
              <w:rPr>
                <w:rFonts w:ascii="Arial" w:eastAsia="Arial" w:hAnsi="Arial" w:cs="Arial"/>
                <w:color w:val="000000"/>
                <w:sz w:val="18"/>
                <w:szCs w:val="18"/>
              </w:rPr>
              <w:t>1 002 bp or 1 028 bp</w:t>
            </w:r>
          </w:p>
        </w:tc>
      </w:tr>
    </w:tbl>
    <w:p w14:paraId="63A55089" w14:textId="77777777" w:rsidR="00413EFD" w:rsidRDefault="00A727AF">
      <w:pPr>
        <w:pStyle w:val="IPPArialFootnote"/>
      </w:pPr>
      <w:r>
        <w:rPr>
          <w:rStyle w:val="PleaseReviewParagraphId"/>
        </w:rPr>
        <w:t>[542]</w:t>
      </w:r>
      <w:r>
        <w:rPr>
          <w:i/>
          <w:iCs/>
        </w:rPr>
        <w:t xml:space="preserve">Notes: </w:t>
      </w:r>
      <w:r>
        <w:rPr>
          <w:vertAlign w:val="superscript"/>
        </w:rPr>
        <w:t>†</w:t>
      </w:r>
      <w:r>
        <w:t xml:space="preserve"> For a final reaction volume of 25 µL or 50 µL.</w:t>
      </w:r>
    </w:p>
    <w:p w14:paraId="580F932D" w14:textId="77777777" w:rsidR="00413EFD" w:rsidRDefault="00A727AF">
      <w:pPr>
        <w:pStyle w:val="IPPArialFootnote"/>
      </w:pPr>
      <w:r>
        <w:rPr>
          <w:rStyle w:val="PleaseReviewParagraphId"/>
        </w:rPr>
        <w:t>[543</w:t>
      </w:r>
      <w:proofErr w:type="gramStart"/>
      <w:r>
        <w:rPr>
          <w:rStyle w:val="PleaseReviewParagraphId"/>
        </w:rPr>
        <w:t>]</w:t>
      </w:r>
      <w:r>
        <w:t>bp</w:t>
      </w:r>
      <w:proofErr w:type="gramEnd"/>
      <w:r>
        <w:t>, base pairs; PCR, polymerase chain reaction.</w:t>
      </w:r>
    </w:p>
    <w:p w14:paraId="688E0567" w14:textId="77777777" w:rsidR="00413EFD" w:rsidRDefault="00A727AF">
      <w:pPr>
        <w:pStyle w:val="IPPParagraphnumbering"/>
        <w:numPr>
          <w:ilvl w:val="0"/>
          <w:numId w:val="0"/>
        </w:numPr>
        <w:rPr>
          <w:lang w:val="en-GB"/>
        </w:rPr>
      </w:pPr>
      <w:r>
        <w:rPr>
          <w:rStyle w:val="PleaseReviewParagraphId"/>
        </w:rPr>
        <w:t>[544]</w:t>
      </w:r>
      <w:r>
        <w:rPr>
          <w:rFonts w:eastAsia="Times New Roman"/>
          <w:color w:val="000000"/>
          <w:szCs w:val="22"/>
          <w:lang w:val="en-GB"/>
        </w:rPr>
        <w:t xml:space="preserve">If the negative controls generate amplicons, then the results are not valid. If the positive control fails to generate the expected product, then the results are not valid. Amplicon size differences can be scored on 1.4% agarose gels. The results for the query fly should be compared to those of a known </w:t>
      </w:r>
      <w:r>
        <w:rPr>
          <w:rFonts w:eastAsia="Times New Roman"/>
          <w:i/>
          <w:color w:val="000000"/>
          <w:szCs w:val="22"/>
          <w:lang w:val="en-GB"/>
        </w:rPr>
        <w:t>C. capitata</w:t>
      </w:r>
      <w:r>
        <w:rPr>
          <w:rFonts w:eastAsia="Times New Roman"/>
          <w:color w:val="000000"/>
          <w:szCs w:val="22"/>
          <w:lang w:val="en-GB"/>
        </w:rPr>
        <w:t xml:space="preserve"> </w:t>
      </w:r>
      <w:r>
        <w:rPr>
          <w:rFonts w:eastAsia="Times New Roman"/>
          <w:color w:val="000000"/>
          <w:szCs w:val="22"/>
          <w:lang w:val="en-GB"/>
        </w:rPr>
        <w:lastRenderedPageBreak/>
        <w:t xml:space="preserve">and </w:t>
      </w:r>
      <w:r>
        <w:rPr>
          <w:rFonts w:eastAsia="Times New Roman"/>
          <w:i/>
          <w:color w:val="000000"/>
          <w:szCs w:val="22"/>
          <w:lang w:val="en-GB"/>
        </w:rPr>
        <w:t>C. </w:t>
      </w:r>
      <w:proofErr w:type="spellStart"/>
      <w:r>
        <w:rPr>
          <w:rFonts w:eastAsia="Times New Roman"/>
          <w:i/>
          <w:color w:val="000000"/>
          <w:szCs w:val="22"/>
          <w:lang w:val="en-GB"/>
        </w:rPr>
        <w:t>caetrata</w:t>
      </w:r>
      <w:proofErr w:type="spellEnd"/>
      <w:r>
        <w:rPr>
          <w:rFonts w:eastAsia="Times New Roman"/>
          <w:color w:val="000000"/>
          <w:szCs w:val="22"/>
          <w:lang w:val="en-GB"/>
        </w:rPr>
        <w:t xml:space="preserve"> to compare amplicon size or to one of the species and a molecular ladder that can discriminate the band sizes in the range.</w:t>
      </w:r>
    </w:p>
    <w:p w14:paraId="2B723B60" w14:textId="77777777" w:rsidR="00413EFD" w:rsidRDefault="00A727AF">
      <w:pPr>
        <w:pStyle w:val="IPPHeading2"/>
        <w:rPr>
          <w:i/>
        </w:rPr>
      </w:pPr>
      <w:r>
        <w:rPr>
          <w:rStyle w:val="PleaseReviewParagraphId"/>
          <w:b w:val="0"/>
        </w:rPr>
        <w:t>[545]</w:t>
      </w:r>
      <w:r>
        <w:t>4.3.6</w:t>
      </w:r>
      <w:r>
        <w:tab/>
        <w:t>Molecular tests for</w:t>
      </w:r>
      <w:r>
        <w:rPr>
          <w:i/>
        </w:rPr>
        <w:t xml:space="preserve"> </w:t>
      </w:r>
      <w:proofErr w:type="spellStart"/>
      <w:r>
        <w:rPr>
          <w:i/>
        </w:rPr>
        <w:t>Ceratitis</w:t>
      </w:r>
      <w:proofErr w:type="spellEnd"/>
      <w:r>
        <w:rPr>
          <w:i/>
        </w:rPr>
        <w:t xml:space="preserve"> </w:t>
      </w:r>
      <w:proofErr w:type="spellStart"/>
      <w:r>
        <w:rPr>
          <w:i/>
        </w:rPr>
        <w:t>cosyra</w:t>
      </w:r>
      <w:proofErr w:type="spellEnd"/>
    </w:p>
    <w:p w14:paraId="585CAE7C" w14:textId="77777777" w:rsidR="00413EFD" w:rsidRDefault="00A727AF">
      <w:pPr>
        <w:pStyle w:val="IPPParagraphnumbering"/>
        <w:numPr>
          <w:ilvl w:val="0"/>
          <w:numId w:val="0"/>
        </w:numPr>
        <w:rPr>
          <w:lang w:val="en-GB"/>
        </w:rPr>
      </w:pPr>
      <w:r>
        <w:rPr>
          <w:rStyle w:val="PleaseReviewParagraphId"/>
        </w:rPr>
        <w:t>[546]</w:t>
      </w:r>
      <w:r>
        <w:rPr>
          <w:rFonts w:eastAsia="Times New Roman"/>
          <w:color w:val="000000"/>
          <w:szCs w:val="22"/>
          <w:lang w:val="en-GB"/>
        </w:rPr>
        <w:t xml:space="preserve">The name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currently includes multiple cryptic species (Virgilio </w:t>
      </w:r>
      <w:r>
        <w:rPr>
          <w:rFonts w:eastAsia="Times New Roman"/>
          <w:i/>
          <w:iCs/>
          <w:color w:val="000000"/>
          <w:szCs w:val="22"/>
          <w:lang w:val="en-GB"/>
        </w:rPr>
        <w:t>et al.</w:t>
      </w:r>
      <w:r>
        <w:rPr>
          <w:rFonts w:eastAsia="Times New Roman"/>
          <w:color w:val="000000"/>
          <w:szCs w:val="22"/>
          <w:lang w:val="en-GB"/>
        </w:rPr>
        <w:t xml:space="preserve">, 2017). Molecular identification can be completed for two lineages within the species referred to as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1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2 using DNA barcoding (section 4.3.6.1). </w:t>
      </w:r>
    </w:p>
    <w:p w14:paraId="769EB85D" w14:textId="77777777" w:rsidR="00413EFD" w:rsidRDefault="00A727AF">
      <w:pPr>
        <w:pStyle w:val="IPPHeading3"/>
      </w:pPr>
      <w:r>
        <w:rPr>
          <w:rStyle w:val="PleaseReviewParagraphId"/>
          <w:b w:val="0"/>
          <w:i w:val="0"/>
        </w:rPr>
        <w:t>[547]</w:t>
      </w:r>
      <w:r>
        <w:t>4.3.6.1</w:t>
      </w:r>
      <w:r>
        <w:tab/>
        <w:t xml:space="preserve">DNA barcoding for </w:t>
      </w:r>
      <w:proofErr w:type="spellStart"/>
      <w:r>
        <w:rPr>
          <w:i w:val="0"/>
          <w:iCs/>
        </w:rPr>
        <w:t>Ceratitis</w:t>
      </w:r>
      <w:proofErr w:type="spellEnd"/>
      <w:r>
        <w:rPr>
          <w:i w:val="0"/>
          <w:iCs/>
        </w:rPr>
        <w:t xml:space="preserve"> </w:t>
      </w:r>
      <w:proofErr w:type="spellStart"/>
      <w:r>
        <w:rPr>
          <w:i w:val="0"/>
          <w:iCs/>
        </w:rPr>
        <w:t>cosyra</w:t>
      </w:r>
      <w:proofErr w:type="spellEnd"/>
    </w:p>
    <w:p w14:paraId="4213C883" w14:textId="77777777" w:rsidR="00413EFD" w:rsidRDefault="00A727AF">
      <w:pPr>
        <w:pStyle w:val="IPPParagraphnumbering"/>
        <w:numPr>
          <w:ilvl w:val="0"/>
          <w:numId w:val="0"/>
        </w:numPr>
        <w:rPr>
          <w:lang w:val="en-GB"/>
        </w:rPr>
      </w:pPr>
      <w:r>
        <w:rPr>
          <w:rStyle w:val="PleaseReviewParagraphId"/>
        </w:rPr>
        <w:t>[548]</w:t>
      </w:r>
      <w:r>
        <w:rPr>
          <w:rFonts w:eastAsia="Times New Roman"/>
          <w:color w:val="000000"/>
          <w:szCs w:val="22"/>
          <w:lang w:val="en-GB"/>
        </w:rPr>
        <w:t xml:space="preserve">DNA barcoding methods for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have been reported by Barr </w:t>
      </w:r>
      <w:r>
        <w:rPr>
          <w:rFonts w:eastAsia="Times New Roman"/>
          <w:i/>
          <w:iCs/>
          <w:color w:val="000000"/>
          <w:szCs w:val="22"/>
          <w:lang w:val="en-GB"/>
        </w:rPr>
        <w:t>et al.</w:t>
      </w:r>
      <w:r>
        <w:rPr>
          <w:rFonts w:eastAsia="Times New Roman"/>
          <w:color w:val="000000"/>
          <w:szCs w:val="22"/>
          <w:lang w:val="en-GB"/>
        </w:rPr>
        <w:t xml:space="preserve"> (2012) and Virgilio </w:t>
      </w:r>
      <w:r>
        <w:rPr>
          <w:rFonts w:eastAsia="Times New Roman"/>
          <w:i/>
          <w:iCs/>
          <w:color w:val="000000"/>
          <w:szCs w:val="22"/>
          <w:lang w:val="en-GB"/>
        </w:rPr>
        <w:t>et al.</w:t>
      </w:r>
      <w:r>
        <w:rPr>
          <w:rFonts w:eastAsia="Times New Roman"/>
          <w:color w:val="000000"/>
          <w:szCs w:val="22"/>
          <w:lang w:val="en-GB"/>
        </w:rPr>
        <w:t xml:space="preserve"> (2017). In the Barr </w:t>
      </w:r>
      <w:r>
        <w:rPr>
          <w:rFonts w:eastAsia="Times New Roman"/>
          <w:i/>
          <w:iCs/>
          <w:color w:val="000000"/>
          <w:szCs w:val="22"/>
          <w:lang w:val="en-GB"/>
        </w:rPr>
        <w:t>et al.</w:t>
      </w:r>
      <w:r>
        <w:rPr>
          <w:rFonts w:eastAsia="Times New Roman"/>
          <w:color w:val="000000"/>
          <w:szCs w:val="22"/>
          <w:lang w:val="en-GB"/>
        </w:rPr>
        <w:t xml:space="preserve"> (2012) study, pseudogene copies were reported in the species. The Virgilio </w:t>
      </w:r>
      <w:r>
        <w:rPr>
          <w:rFonts w:eastAsia="Times New Roman"/>
          <w:i/>
          <w:iCs/>
          <w:color w:val="000000"/>
          <w:szCs w:val="22"/>
          <w:lang w:val="en-GB"/>
        </w:rPr>
        <w:t>et al.</w:t>
      </w:r>
      <w:r>
        <w:rPr>
          <w:rFonts w:eastAsia="Times New Roman"/>
          <w:color w:val="000000"/>
          <w:szCs w:val="22"/>
          <w:lang w:val="en-GB"/>
        </w:rPr>
        <w:t xml:space="preserve"> (2017) study demonstrated that using either an uncorrected p-distance or Kimura two-parameter distance of 2% for similarity match was successful in identifying specimens to the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1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2 clades. The Barr </w:t>
      </w:r>
      <w:r>
        <w:rPr>
          <w:rFonts w:eastAsia="Times New Roman"/>
          <w:i/>
          <w:iCs/>
          <w:color w:val="000000"/>
          <w:szCs w:val="22"/>
          <w:lang w:val="en-GB"/>
        </w:rPr>
        <w:t>et al.</w:t>
      </w:r>
      <w:r>
        <w:rPr>
          <w:rFonts w:eastAsia="Times New Roman"/>
          <w:color w:val="000000"/>
          <w:szCs w:val="22"/>
          <w:lang w:val="en-GB"/>
        </w:rPr>
        <w:t xml:space="preserve"> (2012) study included group 1 specimens and generated similar distance measures of genetic diversity within the species. The Barr </w:t>
      </w:r>
      <w:r>
        <w:rPr>
          <w:rFonts w:eastAsia="Times New Roman"/>
          <w:i/>
          <w:iCs/>
          <w:color w:val="000000"/>
          <w:szCs w:val="22"/>
          <w:lang w:val="en-GB"/>
        </w:rPr>
        <w:t>et al.</w:t>
      </w:r>
      <w:r>
        <w:rPr>
          <w:rFonts w:eastAsia="Times New Roman"/>
          <w:color w:val="000000"/>
          <w:szCs w:val="22"/>
          <w:lang w:val="en-GB"/>
        </w:rPr>
        <w:t xml:space="preserve"> (2012) study did not include group 2 specimens. </w:t>
      </w:r>
    </w:p>
    <w:p w14:paraId="0C0025D4" w14:textId="77777777" w:rsidR="00413EFD" w:rsidRDefault="00A727AF">
      <w:pPr>
        <w:pStyle w:val="IPPParagraphnumbering"/>
        <w:numPr>
          <w:ilvl w:val="0"/>
          <w:numId w:val="0"/>
        </w:numPr>
        <w:rPr>
          <w:lang w:val="en-GB"/>
        </w:rPr>
      </w:pPr>
      <w:r>
        <w:rPr>
          <w:rStyle w:val="PleaseReviewParagraphId"/>
        </w:rPr>
        <w:t>[549]</w:t>
      </w:r>
      <w:r>
        <w:rPr>
          <w:rFonts w:eastAsia="Times New Roman"/>
          <w:color w:val="000000"/>
          <w:szCs w:val="22"/>
          <w:lang w:val="en-GB"/>
        </w:rPr>
        <w:t xml:space="preserve">Identification to either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is based on a high similarity match between </w:t>
      </w:r>
      <w:r>
        <w:rPr>
          <w:rFonts w:eastAsia="Times New Roman"/>
          <w:i/>
          <w:iCs/>
          <w:color w:val="000000"/>
          <w:szCs w:val="22"/>
          <w:lang w:val="en-GB"/>
        </w:rPr>
        <w:t>COI</w:t>
      </w:r>
      <w:r>
        <w:rPr>
          <w:rFonts w:eastAsia="Times New Roman"/>
          <w:color w:val="000000"/>
          <w:szCs w:val="22"/>
          <w:lang w:val="en-GB"/>
        </w:rPr>
        <w:t xml:space="preserve"> barcode sequences. It is not possible to conclude that a query fly is not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based on high dissimilarity between the query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w:t>
      </w:r>
      <w:r>
        <w:rPr>
          <w:rFonts w:eastAsia="Times New Roman"/>
          <w:i/>
          <w:iCs/>
          <w:color w:val="000000"/>
          <w:szCs w:val="22"/>
          <w:lang w:val="en-GB"/>
        </w:rPr>
        <w:t>COI</w:t>
      </w:r>
      <w:r>
        <w:rPr>
          <w:rFonts w:eastAsia="Times New Roman"/>
          <w:color w:val="000000"/>
          <w:szCs w:val="22"/>
          <w:lang w:val="en-GB"/>
        </w:rPr>
        <w:t xml:space="preserve"> sequences. This is because the cryptic species limits are unknown and highly divergent copies of </w:t>
      </w:r>
      <w:r>
        <w:rPr>
          <w:rFonts w:eastAsia="Times New Roman"/>
          <w:i/>
          <w:iCs/>
          <w:color w:val="000000"/>
          <w:szCs w:val="22"/>
          <w:lang w:val="en-GB"/>
        </w:rPr>
        <w:t>COI</w:t>
      </w:r>
      <w:r>
        <w:rPr>
          <w:rFonts w:eastAsia="Times New Roman"/>
          <w:color w:val="000000"/>
          <w:szCs w:val="22"/>
          <w:lang w:val="en-GB"/>
        </w:rPr>
        <w:t xml:space="preserve"> have been reported from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specimens. The PCR method for amplification of the </w:t>
      </w:r>
      <w:r>
        <w:rPr>
          <w:rFonts w:eastAsia="Times New Roman"/>
          <w:i/>
          <w:iCs/>
          <w:color w:val="000000"/>
          <w:szCs w:val="22"/>
          <w:lang w:val="en-GB"/>
        </w:rPr>
        <w:t>COI</w:t>
      </w:r>
      <w:r>
        <w:rPr>
          <w:rFonts w:eastAsia="Times New Roman"/>
          <w:color w:val="000000"/>
          <w:szCs w:val="22"/>
          <w:lang w:val="en-GB"/>
        </w:rPr>
        <w:t xml:space="preserve"> target is provided in section 4.3.3.</w:t>
      </w:r>
    </w:p>
    <w:p w14:paraId="7CB8007E" w14:textId="77777777" w:rsidR="00413EFD" w:rsidRDefault="00A727AF">
      <w:pPr>
        <w:pStyle w:val="IPPParagraphnumbering"/>
        <w:numPr>
          <w:ilvl w:val="0"/>
          <w:numId w:val="0"/>
        </w:numPr>
        <w:rPr>
          <w:lang w:val="en-GB"/>
        </w:rPr>
      </w:pPr>
      <w:r>
        <w:rPr>
          <w:rStyle w:val="PleaseReviewParagraphId"/>
        </w:rPr>
        <w:t>[550]</w:t>
      </w:r>
      <w:r>
        <w:rPr>
          <w:rFonts w:eastAsia="Times New Roman"/>
          <w:color w:val="000000"/>
          <w:szCs w:val="22"/>
          <w:lang w:val="en-GB"/>
        </w:rPr>
        <w:t xml:space="preserve">Before analysis and interpretation, the quality of the query DNA sequence data should be confirmed using the recommendations of section 4.3.4 regarding number of ambiguous bases, overall data quality, and the need to confirm a match to a </w:t>
      </w:r>
      <w:r>
        <w:rPr>
          <w:rFonts w:eastAsia="Times New Roman"/>
          <w:i/>
          <w:color w:val="000000"/>
          <w:szCs w:val="22"/>
          <w:lang w:val="en-GB"/>
        </w:rPr>
        <w:t>Ceratitis</w:t>
      </w:r>
      <w:r>
        <w:rPr>
          <w:rFonts w:eastAsia="Times New Roman"/>
          <w:color w:val="000000"/>
          <w:szCs w:val="22"/>
          <w:lang w:val="en-GB"/>
        </w:rPr>
        <w:t xml:space="preserve"> record on a public server.  </w:t>
      </w:r>
    </w:p>
    <w:p w14:paraId="39F7D0BE" w14:textId="33989B29" w:rsidR="00413EFD" w:rsidRDefault="00A727AF">
      <w:pPr>
        <w:pStyle w:val="IPPParagraphnumbering"/>
        <w:numPr>
          <w:ilvl w:val="0"/>
          <w:numId w:val="0"/>
        </w:numPr>
        <w:rPr>
          <w:lang w:val="en-GB"/>
        </w:rPr>
      </w:pPr>
      <w:r>
        <w:rPr>
          <w:rStyle w:val="PleaseReviewParagraphId"/>
        </w:rPr>
        <w:t>[551]</w:t>
      </w:r>
      <w:r>
        <w:rPr>
          <w:rFonts w:eastAsia="Times New Roman"/>
          <w:color w:val="000000"/>
          <w:szCs w:val="22"/>
          <w:lang w:val="en-GB"/>
        </w:rPr>
        <w:t>If quality conditions are met</w:t>
      </w:r>
      <w:ins w:id="711" w:author="Norman Barr" w:date="2022-10-21T13:29:00Z">
        <w:r w:rsidR="009C65DE">
          <w:rPr>
            <w:rFonts w:eastAsia="Times New Roman"/>
            <w:color w:val="000000"/>
            <w:szCs w:val="22"/>
            <w:lang w:val="en-GB"/>
          </w:rPr>
          <w:t xml:space="preserve"> (see section 4.3.4)</w:t>
        </w:r>
      </w:ins>
      <w:r>
        <w:rPr>
          <w:rFonts w:eastAsia="Times New Roman"/>
          <w:color w:val="000000"/>
          <w:szCs w:val="22"/>
          <w:lang w:val="en-GB"/>
        </w:rPr>
        <w:t xml:space="preserve">, the consensus sequence of the query should be aligned to the </w:t>
      </w:r>
      <w:r>
        <w:rPr>
          <w:rFonts w:eastAsia="Times New Roman"/>
          <w:i/>
          <w:iCs/>
          <w:color w:val="000000"/>
          <w:szCs w:val="22"/>
          <w:lang w:val="en-GB"/>
        </w:rPr>
        <w:t>COI</w:t>
      </w:r>
      <w:r>
        <w:rPr>
          <w:rFonts w:eastAsia="Times New Roman"/>
          <w:color w:val="000000"/>
          <w:szCs w:val="22"/>
          <w:lang w:val="en-GB"/>
        </w:rPr>
        <w:t xml:space="preserve"> records reported by Virgilio </w:t>
      </w:r>
      <w:r>
        <w:rPr>
          <w:rFonts w:eastAsia="Times New Roman"/>
          <w:i/>
          <w:iCs/>
          <w:color w:val="000000"/>
          <w:szCs w:val="22"/>
          <w:lang w:val="en-GB"/>
        </w:rPr>
        <w:t>et al.</w:t>
      </w:r>
      <w:r>
        <w:rPr>
          <w:rFonts w:eastAsia="Times New Roman"/>
          <w:color w:val="000000"/>
          <w:szCs w:val="22"/>
          <w:lang w:val="en-GB"/>
        </w:rPr>
        <w:t xml:space="preserve"> (2017) and available at this link: </w:t>
      </w:r>
      <w:hyperlink r:id="rId20" w:history="1">
        <w:r>
          <w:rPr>
            <w:rStyle w:val="Hyperlink"/>
            <w:rFonts w:eastAsia="Times New Roman"/>
            <w:szCs w:val="22"/>
            <w:lang w:val="en-GB"/>
          </w:rPr>
          <w:t>dx.doi.org/10.5883/DS-COSYRA</w:t>
        </w:r>
      </w:hyperlink>
      <w:r>
        <w:rPr>
          <w:rFonts w:eastAsia="Times New Roman"/>
          <w:color w:val="000000"/>
          <w:szCs w:val="22"/>
          <w:lang w:val="en-GB"/>
        </w:rPr>
        <w:t xml:space="preserve">. </w:t>
      </w:r>
      <w:del w:id="712" w:author="Norman Barr" w:date="2022-10-21T13:29:00Z">
        <w:r w:rsidDel="009C65DE">
          <w:rPr>
            <w:rFonts w:eastAsia="Times New Roman"/>
            <w:color w:val="000000"/>
            <w:szCs w:val="22"/>
            <w:lang w:val="en-GB"/>
          </w:rPr>
          <w:delText>The dataset and the query sequence can be aligned using an algorithm such as CLUSTAL and visual examination of alignment. The alignment should be visually examined for insertion and deletion events caused by the query sequence. The alignment should be translated into amino acids using genetic code for insect mitochondria and examined for evidence of frameshifts or premature stops. If either is observed, the query sequence is treated as a pseudogene. If there is no evidence that the consensus sequence is a pseudogene, then the query sequence can be diagnosed based on agreement of two analyses: a tree-based visualization and a separate genetic-distance measure.</w:delText>
        </w:r>
      </w:del>
      <w:ins w:id="713" w:author="Norman Barr" w:date="2022-10-21T13:30:00Z">
        <w:r w:rsidR="00992AA9">
          <w:rPr>
            <w:rFonts w:eastAsia="Times New Roman"/>
            <w:color w:val="000000"/>
            <w:szCs w:val="22"/>
            <w:lang w:val="en-GB"/>
          </w:rPr>
          <w:t xml:space="preserve"> The alignment can be used to generate a phylogenetic tree based on characters (e.g., maximum parsimony and maximum likelihood criteria)</w:t>
        </w:r>
      </w:ins>
      <w:ins w:id="714" w:author="Norman Barr" w:date="2022-10-21T13:31:00Z">
        <w:r w:rsidR="004324FA">
          <w:rPr>
            <w:rFonts w:eastAsia="Times New Roman"/>
            <w:color w:val="000000"/>
            <w:szCs w:val="22"/>
            <w:lang w:val="en-GB"/>
          </w:rPr>
          <w:t xml:space="preserve"> to assess character-based similarities between the query and the records in the alignment.</w:t>
        </w:r>
      </w:ins>
    </w:p>
    <w:p w14:paraId="730FE34F" w14:textId="31791A4C" w:rsidR="00413EFD" w:rsidRDefault="00A727AF">
      <w:pPr>
        <w:pStyle w:val="IPPParagraphnumbering"/>
        <w:numPr>
          <w:ilvl w:val="0"/>
          <w:numId w:val="0"/>
        </w:numPr>
        <w:rPr>
          <w:lang w:val="en-GB"/>
        </w:rPr>
      </w:pPr>
      <w:r>
        <w:rPr>
          <w:rStyle w:val="PleaseReviewParagraphId"/>
        </w:rPr>
        <w:t>[552]</w:t>
      </w:r>
      <w:del w:id="715" w:author="Norman Barr" w:date="2022-10-21T13:32:00Z">
        <w:r w:rsidDel="004324FA">
          <w:rPr>
            <w:rFonts w:eastAsia="Times New Roman"/>
            <w:color w:val="000000"/>
            <w:szCs w:val="22"/>
            <w:lang w:val="en-GB"/>
          </w:rPr>
          <w:delText>The alignment can be used to generate an MP tree or, if multiple MP trees are determined to be equally parsimonious in a search, a strict consensus tree of all MP trees. This provides an assessment of character-based similarities between the query and the records in the alignment.</w:delText>
        </w:r>
      </w:del>
      <w:r>
        <w:rPr>
          <w:rFonts w:eastAsia="Times New Roman"/>
          <w:color w:val="000000"/>
          <w:szCs w:val="22"/>
          <w:lang w:val="en-GB"/>
        </w:rPr>
        <w:t xml:space="preserve"> </w:t>
      </w:r>
      <w:proofErr w:type="gramStart"/>
      <w:r>
        <w:rPr>
          <w:rFonts w:eastAsia="Times New Roman"/>
          <w:color w:val="000000"/>
          <w:szCs w:val="22"/>
          <w:lang w:val="en-GB"/>
        </w:rPr>
        <w:t>The</w:t>
      </w:r>
      <w:proofErr w:type="gramEnd"/>
      <w:r>
        <w:rPr>
          <w:rFonts w:eastAsia="Times New Roman"/>
          <w:color w:val="000000"/>
          <w:szCs w:val="22"/>
          <w:lang w:val="en-GB"/>
        </w:rPr>
        <w:t xml:space="preserve"> query sequence is interpreted to be a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sequence if the query sequence is in a clade that consists exclusively of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sequences. If the query sequence does not form a clade including any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color w:val="000000"/>
          <w:szCs w:val="22"/>
          <w:lang w:val="en-GB"/>
        </w:rPr>
        <w:t xml:space="preserve"> sequences in the </w:t>
      </w:r>
      <w:del w:id="716" w:author="Norman Barr" w:date="2022-10-21T13:32:00Z">
        <w:r w:rsidDel="004324FA">
          <w:rPr>
            <w:rFonts w:eastAsia="Times New Roman"/>
            <w:color w:val="000000"/>
            <w:szCs w:val="22"/>
            <w:lang w:val="en-GB"/>
          </w:rPr>
          <w:delText xml:space="preserve">MP </w:delText>
        </w:r>
      </w:del>
      <w:r>
        <w:rPr>
          <w:rFonts w:eastAsia="Times New Roman"/>
          <w:color w:val="000000"/>
          <w:szCs w:val="22"/>
          <w:lang w:val="en-GB"/>
        </w:rPr>
        <w:t xml:space="preserve">tree, this should not be interpreted as evidence that the sequence is </w:t>
      </w:r>
      <w:r>
        <w:rPr>
          <w:rFonts w:eastAsia="Times New Roman"/>
          <w:i/>
          <w:color w:val="000000"/>
          <w:szCs w:val="22"/>
          <w:lang w:val="en-GB"/>
        </w:rPr>
        <w:t>not C. </w:t>
      </w:r>
      <w:proofErr w:type="spellStart"/>
      <w:r>
        <w:rPr>
          <w:rFonts w:eastAsia="Times New Roman"/>
          <w:i/>
          <w:color w:val="000000"/>
          <w:szCs w:val="22"/>
          <w:lang w:val="en-GB"/>
        </w:rPr>
        <w:t>cosyra</w:t>
      </w:r>
      <w:proofErr w:type="spellEnd"/>
      <w:r>
        <w:rPr>
          <w:rFonts w:eastAsia="Times New Roman"/>
          <w:iCs/>
          <w:color w:val="000000"/>
          <w:szCs w:val="22"/>
          <w:lang w:val="en-GB"/>
        </w:rPr>
        <w:t>,</w:t>
      </w:r>
      <w:r>
        <w:rPr>
          <w:rFonts w:eastAsia="Times New Roman"/>
          <w:color w:val="000000"/>
          <w:szCs w:val="22"/>
          <w:lang w:val="en-GB"/>
        </w:rPr>
        <w:t xml:space="preserve"> because the species appears to form polyphyletic lineages in trees and might be a cryptic species (Virgilio </w:t>
      </w:r>
      <w:r>
        <w:rPr>
          <w:rFonts w:eastAsia="Times New Roman"/>
          <w:i/>
          <w:iCs/>
          <w:color w:val="000000"/>
          <w:szCs w:val="22"/>
          <w:lang w:val="en-GB"/>
        </w:rPr>
        <w:t>et al.</w:t>
      </w:r>
      <w:r>
        <w:rPr>
          <w:rFonts w:eastAsia="Times New Roman"/>
          <w:color w:val="000000"/>
          <w:szCs w:val="22"/>
          <w:lang w:val="en-GB"/>
        </w:rPr>
        <w:t xml:space="preserve">, 2017). It is also possible for paralogous copies of </w:t>
      </w:r>
      <w:r>
        <w:rPr>
          <w:rFonts w:eastAsia="Times New Roman"/>
          <w:i/>
          <w:iCs/>
          <w:color w:val="000000"/>
          <w:szCs w:val="22"/>
          <w:lang w:val="en-GB"/>
        </w:rPr>
        <w:t>COI</w:t>
      </w:r>
      <w:r>
        <w:rPr>
          <w:rFonts w:eastAsia="Times New Roman"/>
          <w:color w:val="000000"/>
          <w:szCs w:val="22"/>
          <w:lang w:val="en-GB"/>
        </w:rPr>
        <w:t xml:space="preserve"> to form a clade with reference sequences and complicate interpretation. A comparison of the query records to reported genetic-distance values between orthologous copies of the pest can assist in detecting possible pseudogenes or confirming the </w:t>
      </w:r>
      <w:del w:id="717" w:author="Norman Barr" w:date="2022-10-21T13:36:00Z">
        <w:r w:rsidDel="00D17649">
          <w:rPr>
            <w:rFonts w:eastAsia="Times New Roman"/>
            <w:color w:val="000000"/>
            <w:szCs w:val="22"/>
            <w:lang w:val="en-GB"/>
          </w:rPr>
          <w:delText>MP</w:delText>
        </w:r>
      </w:del>
      <w:ins w:id="718" w:author="Norman Barr" w:date="2022-10-21T13:36:00Z">
        <w:r w:rsidR="00D17649">
          <w:rPr>
            <w:rFonts w:eastAsia="Times New Roman"/>
            <w:color w:val="000000"/>
            <w:szCs w:val="22"/>
            <w:lang w:val="en-GB"/>
          </w:rPr>
          <w:t>tree</w:t>
        </w:r>
      </w:ins>
      <w:r>
        <w:rPr>
          <w:rFonts w:eastAsia="Times New Roman"/>
          <w:color w:val="000000"/>
          <w:szCs w:val="22"/>
          <w:lang w:val="en-GB"/>
        </w:rPr>
        <w:t>-based interpretation.</w:t>
      </w:r>
    </w:p>
    <w:p w14:paraId="4390492E" w14:textId="2E5E3EAD" w:rsidR="00413EFD" w:rsidRDefault="00A727AF">
      <w:pPr>
        <w:pStyle w:val="IPPParagraphnumbering"/>
        <w:numPr>
          <w:ilvl w:val="0"/>
          <w:numId w:val="0"/>
        </w:numPr>
        <w:rPr>
          <w:lang w:val="en-GB"/>
        </w:rPr>
      </w:pPr>
      <w:r>
        <w:rPr>
          <w:rStyle w:val="PleaseReviewParagraphId"/>
        </w:rPr>
        <w:t>[553]</w:t>
      </w:r>
      <w:r>
        <w:rPr>
          <w:rFonts w:eastAsia="Times New Roman"/>
          <w:color w:val="000000"/>
          <w:szCs w:val="22"/>
          <w:lang w:val="en-GB"/>
        </w:rPr>
        <w:t xml:space="preserve">Next, to confirm a positive identification in the MP tree result, the edited sequence should be aligned to a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1 record (</w:t>
      </w:r>
      <w:proofErr w:type="spellStart"/>
      <w:ins w:id="719" w:author="Norman Barr" w:date="2022-10-21T13:40:00Z">
        <w:r w:rsidR="00C61F6F">
          <w:rPr>
            <w:rFonts w:eastAsia="Times New Roman"/>
            <w:color w:val="000000"/>
            <w:szCs w:val="22"/>
            <w:lang w:val="en-GB"/>
          </w:rPr>
          <w:t>GenBank</w:t>
        </w:r>
        <w:proofErr w:type="spellEnd"/>
        <w:r w:rsidR="00C61F6F">
          <w:rPr>
            <w:rFonts w:eastAsia="Times New Roman"/>
            <w:color w:val="000000"/>
            <w:szCs w:val="22"/>
            <w:lang w:val="en-GB"/>
          </w:rPr>
          <w:t xml:space="preserve"> accession </w:t>
        </w:r>
      </w:ins>
      <w:r>
        <w:rPr>
          <w:rFonts w:eastAsia="Times New Roman"/>
          <w:color w:val="000000"/>
          <w:szCs w:val="22"/>
          <w:lang w:val="en-GB"/>
        </w:rPr>
        <w:t xml:space="preserve">GQ154202) 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color w:val="000000"/>
          <w:szCs w:val="22"/>
          <w:lang w:val="en-GB"/>
        </w:rPr>
        <w:t xml:space="preserve"> group 2 record (</w:t>
      </w:r>
      <w:proofErr w:type="spellStart"/>
      <w:ins w:id="720" w:author="Norman Barr" w:date="2022-10-21T13:40:00Z">
        <w:r w:rsidR="00C61F6F">
          <w:rPr>
            <w:rFonts w:eastAsia="Times New Roman"/>
            <w:color w:val="000000"/>
            <w:szCs w:val="22"/>
            <w:lang w:val="en-GB"/>
          </w:rPr>
          <w:t>GenBank</w:t>
        </w:r>
        <w:proofErr w:type="spellEnd"/>
        <w:r w:rsidR="00C61F6F">
          <w:rPr>
            <w:rFonts w:eastAsia="Times New Roman"/>
            <w:color w:val="000000"/>
            <w:szCs w:val="22"/>
            <w:lang w:val="en-GB"/>
          </w:rPr>
          <w:t xml:space="preserve"> accession </w:t>
        </w:r>
      </w:ins>
      <w:r>
        <w:rPr>
          <w:rFonts w:eastAsia="Times New Roman"/>
          <w:color w:val="000000"/>
          <w:szCs w:val="22"/>
          <w:lang w:val="en-GB"/>
        </w:rPr>
        <w:t xml:space="preserve">GQ154204) from reference specimens at the Royal Museum for Central Africa. The pairwise, </w:t>
      </w:r>
      <w:r>
        <w:rPr>
          <w:rFonts w:eastAsia="Times New Roman"/>
          <w:color w:val="000000"/>
          <w:szCs w:val="22"/>
          <w:lang w:val="en-GB"/>
        </w:rPr>
        <w:lastRenderedPageBreak/>
        <w:t xml:space="preserve">uncorrected percent differences among the three sequences should be computed and the results used to determine the identification. </w:t>
      </w:r>
    </w:p>
    <w:p w14:paraId="115450BE" w14:textId="77777777" w:rsidR="00413EFD" w:rsidRDefault="00A727AF">
      <w:pPr>
        <w:pStyle w:val="IPPParagraphnumbering"/>
        <w:numPr>
          <w:ilvl w:val="0"/>
          <w:numId w:val="0"/>
        </w:numPr>
        <w:rPr>
          <w:lang w:val="en-GB"/>
        </w:rPr>
      </w:pPr>
      <w:r>
        <w:rPr>
          <w:rStyle w:val="PleaseReviewParagraphId"/>
        </w:rPr>
        <w:t>[554]</w:t>
      </w:r>
      <w:r>
        <w:rPr>
          <w:rFonts w:eastAsia="Times New Roman"/>
          <w:color w:val="000000"/>
          <w:szCs w:val="22"/>
          <w:lang w:val="en-GB"/>
        </w:rPr>
        <w:t>If the distance between the query sequence and the GQ154202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group 1) record is less than 2%, and the query sequence forms a clade that consists exclusively of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sequences in the MP tree, then the query fly is identified as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group 1.  </w:t>
      </w:r>
    </w:p>
    <w:p w14:paraId="6AAA3322" w14:textId="77777777" w:rsidR="00413EFD" w:rsidRDefault="00A727AF">
      <w:pPr>
        <w:pStyle w:val="IPPParagraphnumbering"/>
        <w:numPr>
          <w:ilvl w:val="0"/>
          <w:numId w:val="0"/>
        </w:numPr>
        <w:rPr>
          <w:lang w:val="en-GB"/>
        </w:rPr>
      </w:pPr>
      <w:r>
        <w:rPr>
          <w:rStyle w:val="PleaseReviewParagraphId"/>
        </w:rPr>
        <w:t>[555]</w:t>
      </w:r>
      <w:r>
        <w:rPr>
          <w:rFonts w:eastAsia="Times New Roman"/>
          <w:color w:val="000000"/>
          <w:szCs w:val="22"/>
          <w:lang w:val="en-GB"/>
        </w:rPr>
        <w:t>If the distance between the query sequence and the GQ154204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group 2) record is less than 2%, and the query sequence forms a clade that consists exclusively of </w:t>
      </w:r>
      <w:r>
        <w:rPr>
          <w:rFonts w:eastAsia="Times New Roman"/>
          <w:i/>
          <w:color w:val="000000"/>
          <w:szCs w:val="22"/>
          <w:lang w:val="en-GB"/>
        </w:rPr>
        <w:t>C.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 xml:space="preserve">sequences in the MP tree, then the query fly is identified as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cosyra</w:t>
      </w:r>
      <w:proofErr w:type="spellEnd"/>
      <w:r>
        <w:rPr>
          <w:rFonts w:eastAsia="Times New Roman"/>
          <w:i/>
          <w:color w:val="000000"/>
          <w:szCs w:val="22"/>
          <w:lang w:val="en-GB"/>
        </w:rPr>
        <w:t xml:space="preserve"> </w:t>
      </w:r>
      <w:r>
        <w:rPr>
          <w:rFonts w:eastAsia="Times New Roman"/>
          <w:color w:val="000000"/>
          <w:szCs w:val="22"/>
          <w:lang w:val="en-GB"/>
        </w:rPr>
        <w:t>group 2.</w:t>
      </w:r>
    </w:p>
    <w:p w14:paraId="1E787C57" w14:textId="04106843" w:rsidR="00413EFD" w:rsidRDefault="00A727AF">
      <w:pPr>
        <w:pStyle w:val="IPPParagraphnumbering"/>
        <w:numPr>
          <w:ilvl w:val="0"/>
          <w:numId w:val="0"/>
        </w:numPr>
        <w:rPr>
          <w:lang w:val="en-GB"/>
        </w:rPr>
      </w:pPr>
      <w:r>
        <w:rPr>
          <w:rStyle w:val="PleaseReviewParagraphId"/>
        </w:rPr>
        <w:t>[556]</w:t>
      </w:r>
      <w:r>
        <w:rPr>
          <w:rFonts w:eastAsia="Times New Roman"/>
          <w:color w:val="000000"/>
          <w:szCs w:val="22"/>
          <w:lang w:val="en-GB"/>
        </w:rPr>
        <w:t xml:space="preserve">If the results do not match either of these two outcomes, then the </w:t>
      </w:r>
      <w:del w:id="721" w:author="Norman Barr" w:date="2022-10-21T13:41:00Z">
        <w:r w:rsidDel="00B57D42">
          <w:rPr>
            <w:rFonts w:eastAsia="Times New Roman"/>
            <w:color w:val="000000"/>
            <w:szCs w:val="22"/>
            <w:lang w:val="en-GB"/>
          </w:rPr>
          <w:delText>query fly</w:delText>
        </w:r>
      </w:del>
      <w:ins w:id="722" w:author="Norman Barr" w:date="2022-10-21T13:41:00Z">
        <w:r w:rsidR="00B57D42">
          <w:rPr>
            <w:rFonts w:eastAsia="Times New Roman"/>
            <w:color w:val="000000"/>
            <w:szCs w:val="22"/>
            <w:lang w:val="en-GB"/>
          </w:rPr>
          <w:t>specimen</w:t>
        </w:r>
      </w:ins>
      <w:r>
        <w:rPr>
          <w:rFonts w:eastAsia="Times New Roman"/>
          <w:color w:val="000000"/>
          <w:szCs w:val="22"/>
          <w:lang w:val="en-GB"/>
        </w:rPr>
        <w:t xml:space="preserve"> cannot be identified. In this situation, the genetic results are inconsistent with genetic-distance estimates from prior datasets. It is possible that the sequence is an alternate, paralogous copy of the </w:t>
      </w:r>
      <w:r>
        <w:rPr>
          <w:rFonts w:eastAsia="Times New Roman"/>
          <w:i/>
          <w:iCs/>
          <w:color w:val="000000"/>
          <w:szCs w:val="22"/>
          <w:lang w:val="en-GB"/>
        </w:rPr>
        <w:t>COI</w:t>
      </w:r>
      <w:r>
        <w:rPr>
          <w:rFonts w:eastAsia="Times New Roman"/>
          <w:color w:val="000000"/>
          <w:szCs w:val="22"/>
          <w:lang w:val="en-GB"/>
        </w:rPr>
        <w:t xml:space="preserve"> gene. </w:t>
      </w:r>
      <w:del w:id="723" w:author="Norman Barr" w:date="2022-10-21T13:42:00Z">
        <w:r w:rsidDel="00E67B4B">
          <w:rPr>
            <w:rFonts w:eastAsia="Times New Roman"/>
            <w:color w:val="000000"/>
            <w:szCs w:val="22"/>
            <w:lang w:val="en-GB"/>
          </w:rPr>
          <w:delText xml:space="preserve">Identification of the query fly as </w:delText>
        </w:r>
        <w:r w:rsidDel="00E67B4B">
          <w:rPr>
            <w:rFonts w:eastAsia="Times New Roman"/>
            <w:i/>
            <w:color w:val="000000"/>
            <w:szCs w:val="22"/>
            <w:lang w:val="en-GB"/>
          </w:rPr>
          <w:delText>C</w:delText>
        </w:r>
        <w:r w:rsidDel="00E67B4B">
          <w:rPr>
            <w:rFonts w:eastAsia="Times New Roman"/>
            <w:color w:val="000000"/>
            <w:szCs w:val="22"/>
            <w:lang w:val="en-GB"/>
          </w:rPr>
          <w:delText>. </w:delText>
        </w:r>
        <w:r w:rsidDel="00E67B4B">
          <w:rPr>
            <w:rFonts w:eastAsia="Times New Roman"/>
            <w:i/>
            <w:color w:val="000000"/>
            <w:szCs w:val="22"/>
            <w:lang w:val="en-GB"/>
          </w:rPr>
          <w:delText xml:space="preserve">capitata </w:delText>
        </w:r>
        <w:r w:rsidDel="00E67B4B">
          <w:rPr>
            <w:rFonts w:eastAsia="Times New Roman"/>
            <w:color w:val="000000"/>
            <w:szCs w:val="22"/>
            <w:lang w:val="en-GB"/>
          </w:rPr>
          <w:delText>(section 4.3.5) or a FAR</w:delText>
        </w:r>
      </w:del>
      <w:ins w:id="724" w:author="Norman Barr" w:date="2022-10-21T12:11:00Z">
        <w:del w:id="725" w:author="Norman Barr" w:date="2022-10-21T13:42:00Z">
          <w:r w:rsidR="00615AB7" w:rsidDel="00E67B4B">
            <w:rPr>
              <w:rFonts w:eastAsia="Times New Roman"/>
              <w:color w:val="000000"/>
              <w:szCs w:val="22"/>
              <w:lang w:val="en-GB"/>
            </w:rPr>
            <w:delText>FARQ</w:delText>
          </w:r>
        </w:del>
      </w:ins>
      <w:del w:id="726" w:author="Norman Barr" w:date="2022-10-21T13:42:00Z">
        <w:r w:rsidDel="00E67B4B">
          <w:rPr>
            <w:rFonts w:eastAsia="Times New Roman"/>
            <w:color w:val="000000"/>
            <w:szCs w:val="22"/>
            <w:lang w:val="en-GB"/>
          </w:rPr>
          <w:delText xml:space="preserve"> complex species (section 4.3.7) can be examined using this protocol.</w:delText>
        </w:r>
      </w:del>
    </w:p>
    <w:p w14:paraId="0F46D90B" w14:textId="1A56942A" w:rsidR="00413EFD" w:rsidRDefault="00A727AF">
      <w:pPr>
        <w:pStyle w:val="IPPHeading2"/>
      </w:pPr>
      <w:r>
        <w:rPr>
          <w:rStyle w:val="PleaseReviewParagraphId"/>
          <w:b w:val="0"/>
        </w:rPr>
        <w:t>[557]</w:t>
      </w:r>
      <w:r>
        <w:t>4.3.7</w:t>
      </w:r>
      <w:r>
        <w:tab/>
        <w:t xml:space="preserve">Molecular tests for the </w:t>
      </w:r>
      <w:del w:id="727" w:author="Norman Barr" w:date="2022-10-21T12:11:00Z">
        <w:r w:rsidDel="00615AB7">
          <w:delText>FAR</w:delText>
        </w:r>
      </w:del>
      <w:ins w:id="728" w:author="Norman Barr" w:date="2022-10-21T12:11:00Z">
        <w:r w:rsidR="00615AB7">
          <w:t>FARQ</w:t>
        </w:r>
      </w:ins>
      <w:r>
        <w:t xml:space="preserve"> complex</w:t>
      </w:r>
    </w:p>
    <w:p w14:paraId="2C0140C2" w14:textId="52AE5DB0" w:rsidR="00413EFD" w:rsidRDefault="00A727AF">
      <w:pPr>
        <w:pStyle w:val="IPPParagraphnumbering"/>
        <w:numPr>
          <w:ilvl w:val="0"/>
          <w:numId w:val="0"/>
        </w:numPr>
        <w:rPr>
          <w:lang w:val="en-GB"/>
        </w:rPr>
      </w:pPr>
      <w:r>
        <w:rPr>
          <w:rStyle w:val="PleaseReviewParagraphId"/>
        </w:rPr>
        <w:t>[558]</w:t>
      </w:r>
      <w:r>
        <w:rPr>
          <w:rFonts w:eastAsia="Times New Roman"/>
          <w:color w:val="000000"/>
          <w:szCs w:val="22"/>
          <w:lang w:val="en-GB"/>
        </w:rPr>
        <w:t xml:space="preserve">Molecular methods can diagnose a </w:t>
      </w:r>
      <w:del w:id="729" w:author="Norman Barr" w:date="2022-10-21T13:42:00Z">
        <w:r w:rsidDel="00BE2C18">
          <w:rPr>
            <w:rFonts w:eastAsia="Times New Roman"/>
            <w:color w:val="000000"/>
            <w:szCs w:val="22"/>
            <w:lang w:val="en-GB"/>
          </w:rPr>
          <w:delText>query fly</w:delText>
        </w:r>
      </w:del>
      <w:ins w:id="730" w:author="Norman Barr" w:date="2022-10-21T13:42:00Z">
        <w:r w:rsidR="00BE2C18">
          <w:rPr>
            <w:rFonts w:eastAsia="Times New Roman"/>
            <w:color w:val="000000"/>
            <w:szCs w:val="22"/>
            <w:lang w:val="en-GB"/>
          </w:rPr>
          <w:t>specimen</w:t>
        </w:r>
      </w:ins>
      <w:r>
        <w:rPr>
          <w:rFonts w:eastAsia="Times New Roman"/>
          <w:color w:val="000000"/>
          <w:szCs w:val="22"/>
          <w:lang w:val="en-GB"/>
        </w:rPr>
        <w:t xml:space="preserve"> to the level of the </w:t>
      </w:r>
      <w:del w:id="731" w:author="Norman Barr" w:date="2022-10-21T12:11:00Z">
        <w:r w:rsidDel="00615AB7">
          <w:rPr>
            <w:rFonts w:eastAsia="Times New Roman"/>
            <w:color w:val="000000"/>
            <w:szCs w:val="22"/>
            <w:lang w:val="en-GB"/>
          </w:rPr>
          <w:delText>FAR</w:delText>
        </w:r>
      </w:del>
      <w:ins w:id="732"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using DNA barcoding (section 4.3.7.1). As explained </w:t>
      </w:r>
      <w:del w:id="733" w:author="Norman Barr" w:date="2022-10-21T13:45:00Z">
        <w:r w:rsidDel="00452E0D">
          <w:rPr>
            <w:rFonts w:eastAsia="Times New Roman"/>
            <w:color w:val="000000"/>
            <w:szCs w:val="22"/>
            <w:lang w:val="en-GB"/>
          </w:rPr>
          <w:delText xml:space="preserve">in </w:delText>
        </w:r>
      </w:del>
      <w:ins w:id="734" w:author="Norman Barr" w:date="2022-10-21T13:45:00Z">
        <w:r w:rsidR="00452E0D">
          <w:rPr>
            <w:rFonts w:eastAsia="Times New Roman"/>
            <w:color w:val="000000"/>
            <w:szCs w:val="22"/>
            <w:lang w:val="en-GB"/>
          </w:rPr>
          <w:t xml:space="preserve">at the beginning of </w:t>
        </w:r>
      </w:ins>
      <w:r>
        <w:rPr>
          <w:rFonts w:eastAsia="Times New Roman"/>
          <w:color w:val="000000"/>
          <w:szCs w:val="22"/>
          <w:lang w:val="en-GB"/>
        </w:rPr>
        <w:t xml:space="preserve">section 4.3, molecular identification of </w:t>
      </w:r>
      <w:del w:id="735" w:author="Norman Barr" w:date="2022-10-21T12:11:00Z">
        <w:r w:rsidDel="00615AB7">
          <w:rPr>
            <w:rFonts w:eastAsia="Times New Roman"/>
            <w:color w:val="000000"/>
            <w:szCs w:val="22"/>
            <w:lang w:val="en-GB"/>
          </w:rPr>
          <w:delText>FAR</w:delText>
        </w:r>
      </w:del>
      <w:ins w:id="736"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specimens to the level of species (i.e.,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anonae</w:t>
      </w:r>
      <w:proofErr w:type="spellEnd"/>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fasciventris</w:t>
      </w:r>
      <w:proofErr w:type="spellEnd"/>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rosa</w:t>
      </w:r>
      <w:proofErr w:type="spellEnd"/>
      <w:r>
        <w:rPr>
          <w:rFonts w:eastAsia="Times New Roman"/>
          <w:i/>
          <w:color w:val="000000"/>
          <w:szCs w:val="22"/>
          <w:lang w:val="en-GB"/>
        </w:rPr>
        <w:t xml:space="preserve"> </w:t>
      </w:r>
      <w:r>
        <w:rPr>
          <w:rFonts w:eastAsia="Times New Roman"/>
          <w:color w:val="000000"/>
          <w:szCs w:val="22"/>
          <w:lang w:val="en-GB"/>
        </w:rPr>
        <w:t xml:space="preserve">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quilicii</w:t>
      </w:r>
      <w:proofErr w:type="spellEnd"/>
      <w:r>
        <w:rPr>
          <w:rFonts w:eastAsia="Times New Roman"/>
          <w:color w:val="000000"/>
          <w:szCs w:val="22"/>
          <w:lang w:val="en-GB"/>
        </w:rPr>
        <w:t xml:space="preserve">) require microsatellite </w:t>
      </w:r>
      <w:ins w:id="737" w:author="Norman Barr" w:date="2022-10-21T13:43:00Z">
        <w:r w:rsidR="00BE2C18">
          <w:rPr>
            <w:rFonts w:eastAsia="Times New Roman"/>
            <w:color w:val="000000"/>
            <w:szCs w:val="22"/>
            <w:lang w:val="en-GB"/>
          </w:rPr>
          <w:t xml:space="preserve">or genomic </w:t>
        </w:r>
      </w:ins>
      <w:r>
        <w:rPr>
          <w:rFonts w:eastAsia="Times New Roman"/>
          <w:color w:val="000000"/>
          <w:szCs w:val="22"/>
          <w:lang w:val="en-GB"/>
        </w:rPr>
        <w:t xml:space="preserve">DNA examination but details for that procedure are not provided in this protocol. Identification of a fly to the </w:t>
      </w:r>
      <w:del w:id="738" w:author="Norman Barr" w:date="2022-10-21T12:11:00Z">
        <w:r w:rsidDel="00615AB7">
          <w:rPr>
            <w:rFonts w:eastAsia="Times New Roman"/>
            <w:color w:val="000000"/>
            <w:szCs w:val="22"/>
            <w:lang w:val="en-GB"/>
          </w:rPr>
          <w:delText>FAR</w:delText>
        </w:r>
      </w:del>
      <w:ins w:id="739"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is a prerequisite for subsequent microsatellite DNA diagnosis. </w:t>
      </w:r>
    </w:p>
    <w:p w14:paraId="471E0A13" w14:textId="5D013A5F" w:rsidR="00413EFD" w:rsidRDefault="00A727AF">
      <w:pPr>
        <w:pStyle w:val="IPPHeading3"/>
      </w:pPr>
      <w:r>
        <w:rPr>
          <w:rStyle w:val="PleaseReviewParagraphId"/>
          <w:b w:val="0"/>
          <w:i w:val="0"/>
        </w:rPr>
        <w:t>[559]</w:t>
      </w:r>
      <w:r>
        <w:t>4.3.7.1</w:t>
      </w:r>
      <w:r>
        <w:tab/>
        <w:t xml:space="preserve">DNA barcoding the </w:t>
      </w:r>
      <w:del w:id="740" w:author="Norman Barr" w:date="2022-10-21T12:11:00Z">
        <w:r w:rsidDel="00615AB7">
          <w:delText>FAR</w:delText>
        </w:r>
      </w:del>
      <w:ins w:id="741" w:author="Norman Barr" w:date="2022-10-21T12:11:00Z">
        <w:r w:rsidR="00615AB7">
          <w:t>FARQ</w:t>
        </w:r>
      </w:ins>
      <w:r>
        <w:t xml:space="preserve"> complex</w:t>
      </w:r>
    </w:p>
    <w:p w14:paraId="66754C33" w14:textId="1789C226" w:rsidR="00413EFD" w:rsidRDefault="00A727AF">
      <w:pPr>
        <w:pStyle w:val="IPPParagraphnumbering"/>
        <w:numPr>
          <w:ilvl w:val="0"/>
          <w:numId w:val="0"/>
        </w:numPr>
        <w:rPr>
          <w:lang w:val="en-GB"/>
        </w:rPr>
      </w:pPr>
      <w:r>
        <w:rPr>
          <w:rStyle w:val="PleaseReviewParagraphId"/>
        </w:rPr>
        <w:t>[560]</w:t>
      </w:r>
      <w:r>
        <w:rPr>
          <w:rFonts w:eastAsia="Times New Roman"/>
          <w:color w:val="000000"/>
          <w:szCs w:val="22"/>
          <w:lang w:val="en-GB"/>
        </w:rPr>
        <w:t xml:space="preserve">The species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anonae</w:t>
      </w:r>
      <w:proofErr w:type="spellEnd"/>
      <w:r>
        <w:rPr>
          <w:rFonts w:eastAsia="Times New Roman"/>
          <w:color w:val="000000"/>
          <w:szCs w:val="22"/>
          <w:lang w:val="en-GB"/>
        </w:rPr>
        <w:t xml:space="preserve">, </w:t>
      </w:r>
      <w:r>
        <w:rPr>
          <w:rFonts w:eastAsia="Times New Roman"/>
          <w:i/>
          <w:color w:val="000000"/>
          <w:szCs w:val="22"/>
          <w:lang w:val="en-GB"/>
        </w:rPr>
        <w:t>C. </w:t>
      </w:r>
      <w:proofErr w:type="spellStart"/>
      <w:r>
        <w:rPr>
          <w:rFonts w:eastAsia="Times New Roman"/>
          <w:i/>
          <w:color w:val="000000"/>
          <w:szCs w:val="22"/>
          <w:lang w:val="en-GB"/>
        </w:rPr>
        <w:t>fasciventris</w:t>
      </w:r>
      <w:proofErr w:type="spellEnd"/>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rosa</w:t>
      </w:r>
      <w:proofErr w:type="spellEnd"/>
      <w:r>
        <w:rPr>
          <w:rFonts w:eastAsia="Times New Roman"/>
          <w:i/>
          <w:color w:val="000000"/>
          <w:szCs w:val="22"/>
          <w:lang w:val="en-GB"/>
        </w:rPr>
        <w:t xml:space="preserve"> </w:t>
      </w:r>
      <w:r>
        <w:rPr>
          <w:rFonts w:eastAsia="Times New Roman"/>
          <w:color w:val="000000"/>
          <w:szCs w:val="22"/>
          <w:lang w:val="en-GB"/>
        </w:rPr>
        <w:t xml:space="preserve">and </w:t>
      </w:r>
      <w:r>
        <w:rPr>
          <w:rFonts w:eastAsia="Times New Roman"/>
          <w:i/>
          <w:color w:val="000000"/>
          <w:szCs w:val="22"/>
          <w:lang w:val="en-GB"/>
        </w:rPr>
        <w:t>C</w:t>
      </w:r>
      <w:r>
        <w:rPr>
          <w:rFonts w:eastAsia="Times New Roman"/>
          <w:color w:val="000000"/>
          <w:szCs w:val="22"/>
          <w:lang w:val="en-GB"/>
        </w:rPr>
        <w:t>. </w:t>
      </w:r>
      <w:proofErr w:type="spellStart"/>
      <w:r>
        <w:rPr>
          <w:rFonts w:eastAsia="Times New Roman"/>
          <w:i/>
          <w:color w:val="000000"/>
          <w:szCs w:val="22"/>
          <w:lang w:val="en-GB"/>
        </w:rPr>
        <w:t>quilicii</w:t>
      </w:r>
      <w:proofErr w:type="spellEnd"/>
      <w:r>
        <w:rPr>
          <w:rFonts w:eastAsia="Times New Roman"/>
          <w:color w:val="000000"/>
          <w:szCs w:val="22"/>
          <w:lang w:val="en-GB"/>
        </w:rPr>
        <w:t xml:space="preserve"> form a monophyletic clade in phylogenetic trees constructed using </w:t>
      </w:r>
      <w:r>
        <w:rPr>
          <w:rFonts w:eastAsia="Times New Roman"/>
          <w:i/>
          <w:iCs/>
          <w:color w:val="000000"/>
          <w:szCs w:val="22"/>
          <w:lang w:val="en-GB"/>
        </w:rPr>
        <w:t>COI</w:t>
      </w:r>
      <w:r>
        <w:rPr>
          <w:rFonts w:eastAsia="Times New Roman"/>
          <w:color w:val="000000"/>
          <w:szCs w:val="22"/>
          <w:lang w:val="en-GB"/>
        </w:rPr>
        <w:t xml:space="preserve"> data, but the species are polyphyletic within the clade (Barr and McPheron, 2006; Virgilio </w:t>
      </w:r>
      <w:r>
        <w:rPr>
          <w:rFonts w:eastAsia="Times New Roman"/>
          <w:i/>
          <w:iCs/>
          <w:color w:val="000000"/>
          <w:szCs w:val="22"/>
          <w:lang w:val="en-GB"/>
        </w:rPr>
        <w:t>et al.</w:t>
      </w:r>
      <w:r>
        <w:rPr>
          <w:rFonts w:eastAsia="Times New Roman"/>
          <w:color w:val="000000"/>
          <w:szCs w:val="22"/>
          <w:lang w:val="en-GB"/>
        </w:rPr>
        <w:t>, 2008, 2019</w:t>
      </w:r>
      <w:ins w:id="742" w:author="Norman Barr" w:date="2022-10-21T13:46:00Z">
        <w:r w:rsidR="009B097A">
          <w:rPr>
            <w:rFonts w:eastAsia="Times New Roman"/>
            <w:color w:val="000000"/>
            <w:szCs w:val="22"/>
            <w:lang w:val="en-GB"/>
          </w:rPr>
          <w:t>; Zhang et al. 2021</w:t>
        </w:r>
      </w:ins>
      <w:r>
        <w:rPr>
          <w:rFonts w:eastAsia="Times New Roman"/>
          <w:color w:val="000000"/>
          <w:szCs w:val="22"/>
          <w:lang w:val="en-GB"/>
        </w:rPr>
        <w:t xml:space="preserve">). The </w:t>
      </w:r>
      <w:r>
        <w:rPr>
          <w:rFonts w:eastAsia="Times New Roman"/>
          <w:i/>
          <w:iCs/>
          <w:color w:val="000000"/>
          <w:szCs w:val="22"/>
          <w:lang w:val="en-GB"/>
        </w:rPr>
        <w:t>COI</w:t>
      </w:r>
      <w:r>
        <w:rPr>
          <w:rFonts w:eastAsia="Times New Roman"/>
          <w:color w:val="000000"/>
          <w:szCs w:val="22"/>
          <w:lang w:val="en-GB"/>
        </w:rPr>
        <w:t xml:space="preserve"> genetic-distance estimates between two </w:t>
      </w:r>
      <w:del w:id="743" w:author="Norman Barr" w:date="2022-10-21T12:11:00Z">
        <w:r w:rsidDel="00615AB7">
          <w:rPr>
            <w:rFonts w:eastAsia="Times New Roman"/>
            <w:color w:val="000000"/>
            <w:szCs w:val="22"/>
            <w:lang w:val="en-GB"/>
          </w:rPr>
          <w:delText>FAR</w:delText>
        </w:r>
      </w:del>
      <w:ins w:id="744"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specimens and between a </w:t>
      </w:r>
      <w:del w:id="745" w:author="Norman Barr" w:date="2022-10-21T12:11:00Z">
        <w:r w:rsidDel="00615AB7">
          <w:rPr>
            <w:rFonts w:eastAsia="Times New Roman"/>
            <w:color w:val="000000"/>
            <w:szCs w:val="22"/>
            <w:lang w:val="en-GB"/>
          </w:rPr>
          <w:delText>FAR</w:delText>
        </w:r>
      </w:del>
      <w:ins w:id="746"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specimen and a non-</w:t>
      </w:r>
      <w:del w:id="747" w:author="Norman Barr" w:date="2022-10-21T12:11:00Z">
        <w:r w:rsidDel="00615AB7">
          <w:rPr>
            <w:rFonts w:eastAsia="Times New Roman"/>
            <w:color w:val="000000"/>
            <w:szCs w:val="22"/>
            <w:lang w:val="en-GB"/>
          </w:rPr>
          <w:delText>FAR</w:delText>
        </w:r>
      </w:del>
      <w:ins w:id="748"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w:t>
      </w:r>
      <w:proofErr w:type="spellStart"/>
      <w:r>
        <w:rPr>
          <w:rFonts w:eastAsia="Times New Roman"/>
          <w:i/>
          <w:color w:val="000000"/>
          <w:szCs w:val="22"/>
          <w:lang w:val="en-GB"/>
        </w:rPr>
        <w:t>Ceratitis</w:t>
      </w:r>
      <w:proofErr w:type="spellEnd"/>
      <w:r>
        <w:rPr>
          <w:rFonts w:eastAsia="Times New Roman"/>
          <w:color w:val="000000"/>
          <w:szCs w:val="22"/>
          <w:lang w:val="en-GB"/>
        </w:rPr>
        <w:t xml:space="preserve"> specimen can be similar and near 2.5% for some comparisons (Barr </w:t>
      </w:r>
      <w:r>
        <w:rPr>
          <w:rFonts w:eastAsia="Times New Roman"/>
          <w:i/>
          <w:iCs/>
          <w:color w:val="000000"/>
          <w:szCs w:val="22"/>
          <w:lang w:val="en-GB"/>
        </w:rPr>
        <w:t>et al.</w:t>
      </w:r>
      <w:r>
        <w:rPr>
          <w:rFonts w:eastAsia="Times New Roman"/>
          <w:color w:val="000000"/>
          <w:szCs w:val="22"/>
          <w:lang w:val="en-GB"/>
        </w:rPr>
        <w:t xml:space="preserve">, 2012). A threshold value for identification of the </w:t>
      </w:r>
      <w:del w:id="749" w:author="Norman Barr" w:date="2022-10-21T12:11:00Z">
        <w:r w:rsidDel="00615AB7">
          <w:rPr>
            <w:rFonts w:eastAsia="Times New Roman"/>
            <w:color w:val="000000"/>
            <w:szCs w:val="22"/>
            <w:lang w:val="en-GB"/>
          </w:rPr>
          <w:delText>FAR</w:delText>
        </w:r>
      </w:del>
      <w:ins w:id="750"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based on genetic distances has not been reported for diagnostic application. Molecular identification to the </w:t>
      </w:r>
      <w:del w:id="751" w:author="Norman Barr" w:date="2022-10-21T12:11:00Z">
        <w:r w:rsidDel="00615AB7">
          <w:rPr>
            <w:rFonts w:eastAsia="Times New Roman"/>
            <w:color w:val="000000"/>
            <w:szCs w:val="22"/>
            <w:lang w:val="en-GB"/>
          </w:rPr>
          <w:delText>FAR</w:delText>
        </w:r>
      </w:del>
      <w:ins w:id="752"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level using DNA barcoding depends on a comparison of the query sequence in a tree-based identification and analysis of genetic-distance measures performed to confirm diversity is within expected levels. The PCR method for amplifying the </w:t>
      </w:r>
      <w:r>
        <w:rPr>
          <w:rFonts w:eastAsia="Times New Roman"/>
          <w:i/>
          <w:iCs/>
          <w:color w:val="000000"/>
          <w:szCs w:val="22"/>
          <w:lang w:val="en-GB"/>
        </w:rPr>
        <w:t>COI</w:t>
      </w:r>
      <w:r>
        <w:rPr>
          <w:rFonts w:eastAsia="Times New Roman"/>
          <w:color w:val="000000"/>
          <w:szCs w:val="22"/>
          <w:lang w:val="en-GB"/>
        </w:rPr>
        <w:t xml:space="preserve"> target is provided in section 4.3.3.</w:t>
      </w:r>
    </w:p>
    <w:p w14:paraId="3CF91D70" w14:textId="69F8254D" w:rsidR="00413EFD" w:rsidRDefault="00A727AF">
      <w:pPr>
        <w:pStyle w:val="IPPParagraphnumbering"/>
        <w:numPr>
          <w:ilvl w:val="0"/>
          <w:numId w:val="0"/>
        </w:numPr>
        <w:rPr>
          <w:lang w:val="en-GB"/>
        </w:rPr>
      </w:pPr>
      <w:r>
        <w:rPr>
          <w:rStyle w:val="PleaseReviewParagraphId"/>
        </w:rPr>
        <w:t>[561]</w:t>
      </w:r>
      <w:del w:id="753" w:author="Norman Barr" w:date="2022-10-21T13:48:00Z">
        <w:r w:rsidDel="003C4B18">
          <w:rPr>
            <w:rFonts w:eastAsia="Times New Roman"/>
            <w:color w:val="000000"/>
            <w:szCs w:val="22"/>
            <w:lang w:val="en-GB"/>
          </w:rPr>
          <w:delText xml:space="preserve">Before analysis and interpretation, the quality of the query DNA sequence data should be confirmed using the recommendations of section 4.3.4 regarding the number of ambiguous bases, overall data quality, and the need to confirm a match to a </w:delText>
        </w:r>
        <w:r w:rsidDel="003C4B18">
          <w:rPr>
            <w:rFonts w:eastAsia="Times New Roman"/>
            <w:i/>
            <w:color w:val="000000"/>
            <w:szCs w:val="22"/>
            <w:lang w:val="en-GB"/>
          </w:rPr>
          <w:delText>Ceratitis</w:delText>
        </w:r>
        <w:r w:rsidDel="003C4B18">
          <w:rPr>
            <w:rFonts w:eastAsia="Times New Roman"/>
            <w:color w:val="000000"/>
            <w:szCs w:val="22"/>
            <w:lang w:val="en-GB"/>
          </w:rPr>
          <w:delText xml:space="preserve"> record on a public server. </w:delText>
        </w:r>
      </w:del>
      <w:r>
        <w:rPr>
          <w:rFonts w:eastAsia="Times New Roman"/>
          <w:color w:val="000000"/>
          <w:szCs w:val="22"/>
          <w:lang w:val="en-GB"/>
        </w:rPr>
        <w:t xml:space="preserve"> </w:t>
      </w:r>
    </w:p>
    <w:p w14:paraId="3BEB3485" w14:textId="6C4ABF27" w:rsidR="00413EFD" w:rsidRDefault="00A727AF">
      <w:pPr>
        <w:pStyle w:val="IPPParagraphnumbering"/>
        <w:numPr>
          <w:ilvl w:val="0"/>
          <w:numId w:val="0"/>
        </w:numPr>
        <w:rPr>
          <w:lang w:val="en-GB"/>
        </w:rPr>
      </w:pPr>
      <w:r>
        <w:rPr>
          <w:rStyle w:val="PleaseReviewParagraphId"/>
        </w:rPr>
        <w:t>[562]</w:t>
      </w:r>
      <w:r>
        <w:rPr>
          <w:rFonts w:eastAsia="Times New Roman"/>
          <w:color w:val="000000"/>
          <w:szCs w:val="22"/>
          <w:lang w:val="en-GB"/>
        </w:rPr>
        <w:t>If quality conditions are met</w:t>
      </w:r>
      <w:ins w:id="754" w:author="Norman Barr" w:date="2022-10-21T13:47:00Z">
        <w:r w:rsidR="003C4B18">
          <w:rPr>
            <w:rFonts w:eastAsia="Times New Roman"/>
            <w:color w:val="000000"/>
            <w:szCs w:val="22"/>
            <w:lang w:val="en-GB"/>
          </w:rPr>
          <w:t xml:space="preserve"> (section 4.3.4)</w:t>
        </w:r>
      </w:ins>
      <w:r>
        <w:rPr>
          <w:rFonts w:eastAsia="Times New Roman"/>
          <w:color w:val="000000"/>
          <w:szCs w:val="22"/>
          <w:lang w:val="en-GB"/>
        </w:rPr>
        <w:t xml:space="preserve">, the consensus sequence of the query should be aligned to the </w:t>
      </w:r>
      <w:r>
        <w:rPr>
          <w:rFonts w:eastAsia="Times New Roman"/>
          <w:i/>
          <w:iCs/>
          <w:color w:val="000000"/>
          <w:szCs w:val="22"/>
          <w:lang w:val="en-GB"/>
        </w:rPr>
        <w:t>COI</w:t>
      </w:r>
      <w:r>
        <w:rPr>
          <w:rFonts w:eastAsia="Times New Roman"/>
          <w:color w:val="000000"/>
          <w:szCs w:val="22"/>
          <w:lang w:val="en-GB"/>
        </w:rPr>
        <w:t xml:space="preserve"> records reported in both Barr </w:t>
      </w:r>
      <w:r>
        <w:rPr>
          <w:rFonts w:eastAsia="Times New Roman"/>
          <w:i/>
          <w:iCs/>
          <w:color w:val="000000"/>
          <w:szCs w:val="22"/>
          <w:lang w:val="en-GB"/>
        </w:rPr>
        <w:t>et al.</w:t>
      </w:r>
      <w:r>
        <w:rPr>
          <w:rFonts w:eastAsia="Times New Roman"/>
          <w:color w:val="000000"/>
          <w:szCs w:val="22"/>
          <w:lang w:val="en-GB"/>
        </w:rPr>
        <w:t xml:space="preserve"> (2012) and Virgilio </w:t>
      </w:r>
      <w:r>
        <w:rPr>
          <w:rFonts w:eastAsia="Times New Roman"/>
          <w:i/>
          <w:iCs/>
          <w:color w:val="000000"/>
          <w:szCs w:val="22"/>
          <w:lang w:val="en-GB"/>
        </w:rPr>
        <w:t>et al.</w:t>
      </w:r>
      <w:r>
        <w:rPr>
          <w:rFonts w:eastAsia="Times New Roman"/>
          <w:color w:val="000000"/>
          <w:szCs w:val="22"/>
          <w:lang w:val="en-GB"/>
        </w:rPr>
        <w:t xml:space="preserve"> (2010). These are stored in GenBank as PopSet407912263 and PopSet339262093, respectively. The two datasets and the query sequence can be aligned using an algorithm such as CLUSTAL and visual examination of alignment. </w:t>
      </w:r>
      <w:del w:id="755" w:author="Norman Barr" w:date="2022-10-21T13:48:00Z">
        <w:r w:rsidDel="003C4B18">
          <w:rPr>
            <w:rFonts w:eastAsia="Times New Roman"/>
            <w:color w:val="000000"/>
            <w:szCs w:val="22"/>
            <w:lang w:val="en-GB"/>
          </w:rPr>
          <w:delText>The alignment should be visually examined for insertion and deletion events caused by the query sequence. The alignment should be translated into amino acids using genetic code for insect mitochondria and examined for evidence of frameshifts or premature stops. If either is observed, the query sequence is treated as a pseudogene. If there is no evidence that the consensus sequence is a pseudogene, then the query sequence can be diagnosed based on agreement of two analyses: a tree-based visualization and a separate genetic distance measure.</w:delText>
        </w:r>
      </w:del>
      <w:ins w:id="756" w:author="Norman Barr" w:date="2022-10-21T13:48:00Z">
        <w:r w:rsidR="00694A60" w:rsidRPr="00694A60">
          <w:rPr>
            <w:rFonts w:eastAsia="Times New Roman"/>
            <w:color w:val="000000"/>
            <w:szCs w:val="22"/>
            <w:lang w:val="en-GB"/>
          </w:rPr>
          <w:t xml:space="preserve"> </w:t>
        </w:r>
        <w:r w:rsidR="00694A60">
          <w:rPr>
            <w:rFonts w:eastAsia="Times New Roman"/>
            <w:color w:val="000000"/>
            <w:szCs w:val="22"/>
            <w:lang w:val="en-GB"/>
          </w:rPr>
          <w:t>The alignment can be used to generate a phylogenetic tree based on characters (e.g., maximum parsimony and maximum likelihood criteria) to assess character-based similarities between the query and the records in the alignment.</w:t>
        </w:r>
      </w:ins>
    </w:p>
    <w:p w14:paraId="494A9C32" w14:textId="01EAFA86" w:rsidR="00413EFD" w:rsidRDefault="00A727AF">
      <w:pPr>
        <w:pStyle w:val="IPPParagraphnumbering"/>
        <w:numPr>
          <w:ilvl w:val="0"/>
          <w:numId w:val="0"/>
        </w:numPr>
        <w:rPr>
          <w:lang w:val="en-GB"/>
        </w:rPr>
      </w:pPr>
      <w:r>
        <w:rPr>
          <w:rStyle w:val="PleaseReviewParagraphId"/>
        </w:rPr>
        <w:t>[563]</w:t>
      </w:r>
      <w:del w:id="757" w:author="Norman Barr" w:date="2022-10-21T13:49:00Z">
        <w:r w:rsidDel="00694A60">
          <w:rPr>
            <w:rFonts w:eastAsia="Times New Roman"/>
            <w:color w:val="000000"/>
            <w:szCs w:val="22"/>
            <w:lang w:val="en-GB"/>
          </w:rPr>
          <w:delText xml:space="preserve">The alignment can be used to generate an </w:delText>
        </w:r>
      </w:del>
      <w:del w:id="758" w:author="Norman Barr" w:date="2022-10-21T13:48:00Z">
        <w:r w:rsidDel="003C4B18">
          <w:rPr>
            <w:rFonts w:eastAsia="Times New Roman"/>
            <w:color w:val="000000"/>
            <w:szCs w:val="22"/>
            <w:lang w:val="en-GB"/>
          </w:rPr>
          <w:delText>MP</w:delText>
        </w:r>
      </w:del>
      <w:del w:id="759" w:author="Norman Barr" w:date="2022-10-21T13:49:00Z">
        <w:r w:rsidDel="00694A60">
          <w:rPr>
            <w:rFonts w:eastAsia="Times New Roman"/>
            <w:color w:val="000000"/>
            <w:szCs w:val="22"/>
            <w:lang w:val="en-GB"/>
          </w:rPr>
          <w:delText xml:space="preserve"> tree or, if multiple MP trees are determined to be equally parsimonious in a search, a strict consensus tree of all MP trees. This provides an assessment of </w:delText>
        </w:r>
        <w:r w:rsidDel="00694A60">
          <w:rPr>
            <w:rFonts w:eastAsia="Times New Roman"/>
            <w:color w:val="000000"/>
            <w:szCs w:val="22"/>
            <w:lang w:val="en-GB"/>
          </w:rPr>
          <w:lastRenderedPageBreak/>
          <w:delText>character-based similarities between the query and the records in the alignment.</w:delText>
        </w:r>
      </w:del>
      <w:r>
        <w:rPr>
          <w:rFonts w:eastAsia="Times New Roman"/>
          <w:color w:val="000000"/>
          <w:szCs w:val="22"/>
          <w:lang w:val="en-GB"/>
        </w:rPr>
        <w:t xml:space="preserve"> </w:t>
      </w:r>
      <w:proofErr w:type="gramStart"/>
      <w:r>
        <w:rPr>
          <w:rFonts w:eastAsia="Times New Roman"/>
          <w:color w:val="000000"/>
          <w:szCs w:val="22"/>
          <w:lang w:val="en-GB"/>
        </w:rPr>
        <w:t>The</w:t>
      </w:r>
      <w:proofErr w:type="gramEnd"/>
      <w:r>
        <w:rPr>
          <w:rFonts w:eastAsia="Times New Roman"/>
          <w:color w:val="000000"/>
          <w:szCs w:val="22"/>
          <w:lang w:val="en-GB"/>
        </w:rPr>
        <w:t xml:space="preserve"> query sequence is interpreted to be a </w:t>
      </w:r>
      <w:del w:id="760" w:author="Norman Barr" w:date="2022-10-21T12:11:00Z">
        <w:r w:rsidDel="00615AB7">
          <w:rPr>
            <w:rFonts w:eastAsia="Times New Roman"/>
            <w:color w:val="000000"/>
            <w:szCs w:val="22"/>
            <w:lang w:val="en-GB"/>
          </w:rPr>
          <w:delText>FAR</w:delText>
        </w:r>
      </w:del>
      <w:ins w:id="761"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w:t>
      </w:r>
      <w:r>
        <w:rPr>
          <w:rFonts w:eastAsia="Times New Roman"/>
          <w:i/>
          <w:color w:val="000000"/>
          <w:szCs w:val="22"/>
          <w:lang w:val="en-GB"/>
        </w:rPr>
        <w:t xml:space="preserve"> </w:t>
      </w:r>
      <w:r>
        <w:rPr>
          <w:rFonts w:eastAsia="Times New Roman"/>
          <w:color w:val="000000"/>
          <w:szCs w:val="22"/>
          <w:lang w:val="en-GB"/>
        </w:rPr>
        <w:t xml:space="preserve">sequence if the query sequence is in a clade that consists exclusively of sequences of </w:t>
      </w:r>
      <w:del w:id="762" w:author="Norman Barr" w:date="2022-10-21T12:11:00Z">
        <w:r w:rsidDel="00615AB7">
          <w:rPr>
            <w:rFonts w:eastAsia="Times New Roman"/>
            <w:color w:val="000000"/>
            <w:szCs w:val="22"/>
            <w:lang w:val="en-GB"/>
          </w:rPr>
          <w:delText>FAR</w:delText>
        </w:r>
      </w:del>
      <w:ins w:id="763"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species. If the query sequence does not form a clade including any </w:t>
      </w:r>
      <w:del w:id="764" w:author="Norman Barr" w:date="2022-10-21T12:11:00Z">
        <w:r w:rsidDel="00615AB7">
          <w:rPr>
            <w:rFonts w:eastAsia="Times New Roman"/>
            <w:color w:val="000000"/>
            <w:szCs w:val="22"/>
            <w:lang w:val="en-GB"/>
          </w:rPr>
          <w:delText>FAR</w:delText>
        </w:r>
      </w:del>
      <w:ins w:id="765"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sequences in the </w:t>
      </w:r>
      <w:del w:id="766" w:author="Norman Barr" w:date="2022-10-21T13:49:00Z">
        <w:r w:rsidDel="00694A60">
          <w:rPr>
            <w:rFonts w:eastAsia="Times New Roman"/>
            <w:color w:val="000000"/>
            <w:szCs w:val="22"/>
            <w:lang w:val="en-GB"/>
          </w:rPr>
          <w:delText xml:space="preserve">MP </w:delText>
        </w:r>
      </w:del>
      <w:r>
        <w:rPr>
          <w:rFonts w:eastAsia="Times New Roman"/>
          <w:color w:val="000000"/>
          <w:szCs w:val="22"/>
          <w:lang w:val="en-GB"/>
        </w:rPr>
        <w:t xml:space="preserve">tree, this is evidence in support of the sequence being a species other than those in the </w:t>
      </w:r>
      <w:del w:id="767" w:author="Norman Barr" w:date="2022-10-21T12:11:00Z">
        <w:r w:rsidDel="00615AB7">
          <w:rPr>
            <w:rFonts w:eastAsia="Times New Roman"/>
            <w:color w:val="000000"/>
            <w:szCs w:val="22"/>
            <w:lang w:val="en-GB"/>
          </w:rPr>
          <w:delText>FAR</w:delText>
        </w:r>
      </w:del>
      <w:ins w:id="768"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It is also possible for paralogous copies of </w:t>
      </w:r>
      <w:r>
        <w:rPr>
          <w:rFonts w:eastAsia="Times New Roman"/>
          <w:i/>
          <w:iCs/>
          <w:color w:val="000000"/>
          <w:szCs w:val="22"/>
          <w:lang w:val="en-GB"/>
        </w:rPr>
        <w:t>COI</w:t>
      </w:r>
      <w:r>
        <w:rPr>
          <w:rFonts w:eastAsia="Times New Roman"/>
          <w:color w:val="000000"/>
          <w:szCs w:val="22"/>
          <w:lang w:val="en-GB"/>
        </w:rPr>
        <w:t xml:space="preserve"> to form a clade with reference sequences and complicate interpretation. A comparison of the query records to reported genetic-distance values between orthologous copies of the pest can assist in detecting possible pseudogenes or confirming the </w:t>
      </w:r>
      <w:ins w:id="769" w:author="Norman Barr" w:date="2022-10-21T13:49:00Z">
        <w:r w:rsidR="00097EC2">
          <w:rPr>
            <w:rFonts w:eastAsia="Times New Roman"/>
            <w:color w:val="000000"/>
            <w:szCs w:val="22"/>
            <w:lang w:val="en-GB"/>
          </w:rPr>
          <w:t>tree</w:t>
        </w:r>
      </w:ins>
      <w:del w:id="770" w:author="Norman Barr" w:date="2022-10-21T13:49:00Z">
        <w:r w:rsidDel="00097EC2">
          <w:rPr>
            <w:rFonts w:eastAsia="Times New Roman"/>
            <w:color w:val="000000"/>
            <w:szCs w:val="22"/>
            <w:lang w:val="en-GB"/>
          </w:rPr>
          <w:delText>MP</w:delText>
        </w:r>
      </w:del>
      <w:r>
        <w:rPr>
          <w:rFonts w:eastAsia="Times New Roman"/>
          <w:color w:val="000000"/>
          <w:szCs w:val="22"/>
          <w:lang w:val="en-GB"/>
        </w:rPr>
        <w:t>-based interpretation.</w:t>
      </w:r>
    </w:p>
    <w:p w14:paraId="4E5707C0" w14:textId="69228467" w:rsidR="00413EFD" w:rsidRDefault="00A727AF">
      <w:pPr>
        <w:pStyle w:val="IPPParagraphnumbering"/>
        <w:numPr>
          <w:ilvl w:val="0"/>
          <w:numId w:val="0"/>
        </w:numPr>
        <w:rPr>
          <w:lang w:val="en-GB"/>
        </w:rPr>
      </w:pPr>
      <w:r>
        <w:rPr>
          <w:rStyle w:val="PleaseReviewParagraphId"/>
        </w:rPr>
        <w:t>[564]</w:t>
      </w:r>
      <w:r>
        <w:rPr>
          <w:rFonts w:eastAsia="Times New Roman"/>
          <w:color w:val="000000"/>
          <w:szCs w:val="22"/>
          <w:lang w:val="en-GB"/>
        </w:rPr>
        <w:t xml:space="preserve">To confirm that genetic distances between the query and the </w:t>
      </w:r>
      <w:del w:id="771" w:author="Norman Barr" w:date="2022-10-21T12:11:00Z">
        <w:r w:rsidDel="00615AB7">
          <w:rPr>
            <w:rFonts w:eastAsia="Times New Roman"/>
            <w:color w:val="000000"/>
            <w:szCs w:val="22"/>
            <w:lang w:val="en-GB"/>
          </w:rPr>
          <w:delText>FAR</w:delText>
        </w:r>
      </w:del>
      <w:ins w:id="772"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sequences are consistent with prior estimates of genetic variation, the query sequence should be aligned to the following two </w:t>
      </w:r>
      <w:del w:id="773" w:author="Norman Barr" w:date="2022-10-21T12:11:00Z">
        <w:r w:rsidDel="00615AB7">
          <w:rPr>
            <w:rFonts w:eastAsia="Times New Roman"/>
            <w:color w:val="000000"/>
            <w:szCs w:val="22"/>
            <w:lang w:val="en-GB"/>
          </w:rPr>
          <w:delText>FAR</w:delText>
        </w:r>
      </w:del>
      <w:ins w:id="774"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records from reference specimens at the Royal Museum for Central Africa: </w:t>
      </w:r>
      <w:r>
        <w:rPr>
          <w:rFonts w:eastAsia="Times New Roman"/>
          <w:i/>
          <w:color w:val="000000"/>
          <w:szCs w:val="22"/>
          <w:lang w:val="en-GB"/>
        </w:rPr>
        <w:t>C. </w:t>
      </w:r>
      <w:proofErr w:type="spellStart"/>
      <w:r>
        <w:rPr>
          <w:rFonts w:eastAsia="Times New Roman"/>
          <w:i/>
          <w:color w:val="000000"/>
          <w:szCs w:val="22"/>
          <w:lang w:val="en-GB"/>
        </w:rPr>
        <w:t>anonae</w:t>
      </w:r>
      <w:proofErr w:type="spellEnd"/>
      <w:r>
        <w:rPr>
          <w:rFonts w:eastAsia="Times New Roman"/>
          <w:color w:val="000000"/>
          <w:szCs w:val="22"/>
          <w:lang w:val="en-GB"/>
        </w:rPr>
        <w:t xml:space="preserve"> (</w:t>
      </w:r>
      <w:proofErr w:type="spellStart"/>
      <w:ins w:id="775" w:author="Norman Barr" w:date="2022-10-21T13:50:00Z">
        <w:r w:rsidR="00097EC2">
          <w:rPr>
            <w:rFonts w:eastAsia="Times New Roman"/>
            <w:color w:val="000000"/>
            <w:szCs w:val="22"/>
            <w:lang w:val="en-GB"/>
          </w:rPr>
          <w:t>G</w:t>
        </w:r>
      </w:ins>
      <w:ins w:id="776" w:author="Norman Barr" w:date="2022-10-21T13:49:00Z">
        <w:r w:rsidR="00097EC2">
          <w:rPr>
            <w:rFonts w:eastAsia="Times New Roman"/>
            <w:color w:val="000000"/>
            <w:szCs w:val="22"/>
            <w:lang w:val="en-GB"/>
          </w:rPr>
          <w:t>enBank</w:t>
        </w:r>
        <w:proofErr w:type="spellEnd"/>
        <w:r w:rsidR="00097EC2">
          <w:rPr>
            <w:rFonts w:eastAsia="Times New Roman"/>
            <w:color w:val="000000"/>
            <w:szCs w:val="22"/>
            <w:lang w:val="en-GB"/>
          </w:rPr>
          <w:t xml:space="preserve"> accession </w:t>
        </w:r>
      </w:ins>
      <w:r>
        <w:rPr>
          <w:rFonts w:eastAsia="Times New Roman"/>
          <w:color w:val="000000"/>
          <w:szCs w:val="22"/>
          <w:lang w:val="en-GB"/>
        </w:rPr>
        <w:t xml:space="preserve">GQ154176) and </w:t>
      </w:r>
      <w:r>
        <w:rPr>
          <w:rFonts w:eastAsia="Times New Roman"/>
          <w:i/>
          <w:color w:val="000000"/>
          <w:szCs w:val="22"/>
          <w:lang w:val="en-GB"/>
        </w:rPr>
        <w:t>C. </w:t>
      </w:r>
      <w:proofErr w:type="gramStart"/>
      <w:r>
        <w:rPr>
          <w:rFonts w:eastAsia="Times New Roman"/>
          <w:i/>
          <w:color w:val="000000"/>
          <w:szCs w:val="22"/>
          <w:lang w:val="en-GB"/>
        </w:rPr>
        <w:t>rosa</w:t>
      </w:r>
      <w:proofErr w:type="gramEnd"/>
      <w:r>
        <w:rPr>
          <w:rFonts w:eastAsia="Times New Roman"/>
          <w:color w:val="000000"/>
          <w:szCs w:val="22"/>
          <w:lang w:val="en-GB"/>
        </w:rPr>
        <w:t xml:space="preserve"> (</w:t>
      </w:r>
      <w:ins w:id="777" w:author="Norman Barr" w:date="2022-10-21T13:50:00Z">
        <w:r w:rsidR="00097EC2">
          <w:rPr>
            <w:rFonts w:eastAsia="Times New Roman"/>
            <w:color w:val="000000"/>
            <w:szCs w:val="22"/>
            <w:lang w:val="en-GB"/>
          </w:rPr>
          <w:t xml:space="preserve">GenBank </w:t>
        </w:r>
      </w:ins>
      <w:r>
        <w:rPr>
          <w:rFonts w:eastAsia="Times New Roman"/>
          <w:color w:val="000000"/>
          <w:szCs w:val="22"/>
          <w:lang w:val="en-GB"/>
        </w:rPr>
        <w:t xml:space="preserve">GQ154252). The pairwise, uncorrected percent difference between the query and the two </w:t>
      </w:r>
      <w:del w:id="778" w:author="Norman Barr" w:date="2022-10-21T12:11:00Z">
        <w:r w:rsidDel="00615AB7">
          <w:rPr>
            <w:rFonts w:eastAsia="Times New Roman"/>
            <w:color w:val="000000"/>
            <w:szCs w:val="22"/>
            <w:lang w:val="en-GB"/>
          </w:rPr>
          <w:delText>FAR</w:delText>
        </w:r>
      </w:del>
      <w:ins w:id="779"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records should be computed and the results used to determine the identification.</w:t>
      </w:r>
    </w:p>
    <w:p w14:paraId="7BD12591" w14:textId="086C3ACB" w:rsidR="00413EFD" w:rsidRDefault="00A727AF">
      <w:pPr>
        <w:pStyle w:val="IPPParagraphnumbering"/>
        <w:numPr>
          <w:ilvl w:val="0"/>
          <w:numId w:val="0"/>
        </w:numPr>
        <w:rPr>
          <w:lang w:val="en-GB"/>
        </w:rPr>
      </w:pPr>
      <w:r>
        <w:rPr>
          <w:rStyle w:val="PleaseReviewParagraphId"/>
        </w:rPr>
        <w:t>[565]</w:t>
      </w:r>
      <w:r>
        <w:rPr>
          <w:rFonts w:eastAsia="Times New Roman"/>
          <w:color w:val="000000"/>
          <w:szCs w:val="22"/>
          <w:lang w:val="en-GB"/>
        </w:rPr>
        <w:t xml:space="preserve">If the distance between the query sequence and </w:t>
      </w:r>
      <w:r>
        <w:rPr>
          <w:rFonts w:eastAsia="Times New Roman"/>
          <w:i/>
          <w:color w:val="000000"/>
          <w:szCs w:val="22"/>
          <w:lang w:val="en-GB"/>
        </w:rPr>
        <w:t>C. </w:t>
      </w:r>
      <w:proofErr w:type="spellStart"/>
      <w:r>
        <w:rPr>
          <w:rFonts w:eastAsia="Times New Roman"/>
          <w:i/>
          <w:color w:val="000000"/>
          <w:szCs w:val="22"/>
          <w:lang w:val="en-GB"/>
        </w:rPr>
        <w:t>anonae</w:t>
      </w:r>
      <w:proofErr w:type="spellEnd"/>
      <w:r>
        <w:rPr>
          <w:rFonts w:eastAsia="Times New Roman"/>
          <w:color w:val="000000"/>
          <w:szCs w:val="22"/>
          <w:lang w:val="en-GB"/>
        </w:rPr>
        <w:t xml:space="preserve"> (GQ154176) is less than 2% and distance between the query sequence and </w:t>
      </w:r>
      <w:r>
        <w:rPr>
          <w:rFonts w:eastAsia="Times New Roman"/>
          <w:i/>
          <w:color w:val="000000"/>
          <w:szCs w:val="22"/>
          <w:lang w:val="en-GB"/>
        </w:rPr>
        <w:t>C. </w:t>
      </w:r>
      <w:proofErr w:type="gramStart"/>
      <w:r>
        <w:rPr>
          <w:rFonts w:eastAsia="Times New Roman"/>
          <w:i/>
          <w:color w:val="000000"/>
          <w:szCs w:val="22"/>
          <w:lang w:val="en-GB"/>
        </w:rPr>
        <w:t>rosa</w:t>
      </w:r>
      <w:proofErr w:type="gramEnd"/>
      <w:r>
        <w:rPr>
          <w:rFonts w:eastAsia="Times New Roman"/>
          <w:color w:val="000000"/>
          <w:szCs w:val="22"/>
          <w:lang w:val="en-GB"/>
        </w:rPr>
        <w:t xml:space="preserve"> (GQ154252) is less than 2%, then the query fly is identified as </w:t>
      </w:r>
      <w:del w:id="780" w:author="Norman Barr" w:date="2022-10-21T12:11:00Z">
        <w:r w:rsidDel="00615AB7">
          <w:rPr>
            <w:rFonts w:eastAsia="Times New Roman"/>
            <w:color w:val="000000"/>
            <w:szCs w:val="22"/>
            <w:lang w:val="en-GB"/>
          </w:rPr>
          <w:delText>FAR</w:delText>
        </w:r>
      </w:del>
      <w:ins w:id="781"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w:t>
      </w:r>
    </w:p>
    <w:p w14:paraId="219B1D32" w14:textId="2C920D72" w:rsidR="00413EFD" w:rsidRDefault="00A727AF">
      <w:pPr>
        <w:pStyle w:val="IPPParagraphnumbering"/>
        <w:numPr>
          <w:ilvl w:val="0"/>
          <w:numId w:val="0"/>
        </w:numPr>
        <w:rPr>
          <w:lang w:val="en-GB"/>
        </w:rPr>
      </w:pPr>
      <w:r>
        <w:rPr>
          <w:rStyle w:val="PleaseReviewParagraphId"/>
        </w:rPr>
        <w:t>[566]</w:t>
      </w:r>
      <w:r>
        <w:rPr>
          <w:rFonts w:eastAsia="Times New Roman"/>
          <w:color w:val="000000"/>
          <w:szCs w:val="22"/>
          <w:lang w:val="en-GB"/>
        </w:rPr>
        <w:t xml:space="preserve">If the MP tree results and genetic distance do not match the expected outcomes for the </w:t>
      </w:r>
      <w:del w:id="782" w:author="Norman Barr" w:date="2022-10-21T12:11:00Z">
        <w:r w:rsidDel="00615AB7">
          <w:rPr>
            <w:rFonts w:eastAsia="Times New Roman"/>
            <w:color w:val="000000"/>
            <w:szCs w:val="22"/>
            <w:lang w:val="en-GB"/>
          </w:rPr>
          <w:delText>FAR</w:delText>
        </w:r>
      </w:del>
      <w:ins w:id="783" w:author="Norman Barr" w:date="2022-10-21T12:11:00Z">
        <w:r w:rsidR="00615AB7">
          <w:rPr>
            <w:rFonts w:eastAsia="Times New Roman"/>
            <w:color w:val="000000"/>
            <w:szCs w:val="22"/>
            <w:lang w:val="en-GB"/>
          </w:rPr>
          <w:t>FARQ</w:t>
        </w:r>
      </w:ins>
      <w:r>
        <w:rPr>
          <w:rFonts w:eastAsia="Times New Roman"/>
          <w:color w:val="000000"/>
          <w:szCs w:val="22"/>
          <w:lang w:val="en-GB"/>
        </w:rPr>
        <w:t xml:space="preserve"> complex, then the query fly cannot be identified. In this situation, the genetic results are inconsistent with genetic-distance estimates from prior datasets. It is possible that the sequence is an alternate, paralogous copy of the </w:t>
      </w:r>
      <w:r>
        <w:rPr>
          <w:rFonts w:eastAsia="Times New Roman"/>
          <w:i/>
          <w:iCs/>
          <w:color w:val="000000"/>
          <w:szCs w:val="22"/>
          <w:lang w:val="en-GB"/>
        </w:rPr>
        <w:t>COI</w:t>
      </w:r>
      <w:r>
        <w:rPr>
          <w:rFonts w:eastAsia="Times New Roman"/>
          <w:color w:val="000000"/>
          <w:szCs w:val="22"/>
          <w:lang w:val="en-GB"/>
        </w:rPr>
        <w:t xml:space="preserve"> gene.</w:t>
      </w:r>
    </w:p>
    <w:p w14:paraId="56BBC1D5" w14:textId="77777777" w:rsidR="00413EFD" w:rsidRDefault="00A727AF">
      <w:pPr>
        <w:pStyle w:val="IPPHeading1"/>
      </w:pPr>
      <w:r>
        <w:rPr>
          <w:rStyle w:val="PleaseReviewParagraphId"/>
          <w:b w:val="0"/>
        </w:rPr>
        <w:t>[567]</w:t>
      </w:r>
      <w:r>
        <w:t>5.</w:t>
      </w:r>
      <w:r>
        <w:tab/>
        <w:t>Records</w:t>
      </w:r>
    </w:p>
    <w:p w14:paraId="7C07EAD5" w14:textId="77777777" w:rsidR="00413EFD" w:rsidRDefault="00A727AF">
      <w:pPr>
        <w:pStyle w:val="IPPParagraphnumbering"/>
        <w:numPr>
          <w:ilvl w:val="0"/>
          <w:numId w:val="0"/>
        </w:numPr>
        <w:rPr>
          <w:lang w:val="en-GB"/>
        </w:rPr>
      </w:pPr>
      <w:r>
        <w:rPr>
          <w:rStyle w:val="PleaseReviewParagraphId"/>
        </w:rPr>
        <w:t>[568]</w:t>
      </w:r>
      <w:r>
        <w:rPr>
          <w:rFonts w:eastAsia="Times New Roman"/>
          <w:color w:val="000000"/>
          <w:szCs w:val="22"/>
          <w:lang w:val="en-GB"/>
        </w:rPr>
        <w:t>Records and evidence should be retained as described in section 2.5 of ISPM 27 (</w:t>
      </w:r>
      <w:r>
        <w:rPr>
          <w:rFonts w:eastAsia="Times New Roman"/>
          <w:i/>
          <w:color w:val="000000"/>
          <w:szCs w:val="22"/>
          <w:lang w:val="en-GB"/>
        </w:rPr>
        <w:t>Diagnostic protocols for regulated pests</w:t>
      </w:r>
      <w:r>
        <w:rPr>
          <w:rFonts w:eastAsia="Times New Roman"/>
          <w:color w:val="000000"/>
          <w:szCs w:val="22"/>
          <w:lang w:val="en-GB"/>
        </w:rPr>
        <w:t>).</w:t>
      </w:r>
    </w:p>
    <w:p w14:paraId="56C8E124" w14:textId="18F1CB98" w:rsidR="00413EFD" w:rsidRDefault="00A727AF">
      <w:pPr>
        <w:pStyle w:val="IPPParagraphnumbering"/>
        <w:numPr>
          <w:ilvl w:val="0"/>
          <w:numId w:val="0"/>
        </w:numPr>
        <w:rPr>
          <w:lang w:val="en-GB"/>
        </w:rPr>
      </w:pPr>
      <w:r>
        <w:rPr>
          <w:rStyle w:val="PleaseReviewParagraphId"/>
        </w:rPr>
        <w:t>[569]</w:t>
      </w:r>
      <w:r>
        <w:rPr>
          <w:rFonts w:eastAsia="Times New Roman"/>
          <w:color w:val="000000"/>
          <w:szCs w:val="22"/>
          <w:lang w:val="en-GB"/>
        </w:rPr>
        <w:t xml:space="preserve">In cases where other contracting parties may be adversely affected by the diagnosis, </w:t>
      </w:r>
      <w:ins w:id="784" w:author="Norman Barr" w:date="2022-10-21T13:57:00Z">
        <w:r w:rsidR="004847EE">
          <w:rPr>
            <w:rFonts w:eastAsia="Times New Roman"/>
            <w:color w:val="000000"/>
            <w:szCs w:val="22"/>
            <w:lang w:val="en-GB"/>
          </w:rPr>
          <w:t xml:space="preserve">the </w:t>
        </w:r>
      </w:ins>
      <w:r>
        <w:rPr>
          <w:rFonts w:eastAsia="Times New Roman"/>
          <w:color w:val="000000"/>
          <w:szCs w:val="22"/>
          <w:lang w:val="en-GB"/>
        </w:rPr>
        <w:t xml:space="preserve">records and evidence </w:t>
      </w:r>
      <w:ins w:id="785" w:author="Norman Barr" w:date="2022-10-21T13:57:00Z">
        <w:r w:rsidR="008C0809">
          <w:rPr>
            <w:rFonts w:eastAsia="Times New Roman"/>
            <w:color w:val="000000"/>
            <w:szCs w:val="22"/>
            <w:lang w:val="en-GB"/>
          </w:rPr>
          <w:t>of the results of the diagnosis</w:t>
        </w:r>
      </w:ins>
      <w:ins w:id="786" w:author="Norman Barr" w:date="2022-10-21T13:58:00Z">
        <w:r w:rsidR="008C0809">
          <w:rPr>
            <w:rFonts w:eastAsia="Times New Roman"/>
            <w:color w:val="000000"/>
            <w:szCs w:val="22"/>
            <w:lang w:val="en-GB"/>
          </w:rPr>
          <w:t xml:space="preserve"> </w:t>
        </w:r>
      </w:ins>
      <w:r>
        <w:rPr>
          <w:rFonts w:eastAsia="Times New Roman"/>
          <w:color w:val="000000"/>
          <w:szCs w:val="22"/>
          <w:lang w:val="en-GB"/>
        </w:rPr>
        <w:t>(in particular, preserved or slide-mounted specimens, photographs of distinctive taxonomic structures, DNA extracts and photographs of gels, DNA sequence files with chromatograms, aligned DNA sequences, as appropriate) should be kept for at least one year in a manner that ensures traceability.</w:t>
      </w:r>
    </w:p>
    <w:p w14:paraId="73721457" w14:textId="77777777" w:rsidR="00413EFD" w:rsidRDefault="00A727AF">
      <w:pPr>
        <w:pStyle w:val="IPPHeading1"/>
      </w:pPr>
      <w:r>
        <w:rPr>
          <w:rStyle w:val="PleaseReviewParagraphId"/>
          <w:b w:val="0"/>
        </w:rPr>
        <w:t>[570]</w:t>
      </w:r>
      <w:r>
        <w:t>6.</w:t>
      </w:r>
      <w:r>
        <w:tab/>
        <w:t>Contact points for further information</w:t>
      </w:r>
    </w:p>
    <w:p w14:paraId="7A834DE1" w14:textId="77777777" w:rsidR="00413EFD" w:rsidRDefault="00A727AF">
      <w:pPr>
        <w:pStyle w:val="IPPParagraphnumbering"/>
        <w:numPr>
          <w:ilvl w:val="0"/>
          <w:numId w:val="0"/>
        </w:numPr>
        <w:rPr>
          <w:lang w:val="en-GB"/>
        </w:rPr>
      </w:pPr>
      <w:r>
        <w:rPr>
          <w:rStyle w:val="PleaseReviewParagraphId"/>
        </w:rPr>
        <w:t>[571]</w:t>
      </w:r>
      <w:r>
        <w:rPr>
          <w:lang w:val="en-GB"/>
        </w:rPr>
        <w:t>Further information on this protocol can be obtained from:</w:t>
      </w:r>
    </w:p>
    <w:p w14:paraId="1A4FAFBF" w14:textId="77777777" w:rsidR="00413EFD" w:rsidRDefault="00A727AF">
      <w:pPr>
        <w:pStyle w:val="IPPParagraphnumbering"/>
        <w:numPr>
          <w:ilvl w:val="0"/>
          <w:numId w:val="0"/>
        </w:numPr>
        <w:rPr>
          <w:lang w:val="en-GB"/>
        </w:rPr>
      </w:pPr>
      <w:r>
        <w:rPr>
          <w:rStyle w:val="PleaseReviewParagraphId"/>
        </w:rPr>
        <w:t>[572]</w:t>
      </w:r>
      <w:r>
        <w:rPr>
          <w:lang w:val="en-GB"/>
        </w:rPr>
        <w:t xml:space="preserve">USDA-APHIS, Moore Air Base, Bldg. S-6414, 22675 N. Moorefield Rd., Edinburg, TX 78541, United States of America (Norman Benjamin Barr; email: </w:t>
      </w:r>
      <w:hyperlink r:id="rId21" w:history="1">
        <w:r>
          <w:rPr>
            <w:rStyle w:val="Hyperlink"/>
            <w:lang w:val="en-GB"/>
          </w:rPr>
          <w:t>Norman.B.Barr@aphis.usda.gov</w:t>
        </w:r>
      </w:hyperlink>
      <w:r>
        <w:rPr>
          <w:lang w:val="en-GB"/>
        </w:rPr>
        <w:t>).</w:t>
      </w:r>
    </w:p>
    <w:p w14:paraId="7E15E15D" w14:textId="77777777" w:rsidR="00413EFD" w:rsidRDefault="00A727AF">
      <w:pPr>
        <w:pStyle w:val="IPPParagraphnumbering"/>
        <w:numPr>
          <w:ilvl w:val="0"/>
          <w:numId w:val="0"/>
        </w:numPr>
        <w:rPr>
          <w:lang w:val="en-GB"/>
        </w:rPr>
      </w:pPr>
      <w:r>
        <w:rPr>
          <w:rStyle w:val="PleaseReviewParagraphId"/>
        </w:rPr>
        <w:t>[573]</w:t>
      </w:r>
      <w:r>
        <w:rPr>
          <w:lang w:val="en-GB"/>
        </w:rPr>
        <w:t xml:space="preserve">Florida Dept of Agriculture and Consumer Services, Division of Plant Industry, 1911 SW 34th Street, Gainesville, FL 32608, United States of America (Gary Steck; email: </w:t>
      </w:r>
      <w:hyperlink r:id="rId22" w:history="1">
        <w:r>
          <w:rPr>
            <w:rStyle w:val="Hyperlink"/>
            <w:lang w:val="en-GB"/>
          </w:rPr>
          <w:t>Gary.Steck@FDACS.gov</w:t>
        </w:r>
      </w:hyperlink>
      <w:r>
        <w:rPr>
          <w:lang w:val="en-GB"/>
        </w:rPr>
        <w:t>).</w:t>
      </w:r>
    </w:p>
    <w:p w14:paraId="2873A8B8" w14:textId="77777777" w:rsidR="00413EFD" w:rsidRDefault="00A727AF">
      <w:pPr>
        <w:pStyle w:val="IPPParagraphnumbering"/>
        <w:numPr>
          <w:ilvl w:val="0"/>
          <w:numId w:val="0"/>
        </w:numPr>
        <w:rPr>
          <w:lang w:val="en-GB"/>
        </w:rPr>
      </w:pPr>
      <w:r>
        <w:rPr>
          <w:rStyle w:val="PleaseReviewParagraphId"/>
        </w:rPr>
        <w:t>[574]</w:t>
      </w:r>
      <w:r>
        <w:rPr>
          <w:lang w:val="en-GB"/>
        </w:rPr>
        <w:t xml:space="preserve">Royal Museum for Central Africa, Entomology Section, </w:t>
      </w:r>
      <w:proofErr w:type="spellStart"/>
      <w:r>
        <w:rPr>
          <w:lang w:val="en-GB"/>
        </w:rPr>
        <w:t>Leuvensesteenweg</w:t>
      </w:r>
      <w:proofErr w:type="spellEnd"/>
      <w:r>
        <w:rPr>
          <w:lang w:val="en-GB"/>
        </w:rPr>
        <w:t xml:space="preserve"> 13, B-3080 </w:t>
      </w:r>
      <w:proofErr w:type="spellStart"/>
      <w:r>
        <w:rPr>
          <w:lang w:val="en-GB"/>
        </w:rPr>
        <w:t>Tervuren</w:t>
      </w:r>
      <w:proofErr w:type="spellEnd"/>
      <w:r>
        <w:rPr>
          <w:lang w:val="en-GB"/>
        </w:rPr>
        <w:t xml:space="preserve">, Belgium (Marc De Meyer; email: </w:t>
      </w:r>
      <w:hyperlink r:id="rId23" w:history="1">
        <w:r>
          <w:rPr>
            <w:rStyle w:val="Hyperlink"/>
            <w:lang w:val="en-GB"/>
          </w:rPr>
          <w:t>demeyer@africamuseum.be</w:t>
        </w:r>
      </w:hyperlink>
      <w:r>
        <w:rPr>
          <w:lang w:val="en-GB"/>
        </w:rPr>
        <w:t xml:space="preserve">; and Massimiliano Virgilio; email: </w:t>
      </w:r>
      <w:hyperlink r:id="rId24" w:history="1">
        <w:r>
          <w:rPr>
            <w:rStyle w:val="Hyperlink"/>
          </w:rPr>
          <w:t>massimiliano.virgilio@africamuseum.be</w:t>
        </w:r>
      </w:hyperlink>
      <w:r>
        <w:rPr>
          <w:lang w:val="en-GB"/>
        </w:rPr>
        <w:t>).</w:t>
      </w:r>
    </w:p>
    <w:p w14:paraId="781C5F1A" w14:textId="77777777" w:rsidR="00413EFD" w:rsidRDefault="00A727AF">
      <w:pPr>
        <w:pStyle w:val="IPPParagraphnumbering"/>
        <w:numPr>
          <w:ilvl w:val="0"/>
          <w:numId w:val="0"/>
        </w:numPr>
        <w:rPr>
          <w:lang w:val="en-GB"/>
        </w:rPr>
      </w:pPr>
      <w:r>
        <w:rPr>
          <w:rStyle w:val="PleaseReviewParagraphId"/>
        </w:rPr>
        <w:t>[575]</w:t>
      </w:r>
      <w:r>
        <w:rPr>
          <w:rFonts w:eastAsia="Times New Roman"/>
          <w:color w:val="000000"/>
          <w:szCs w:val="22"/>
          <w:lang w:val="en-GB"/>
        </w:rPr>
        <w:t>A request for a revision to a diagnostic protocol may be submitted by national plant protection organizations (NPPOs), regional plant protection organizations (RPPOs) or Commission on Phytosanitary Measures (CPM) subsidiary bodies through the IPPC Secretariat (</w:t>
      </w:r>
      <w:hyperlink r:id="rId25">
        <w:r>
          <w:rPr>
            <w:rStyle w:val="Hyperlink"/>
          </w:rPr>
          <w:t>ippc@fao.org</w:t>
        </w:r>
      </w:hyperlink>
      <w:r>
        <w:rPr>
          <w:rFonts w:eastAsia="Times New Roman"/>
          <w:color w:val="000000"/>
          <w:szCs w:val="22"/>
          <w:lang w:val="en-GB"/>
        </w:rPr>
        <w:t>), who will forward it to the Technical Panel on Diagnostic Protocols (TPDP).</w:t>
      </w:r>
    </w:p>
    <w:p w14:paraId="7379547D" w14:textId="77777777" w:rsidR="00413EFD" w:rsidRDefault="00A727AF">
      <w:pPr>
        <w:pStyle w:val="IPPHeading1"/>
      </w:pPr>
      <w:r>
        <w:rPr>
          <w:rStyle w:val="PleaseReviewParagraphId"/>
          <w:b w:val="0"/>
        </w:rPr>
        <w:lastRenderedPageBreak/>
        <w:t>[576]</w:t>
      </w:r>
      <w:r>
        <w:t>7.</w:t>
      </w:r>
      <w:r>
        <w:tab/>
        <w:t>Acknowledgements</w:t>
      </w:r>
    </w:p>
    <w:p w14:paraId="10AB3CEB" w14:textId="799297A7" w:rsidR="00413EFD" w:rsidRDefault="00A727AF">
      <w:pPr>
        <w:pStyle w:val="IPPParagraphnumbering"/>
        <w:numPr>
          <w:ilvl w:val="0"/>
          <w:numId w:val="0"/>
        </w:numPr>
        <w:rPr>
          <w:lang w:val="en-GB"/>
        </w:rPr>
      </w:pPr>
      <w:r>
        <w:rPr>
          <w:rStyle w:val="PleaseReviewParagraphId"/>
        </w:rPr>
        <w:t>[577]</w:t>
      </w:r>
      <w:r>
        <w:rPr>
          <w:rFonts w:eastAsia="Times New Roman"/>
          <w:color w:val="000000"/>
          <w:szCs w:val="22"/>
          <w:lang w:val="en-GB"/>
        </w:rPr>
        <w:t>The first draft of this protocol was written by Marc De Meyer (Royal Museum for Central Africa, Belgium (see preceding section)), Massimiliano Virgilio (Royal Museum for Central Africa, Belgium (see preceding section)), Norman Barr (USDA-APHIS</w:t>
      </w:r>
      <w:ins w:id="787" w:author="Norman Barr" w:date="2022-10-21T13:58:00Z">
        <w:r w:rsidR="00C46F06">
          <w:rPr>
            <w:rFonts w:eastAsia="Times New Roman"/>
            <w:color w:val="000000"/>
            <w:szCs w:val="22"/>
            <w:lang w:val="en-GB"/>
          </w:rPr>
          <w:t>, United States of America</w:t>
        </w:r>
      </w:ins>
      <w:r>
        <w:rPr>
          <w:rFonts w:eastAsia="Times New Roman"/>
          <w:color w:val="000000"/>
          <w:szCs w:val="22"/>
          <w:lang w:val="en-GB"/>
        </w:rPr>
        <w:t xml:space="preserve"> (see preceding section)) and Gary Steck (Florida Department of Agriculture and Consumer Services, United States of America (see preceding section)). </w:t>
      </w:r>
    </w:p>
    <w:p w14:paraId="144CC071" w14:textId="77777777" w:rsidR="00413EFD" w:rsidRDefault="00A727AF">
      <w:pPr>
        <w:pStyle w:val="IPPHeading1"/>
      </w:pPr>
      <w:r>
        <w:rPr>
          <w:rStyle w:val="PleaseReviewParagraphId"/>
          <w:b w:val="0"/>
        </w:rPr>
        <w:t>[578]</w:t>
      </w:r>
      <w:r>
        <w:t>8.</w:t>
      </w:r>
      <w:r>
        <w:tab/>
        <w:t>References</w:t>
      </w:r>
    </w:p>
    <w:p w14:paraId="5F7F63F3" w14:textId="77777777" w:rsidR="00413EFD" w:rsidRDefault="00A727AF">
      <w:pPr>
        <w:pStyle w:val="IPPParagraphnumbering"/>
        <w:numPr>
          <w:ilvl w:val="0"/>
          <w:numId w:val="0"/>
        </w:numPr>
        <w:rPr>
          <w:rStyle w:val="Signature1"/>
          <w:lang w:val="en-GB"/>
        </w:rPr>
      </w:pPr>
      <w:r>
        <w:rPr>
          <w:rStyle w:val="PleaseReviewParagraphId"/>
        </w:rPr>
        <w:t>[579]</w:t>
      </w:r>
      <w:r>
        <w:rPr>
          <w:lang w:val="en-GB"/>
        </w:rPr>
        <w:t>The present annex may refer to ISPMs. ISPMs are available on the International Phytosanitary Portal (IPP) at </w:t>
      </w:r>
      <w:hyperlink r:id="rId26" w:history="1">
        <w:r>
          <w:rPr>
            <w:rStyle w:val="Hyperlink"/>
            <w:lang w:val="en-GB"/>
          </w:rPr>
          <w:t>www.ippc.int/core-activities/standards-setting/ispms</w:t>
        </w:r>
      </w:hyperlink>
      <w:r>
        <w:rPr>
          <w:rStyle w:val="Signature1"/>
          <w:szCs w:val="22"/>
          <w:lang w:val="en-GB"/>
        </w:rPr>
        <w:t>.</w:t>
      </w:r>
    </w:p>
    <w:p w14:paraId="352A4442" w14:textId="77777777" w:rsidR="00413EFD" w:rsidRDefault="00A727AF">
      <w:pPr>
        <w:pStyle w:val="IPPParagraphnumbering"/>
        <w:numPr>
          <w:ilvl w:val="0"/>
          <w:numId w:val="0"/>
        </w:numPr>
        <w:rPr>
          <w:lang w:val="en-GB"/>
        </w:rPr>
      </w:pPr>
      <w:r>
        <w:rPr>
          <w:rStyle w:val="PleaseReviewParagraphId"/>
        </w:rPr>
        <w:t>[580]</w:t>
      </w:r>
      <w:r>
        <w:rPr>
          <w:b/>
          <w:bCs/>
          <w:lang w:val="en-GB"/>
        </w:rPr>
        <w:t>Armstrong, K.F. &amp; Ball, S.L.</w:t>
      </w:r>
      <w:r>
        <w:rPr>
          <w:lang w:val="en-GB"/>
        </w:rPr>
        <w:t xml:space="preserve"> 2005. DNA barcodes for biosecurity: invasive species identification. </w:t>
      </w:r>
      <w:r>
        <w:rPr>
          <w:i/>
          <w:iCs/>
          <w:lang w:val="en-GB"/>
        </w:rPr>
        <w:t>Philosophical Transactions of the Royal Society B</w:t>
      </w:r>
      <w:r>
        <w:rPr>
          <w:lang w:val="en-GB"/>
        </w:rPr>
        <w:t>, 360: 1813–1823.</w:t>
      </w:r>
    </w:p>
    <w:p w14:paraId="31896FCB" w14:textId="77777777" w:rsidR="00413EFD" w:rsidRDefault="00A727AF">
      <w:pPr>
        <w:pStyle w:val="IPPParagraphnumbering"/>
        <w:numPr>
          <w:ilvl w:val="0"/>
          <w:numId w:val="0"/>
        </w:numPr>
        <w:rPr>
          <w:lang w:val="en-GB"/>
        </w:rPr>
      </w:pPr>
      <w:r>
        <w:rPr>
          <w:rStyle w:val="PleaseReviewParagraphId"/>
        </w:rPr>
        <w:t>[581]</w:t>
      </w:r>
      <w:r>
        <w:rPr>
          <w:b/>
          <w:bCs/>
          <w:lang w:val="en-GB"/>
        </w:rPr>
        <w:t>Ball, S.L. &amp; Armstrong, K.F.</w:t>
      </w:r>
      <w:r>
        <w:rPr>
          <w:lang w:val="en-GB"/>
        </w:rPr>
        <w:t xml:space="preserve"> 2008. Rapid, one-step DNA extraction for insect pest identification by using DNA barcodes. </w:t>
      </w:r>
      <w:r>
        <w:rPr>
          <w:i/>
          <w:iCs/>
          <w:lang w:val="en-GB"/>
        </w:rPr>
        <w:t>Journal of Economic Entomology</w:t>
      </w:r>
      <w:r>
        <w:rPr>
          <w:lang w:val="en-GB"/>
        </w:rPr>
        <w:t>, 101: 523–532.</w:t>
      </w:r>
    </w:p>
    <w:p w14:paraId="00929418" w14:textId="387591AF" w:rsidR="00413EFD" w:rsidRDefault="00A727AF">
      <w:pPr>
        <w:pStyle w:val="IPPParagraphnumbering"/>
        <w:numPr>
          <w:ilvl w:val="0"/>
          <w:numId w:val="0"/>
        </w:numPr>
        <w:rPr>
          <w:lang w:val="en-GB"/>
        </w:rPr>
      </w:pPr>
      <w:r>
        <w:rPr>
          <w:rStyle w:val="PleaseReviewParagraphId"/>
        </w:rPr>
        <w:t>[582]</w:t>
      </w:r>
      <w:r>
        <w:rPr>
          <w:b/>
          <w:bCs/>
          <w:lang w:val="en-GB"/>
        </w:rPr>
        <w:t>Barr, N.B.</w:t>
      </w:r>
      <w:r>
        <w:rPr>
          <w:lang w:val="en-GB"/>
        </w:rPr>
        <w:t xml:space="preserve"> 2009. Pathway analysis of </w:t>
      </w:r>
      <w:proofErr w:type="spellStart"/>
      <w:r>
        <w:rPr>
          <w:i/>
          <w:lang w:val="en-GB"/>
        </w:rPr>
        <w:t>Ceratitis</w:t>
      </w:r>
      <w:proofErr w:type="spellEnd"/>
      <w:r>
        <w:rPr>
          <w:i/>
          <w:lang w:val="en-GB"/>
        </w:rPr>
        <w:t xml:space="preserve"> </w:t>
      </w:r>
      <w:proofErr w:type="spellStart"/>
      <w:r>
        <w:rPr>
          <w:i/>
          <w:lang w:val="en-GB"/>
        </w:rPr>
        <w:t>capitata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using mitochondrial DNA. </w:t>
      </w:r>
      <w:r>
        <w:rPr>
          <w:i/>
          <w:iCs/>
          <w:lang w:val="en-GB"/>
        </w:rPr>
        <w:t>Journal of Economic Entomology</w:t>
      </w:r>
      <w:r>
        <w:rPr>
          <w:lang w:val="en-GB"/>
        </w:rPr>
        <w:t>, 102: 401</w:t>
      </w:r>
      <w:ins w:id="788" w:author="Norman Barr" w:date="2022-10-21T13:59:00Z">
        <w:r w:rsidR="00CC5F24">
          <w:rPr>
            <w:lang w:val="en-GB"/>
          </w:rPr>
          <w:t>–</w:t>
        </w:r>
      </w:ins>
      <w:del w:id="789" w:author="Norman Barr" w:date="2022-10-21T13:59:00Z">
        <w:r w:rsidDel="00CC5F24">
          <w:rPr>
            <w:lang w:val="en-GB"/>
          </w:rPr>
          <w:delText>-</w:delText>
        </w:r>
      </w:del>
      <w:r>
        <w:rPr>
          <w:lang w:val="en-GB"/>
        </w:rPr>
        <w:t xml:space="preserve">411. </w:t>
      </w:r>
    </w:p>
    <w:p w14:paraId="12480BED" w14:textId="2854ED67" w:rsidR="00413EFD" w:rsidRDefault="00A727AF">
      <w:pPr>
        <w:pStyle w:val="IPPParagraphnumbering"/>
        <w:numPr>
          <w:ilvl w:val="0"/>
          <w:numId w:val="0"/>
        </w:numPr>
        <w:rPr>
          <w:lang w:val="en-GB"/>
        </w:rPr>
      </w:pPr>
      <w:r>
        <w:rPr>
          <w:rStyle w:val="PleaseReviewParagraphId"/>
        </w:rPr>
        <w:t>[583]</w:t>
      </w:r>
      <w:r>
        <w:rPr>
          <w:b/>
          <w:bCs/>
          <w:lang w:val="en-GB"/>
        </w:rPr>
        <w:t xml:space="preserve">Barr, N.B., Copeland, R.S., De Meyer, M., </w:t>
      </w:r>
      <w:proofErr w:type="spellStart"/>
      <w:r>
        <w:rPr>
          <w:b/>
          <w:bCs/>
          <w:lang w:val="en-GB"/>
        </w:rPr>
        <w:t>Masiga</w:t>
      </w:r>
      <w:proofErr w:type="spellEnd"/>
      <w:r>
        <w:rPr>
          <w:b/>
          <w:bCs/>
          <w:lang w:val="en-GB"/>
        </w:rPr>
        <w:t xml:space="preserve">, D., </w:t>
      </w:r>
      <w:proofErr w:type="spellStart"/>
      <w:r>
        <w:rPr>
          <w:b/>
          <w:bCs/>
          <w:lang w:val="en-GB"/>
        </w:rPr>
        <w:t>Kibogo</w:t>
      </w:r>
      <w:proofErr w:type="spellEnd"/>
      <w:r>
        <w:rPr>
          <w:b/>
          <w:bCs/>
          <w:lang w:val="en-GB"/>
        </w:rPr>
        <w:t xml:space="preserve">, H.G., </w:t>
      </w:r>
      <w:proofErr w:type="spellStart"/>
      <w:r>
        <w:rPr>
          <w:b/>
          <w:bCs/>
          <w:lang w:val="en-GB"/>
        </w:rPr>
        <w:t>Billah</w:t>
      </w:r>
      <w:proofErr w:type="spellEnd"/>
      <w:r>
        <w:rPr>
          <w:b/>
          <w:bCs/>
          <w:lang w:val="en-GB"/>
        </w:rPr>
        <w:t xml:space="preserve">, M.K., </w:t>
      </w:r>
      <w:proofErr w:type="spellStart"/>
      <w:r>
        <w:rPr>
          <w:b/>
          <w:bCs/>
          <w:lang w:val="en-GB"/>
        </w:rPr>
        <w:t>Osir</w:t>
      </w:r>
      <w:proofErr w:type="spellEnd"/>
      <w:r>
        <w:rPr>
          <w:b/>
          <w:bCs/>
          <w:lang w:val="en-GB"/>
        </w:rPr>
        <w:t>, E., Wharton, R.A. &amp; McPheron, B.A.</w:t>
      </w:r>
      <w:r>
        <w:rPr>
          <w:lang w:val="en-GB"/>
        </w:rPr>
        <w:t xml:space="preserve"> 2006. Molecular diagnostics of economically important </w:t>
      </w:r>
      <w:r>
        <w:rPr>
          <w:i/>
          <w:lang w:val="en-GB"/>
        </w:rPr>
        <w:t>Ceratitis</w:t>
      </w:r>
      <w:r>
        <w:rPr>
          <w:lang w:val="en-GB"/>
        </w:rPr>
        <w:t xml:space="preserve"> fruit fly species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in Africa using PCR and RFLP analyses. </w:t>
      </w:r>
      <w:r>
        <w:rPr>
          <w:i/>
          <w:iCs/>
          <w:lang w:val="en-GB"/>
        </w:rPr>
        <w:t xml:space="preserve">Bulletin </w:t>
      </w:r>
      <w:ins w:id="790" w:author="Norman Barr" w:date="2022-10-21T14:00:00Z">
        <w:r w:rsidR="00815CB8">
          <w:rPr>
            <w:i/>
            <w:iCs/>
            <w:lang w:val="en-GB"/>
          </w:rPr>
          <w:t xml:space="preserve">of </w:t>
        </w:r>
      </w:ins>
      <w:r>
        <w:rPr>
          <w:i/>
          <w:iCs/>
          <w:lang w:val="en-GB"/>
        </w:rPr>
        <w:t>Entomological Research</w:t>
      </w:r>
      <w:r>
        <w:rPr>
          <w:lang w:val="en-GB"/>
        </w:rPr>
        <w:t xml:space="preserve">, 96: 505–521. </w:t>
      </w:r>
    </w:p>
    <w:p w14:paraId="70FE4735" w14:textId="77777777" w:rsidR="00413EFD" w:rsidRDefault="00A727AF">
      <w:pPr>
        <w:pStyle w:val="IPPParagraphnumbering"/>
        <w:numPr>
          <w:ilvl w:val="0"/>
          <w:numId w:val="0"/>
        </w:numPr>
        <w:rPr>
          <w:lang w:val="en-GB"/>
        </w:rPr>
      </w:pPr>
      <w:r>
        <w:rPr>
          <w:rStyle w:val="PleaseReviewParagraphId"/>
        </w:rPr>
        <w:t>[584]</w:t>
      </w:r>
      <w:r>
        <w:rPr>
          <w:b/>
          <w:bCs/>
          <w:lang w:val="en-GB"/>
        </w:rPr>
        <w:t>Barr, N.B., Islam, M.S., De Meyer, M. &amp; McPheron, B.A.</w:t>
      </w:r>
      <w:r>
        <w:rPr>
          <w:lang w:val="en-GB"/>
        </w:rPr>
        <w:t xml:space="preserve"> 2012. Molecular identification of </w:t>
      </w:r>
      <w:proofErr w:type="spellStart"/>
      <w:r>
        <w:rPr>
          <w:i/>
          <w:lang w:val="en-GB"/>
        </w:rPr>
        <w:t>Ceratitis</w:t>
      </w:r>
      <w:proofErr w:type="spellEnd"/>
      <w:r>
        <w:rPr>
          <w:i/>
          <w:lang w:val="en-GB"/>
        </w:rPr>
        <w:t xml:space="preserve"> </w:t>
      </w:r>
      <w:proofErr w:type="spellStart"/>
      <w:r>
        <w:rPr>
          <w:i/>
          <w:lang w:val="en-GB"/>
        </w:rPr>
        <w:t>capitata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using DNA sequences of the </w:t>
      </w:r>
      <w:r>
        <w:rPr>
          <w:i/>
          <w:iCs/>
          <w:lang w:val="en-GB"/>
        </w:rPr>
        <w:t>COI</w:t>
      </w:r>
      <w:r>
        <w:rPr>
          <w:lang w:val="en-GB"/>
        </w:rPr>
        <w:t xml:space="preserve"> barcode region. </w:t>
      </w:r>
      <w:r>
        <w:rPr>
          <w:i/>
          <w:iCs/>
          <w:lang w:val="en-GB"/>
        </w:rPr>
        <w:t>Annals of the Entomological Society of America</w:t>
      </w:r>
      <w:r>
        <w:rPr>
          <w:lang w:val="en-GB"/>
        </w:rPr>
        <w:t xml:space="preserve">, 105: 339–350. </w:t>
      </w:r>
    </w:p>
    <w:p w14:paraId="65FEA5DD" w14:textId="77777777" w:rsidR="00413EFD" w:rsidRDefault="00A727AF">
      <w:pPr>
        <w:pStyle w:val="IPPParagraphnumbering"/>
        <w:numPr>
          <w:ilvl w:val="0"/>
          <w:numId w:val="0"/>
        </w:numPr>
        <w:rPr>
          <w:lang w:val="en-GB"/>
        </w:rPr>
      </w:pPr>
      <w:r>
        <w:rPr>
          <w:rStyle w:val="PleaseReviewParagraphId"/>
        </w:rPr>
        <w:t>[585]</w:t>
      </w:r>
      <w:r>
        <w:rPr>
          <w:b/>
          <w:bCs/>
          <w:lang w:val="en-GB"/>
        </w:rPr>
        <w:t>Barr, N.B. &amp; McPheron, B.A.</w:t>
      </w:r>
      <w:r>
        <w:rPr>
          <w:lang w:val="en-GB"/>
        </w:rPr>
        <w:t xml:space="preserve"> 2006. Molecular phylogenetics of the genus </w:t>
      </w:r>
      <w:proofErr w:type="spellStart"/>
      <w:r>
        <w:rPr>
          <w:i/>
          <w:lang w:val="en-GB"/>
        </w:rPr>
        <w:t>Ceratitis</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Molecular Phylogenetics and Evolution</w:t>
      </w:r>
      <w:r>
        <w:rPr>
          <w:lang w:val="en-GB"/>
        </w:rPr>
        <w:t xml:space="preserve">, 38: 216–230. </w:t>
      </w:r>
    </w:p>
    <w:p w14:paraId="752DFD34" w14:textId="77777777" w:rsidR="00413EFD" w:rsidRDefault="00A727AF">
      <w:pPr>
        <w:pStyle w:val="IPPParagraphnumbering"/>
        <w:numPr>
          <w:ilvl w:val="0"/>
          <w:numId w:val="0"/>
        </w:numPr>
        <w:rPr>
          <w:lang w:val="en-GB"/>
        </w:rPr>
      </w:pPr>
      <w:r>
        <w:rPr>
          <w:rStyle w:val="PleaseReviewParagraphId"/>
        </w:rPr>
        <w:t>[586]</w:t>
      </w:r>
      <w:r>
        <w:rPr>
          <w:b/>
          <w:bCs/>
          <w:lang w:val="en-GB"/>
        </w:rPr>
        <w:t>Barr, N.B. &amp; Wiegmann, B.M.</w:t>
      </w:r>
      <w:r>
        <w:rPr>
          <w:lang w:val="en-GB"/>
        </w:rPr>
        <w:t xml:space="preserve"> 2009. Phylogenetic relationships of </w:t>
      </w:r>
      <w:r>
        <w:rPr>
          <w:i/>
          <w:lang w:val="en-GB"/>
        </w:rPr>
        <w:t>Ceratitis</w:t>
      </w:r>
      <w:r>
        <w:rPr>
          <w:lang w:val="en-GB"/>
        </w:rPr>
        <w:t xml:space="preserve"> fruit flies inferred from nuclear CAD and tango/ARNT gene fragments: testing monophyly of the subgenera </w:t>
      </w:r>
      <w:r>
        <w:rPr>
          <w:i/>
          <w:lang w:val="en-GB"/>
        </w:rPr>
        <w:t>Ceratitis</w:t>
      </w:r>
      <w:r>
        <w:rPr>
          <w:lang w:val="en-GB"/>
        </w:rPr>
        <w:t xml:space="preserve"> (</w:t>
      </w:r>
      <w:r>
        <w:rPr>
          <w:i/>
          <w:lang w:val="en-GB"/>
        </w:rPr>
        <w:t>Ceratitis</w:t>
      </w:r>
      <w:r>
        <w:rPr>
          <w:lang w:val="en-GB"/>
        </w:rPr>
        <w:t xml:space="preserve">) and </w:t>
      </w:r>
      <w:r>
        <w:rPr>
          <w:i/>
          <w:lang w:val="en-GB"/>
        </w:rPr>
        <w:t>C</w:t>
      </w:r>
      <w:r>
        <w:rPr>
          <w:lang w:val="en-GB"/>
        </w:rPr>
        <w:t>. (</w:t>
      </w:r>
      <w:proofErr w:type="spellStart"/>
      <w:r>
        <w:rPr>
          <w:i/>
          <w:lang w:val="en-GB"/>
        </w:rPr>
        <w:t>Pterandrus</w:t>
      </w:r>
      <w:proofErr w:type="spellEnd"/>
      <w:r>
        <w:rPr>
          <w:lang w:val="en-GB"/>
        </w:rPr>
        <w:t xml:space="preserve">). </w:t>
      </w:r>
      <w:r>
        <w:rPr>
          <w:i/>
          <w:iCs/>
          <w:lang w:val="en-GB"/>
        </w:rPr>
        <w:t>Molecular Phylogenetics and Evolution</w:t>
      </w:r>
      <w:r>
        <w:rPr>
          <w:lang w:val="en-GB"/>
        </w:rPr>
        <w:t>, 53: 412–424.</w:t>
      </w:r>
    </w:p>
    <w:p w14:paraId="00579FA4" w14:textId="77777777" w:rsidR="00413EFD" w:rsidRDefault="00A727AF">
      <w:pPr>
        <w:pStyle w:val="IPPParagraphnumbering"/>
        <w:numPr>
          <w:ilvl w:val="0"/>
          <w:numId w:val="0"/>
        </w:numPr>
        <w:rPr>
          <w:lang w:val="en-GB"/>
        </w:rPr>
      </w:pPr>
      <w:r>
        <w:rPr>
          <w:rStyle w:val="PleaseReviewParagraphId"/>
        </w:rPr>
        <w:t>[587]</w:t>
      </w:r>
      <w:proofErr w:type="spellStart"/>
      <w:r>
        <w:rPr>
          <w:b/>
          <w:bCs/>
          <w:lang w:val="en-GB"/>
        </w:rPr>
        <w:t>Blacket</w:t>
      </w:r>
      <w:proofErr w:type="spellEnd"/>
      <w:r>
        <w:rPr>
          <w:b/>
          <w:bCs/>
          <w:lang w:val="en-GB"/>
        </w:rPr>
        <w:t xml:space="preserve">, M.J., </w:t>
      </w:r>
      <w:proofErr w:type="spellStart"/>
      <w:r>
        <w:rPr>
          <w:b/>
          <w:bCs/>
          <w:lang w:val="en-GB"/>
        </w:rPr>
        <w:t>Semeraro</w:t>
      </w:r>
      <w:proofErr w:type="spellEnd"/>
      <w:r>
        <w:rPr>
          <w:b/>
          <w:bCs/>
          <w:lang w:val="en-GB"/>
        </w:rPr>
        <w:t xml:space="preserve">, L. &amp; </w:t>
      </w:r>
      <w:proofErr w:type="spellStart"/>
      <w:r>
        <w:rPr>
          <w:b/>
          <w:bCs/>
          <w:lang w:val="en-GB"/>
        </w:rPr>
        <w:t>Malipatil</w:t>
      </w:r>
      <w:proofErr w:type="spellEnd"/>
      <w:r>
        <w:rPr>
          <w:b/>
          <w:bCs/>
          <w:lang w:val="en-GB"/>
        </w:rPr>
        <w:t>, M.B.</w:t>
      </w:r>
      <w:r>
        <w:rPr>
          <w:lang w:val="en-GB"/>
        </w:rPr>
        <w:t xml:space="preserve"> 2012. Barcoding Queensland fruit flies (</w:t>
      </w:r>
      <w:proofErr w:type="spellStart"/>
      <w:r>
        <w:rPr>
          <w:i/>
          <w:lang w:val="en-GB"/>
        </w:rPr>
        <w:t>Bactrocera</w:t>
      </w:r>
      <w:proofErr w:type="spellEnd"/>
      <w:r>
        <w:rPr>
          <w:i/>
          <w:lang w:val="en-GB"/>
        </w:rPr>
        <w:t xml:space="preserve"> </w:t>
      </w:r>
      <w:proofErr w:type="spellStart"/>
      <w:r>
        <w:rPr>
          <w:i/>
          <w:lang w:val="en-GB"/>
        </w:rPr>
        <w:t>tryoni</w:t>
      </w:r>
      <w:proofErr w:type="spellEnd"/>
      <w:r>
        <w:rPr>
          <w:lang w:val="en-GB"/>
        </w:rPr>
        <w:t xml:space="preserve">): impediments and improvements. </w:t>
      </w:r>
      <w:r>
        <w:rPr>
          <w:i/>
          <w:iCs/>
          <w:lang w:val="en-GB"/>
        </w:rPr>
        <w:t>Molecular Ecology Research</w:t>
      </w:r>
      <w:r>
        <w:rPr>
          <w:lang w:val="en-GB"/>
        </w:rPr>
        <w:t xml:space="preserve">, 12: 428–436. </w:t>
      </w:r>
    </w:p>
    <w:p w14:paraId="3C9411D9" w14:textId="77777777" w:rsidR="00413EFD" w:rsidRDefault="00A727AF">
      <w:pPr>
        <w:pStyle w:val="IPPParagraphnumbering"/>
        <w:numPr>
          <w:ilvl w:val="0"/>
          <w:numId w:val="0"/>
        </w:numPr>
        <w:rPr>
          <w:lang w:val="en-GB"/>
        </w:rPr>
      </w:pPr>
      <w:r>
        <w:rPr>
          <w:rStyle w:val="PleaseReviewParagraphId"/>
        </w:rPr>
        <w:t>[588]</w:t>
      </w:r>
      <w:proofErr w:type="spellStart"/>
      <w:r>
        <w:rPr>
          <w:b/>
          <w:bCs/>
          <w:lang w:val="en-GB"/>
        </w:rPr>
        <w:t>Bonizzoni</w:t>
      </w:r>
      <w:proofErr w:type="spellEnd"/>
      <w:r>
        <w:rPr>
          <w:b/>
          <w:bCs/>
          <w:lang w:val="en-GB"/>
        </w:rPr>
        <w:t xml:space="preserve">, M., </w:t>
      </w:r>
      <w:proofErr w:type="spellStart"/>
      <w:r>
        <w:rPr>
          <w:b/>
          <w:bCs/>
          <w:lang w:val="en-GB"/>
        </w:rPr>
        <w:t>Guglielmino</w:t>
      </w:r>
      <w:proofErr w:type="spellEnd"/>
      <w:r>
        <w:rPr>
          <w:b/>
          <w:bCs/>
          <w:lang w:val="en-GB"/>
        </w:rPr>
        <w:t xml:space="preserve">, C.R., </w:t>
      </w:r>
      <w:proofErr w:type="spellStart"/>
      <w:r>
        <w:rPr>
          <w:b/>
          <w:bCs/>
          <w:lang w:val="en-GB"/>
        </w:rPr>
        <w:t>Smallridge</w:t>
      </w:r>
      <w:proofErr w:type="spellEnd"/>
      <w:r>
        <w:rPr>
          <w:b/>
          <w:bCs/>
          <w:lang w:val="en-GB"/>
        </w:rPr>
        <w:t xml:space="preserve">, C.J., </w:t>
      </w:r>
      <w:proofErr w:type="spellStart"/>
      <w:r>
        <w:rPr>
          <w:b/>
          <w:bCs/>
          <w:lang w:val="en-GB"/>
        </w:rPr>
        <w:t>Gomulski</w:t>
      </w:r>
      <w:proofErr w:type="spellEnd"/>
      <w:r>
        <w:rPr>
          <w:b/>
          <w:bCs/>
          <w:lang w:val="en-GB"/>
        </w:rPr>
        <w:t>, M., Malacrida, A.R. &amp; Gasperi, G.</w:t>
      </w:r>
      <w:r>
        <w:rPr>
          <w:lang w:val="en-GB"/>
        </w:rPr>
        <w:t xml:space="preserve"> 2004. On the origins of medfly invasion and expansion in Australia. </w:t>
      </w:r>
      <w:r>
        <w:rPr>
          <w:i/>
          <w:iCs/>
          <w:lang w:val="en-GB"/>
        </w:rPr>
        <w:t>Molecular Ecology</w:t>
      </w:r>
      <w:r>
        <w:rPr>
          <w:lang w:val="en-GB"/>
        </w:rPr>
        <w:t>, 13: 3845–3855.</w:t>
      </w:r>
    </w:p>
    <w:p w14:paraId="177D7F50" w14:textId="77777777" w:rsidR="00413EFD" w:rsidRDefault="00A727AF">
      <w:pPr>
        <w:pStyle w:val="IPPParagraphnumbering"/>
        <w:numPr>
          <w:ilvl w:val="0"/>
          <w:numId w:val="0"/>
        </w:numPr>
        <w:rPr>
          <w:lang w:val="en-GB"/>
        </w:rPr>
      </w:pPr>
      <w:r>
        <w:rPr>
          <w:rStyle w:val="PleaseReviewParagraphId"/>
        </w:rPr>
        <w:t>[589]</w:t>
      </w:r>
      <w:proofErr w:type="spellStart"/>
      <w:r>
        <w:rPr>
          <w:b/>
          <w:bCs/>
          <w:lang w:val="en-GB"/>
        </w:rPr>
        <w:t>Bonizzoni</w:t>
      </w:r>
      <w:proofErr w:type="spellEnd"/>
      <w:r>
        <w:rPr>
          <w:b/>
          <w:bCs/>
          <w:lang w:val="en-GB"/>
        </w:rPr>
        <w:t xml:space="preserve">, M., </w:t>
      </w:r>
      <w:proofErr w:type="spellStart"/>
      <w:r>
        <w:rPr>
          <w:b/>
          <w:bCs/>
          <w:lang w:val="en-GB"/>
        </w:rPr>
        <w:t>Malacrida</w:t>
      </w:r>
      <w:proofErr w:type="spellEnd"/>
      <w:r>
        <w:rPr>
          <w:b/>
          <w:bCs/>
          <w:lang w:val="en-GB"/>
        </w:rPr>
        <w:t xml:space="preserve">, A.R., </w:t>
      </w:r>
      <w:proofErr w:type="spellStart"/>
      <w:r>
        <w:rPr>
          <w:b/>
          <w:bCs/>
          <w:lang w:val="en-GB"/>
        </w:rPr>
        <w:t>Guglielmino</w:t>
      </w:r>
      <w:proofErr w:type="spellEnd"/>
      <w:r>
        <w:rPr>
          <w:b/>
          <w:bCs/>
          <w:lang w:val="en-GB"/>
        </w:rPr>
        <w:t xml:space="preserve">, C.R., </w:t>
      </w:r>
      <w:proofErr w:type="spellStart"/>
      <w:r>
        <w:rPr>
          <w:b/>
          <w:bCs/>
          <w:lang w:val="en-GB"/>
        </w:rPr>
        <w:t>Gomuslki</w:t>
      </w:r>
      <w:proofErr w:type="spellEnd"/>
      <w:r>
        <w:rPr>
          <w:b/>
          <w:bCs/>
          <w:lang w:val="en-GB"/>
        </w:rPr>
        <w:t xml:space="preserve">, L.M., </w:t>
      </w:r>
      <w:proofErr w:type="spellStart"/>
      <w:r>
        <w:rPr>
          <w:b/>
          <w:bCs/>
          <w:lang w:val="en-GB"/>
        </w:rPr>
        <w:t>Gasperi</w:t>
      </w:r>
      <w:proofErr w:type="spellEnd"/>
      <w:r>
        <w:rPr>
          <w:b/>
          <w:bCs/>
          <w:lang w:val="en-GB"/>
        </w:rPr>
        <w:t>, G. &amp; Zheng, L.</w:t>
      </w:r>
      <w:r>
        <w:rPr>
          <w:lang w:val="en-GB"/>
        </w:rPr>
        <w:t xml:space="preserve"> 2000. Microsatellite polymorphism in the Mediterranean fruit fly, </w:t>
      </w:r>
      <w:r>
        <w:rPr>
          <w:i/>
          <w:lang w:val="en-GB"/>
        </w:rPr>
        <w:t>Ceratitis capitata</w:t>
      </w:r>
      <w:r>
        <w:rPr>
          <w:lang w:val="en-GB"/>
        </w:rPr>
        <w:t xml:space="preserve">. </w:t>
      </w:r>
      <w:r>
        <w:rPr>
          <w:i/>
          <w:iCs/>
          <w:lang w:val="en-GB"/>
        </w:rPr>
        <w:t>Insect Molecular Biology</w:t>
      </w:r>
      <w:r>
        <w:rPr>
          <w:lang w:val="en-GB"/>
        </w:rPr>
        <w:t>, 9: 251–261.</w:t>
      </w:r>
    </w:p>
    <w:p w14:paraId="4489DAE2" w14:textId="77777777" w:rsidR="00413EFD" w:rsidRDefault="00A727AF">
      <w:pPr>
        <w:pStyle w:val="IPPParagraphnumbering"/>
        <w:numPr>
          <w:ilvl w:val="0"/>
          <w:numId w:val="0"/>
        </w:numPr>
        <w:rPr>
          <w:lang w:val="en-GB"/>
        </w:rPr>
      </w:pPr>
      <w:r>
        <w:rPr>
          <w:rStyle w:val="PleaseReviewParagraphId"/>
        </w:rPr>
        <w:t>[590]</w:t>
      </w:r>
      <w:r>
        <w:rPr>
          <w:b/>
          <w:bCs/>
          <w:lang w:val="en-GB"/>
        </w:rPr>
        <w:t xml:space="preserve">Boykin, L.M., </w:t>
      </w:r>
      <w:proofErr w:type="spellStart"/>
      <w:r>
        <w:rPr>
          <w:b/>
          <w:bCs/>
          <w:lang w:val="en-GB"/>
        </w:rPr>
        <w:t>Schutze</w:t>
      </w:r>
      <w:proofErr w:type="spellEnd"/>
      <w:r>
        <w:rPr>
          <w:b/>
          <w:bCs/>
          <w:lang w:val="en-GB"/>
        </w:rPr>
        <w:t xml:space="preserve">, M.K., </w:t>
      </w:r>
      <w:proofErr w:type="spellStart"/>
      <w:r>
        <w:rPr>
          <w:b/>
          <w:bCs/>
          <w:lang w:val="en-GB"/>
        </w:rPr>
        <w:t>Krosch</w:t>
      </w:r>
      <w:proofErr w:type="spellEnd"/>
      <w:r>
        <w:rPr>
          <w:b/>
          <w:bCs/>
          <w:lang w:val="en-GB"/>
        </w:rPr>
        <w:t xml:space="preserve">, M.N., </w:t>
      </w:r>
      <w:proofErr w:type="spellStart"/>
      <w:r>
        <w:rPr>
          <w:b/>
          <w:bCs/>
          <w:lang w:val="en-GB"/>
        </w:rPr>
        <w:t>Chomic</w:t>
      </w:r>
      <w:proofErr w:type="spellEnd"/>
      <w:r>
        <w:rPr>
          <w:b/>
          <w:bCs/>
          <w:lang w:val="en-GB"/>
        </w:rPr>
        <w:t xml:space="preserve">, A., Chapman, T.A., </w:t>
      </w:r>
      <w:proofErr w:type="spellStart"/>
      <w:r>
        <w:rPr>
          <w:b/>
          <w:bCs/>
          <w:lang w:val="en-GB"/>
        </w:rPr>
        <w:t>Englezou</w:t>
      </w:r>
      <w:proofErr w:type="spellEnd"/>
      <w:r>
        <w:rPr>
          <w:b/>
          <w:bCs/>
          <w:lang w:val="en-GB"/>
        </w:rPr>
        <w:t xml:space="preserve">, A., Armstrong, K.F. </w:t>
      </w:r>
      <w:r>
        <w:rPr>
          <w:b/>
          <w:bCs/>
          <w:i/>
          <w:iCs/>
          <w:lang w:val="en-GB"/>
        </w:rPr>
        <w:t>et al</w:t>
      </w:r>
      <w:r>
        <w:rPr>
          <w:b/>
          <w:bCs/>
          <w:lang w:val="en-GB"/>
        </w:rPr>
        <w:t>.</w:t>
      </w:r>
      <w:r>
        <w:rPr>
          <w:lang w:val="en-GB"/>
        </w:rPr>
        <w:t xml:space="preserve"> 2014. Multi-gene phylogenetic analysis of the south-east Asian pest members of the </w:t>
      </w:r>
      <w:proofErr w:type="spellStart"/>
      <w:r>
        <w:rPr>
          <w:i/>
          <w:lang w:val="en-GB"/>
        </w:rPr>
        <w:t>Bactrocera</w:t>
      </w:r>
      <w:proofErr w:type="spellEnd"/>
      <w:r>
        <w:rPr>
          <w:i/>
          <w:lang w:val="en-GB"/>
        </w:rPr>
        <w:t xml:space="preserve"> dorsalis</w:t>
      </w:r>
      <w:r>
        <w:rPr>
          <w:lang w:val="en-GB"/>
        </w:rPr>
        <w:t xml:space="preserve"> species complex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does not support current taxonomy. </w:t>
      </w:r>
      <w:r>
        <w:rPr>
          <w:i/>
          <w:iCs/>
          <w:lang w:val="en-GB"/>
        </w:rPr>
        <w:t>Journal of Applied Entomology</w:t>
      </w:r>
      <w:r>
        <w:rPr>
          <w:lang w:val="en-GB"/>
        </w:rPr>
        <w:t>, 138: 235–253.</w:t>
      </w:r>
    </w:p>
    <w:p w14:paraId="779EDA21" w14:textId="77777777" w:rsidR="00413EFD" w:rsidRDefault="00A727AF">
      <w:pPr>
        <w:pStyle w:val="IPPParagraphnumbering"/>
        <w:numPr>
          <w:ilvl w:val="0"/>
          <w:numId w:val="0"/>
        </w:numPr>
        <w:rPr>
          <w:lang w:val="en-GB"/>
        </w:rPr>
      </w:pPr>
      <w:r>
        <w:rPr>
          <w:rStyle w:val="PleaseReviewParagraphId"/>
        </w:rPr>
        <w:t>[591]</w:t>
      </w:r>
      <w:proofErr w:type="spellStart"/>
      <w:r>
        <w:rPr>
          <w:b/>
          <w:bCs/>
          <w:lang w:val="en-GB"/>
        </w:rPr>
        <w:t>Buhay</w:t>
      </w:r>
      <w:proofErr w:type="spellEnd"/>
      <w:r>
        <w:rPr>
          <w:b/>
          <w:bCs/>
          <w:lang w:val="en-GB"/>
        </w:rPr>
        <w:t>, J.</w:t>
      </w:r>
      <w:r>
        <w:rPr>
          <w:lang w:val="en-GB"/>
        </w:rPr>
        <w:t xml:space="preserve"> 2009. “</w:t>
      </w:r>
      <w:r>
        <w:rPr>
          <w:i/>
          <w:iCs/>
          <w:lang w:val="en-GB"/>
        </w:rPr>
        <w:t>COI</w:t>
      </w:r>
      <w:r>
        <w:rPr>
          <w:lang w:val="en-GB"/>
        </w:rPr>
        <w:t xml:space="preserve">-like” sequences are becoming problematic in molecular systematic and DNA barcoding studies. </w:t>
      </w:r>
      <w:r>
        <w:rPr>
          <w:i/>
          <w:iCs/>
          <w:lang w:val="en-GB"/>
        </w:rPr>
        <w:t>Journal of Crustacean Biology</w:t>
      </w:r>
      <w:r>
        <w:rPr>
          <w:lang w:val="en-GB"/>
        </w:rPr>
        <w:t xml:space="preserve">, 29: 96–110. </w:t>
      </w:r>
    </w:p>
    <w:p w14:paraId="24230F83" w14:textId="77777777" w:rsidR="00413EFD" w:rsidRDefault="00A727AF">
      <w:pPr>
        <w:pStyle w:val="IPPParagraphnumbering"/>
        <w:numPr>
          <w:ilvl w:val="0"/>
          <w:numId w:val="0"/>
        </w:numPr>
        <w:rPr>
          <w:lang w:val="en-GB"/>
        </w:rPr>
      </w:pPr>
      <w:r>
        <w:rPr>
          <w:rStyle w:val="PleaseReviewParagraphId"/>
        </w:rPr>
        <w:t>[592]</w:t>
      </w:r>
      <w:r>
        <w:rPr>
          <w:b/>
          <w:bCs/>
          <w:lang w:val="en-GB"/>
        </w:rPr>
        <w:t>Carroll, L.E.</w:t>
      </w:r>
      <w:r>
        <w:rPr>
          <w:lang w:val="en-GB"/>
        </w:rPr>
        <w:t xml:space="preserve"> 1998. Description of the third instar larva of </w:t>
      </w:r>
      <w:proofErr w:type="spellStart"/>
      <w:r>
        <w:rPr>
          <w:i/>
          <w:lang w:val="en-GB"/>
        </w:rPr>
        <w:t>Ceratitis</w:t>
      </w:r>
      <w:proofErr w:type="spellEnd"/>
      <w:r>
        <w:rPr>
          <w:i/>
          <w:lang w:val="en-GB"/>
        </w:rPr>
        <w:t xml:space="preserve"> </w:t>
      </w:r>
      <w:proofErr w:type="spellStart"/>
      <w:proofErr w:type="gramStart"/>
      <w:r>
        <w:rPr>
          <w:i/>
          <w:lang w:val="en-GB"/>
        </w:rPr>
        <w:t>rosa</w:t>
      </w:r>
      <w:proofErr w:type="spellEnd"/>
      <w:proofErr w:type="gramEnd"/>
      <w:r>
        <w:rPr>
          <w:lang w:val="en-GB"/>
        </w:rPr>
        <w:t xml:space="preserve"> </w:t>
      </w:r>
      <w:proofErr w:type="spellStart"/>
      <w:r>
        <w:rPr>
          <w:lang w:val="en-GB"/>
        </w:rPr>
        <w:t>Karsch</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Proceedings of the Entomological Society of Washington</w:t>
      </w:r>
      <w:r>
        <w:rPr>
          <w:lang w:val="en-GB"/>
        </w:rPr>
        <w:t>, 100: 88–94.</w:t>
      </w:r>
    </w:p>
    <w:p w14:paraId="7016E13D" w14:textId="77777777" w:rsidR="00413EFD" w:rsidRDefault="00A727AF">
      <w:pPr>
        <w:pStyle w:val="IPPParagraphnumbering"/>
        <w:numPr>
          <w:ilvl w:val="0"/>
          <w:numId w:val="0"/>
        </w:numPr>
        <w:rPr>
          <w:lang w:val="en-GB"/>
        </w:rPr>
      </w:pPr>
      <w:r>
        <w:rPr>
          <w:rStyle w:val="PleaseReviewParagraphId"/>
        </w:rPr>
        <w:lastRenderedPageBreak/>
        <w:t>[593]</w:t>
      </w:r>
      <w:r>
        <w:rPr>
          <w:b/>
          <w:bCs/>
          <w:lang w:val="en-GB"/>
        </w:rPr>
        <w:t xml:space="preserve">Carroll, L.E., </w:t>
      </w:r>
      <w:proofErr w:type="spellStart"/>
      <w:r>
        <w:rPr>
          <w:b/>
          <w:bCs/>
          <w:lang w:val="en-GB"/>
        </w:rPr>
        <w:t>Norrbom</w:t>
      </w:r>
      <w:proofErr w:type="spellEnd"/>
      <w:r>
        <w:rPr>
          <w:b/>
          <w:bCs/>
          <w:lang w:val="en-GB"/>
        </w:rPr>
        <w:t xml:space="preserve">, A.L., </w:t>
      </w:r>
      <w:proofErr w:type="spellStart"/>
      <w:r>
        <w:rPr>
          <w:b/>
          <w:bCs/>
          <w:lang w:val="en-GB"/>
        </w:rPr>
        <w:t>Dallwitz</w:t>
      </w:r>
      <w:proofErr w:type="spellEnd"/>
      <w:r>
        <w:rPr>
          <w:b/>
          <w:bCs/>
          <w:lang w:val="en-GB"/>
        </w:rPr>
        <w:t>, M.J. &amp; Thompson, F.C.</w:t>
      </w:r>
      <w:r>
        <w:rPr>
          <w:lang w:val="en-GB"/>
        </w:rPr>
        <w:t xml:space="preserve"> 2004. </w:t>
      </w:r>
      <w:r>
        <w:rPr>
          <w:i/>
          <w:iCs/>
          <w:lang w:val="en-GB"/>
        </w:rPr>
        <w:t>Pest fruit flies of the world: larvae</w:t>
      </w:r>
      <w:r>
        <w:rPr>
          <w:lang w:val="en-GB"/>
        </w:rPr>
        <w:t xml:space="preserve">. Version: 8 December 2006. Cited 18 March 2015. </w:t>
      </w:r>
      <w:hyperlink r:id="rId27" w:history="1">
        <w:r>
          <w:rPr>
            <w:rStyle w:val="Hyperlink"/>
            <w:lang w:val="en-GB"/>
          </w:rPr>
          <w:t>www.delta-intkey.com/ffl/ident.htm</w:t>
        </w:r>
      </w:hyperlink>
      <w:r>
        <w:rPr>
          <w:lang w:val="en-GB"/>
        </w:rPr>
        <w:t xml:space="preserve"> </w:t>
      </w:r>
    </w:p>
    <w:p w14:paraId="38CBDA65" w14:textId="77777777" w:rsidR="00413EFD" w:rsidRDefault="00A727AF">
      <w:pPr>
        <w:pStyle w:val="IPPParagraphnumbering"/>
        <w:numPr>
          <w:ilvl w:val="0"/>
          <w:numId w:val="0"/>
        </w:numPr>
        <w:rPr>
          <w:lang w:val="en-GB"/>
        </w:rPr>
      </w:pPr>
      <w:r>
        <w:rPr>
          <w:rStyle w:val="PleaseReviewParagraphId"/>
        </w:rPr>
        <w:t>[594]</w:t>
      </w:r>
      <w:r>
        <w:rPr>
          <w:b/>
          <w:bCs/>
          <w:lang w:val="en-GB"/>
        </w:rPr>
        <w:t>Carroll, L.E. &amp; Wharton, R.A.</w:t>
      </w:r>
      <w:r>
        <w:rPr>
          <w:lang w:val="en-GB"/>
        </w:rPr>
        <w:t xml:space="preserve"> 1989. Morphology of the immature stages of </w:t>
      </w:r>
      <w:proofErr w:type="spellStart"/>
      <w:r>
        <w:rPr>
          <w:i/>
          <w:lang w:val="en-GB"/>
        </w:rPr>
        <w:t>Anastrepha</w:t>
      </w:r>
      <w:proofErr w:type="spellEnd"/>
      <w:r>
        <w:rPr>
          <w:i/>
          <w:lang w:val="en-GB"/>
        </w:rPr>
        <w:t xml:space="preserve"> </w:t>
      </w:r>
      <w:proofErr w:type="spellStart"/>
      <w:r>
        <w:rPr>
          <w:i/>
          <w:lang w:val="en-GB"/>
        </w:rPr>
        <w:t>ludens</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Annals of the Entomological Society of America</w:t>
      </w:r>
      <w:r>
        <w:rPr>
          <w:lang w:val="en-GB"/>
        </w:rPr>
        <w:t xml:space="preserve">, 82: 201–214. </w:t>
      </w:r>
    </w:p>
    <w:p w14:paraId="7F862AA1" w14:textId="77777777" w:rsidR="00413EFD" w:rsidRDefault="00A727AF">
      <w:pPr>
        <w:pStyle w:val="IPPParagraphnumbering"/>
        <w:numPr>
          <w:ilvl w:val="0"/>
          <w:numId w:val="0"/>
        </w:numPr>
        <w:rPr>
          <w:lang w:val="en-GB"/>
        </w:rPr>
      </w:pPr>
      <w:r>
        <w:rPr>
          <w:rStyle w:val="PleaseReviewParagraphId"/>
        </w:rPr>
        <w:t>[595]</w:t>
      </w:r>
      <w:proofErr w:type="spellStart"/>
      <w:r>
        <w:rPr>
          <w:b/>
          <w:bCs/>
          <w:lang w:val="en-GB"/>
        </w:rPr>
        <w:t>Catalá-Oltra</w:t>
      </w:r>
      <w:proofErr w:type="spellEnd"/>
      <w:r>
        <w:rPr>
          <w:b/>
          <w:bCs/>
          <w:lang w:val="en-GB"/>
        </w:rPr>
        <w:t xml:space="preserve">, M., </w:t>
      </w:r>
      <w:proofErr w:type="spellStart"/>
      <w:r>
        <w:rPr>
          <w:b/>
          <w:bCs/>
          <w:lang w:val="en-GB"/>
        </w:rPr>
        <w:t>Llácer</w:t>
      </w:r>
      <w:proofErr w:type="spellEnd"/>
      <w:r>
        <w:rPr>
          <w:b/>
          <w:bCs/>
          <w:lang w:val="en-GB"/>
        </w:rPr>
        <w:t>, E., Urbaneja, A. &amp; Pérez-Hedo, M.</w:t>
      </w:r>
      <w:r>
        <w:rPr>
          <w:lang w:val="en-GB"/>
        </w:rPr>
        <w:t xml:space="preserve"> 2020. Development and validation of real-time PCR method to estimate stored sperm in the spermathecae of </w:t>
      </w:r>
      <w:proofErr w:type="spellStart"/>
      <w:r>
        <w:rPr>
          <w:i/>
          <w:lang w:val="en-GB"/>
        </w:rPr>
        <w:t>Ceratitis</w:t>
      </w:r>
      <w:proofErr w:type="spellEnd"/>
      <w:r>
        <w:rPr>
          <w:i/>
          <w:lang w:val="en-GB"/>
        </w:rPr>
        <w:t xml:space="preserve"> </w:t>
      </w:r>
      <w:proofErr w:type="spellStart"/>
      <w:r>
        <w:rPr>
          <w:i/>
          <w:lang w:val="en-GB"/>
        </w:rPr>
        <w:t>capitata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Journal of Economic Entomology</w:t>
      </w:r>
      <w:r>
        <w:rPr>
          <w:lang w:val="en-GB"/>
        </w:rPr>
        <w:t>, 113: 1471–1478.</w:t>
      </w:r>
    </w:p>
    <w:p w14:paraId="591E6FCD" w14:textId="77777777" w:rsidR="00413EFD" w:rsidRDefault="00A727AF">
      <w:pPr>
        <w:pStyle w:val="IPPParagraphnumbering"/>
        <w:numPr>
          <w:ilvl w:val="0"/>
          <w:numId w:val="0"/>
        </w:numPr>
        <w:rPr>
          <w:lang w:val="it-IT"/>
        </w:rPr>
      </w:pPr>
      <w:r>
        <w:rPr>
          <w:rStyle w:val="PleaseReviewParagraphId"/>
        </w:rPr>
        <w:t>[596]</w:t>
      </w:r>
      <w:r>
        <w:rPr>
          <w:b/>
          <w:bCs/>
        </w:rPr>
        <w:t xml:space="preserve">Davies, N., </w:t>
      </w:r>
      <w:proofErr w:type="spellStart"/>
      <w:r>
        <w:rPr>
          <w:b/>
          <w:bCs/>
        </w:rPr>
        <w:t>Villablanca</w:t>
      </w:r>
      <w:proofErr w:type="spellEnd"/>
      <w:r>
        <w:rPr>
          <w:b/>
          <w:bCs/>
        </w:rPr>
        <w:t>, F.X. &amp; Roderick, G.K.</w:t>
      </w:r>
      <w:r>
        <w:t xml:space="preserve"> 1999. </w:t>
      </w:r>
      <w:proofErr w:type="spellStart"/>
      <w:r>
        <w:rPr>
          <w:lang w:val="en-GB"/>
        </w:rPr>
        <w:t>Bioinvasions</w:t>
      </w:r>
      <w:proofErr w:type="spellEnd"/>
      <w:r>
        <w:rPr>
          <w:lang w:val="en-GB"/>
        </w:rPr>
        <w:t xml:space="preserve"> of the medfly </w:t>
      </w:r>
      <w:r>
        <w:rPr>
          <w:i/>
          <w:lang w:val="en-GB"/>
        </w:rPr>
        <w:t>Ceratitis capitata</w:t>
      </w:r>
      <w:r>
        <w:rPr>
          <w:lang w:val="en-GB"/>
        </w:rPr>
        <w:t xml:space="preserve">: source estimation using DNA sequences at multiple intron loci. </w:t>
      </w:r>
      <w:r>
        <w:rPr>
          <w:i/>
          <w:iCs/>
          <w:lang w:val="it-IT"/>
        </w:rPr>
        <w:t>Genetics</w:t>
      </w:r>
      <w:r>
        <w:rPr>
          <w:lang w:val="it-IT"/>
        </w:rPr>
        <w:t>, 153: 351–360.</w:t>
      </w:r>
    </w:p>
    <w:p w14:paraId="7FB3FB7D" w14:textId="77777777" w:rsidR="00413EFD" w:rsidRDefault="00A727AF">
      <w:pPr>
        <w:pStyle w:val="IPPParagraphnumbering"/>
        <w:numPr>
          <w:ilvl w:val="0"/>
          <w:numId w:val="0"/>
        </w:numPr>
        <w:rPr>
          <w:lang w:val="en-GB"/>
        </w:rPr>
      </w:pPr>
      <w:r>
        <w:rPr>
          <w:rStyle w:val="PleaseReviewParagraphId"/>
        </w:rPr>
        <w:t>[597]</w:t>
      </w:r>
      <w:r>
        <w:rPr>
          <w:b/>
          <w:bCs/>
          <w:lang w:val="it-IT"/>
        </w:rPr>
        <w:t>Delatte, H., Virgilio, M., Simiand, C., Quilici, S., Nzogella, Y.B. &amp; Meyer, M.</w:t>
      </w:r>
      <w:r>
        <w:rPr>
          <w:lang w:val="it-IT"/>
        </w:rPr>
        <w:t xml:space="preserve"> 2014. </w:t>
      </w:r>
      <w:r>
        <w:rPr>
          <w:lang w:val="en-GB"/>
        </w:rPr>
        <w:t xml:space="preserve">Isolation and characterisation of sixteen microsatellite markers amplifying an African agricultural pest, </w:t>
      </w:r>
      <w:r>
        <w:rPr>
          <w:i/>
          <w:lang w:val="en-GB"/>
        </w:rPr>
        <w:t xml:space="preserve">Ceratitis </w:t>
      </w:r>
      <w:proofErr w:type="spellStart"/>
      <w:proofErr w:type="gramStart"/>
      <w:r>
        <w:rPr>
          <w:i/>
          <w:lang w:val="en-GB"/>
        </w:rPr>
        <w:t>rosa</w:t>
      </w:r>
      <w:proofErr w:type="spellEnd"/>
      <w:proofErr w:type="gramEnd"/>
      <w:r>
        <w:rPr>
          <w:lang w:val="en-GB"/>
        </w:rPr>
        <w:t xml:space="preserve"> (Walker)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Conservation Genetics Resources</w:t>
      </w:r>
      <w:r>
        <w:rPr>
          <w:lang w:val="en-GB"/>
        </w:rPr>
        <w:t xml:space="preserve">, 6: 9–11. </w:t>
      </w:r>
    </w:p>
    <w:p w14:paraId="36C3D974" w14:textId="77777777" w:rsidR="00413EFD" w:rsidRDefault="00A727AF">
      <w:pPr>
        <w:pStyle w:val="IPPParagraphnumbering"/>
        <w:numPr>
          <w:ilvl w:val="0"/>
          <w:numId w:val="0"/>
        </w:numPr>
        <w:rPr>
          <w:lang w:val="en-GB"/>
        </w:rPr>
      </w:pPr>
      <w:r>
        <w:rPr>
          <w:rStyle w:val="PleaseReviewParagraphId"/>
        </w:rPr>
        <w:t>[598]</w:t>
      </w:r>
      <w:r>
        <w:rPr>
          <w:b/>
          <w:bCs/>
          <w:lang w:val="en-GB"/>
        </w:rPr>
        <w:t>De Meyer, M.</w:t>
      </w:r>
      <w:r>
        <w:rPr>
          <w:lang w:val="en-GB"/>
        </w:rPr>
        <w:t xml:space="preserve"> 1996. Revision of the subgenus </w:t>
      </w:r>
      <w:proofErr w:type="spellStart"/>
      <w:r>
        <w:rPr>
          <w:i/>
          <w:lang w:val="en-GB"/>
        </w:rPr>
        <w:t>Ceratitis</w:t>
      </w:r>
      <w:proofErr w:type="spellEnd"/>
      <w:r>
        <w:rPr>
          <w:lang w:val="en-GB"/>
        </w:rPr>
        <w:t xml:space="preserve"> (</w:t>
      </w:r>
      <w:proofErr w:type="spellStart"/>
      <w:r>
        <w:rPr>
          <w:i/>
          <w:lang w:val="en-GB"/>
        </w:rPr>
        <w:t>Pardalaspis</w:t>
      </w:r>
      <w:proofErr w:type="spellEnd"/>
      <w:r>
        <w:rPr>
          <w:lang w:val="en-GB"/>
        </w:rPr>
        <w:t xml:space="preserve">) </w:t>
      </w:r>
      <w:proofErr w:type="spellStart"/>
      <w:r>
        <w:rPr>
          <w:lang w:val="en-GB"/>
        </w:rPr>
        <w:t>Bezzi</w:t>
      </w:r>
      <w:proofErr w:type="spellEnd"/>
      <w:r>
        <w:rPr>
          <w:lang w:val="en-GB"/>
        </w:rPr>
        <w:t>, 1918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proofErr w:type="spellStart"/>
      <w:r>
        <w:rPr>
          <w:lang w:val="en-GB"/>
        </w:rPr>
        <w:t>Ceratitini</w:t>
      </w:r>
      <w:proofErr w:type="spellEnd"/>
      <w:r>
        <w:rPr>
          <w:lang w:val="en-GB"/>
        </w:rPr>
        <w:t xml:space="preserve">). </w:t>
      </w:r>
      <w:r>
        <w:rPr>
          <w:i/>
          <w:iCs/>
          <w:lang w:val="en-GB"/>
        </w:rPr>
        <w:t>Systematic Entomology</w:t>
      </w:r>
      <w:r>
        <w:rPr>
          <w:lang w:val="en-GB"/>
        </w:rPr>
        <w:t xml:space="preserve">, 21: 15–26. </w:t>
      </w:r>
    </w:p>
    <w:p w14:paraId="127A187A" w14:textId="77777777" w:rsidR="00413EFD" w:rsidRDefault="00A727AF">
      <w:pPr>
        <w:pStyle w:val="IPPParagraphnumbering"/>
        <w:numPr>
          <w:ilvl w:val="0"/>
          <w:numId w:val="0"/>
        </w:numPr>
        <w:rPr>
          <w:lang w:val="en-GB"/>
        </w:rPr>
      </w:pPr>
      <w:r>
        <w:rPr>
          <w:rStyle w:val="PleaseReviewParagraphId"/>
        </w:rPr>
        <w:t>[599]</w:t>
      </w:r>
      <w:r>
        <w:rPr>
          <w:b/>
          <w:bCs/>
          <w:lang w:val="en-GB"/>
        </w:rPr>
        <w:t>De Meyer, M.</w:t>
      </w:r>
      <w:r>
        <w:rPr>
          <w:lang w:val="en-GB"/>
        </w:rPr>
        <w:t xml:space="preserve"> 1998. Revision of the subgenus </w:t>
      </w:r>
      <w:proofErr w:type="spellStart"/>
      <w:r>
        <w:rPr>
          <w:i/>
          <w:lang w:val="en-GB"/>
        </w:rPr>
        <w:t>Ceratitis</w:t>
      </w:r>
      <w:proofErr w:type="spellEnd"/>
      <w:r>
        <w:rPr>
          <w:lang w:val="en-GB"/>
        </w:rPr>
        <w:t xml:space="preserve"> (</w:t>
      </w:r>
      <w:proofErr w:type="spellStart"/>
      <w:r>
        <w:rPr>
          <w:i/>
          <w:lang w:val="en-GB"/>
        </w:rPr>
        <w:t>Ceratalaspis</w:t>
      </w:r>
      <w:proofErr w:type="spellEnd"/>
      <w:r>
        <w:rPr>
          <w:lang w:val="en-GB"/>
        </w:rPr>
        <w:t>) Hancock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Bulletin of Entomological Research</w:t>
      </w:r>
      <w:r>
        <w:rPr>
          <w:lang w:val="en-GB"/>
        </w:rPr>
        <w:t>, 88: 257–290.</w:t>
      </w:r>
    </w:p>
    <w:p w14:paraId="7109B1EC" w14:textId="77777777" w:rsidR="00413EFD" w:rsidRDefault="00A727AF">
      <w:pPr>
        <w:pStyle w:val="IPPParagraphnumbering"/>
        <w:numPr>
          <w:ilvl w:val="0"/>
          <w:numId w:val="0"/>
        </w:numPr>
        <w:rPr>
          <w:lang w:val="en-GB"/>
        </w:rPr>
      </w:pPr>
      <w:r>
        <w:rPr>
          <w:rStyle w:val="PleaseReviewParagraphId"/>
        </w:rPr>
        <w:t>[600]</w:t>
      </w:r>
      <w:r>
        <w:rPr>
          <w:b/>
          <w:bCs/>
          <w:lang w:val="en-GB"/>
        </w:rPr>
        <w:t>De Meyer, M.</w:t>
      </w:r>
      <w:r>
        <w:rPr>
          <w:lang w:val="en-GB"/>
        </w:rPr>
        <w:t xml:space="preserve"> 1999. Phylogeny of the genus </w:t>
      </w:r>
      <w:proofErr w:type="spellStart"/>
      <w:r>
        <w:rPr>
          <w:i/>
          <w:lang w:val="en-GB"/>
        </w:rPr>
        <w:t>Ceratitis</w:t>
      </w:r>
      <w:proofErr w:type="spellEnd"/>
      <w:r>
        <w:rPr>
          <w:lang w:val="en-GB"/>
        </w:rPr>
        <w:t xml:space="preserve"> (</w:t>
      </w:r>
      <w:proofErr w:type="spellStart"/>
      <w:r>
        <w:rPr>
          <w:lang w:val="en-GB"/>
        </w:rPr>
        <w:t>Dacinae</w:t>
      </w:r>
      <w:proofErr w:type="spellEnd"/>
      <w:r>
        <w:rPr>
          <w:lang w:val="en-GB"/>
        </w:rPr>
        <w:t xml:space="preserve">: </w:t>
      </w:r>
      <w:proofErr w:type="spellStart"/>
      <w:r>
        <w:rPr>
          <w:lang w:val="en-GB"/>
        </w:rPr>
        <w:t>Ceratitidini</w:t>
      </w:r>
      <w:proofErr w:type="spellEnd"/>
      <w:r>
        <w:rPr>
          <w:lang w:val="en-GB"/>
        </w:rPr>
        <w:t xml:space="preserve">). In: M. Aluja &amp; A.L. Norrbom, eds. </w:t>
      </w:r>
      <w:r>
        <w:rPr>
          <w:i/>
          <w:iCs/>
          <w:lang w:val="en-GB"/>
        </w:rPr>
        <w:t>Fruit flies (</w:t>
      </w:r>
      <w:proofErr w:type="spellStart"/>
      <w:r>
        <w:rPr>
          <w:i/>
          <w:iCs/>
          <w:lang w:val="en-GB"/>
        </w:rPr>
        <w:t>Tephritidae</w:t>
      </w:r>
      <w:proofErr w:type="spellEnd"/>
      <w:r>
        <w:rPr>
          <w:i/>
          <w:iCs/>
          <w:lang w:val="en-GB"/>
        </w:rPr>
        <w:t xml:space="preserve">) – Phylogeny and evolution of </w:t>
      </w:r>
      <w:proofErr w:type="spellStart"/>
      <w:r>
        <w:rPr>
          <w:i/>
          <w:iCs/>
          <w:lang w:val="en-GB"/>
        </w:rPr>
        <w:t>behavior</w:t>
      </w:r>
      <w:proofErr w:type="spellEnd"/>
      <w:r>
        <w:rPr>
          <w:lang w:val="en-GB"/>
        </w:rPr>
        <w:t>, pp. 409–428. Boca Raton, USA, CRC Press. 944 pp.</w:t>
      </w:r>
    </w:p>
    <w:p w14:paraId="1BFB8E04" w14:textId="77777777" w:rsidR="00413EFD" w:rsidRDefault="00A727AF">
      <w:pPr>
        <w:pStyle w:val="IPPParagraphnumbering"/>
        <w:numPr>
          <w:ilvl w:val="0"/>
          <w:numId w:val="0"/>
        </w:numPr>
        <w:rPr>
          <w:lang w:val="en-GB"/>
        </w:rPr>
      </w:pPr>
      <w:r>
        <w:rPr>
          <w:rStyle w:val="PleaseReviewParagraphId"/>
        </w:rPr>
        <w:t>[601]</w:t>
      </w:r>
      <w:r>
        <w:rPr>
          <w:b/>
          <w:bCs/>
          <w:lang w:val="en-GB"/>
        </w:rPr>
        <w:t>De Meyer, M.</w:t>
      </w:r>
      <w:r>
        <w:rPr>
          <w:lang w:val="en-GB"/>
        </w:rPr>
        <w:t xml:space="preserve"> 2000. Systematic revision of the subgenus </w:t>
      </w:r>
      <w:proofErr w:type="spellStart"/>
      <w:r>
        <w:rPr>
          <w:i/>
          <w:lang w:val="en-GB"/>
        </w:rPr>
        <w:t>Ceratitis</w:t>
      </w:r>
      <w:proofErr w:type="spellEnd"/>
      <w:r>
        <w:rPr>
          <w:lang w:val="en-GB"/>
        </w:rPr>
        <w:t xml:space="preserve"> </w:t>
      </w:r>
      <w:proofErr w:type="spellStart"/>
      <w:r>
        <w:rPr>
          <w:lang w:val="en-GB"/>
        </w:rPr>
        <w:t>MacLeay</w:t>
      </w:r>
      <w:proofErr w:type="spellEnd"/>
      <w:r>
        <w:rPr>
          <w:lang w:val="en-GB"/>
        </w:rPr>
        <w:t xml:space="preserve"> </w:t>
      </w:r>
      <w:proofErr w:type="spellStart"/>
      <w:proofErr w:type="gramStart"/>
      <w:r>
        <w:rPr>
          <w:i/>
          <w:iCs/>
          <w:lang w:val="en-GB"/>
        </w:rPr>
        <w:t>s.s</w:t>
      </w:r>
      <w:proofErr w:type="gramEnd"/>
      <w:r>
        <w:rPr>
          <w:i/>
          <w:iCs/>
          <w:lang w:val="en-GB"/>
        </w:rPr>
        <w:t>.</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Zoological Journal of the Linnean Society</w:t>
      </w:r>
      <w:r>
        <w:rPr>
          <w:lang w:val="en-GB"/>
        </w:rPr>
        <w:t xml:space="preserve">, 128: 439–467. </w:t>
      </w:r>
    </w:p>
    <w:p w14:paraId="1C83FCDB" w14:textId="77777777" w:rsidR="00413EFD" w:rsidRDefault="00A727AF">
      <w:pPr>
        <w:pStyle w:val="IPPParagraphnumbering"/>
        <w:numPr>
          <w:ilvl w:val="0"/>
          <w:numId w:val="0"/>
        </w:numPr>
        <w:rPr>
          <w:lang w:val="en-GB"/>
        </w:rPr>
      </w:pPr>
      <w:r>
        <w:rPr>
          <w:rStyle w:val="PleaseReviewParagraphId"/>
        </w:rPr>
        <w:t>[602]</w:t>
      </w:r>
      <w:r>
        <w:rPr>
          <w:b/>
          <w:bCs/>
          <w:lang w:val="en-GB"/>
        </w:rPr>
        <w:t>De Meyer, M.</w:t>
      </w:r>
      <w:r>
        <w:rPr>
          <w:lang w:val="en-GB"/>
        </w:rPr>
        <w:t xml:space="preserve"> 2001. Distribution patterns and host–plant relationships within the genus </w:t>
      </w:r>
      <w:proofErr w:type="spellStart"/>
      <w:r>
        <w:rPr>
          <w:i/>
          <w:lang w:val="en-GB"/>
        </w:rPr>
        <w:t>Ceratitis</w:t>
      </w:r>
      <w:proofErr w:type="spellEnd"/>
      <w:r>
        <w:rPr>
          <w:lang w:val="en-GB"/>
        </w:rPr>
        <w:t xml:space="preserve"> </w:t>
      </w:r>
      <w:proofErr w:type="spellStart"/>
      <w:r>
        <w:rPr>
          <w:lang w:val="en-GB"/>
        </w:rPr>
        <w:t>MacLeay</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in Africa. </w:t>
      </w:r>
      <w:proofErr w:type="spellStart"/>
      <w:r>
        <w:rPr>
          <w:i/>
          <w:iCs/>
          <w:lang w:val="en-GB"/>
        </w:rPr>
        <w:t>Cimbebasia</w:t>
      </w:r>
      <w:proofErr w:type="spellEnd"/>
      <w:r>
        <w:rPr>
          <w:lang w:val="en-GB"/>
        </w:rPr>
        <w:t>, 17: 219– 228.</w:t>
      </w:r>
    </w:p>
    <w:p w14:paraId="0E882964" w14:textId="77777777" w:rsidR="00413EFD" w:rsidRDefault="00A727AF">
      <w:pPr>
        <w:pStyle w:val="IPPParagraphnumbering"/>
        <w:numPr>
          <w:ilvl w:val="0"/>
          <w:numId w:val="0"/>
        </w:numPr>
        <w:rPr>
          <w:lang w:val="en-GB"/>
        </w:rPr>
      </w:pPr>
      <w:r>
        <w:rPr>
          <w:rStyle w:val="PleaseReviewParagraphId"/>
        </w:rPr>
        <w:t>[603]</w:t>
      </w:r>
      <w:r>
        <w:rPr>
          <w:b/>
          <w:bCs/>
          <w:lang w:val="en-GB"/>
        </w:rPr>
        <w:t>De Meyer, M.</w:t>
      </w:r>
      <w:r>
        <w:rPr>
          <w:lang w:val="en-GB"/>
        </w:rPr>
        <w:t xml:space="preserve"> 2005. Phylogenetic relationships within the fruit fly genus </w:t>
      </w:r>
      <w:proofErr w:type="spellStart"/>
      <w:r>
        <w:rPr>
          <w:i/>
          <w:lang w:val="en-GB"/>
        </w:rPr>
        <w:t>Ceratitis</w:t>
      </w:r>
      <w:proofErr w:type="spellEnd"/>
      <w:r>
        <w:rPr>
          <w:lang w:val="en-GB"/>
        </w:rPr>
        <w:t xml:space="preserve"> </w:t>
      </w:r>
      <w:proofErr w:type="spellStart"/>
      <w:r>
        <w:rPr>
          <w:lang w:val="en-GB"/>
        </w:rPr>
        <w:t>MacLeay</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derived from morphological and host plant evidence. </w:t>
      </w:r>
      <w:r>
        <w:rPr>
          <w:i/>
          <w:iCs/>
          <w:lang w:val="en-GB"/>
        </w:rPr>
        <w:t>Insect Systematics and Evolution</w:t>
      </w:r>
      <w:r>
        <w:rPr>
          <w:lang w:val="en-GB"/>
        </w:rPr>
        <w:t xml:space="preserve">, 36: 459–479. </w:t>
      </w:r>
    </w:p>
    <w:p w14:paraId="18A88DEA" w14:textId="77777777" w:rsidR="00413EFD" w:rsidRDefault="00A727AF">
      <w:pPr>
        <w:pStyle w:val="IPPParagraphnumbering"/>
        <w:numPr>
          <w:ilvl w:val="0"/>
          <w:numId w:val="0"/>
        </w:numPr>
        <w:rPr>
          <w:lang w:val="en-GB"/>
        </w:rPr>
      </w:pPr>
      <w:r>
        <w:rPr>
          <w:rStyle w:val="PleaseReviewParagraphId"/>
        </w:rPr>
        <w:t>[604]</w:t>
      </w:r>
      <w:r>
        <w:rPr>
          <w:b/>
          <w:bCs/>
          <w:lang w:val="en-GB"/>
        </w:rPr>
        <w:t xml:space="preserve">De Meyer, M., Clarke, A.R., Vera T.M. &amp; </w:t>
      </w:r>
      <w:proofErr w:type="spellStart"/>
      <w:r>
        <w:rPr>
          <w:b/>
          <w:bCs/>
          <w:lang w:val="en-GB"/>
        </w:rPr>
        <w:t>Hendrichs</w:t>
      </w:r>
      <w:proofErr w:type="spellEnd"/>
      <w:r>
        <w:rPr>
          <w:b/>
          <w:bCs/>
          <w:lang w:val="en-GB"/>
        </w:rPr>
        <w:t>, J.</w:t>
      </w:r>
      <w:r>
        <w:rPr>
          <w:lang w:val="en-GB"/>
        </w:rPr>
        <w:t xml:space="preserve"> 2015. Resolution of cryptic species complexes of </w:t>
      </w:r>
      <w:proofErr w:type="spellStart"/>
      <w:r>
        <w:rPr>
          <w:lang w:val="en-GB"/>
        </w:rPr>
        <w:t>tephritid</w:t>
      </w:r>
      <w:proofErr w:type="spellEnd"/>
      <w:r>
        <w:rPr>
          <w:lang w:val="en-GB"/>
        </w:rPr>
        <w:t xml:space="preserve"> pests to enhance SIT application and facilitate international trade – Editorial. </w:t>
      </w:r>
      <w:r>
        <w:rPr>
          <w:i/>
          <w:iCs/>
          <w:lang w:val="en-GB"/>
        </w:rPr>
        <w:t>ZooKeys</w:t>
      </w:r>
      <w:r>
        <w:rPr>
          <w:lang w:val="en-GB"/>
        </w:rPr>
        <w:t>, 540: 1–3.</w:t>
      </w:r>
    </w:p>
    <w:p w14:paraId="15590069" w14:textId="77777777" w:rsidR="00413EFD" w:rsidRDefault="00A727AF">
      <w:pPr>
        <w:pStyle w:val="IPPParagraphnumbering"/>
        <w:numPr>
          <w:ilvl w:val="0"/>
          <w:numId w:val="0"/>
        </w:numPr>
        <w:rPr>
          <w:lang w:val="en-GB"/>
        </w:rPr>
      </w:pPr>
      <w:r>
        <w:rPr>
          <w:rStyle w:val="PleaseReviewParagraphId"/>
        </w:rPr>
        <w:t>[605]</w:t>
      </w:r>
      <w:r>
        <w:rPr>
          <w:b/>
          <w:bCs/>
          <w:lang w:val="en-GB"/>
        </w:rPr>
        <w:t>De Meyer, M. &amp; Copeland, R.S.</w:t>
      </w:r>
      <w:r>
        <w:rPr>
          <w:lang w:val="en-GB"/>
        </w:rPr>
        <w:t xml:space="preserve"> 2001. Taxonomic notes on the Afrotropical subgenera </w:t>
      </w:r>
      <w:proofErr w:type="spellStart"/>
      <w:r>
        <w:rPr>
          <w:i/>
          <w:lang w:val="en-GB"/>
        </w:rPr>
        <w:t>Ceratitis</w:t>
      </w:r>
      <w:proofErr w:type="spellEnd"/>
      <w:r>
        <w:rPr>
          <w:lang w:val="en-GB"/>
        </w:rPr>
        <w:t xml:space="preserve"> (</w:t>
      </w:r>
      <w:proofErr w:type="spellStart"/>
      <w:r>
        <w:rPr>
          <w:i/>
          <w:lang w:val="en-GB"/>
        </w:rPr>
        <w:t>Acropteromma</w:t>
      </w:r>
      <w:proofErr w:type="spellEnd"/>
      <w:r>
        <w:rPr>
          <w:lang w:val="en-GB"/>
        </w:rPr>
        <w:t xml:space="preserve">) </w:t>
      </w:r>
      <w:proofErr w:type="spellStart"/>
      <w:r>
        <w:rPr>
          <w:lang w:val="en-GB"/>
        </w:rPr>
        <w:t>Bezzi</w:t>
      </w:r>
      <w:proofErr w:type="spellEnd"/>
      <w:r>
        <w:rPr>
          <w:lang w:val="en-GB"/>
        </w:rPr>
        <w:t xml:space="preserve"> and </w:t>
      </w:r>
      <w:r>
        <w:rPr>
          <w:i/>
          <w:lang w:val="en-GB"/>
        </w:rPr>
        <w:t>C</w:t>
      </w:r>
      <w:r>
        <w:rPr>
          <w:lang w:val="en-GB"/>
        </w:rPr>
        <w:t>. (</w:t>
      </w:r>
      <w:proofErr w:type="spellStart"/>
      <w:r>
        <w:rPr>
          <w:i/>
          <w:lang w:val="en-GB"/>
        </w:rPr>
        <w:t>Hoplolophomyia</w:t>
      </w:r>
      <w:proofErr w:type="spellEnd"/>
      <w:r>
        <w:rPr>
          <w:lang w:val="en-GB"/>
        </w:rPr>
        <w:t xml:space="preserve">) </w:t>
      </w:r>
      <w:proofErr w:type="spellStart"/>
      <w:r>
        <w:rPr>
          <w:lang w:val="en-GB"/>
        </w:rPr>
        <w:t>Bezzi</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proofErr w:type="spellStart"/>
      <w:r>
        <w:rPr>
          <w:i/>
          <w:iCs/>
          <w:lang w:val="en-GB"/>
        </w:rPr>
        <w:t>Cimbebasia</w:t>
      </w:r>
      <w:proofErr w:type="spellEnd"/>
      <w:r>
        <w:rPr>
          <w:lang w:val="en-GB"/>
        </w:rPr>
        <w:t xml:space="preserve">, 17: 77–84. </w:t>
      </w:r>
    </w:p>
    <w:p w14:paraId="12716AAE" w14:textId="77777777" w:rsidR="00413EFD" w:rsidRDefault="00A727AF">
      <w:pPr>
        <w:pStyle w:val="IPPParagraphnumbering"/>
        <w:numPr>
          <w:ilvl w:val="0"/>
          <w:numId w:val="0"/>
        </w:numPr>
        <w:rPr>
          <w:lang w:val="fr-BE"/>
        </w:rPr>
      </w:pPr>
      <w:r>
        <w:rPr>
          <w:rStyle w:val="PleaseReviewParagraphId"/>
        </w:rPr>
        <w:t>[606]</w:t>
      </w:r>
      <w:r>
        <w:rPr>
          <w:b/>
          <w:bCs/>
          <w:lang w:val="en-GB"/>
        </w:rPr>
        <w:t xml:space="preserve">De Meyer, M., Copeland, R.S., Lux, S.A., Mansell, M., Quilici, S., Wharton, R., White, I.M. &amp; </w:t>
      </w:r>
      <w:proofErr w:type="spellStart"/>
      <w:r>
        <w:rPr>
          <w:b/>
          <w:bCs/>
          <w:lang w:val="en-GB"/>
        </w:rPr>
        <w:t>Zenz</w:t>
      </w:r>
      <w:proofErr w:type="spellEnd"/>
      <w:r>
        <w:rPr>
          <w:b/>
          <w:bCs/>
          <w:lang w:val="en-GB"/>
        </w:rPr>
        <w:t>, N.J.</w:t>
      </w:r>
      <w:r>
        <w:rPr>
          <w:lang w:val="en-GB"/>
        </w:rPr>
        <w:t xml:space="preserve"> 2002. </w:t>
      </w:r>
      <w:r>
        <w:rPr>
          <w:i/>
          <w:iCs/>
          <w:lang w:val="en-GB"/>
        </w:rPr>
        <w:t>Annotated check list of host plants for Afrotropical fruit flies (</w:t>
      </w:r>
      <w:proofErr w:type="spellStart"/>
      <w:r>
        <w:rPr>
          <w:i/>
          <w:iCs/>
          <w:lang w:val="en-GB"/>
        </w:rPr>
        <w:t>Diptera</w:t>
      </w:r>
      <w:proofErr w:type="spellEnd"/>
      <w:r>
        <w:rPr>
          <w:i/>
          <w:iCs/>
          <w:lang w:val="en-GB"/>
        </w:rPr>
        <w:t xml:space="preserve">: </w:t>
      </w:r>
      <w:proofErr w:type="spellStart"/>
      <w:r>
        <w:rPr>
          <w:i/>
          <w:iCs/>
          <w:lang w:val="en-GB"/>
        </w:rPr>
        <w:t>Tephritidae</w:t>
      </w:r>
      <w:proofErr w:type="spellEnd"/>
      <w:r>
        <w:rPr>
          <w:i/>
          <w:iCs/>
          <w:lang w:val="en-GB"/>
        </w:rPr>
        <w:t>) of the genus</w:t>
      </w:r>
      <w:r>
        <w:rPr>
          <w:lang w:val="en-GB"/>
        </w:rPr>
        <w:t xml:space="preserve"> </w:t>
      </w:r>
      <w:r>
        <w:rPr>
          <w:iCs/>
          <w:lang w:val="en-GB"/>
        </w:rPr>
        <w:t>Ceratitis</w:t>
      </w:r>
      <w:r>
        <w:rPr>
          <w:lang w:val="en-GB"/>
        </w:rPr>
        <w:t xml:space="preserve">. </w:t>
      </w:r>
      <w:r>
        <w:rPr>
          <w:lang w:val="fr-BE"/>
        </w:rPr>
        <w:t xml:space="preserve">Documentations Zoologiques, Musée Royal de l’Afrique Centrale, 27: 1–91. </w:t>
      </w:r>
    </w:p>
    <w:p w14:paraId="241640F9" w14:textId="77777777" w:rsidR="00413EFD" w:rsidRDefault="00A727AF">
      <w:pPr>
        <w:pStyle w:val="IPPParagraphnumbering"/>
        <w:numPr>
          <w:ilvl w:val="0"/>
          <w:numId w:val="0"/>
        </w:numPr>
        <w:rPr>
          <w:lang w:val="en-GB"/>
        </w:rPr>
      </w:pPr>
      <w:r w:rsidRPr="00DF042E">
        <w:rPr>
          <w:rStyle w:val="PleaseReviewParagraphId"/>
          <w:lang w:val="fr-FR"/>
        </w:rPr>
        <w:t>[</w:t>
      </w:r>
      <w:proofErr w:type="gramStart"/>
      <w:r w:rsidRPr="00DF042E">
        <w:rPr>
          <w:rStyle w:val="PleaseReviewParagraphId"/>
          <w:lang w:val="fr-FR"/>
        </w:rPr>
        <w:t>607]</w:t>
      </w:r>
      <w:r>
        <w:rPr>
          <w:b/>
          <w:bCs/>
          <w:lang w:val="fr-BE"/>
        </w:rPr>
        <w:t>De</w:t>
      </w:r>
      <w:proofErr w:type="gramEnd"/>
      <w:r>
        <w:rPr>
          <w:b/>
          <w:bCs/>
          <w:lang w:val="fr-BE"/>
        </w:rPr>
        <w:t xml:space="preserve"> Meyer, M., Copeland, R.S., Wharton, R.A. &amp; McPheron, B.A.</w:t>
      </w:r>
      <w:r>
        <w:rPr>
          <w:lang w:val="fr-BE"/>
        </w:rPr>
        <w:t xml:space="preserve"> 2004. </w:t>
      </w:r>
      <w:r>
        <w:rPr>
          <w:lang w:val="en-GB"/>
        </w:rPr>
        <w:t xml:space="preserve">On the geographic origin of the medfly, </w:t>
      </w:r>
      <w:r>
        <w:rPr>
          <w:i/>
          <w:lang w:val="en-GB"/>
        </w:rPr>
        <w:t xml:space="preserve">Ceratitis </w:t>
      </w:r>
      <w:proofErr w:type="spellStart"/>
      <w:r>
        <w:rPr>
          <w:i/>
          <w:lang w:val="en-GB"/>
        </w:rPr>
        <w:t>capitata</w:t>
      </w:r>
      <w:proofErr w:type="spellEnd"/>
      <w:r>
        <w:rPr>
          <w:lang w:val="en-GB"/>
        </w:rPr>
        <w:t xml:space="preserve"> (</w:t>
      </w:r>
      <w:proofErr w:type="spellStart"/>
      <w:r>
        <w:rPr>
          <w:lang w:val="en-GB"/>
        </w:rPr>
        <w:t>Wiedemann</w:t>
      </w:r>
      <w:proofErr w:type="spellEnd"/>
      <w:r>
        <w:rPr>
          <w:lang w:val="en-GB"/>
        </w:rPr>
        <w:t>)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In: B.N. Barnes, ed. </w:t>
      </w:r>
      <w:r>
        <w:rPr>
          <w:i/>
          <w:iCs/>
          <w:lang w:val="en-GB"/>
        </w:rPr>
        <w:t>Proceedings of the 6th International Symposium on Fruit Flies of Economic Importance</w:t>
      </w:r>
      <w:r>
        <w:rPr>
          <w:lang w:val="en-GB"/>
        </w:rPr>
        <w:t xml:space="preserve">, 6–10 May 2002, </w:t>
      </w:r>
      <w:proofErr w:type="spellStart"/>
      <w:r>
        <w:rPr>
          <w:lang w:val="en-GB"/>
        </w:rPr>
        <w:t>Stellebosch</w:t>
      </w:r>
      <w:proofErr w:type="spellEnd"/>
      <w:r>
        <w:rPr>
          <w:lang w:val="en-GB"/>
        </w:rPr>
        <w:t xml:space="preserve">, South Africa, pp. 45–53. Irene, South Africa, </w:t>
      </w:r>
      <w:proofErr w:type="spellStart"/>
      <w:r>
        <w:rPr>
          <w:lang w:val="en-GB"/>
        </w:rPr>
        <w:t>Isteg</w:t>
      </w:r>
      <w:proofErr w:type="spellEnd"/>
      <w:r>
        <w:rPr>
          <w:lang w:val="en-GB"/>
        </w:rPr>
        <w:t xml:space="preserve"> Scientific Publications.</w:t>
      </w:r>
    </w:p>
    <w:p w14:paraId="04C746EF" w14:textId="77777777" w:rsidR="00413EFD" w:rsidRDefault="00A727AF">
      <w:pPr>
        <w:pStyle w:val="IPPParagraphnumbering"/>
        <w:numPr>
          <w:ilvl w:val="0"/>
          <w:numId w:val="0"/>
        </w:numPr>
        <w:rPr>
          <w:lang w:val="en-GB"/>
        </w:rPr>
      </w:pPr>
      <w:r>
        <w:rPr>
          <w:rStyle w:val="PleaseReviewParagraphId"/>
        </w:rPr>
        <w:t>[608]</w:t>
      </w:r>
      <w:r>
        <w:rPr>
          <w:b/>
          <w:bCs/>
          <w:lang w:val="en-GB"/>
        </w:rPr>
        <w:t>De Meyer, M. &amp; Freidberg, A.</w:t>
      </w:r>
      <w:r>
        <w:rPr>
          <w:lang w:val="en-GB"/>
        </w:rPr>
        <w:t xml:space="preserve"> 2005. Revision of the subgenus </w:t>
      </w:r>
      <w:proofErr w:type="spellStart"/>
      <w:r>
        <w:rPr>
          <w:i/>
          <w:lang w:val="en-GB"/>
        </w:rPr>
        <w:t>Ceratitis</w:t>
      </w:r>
      <w:proofErr w:type="spellEnd"/>
      <w:r>
        <w:rPr>
          <w:lang w:val="en-GB"/>
        </w:rPr>
        <w:t xml:space="preserve"> (</w:t>
      </w:r>
      <w:proofErr w:type="spellStart"/>
      <w:r>
        <w:rPr>
          <w:i/>
          <w:lang w:val="en-GB"/>
        </w:rPr>
        <w:t>Pterandrus</w:t>
      </w:r>
      <w:proofErr w:type="spellEnd"/>
      <w:r>
        <w:rPr>
          <w:lang w:val="en-GB"/>
        </w:rPr>
        <w:t xml:space="preserve">) </w:t>
      </w:r>
      <w:proofErr w:type="spellStart"/>
      <w:r>
        <w:rPr>
          <w:lang w:val="en-GB"/>
        </w:rPr>
        <w:t>Bezzi</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Israel Journal of Entomology</w:t>
      </w:r>
      <w:r>
        <w:rPr>
          <w:lang w:val="en-GB"/>
        </w:rPr>
        <w:t xml:space="preserve">, 35–36: 197–315. </w:t>
      </w:r>
    </w:p>
    <w:p w14:paraId="6BF8F452" w14:textId="77777777" w:rsidR="00413EFD" w:rsidRDefault="00A727AF">
      <w:pPr>
        <w:pStyle w:val="IPPParagraphnumbering"/>
        <w:numPr>
          <w:ilvl w:val="0"/>
          <w:numId w:val="0"/>
        </w:numPr>
        <w:rPr>
          <w:lang w:val="en-GB"/>
        </w:rPr>
      </w:pPr>
      <w:r>
        <w:rPr>
          <w:rStyle w:val="PleaseReviewParagraphId"/>
        </w:rPr>
        <w:t>[609]</w:t>
      </w:r>
      <w:r>
        <w:rPr>
          <w:b/>
          <w:bCs/>
          <w:lang w:val="en-GB"/>
        </w:rPr>
        <w:t>De Meyer, M., Mwatawala, M., Copeland, R.S. &amp; Virgilio, M.</w:t>
      </w:r>
      <w:r>
        <w:rPr>
          <w:lang w:val="en-GB"/>
        </w:rPr>
        <w:t xml:space="preserve"> 2016. Description of new </w:t>
      </w:r>
      <w:proofErr w:type="spellStart"/>
      <w:r>
        <w:rPr>
          <w:i/>
          <w:lang w:val="en-GB"/>
        </w:rPr>
        <w:t>Ceratitis</w:t>
      </w:r>
      <w:proofErr w:type="spellEnd"/>
      <w:r>
        <w:rPr>
          <w:lang w:val="en-GB"/>
        </w:rPr>
        <w:t xml:space="preserve"> species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from Africa, or how morphological and DNA data are complementary in </w:t>
      </w:r>
      <w:r>
        <w:rPr>
          <w:lang w:val="en-GB"/>
        </w:rPr>
        <w:lastRenderedPageBreak/>
        <w:t xml:space="preserve">discovering unknown species and matching sexes. </w:t>
      </w:r>
      <w:r>
        <w:rPr>
          <w:i/>
          <w:iCs/>
          <w:lang w:val="en-GB"/>
        </w:rPr>
        <w:t>European Journal of Taxonomy</w:t>
      </w:r>
      <w:r>
        <w:rPr>
          <w:lang w:val="en-GB"/>
        </w:rPr>
        <w:t xml:space="preserve">, 233: 1–23. </w:t>
      </w:r>
      <w:hyperlink r:id="rId28" w:history="1">
        <w:r>
          <w:rPr>
            <w:rStyle w:val="Hyperlink"/>
          </w:rPr>
          <w:t>http://dx.doi.org/10.5852/ejt.2016.233</w:t>
        </w:r>
      </w:hyperlink>
    </w:p>
    <w:p w14:paraId="48C1E227" w14:textId="77777777" w:rsidR="00413EFD" w:rsidRDefault="00A727AF">
      <w:pPr>
        <w:pStyle w:val="IPPParagraphnumbering"/>
        <w:numPr>
          <w:ilvl w:val="0"/>
          <w:numId w:val="0"/>
        </w:numPr>
        <w:rPr>
          <w:lang w:val="en-GB"/>
        </w:rPr>
      </w:pPr>
      <w:r>
        <w:rPr>
          <w:rStyle w:val="PleaseReviewParagraphId"/>
        </w:rPr>
        <w:t>[610]</w:t>
      </w:r>
      <w:proofErr w:type="spellStart"/>
      <w:r>
        <w:rPr>
          <w:b/>
          <w:bCs/>
          <w:lang w:val="en-GB"/>
        </w:rPr>
        <w:t>DeSalle</w:t>
      </w:r>
      <w:proofErr w:type="spellEnd"/>
      <w:r>
        <w:rPr>
          <w:b/>
          <w:bCs/>
          <w:lang w:val="en-GB"/>
        </w:rPr>
        <w:t>, R. &amp; Goldstein, P.</w:t>
      </w:r>
      <w:r>
        <w:rPr>
          <w:lang w:val="en-GB"/>
        </w:rPr>
        <w:t xml:space="preserve"> 2019. Review and interpretation on trends in DNA barcoding. </w:t>
      </w:r>
      <w:r>
        <w:rPr>
          <w:i/>
          <w:iCs/>
          <w:lang w:val="en-GB"/>
        </w:rPr>
        <w:t>Frontiers in Ecology and Evolution</w:t>
      </w:r>
      <w:r>
        <w:rPr>
          <w:lang w:val="en-GB"/>
        </w:rPr>
        <w:t xml:space="preserve">, 7: 302. </w:t>
      </w:r>
      <w:hyperlink r:id="rId29" w:history="1">
        <w:r>
          <w:rPr>
            <w:rStyle w:val="Hyperlink"/>
            <w:lang w:val="en-GB"/>
          </w:rPr>
          <w:t>https://doi.org/10.3389/fevo.2019.00302</w:t>
        </w:r>
      </w:hyperlink>
    </w:p>
    <w:p w14:paraId="510DCF74" w14:textId="77777777" w:rsidR="00413EFD" w:rsidRDefault="00A727AF">
      <w:pPr>
        <w:pStyle w:val="IPPParagraphnumbering"/>
        <w:numPr>
          <w:ilvl w:val="0"/>
          <w:numId w:val="0"/>
        </w:numPr>
        <w:rPr>
          <w:lang w:val="en-GB"/>
        </w:rPr>
      </w:pPr>
      <w:r>
        <w:rPr>
          <w:rStyle w:val="PleaseReviewParagraphId"/>
        </w:rPr>
        <w:t>[611]</w:t>
      </w:r>
      <w:proofErr w:type="spellStart"/>
      <w:r>
        <w:rPr>
          <w:b/>
          <w:bCs/>
          <w:lang w:val="en-GB"/>
        </w:rPr>
        <w:t>Dhami</w:t>
      </w:r>
      <w:proofErr w:type="spellEnd"/>
      <w:r>
        <w:rPr>
          <w:b/>
          <w:bCs/>
          <w:lang w:val="en-GB"/>
        </w:rPr>
        <w:t xml:space="preserve">, M.K., </w:t>
      </w:r>
      <w:proofErr w:type="spellStart"/>
      <w:r>
        <w:rPr>
          <w:b/>
          <w:bCs/>
          <w:lang w:val="en-GB"/>
        </w:rPr>
        <w:t>Gunawardana</w:t>
      </w:r>
      <w:proofErr w:type="spellEnd"/>
      <w:r>
        <w:rPr>
          <w:b/>
          <w:bCs/>
          <w:lang w:val="en-GB"/>
        </w:rPr>
        <w:t xml:space="preserve">, D.N., Voice, D. &amp; </w:t>
      </w:r>
      <w:proofErr w:type="spellStart"/>
      <w:r>
        <w:rPr>
          <w:b/>
          <w:bCs/>
          <w:lang w:val="en-GB"/>
        </w:rPr>
        <w:t>Kumarasinghe</w:t>
      </w:r>
      <w:proofErr w:type="spellEnd"/>
      <w:r>
        <w:rPr>
          <w:b/>
          <w:bCs/>
          <w:lang w:val="en-GB"/>
        </w:rPr>
        <w:t>, L.</w:t>
      </w:r>
      <w:r>
        <w:rPr>
          <w:lang w:val="en-GB"/>
        </w:rPr>
        <w:t xml:space="preserve"> 2016. A real-time PCR toolbox for accurate identification of invasive fruit fly species. </w:t>
      </w:r>
      <w:r>
        <w:rPr>
          <w:i/>
          <w:iCs/>
          <w:lang w:val="en-GB"/>
        </w:rPr>
        <w:t>Journal of Applied Entomology</w:t>
      </w:r>
      <w:r>
        <w:rPr>
          <w:lang w:val="en-GB"/>
        </w:rPr>
        <w:t>, 140: 536–552.</w:t>
      </w:r>
    </w:p>
    <w:p w14:paraId="19DC7474" w14:textId="77777777" w:rsidR="00413EFD" w:rsidRDefault="00A727AF">
      <w:pPr>
        <w:pStyle w:val="IPPParagraphnumbering"/>
        <w:numPr>
          <w:ilvl w:val="0"/>
          <w:numId w:val="0"/>
        </w:numPr>
        <w:rPr>
          <w:lang w:val="en-GB"/>
        </w:rPr>
      </w:pPr>
      <w:r>
        <w:rPr>
          <w:rStyle w:val="PleaseReviewParagraphId"/>
        </w:rPr>
        <w:t>[612]</w:t>
      </w:r>
      <w:r>
        <w:rPr>
          <w:b/>
          <w:bCs/>
          <w:lang w:val="en-GB"/>
        </w:rPr>
        <w:t xml:space="preserve">Douglas, L.J. &amp; </w:t>
      </w:r>
      <w:proofErr w:type="spellStart"/>
      <w:r>
        <w:rPr>
          <w:b/>
          <w:bCs/>
          <w:lang w:val="en-GB"/>
        </w:rPr>
        <w:t>Haymer</w:t>
      </w:r>
      <w:proofErr w:type="spellEnd"/>
      <w:r>
        <w:rPr>
          <w:b/>
          <w:bCs/>
          <w:lang w:val="en-GB"/>
        </w:rPr>
        <w:t>, D.S.</w:t>
      </w:r>
      <w:r>
        <w:rPr>
          <w:lang w:val="en-GB"/>
        </w:rPr>
        <w:t xml:space="preserve"> 2001. Ribosomal ITS1 polymorphisms in </w:t>
      </w:r>
      <w:r>
        <w:rPr>
          <w:i/>
          <w:lang w:val="en-GB"/>
        </w:rPr>
        <w:t>Ceratitis capitata</w:t>
      </w:r>
      <w:r>
        <w:rPr>
          <w:lang w:val="en-GB"/>
        </w:rPr>
        <w:t xml:space="preserve"> and </w:t>
      </w:r>
      <w:proofErr w:type="spellStart"/>
      <w:r>
        <w:rPr>
          <w:i/>
          <w:lang w:val="en-GB"/>
        </w:rPr>
        <w:t>Ceratitis</w:t>
      </w:r>
      <w:proofErr w:type="spellEnd"/>
      <w:r>
        <w:rPr>
          <w:i/>
          <w:lang w:val="en-GB"/>
        </w:rPr>
        <w:t xml:space="preserve"> </w:t>
      </w:r>
      <w:proofErr w:type="spellStart"/>
      <w:proofErr w:type="gramStart"/>
      <w:r>
        <w:rPr>
          <w:i/>
          <w:lang w:val="en-GB"/>
        </w:rPr>
        <w:t>rosa</w:t>
      </w:r>
      <w:proofErr w:type="spellEnd"/>
      <w:proofErr w:type="gram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Annals of the Entomological Society of America</w:t>
      </w:r>
      <w:r>
        <w:rPr>
          <w:lang w:val="en-GB"/>
        </w:rPr>
        <w:t>, 94: 726–731.</w:t>
      </w:r>
    </w:p>
    <w:p w14:paraId="396C3B6A" w14:textId="77777777" w:rsidR="00413EFD" w:rsidRDefault="00A727AF">
      <w:pPr>
        <w:pStyle w:val="IPPParagraphnumbering"/>
        <w:numPr>
          <w:ilvl w:val="0"/>
          <w:numId w:val="0"/>
        </w:numPr>
        <w:rPr>
          <w:lang w:val="en-GB"/>
        </w:rPr>
      </w:pPr>
      <w:r>
        <w:rPr>
          <w:rStyle w:val="PleaseReviewParagraphId"/>
        </w:rPr>
        <w:t>[613]</w:t>
      </w:r>
      <w:r>
        <w:rPr>
          <w:b/>
          <w:bCs/>
          <w:lang w:val="en-GB"/>
        </w:rPr>
        <w:t>EPPO (European and Mediterranean Plant Protection Organization)</w:t>
      </w:r>
      <w:r>
        <w:rPr>
          <w:lang w:val="en-GB"/>
        </w:rPr>
        <w:t xml:space="preserve">. 2016. DNA barcoding as an identification tool for a number of regulated pests. PM 7/129 (1). </w:t>
      </w:r>
      <w:r>
        <w:rPr>
          <w:i/>
          <w:iCs/>
          <w:lang w:val="en-GB"/>
        </w:rPr>
        <w:t>EPPO Bulletin</w:t>
      </w:r>
      <w:r>
        <w:rPr>
          <w:lang w:val="en-GB"/>
        </w:rPr>
        <w:t xml:space="preserve">, 46: 501–537. </w:t>
      </w:r>
    </w:p>
    <w:p w14:paraId="083030F8" w14:textId="77777777" w:rsidR="00413EFD" w:rsidRDefault="00A727AF">
      <w:pPr>
        <w:pStyle w:val="IPPParagraphnumbering"/>
        <w:numPr>
          <w:ilvl w:val="0"/>
          <w:numId w:val="0"/>
        </w:numPr>
        <w:rPr>
          <w:lang w:val="en-GB"/>
        </w:rPr>
      </w:pPr>
      <w:r>
        <w:rPr>
          <w:rStyle w:val="PleaseReviewParagraphId"/>
        </w:rPr>
        <w:t>[614]</w:t>
      </w:r>
      <w:proofErr w:type="spellStart"/>
      <w:r>
        <w:rPr>
          <w:b/>
          <w:bCs/>
          <w:lang w:val="en-GB"/>
        </w:rPr>
        <w:t>Epsky</w:t>
      </w:r>
      <w:proofErr w:type="spellEnd"/>
      <w:r>
        <w:rPr>
          <w:b/>
          <w:bCs/>
          <w:lang w:val="en-GB"/>
        </w:rPr>
        <w:t>, N.D., Kendra, P.E. &amp; Schnell, E.Q.</w:t>
      </w:r>
      <w:r>
        <w:rPr>
          <w:lang w:val="en-GB"/>
        </w:rPr>
        <w:t xml:space="preserve"> 2014. History and development of food-based attractants. In: T.E. Shelly, N.D. </w:t>
      </w:r>
      <w:proofErr w:type="spellStart"/>
      <w:r>
        <w:rPr>
          <w:lang w:val="en-GB"/>
        </w:rPr>
        <w:t>Epsky</w:t>
      </w:r>
      <w:proofErr w:type="spellEnd"/>
      <w:r>
        <w:rPr>
          <w:lang w:val="en-GB"/>
        </w:rPr>
        <w:t xml:space="preserve">, E.B. Jang, J. Reyes-Flores &amp; R. Vargas, eds. </w:t>
      </w:r>
      <w:r>
        <w:rPr>
          <w:i/>
          <w:iCs/>
          <w:lang w:val="en-GB"/>
        </w:rPr>
        <w:t xml:space="preserve">Trapping and the detection, control and regulation of </w:t>
      </w:r>
      <w:proofErr w:type="spellStart"/>
      <w:r>
        <w:rPr>
          <w:i/>
          <w:iCs/>
          <w:lang w:val="en-GB"/>
        </w:rPr>
        <w:t>tephritid</w:t>
      </w:r>
      <w:proofErr w:type="spellEnd"/>
      <w:r>
        <w:rPr>
          <w:i/>
          <w:iCs/>
          <w:lang w:val="en-GB"/>
        </w:rPr>
        <w:t xml:space="preserve"> fruit flies – Lures, area-wide programs, and trade implications</w:t>
      </w:r>
      <w:r>
        <w:rPr>
          <w:lang w:val="en-GB"/>
        </w:rPr>
        <w:t xml:space="preserve">, pp. 75–118. Dordrecht, the Netherlands, Springer. </w:t>
      </w:r>
    </w:p>
    <w:p w14:paraId="3BD35D4E" w14:textId="77777777" w:rsidR="00413EFD" w:rsidRDefault="00A727AF">
      <w:pPr>
        <w:pStyle w:val="IPPParagraphnumbering"/>
        <w:numPr>
          <w:ilvl w:val="0"/>
          <w:numId w:val="0"/>
        </w:numPr>
        <w:rPr>
          <w:lang w:val="en-GB"/>
        </w:rPr>
      </w:pPr>
      <w:r>
        <w:rPr>
          <w:rStyle w:val="PleaseReviewParagraphId"/>
        </w:rPr>
        <w:t>[615]</w:t>
      </w:r>
      <w:proofErr w:type="spellStart"/>
      <w:r>
        <w:rPr>
          <w:b/>
          <w:bCs/>
          <w:lang w:val="en-GB"/>
        </w:rPr>
        <w:t>Erbout</w:t>
      </w:r>
      <w:proofErr w:type="spellEnd"/>
      <w:r>
        <w:rPr>
          <w:b/>
          <w:bCs/>
          <w:lang w:val="en-GB"/>
        </w:rPr>
        <w:t>, N., Virgilio, M., Lens, L., Barr, N. &amp; De Meyer, M.</w:t>
      </w:r>
      <w:r>
        <w:rPr>
          <w:lang w:val="en-GB"/>
        </w:rPr>
        <w:t xml:space="preserve"> 2011. Discrepancies between subgeneric classification and molecular phylogeny of </w:t>
      </w:r>
      <w:proofErr w:type="spellStart"/>
      <w:r>
        <w:rPr>
          <w:i/>
          <w:lang w:val="en-GB"/>
        </w:rPr>
        <w:t>Ceratitis</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can the evolution of host use provide some clues? </w:t>
      </w:r>
      <w:r>
        <w:rPr>
          <w:i/>
          <w:iCs/>
          <w:lang w:val="en-GB"/>
        </w:rPr>
        <w:t>Molecular Phylogenetics and Evolution</w:t>
      </w:r>
      <w:r>
        <w:rPr>
          <w:lang w:val="en-GB"/>
        </w:rPr>
        <w:t>, 60: 259–264.</w:t>
      </w:r>
    </w:p>
    <w:p w14:paraId="36AF508E" w14:textId="77777777" w:rsidR="00413EFD" w:rsidRDefault="00A727AF">
      <w:pPr>
        <w:pStyle w:val="IPPParagraphnumbering"/>
        <w:numPr>
          <w:ilvl w:val="0"/>
          <w:numId w:val="0"/>
        </w:numPr>
        <w:rPr>
          <w:lang w:val="en-GB"/>
        </w:rPr>
      </w:pPr>
      <w:r>
        <w:rPr>
          <w:rStyle w:val="PleaseReviewParagraphId"/>
        </w:rPr>
        <w:t>[616]</w:t>
      </w:r>
      <w:r>
        <w:rPr>
          <w:b/>
          <w:bCs/>
          <w:lang w:val="en-GB"/>
        </w:rPr>
        <w:t xml:space="preserve">Floyd, R., Lima, J., </w:t>
      </w:r>
      <w:proofErr w:type="spellStart"/>
      <w:r>
        <w:rPr>
          <w:b/>
          <w:bCs/>
          <w:lang w:val="en-GB"/>
        </w:rPr>
        <w:t>deWaard</w:t>
      </w:r>
      <w:proofErr w:type="spellEnd"/>
      <w:r>
        <w:rPr>
          <w:b/>
          <w:bCs/>
          <w:lang w:val="en-GB"/>
        </w:rPr>
        <w:t>, J., Humble, L. &amp; Hanner, R.</w:t>
      </w:r>
      <w:r>
        <w:rPr>
          <w:lang w:val="en-GB"/>
        </w:rPr>
        <w:t xml:space="preserve"> 2010. Common goals: policy implications of DNA barcoding as a protocol for identification of arthropod pests. </w:t>
      </w:r>
      <w:r>
        <w:rPr>
          <w:i/>
          <w:iCs/>
          <w:lang w:val="en-GB"/>
        </w:rPr>
        <w:t>Biological Invasions</w:t>
      </w:r>
      <w:r>
        <w:rPr>
          <w:lang w:val="en-GB"/>
        </w:rPr>
        <w:t xml:space="preserve">, 12: 2947–2954. </w:t>
      </w:r>
    </w:p>
    <w:p w14:paraId="7EB21B8B" w14:textId="77777777" w:rsidR="00413EFD" w:rsidRDefault="00A727AF">
      <w:pPr>
        <w:pStyle w:val="IPPParagraphnumbering"/>
        <w:numPr>
          <w:ilvl w:val="0"/>
          <w:numId w:val="0"/>
        </w:numPr>
        <w:rPr>
          <w:lang w:val="en-GB"/>
        </w:rPr>
      </w:pPr>
      <w:r>
        <w:rPr>
          <w:rStyle w:val="PleaseReviewParagraphId"/>
        </w:rPr>
        <w:t>[617]</w:t>
      </w:r>
      <w:proofErr w:type="spellStart"/>
      <w:r>
        <w:rPr>
          <w:b/>
          <w:bCs/>
          <w:lang w:val="en-GB"/>
        </w:rPr>
        <w:t>Folmer</w:t>
      </w:r>
      <w:proofErr w:type="spellEnd"/>
      <w:r>
        <w:rPr>
          <w:b/>
          <w:bCs/>
          <w:lang w:val="en-GB"/>
        </w:rPr>
        <w:t xml:space="preserve">, O., Black, M., </w:t>
      </w:r>
      <w:proofErr w:type="spellStart"/>
      <w:r>
        <w:rPr>
          <w:b/>
          <w:bCs/>
          <w:lang w:val="en-GB"/>
        </w:rPr>
        <w:t>Hoeh</w:t>
      </w:r>
      <w:proofErr w:type="spellEnd"/>
      <w:r>
        <w:rPr>
          <w:b/>
          <w:bCs/>
          <w:lang w:val="en-GB"/>
        </w:rPr>
        <w:t xml:space="preserve">, W., Lutz, R. &amp; </w:t>
      </w:r>
      <w:proofErr w:type="spellStart"/>
      <w:r>
        <w:rPr>
          <w:b/>
          <w:bCs/>
          <w:lang w:val="en-GB"/>
        </w:rPr>
        <w:t>Vrijenhoek</w:t>
      </w:r>
      <w:proofErr w:type="spellEnd"/>
      <w:r>
        <w:rPr>
          <w:b/>
          <w:bCs/>
          <w:lang w:val="en-GB"/>
        </w:rPr>
        <w:t>, R.</w:t>
      </w:r>
      <w:r>
        <w:rPr>
          <w:lang w:val="en-GB"/>
        </w:rPr>
        <w:t xml:space="preserve"> 1994. DNA primers for amplification of mitochondrial cytochrome c oxidase subunit I from diverse metazoan invertebrates. </w:t>
      </w:r>
      <w:r>
        <w:rPr>
          <w:i/>
          <w:iCs/>
          <w:lang w:val="en-GB"/>
        </w:rPr>
        <w:t>Molecular Marine Biology and Biotechnology</w:t>
      </w:r>
      <w:r>
        <w:rPr>
          <w:lang w:val="en-GB"/>
        </w:rPr>
        <w:t>, 3: 294–299.</w:t>
      </w:r>
    </w:p>
    <w:p w14:paraId="11D79A09" w14:textId="77777777" w:rsidR="00413EFD" w:rsidRDefault="00A727AF">
      <w:pPr>
        <w:pStyle w:val="IPPParagraphnumbering"/>
        <w:numPr>
          <w:ilvl w:val="0"/>
          <w:numId w:val="0"/>
        </w:numPr>
        <w:rPr>
          <w:lang w:val="en-GB"/>
        </w:rPr>
      </w:pPr>
      <w:r>
        <w:rPr>
          <w:rStyle w:val="PleaseReviewParagraphId"/>
        </w:rPr>
        <w:t>[618]</w:t>
      </w:r>
      <w:r>
        <w:rPr>
          <w:b/>
          <w:bCs/>
          <w:lang w:val="en-GB"/>
        </w:rPr>
        <w:t>Foote, R.H., Blanc, F.L. &amp; Norrbom, A.L.</w:t>
      </w:r>
      <w:r>
        <w:rPr>
          <w:lang w:val="en-GB"/>
        </w:rPr>
        <w:t xml:space="preserve"> 1993. </w:t>
      </w:r>
      <w:r>
        <w:rPr>
          <w:i/>
          <w:iCs/>
          <w:lang w:val="en-GB"/>
        </w:rPr>
        <w:t>Handbook of the fruit flies (</w:t>
      </w:r>
      <w:proofErr w:type="spellStart"/>
      <w:r>
        <w:rPr>
          <w:i/>
          <w:iCs/>
          <w:lang w:val="en-GB"/>
        </w:rPr>
        <w:t>Diptera</w:t>
      </w:r>
      <w:proofErr w:type="spellEnd"/>
      <w:r>
        <w:rPr>
          <w:i/>
          <w:iCs/>
          <w:lang w:val="en-GB"/>
        </w:rPr>
        <w:t xml:space="preserve">: </w:t>
      </w:r>
      <w:proofErr w:type="spellStart"/>
      <w:r>
        <w:rPr>
          <w:i/>
          <w:iCs/>
          <w:lang w:val="en-GB"/>
        </w:rPr>
        <w:t>Tephritidae</w:t>
      </w:r>
      <w:proofErr w:type="spellEnd"/>
      <w:r>
        <w:rPr>
          <w:i/>
          <w:iCs/>
          <w:lang w:val="en-GB"/>
        </w:rPr>
        <w:t>) of America north of Mexico</w:t>
      </w:r>
      <w:r>
        <w:rPr>
          <w:lang w:val="en-GB"/>
        </w:rPr>
        <w:t>. Ithaca, USA, Comstock Publishing Associates (Cornell University Press). 571 pp.</w:t>
      </w:r>
    </w:p>
    <w:p w14:paraId="173D0C89" w14:textId="77777777" w:rsidR="00413EFD" w:rsidRDefault="00A727AF">
      <w:pPr>
        <w:pStyle w:val="IPPParagraphnumbering"/>
        <w:numPr>
          <w:ilvl w:val="0"/>
          <w:numId w:val="0"/>
        </w:numPr>
        <w:rPr>
          <w:lang w:val="en-GB"/>
        </w:rPr>
      </w:pPr>
      <w:r>
        <w:rPr>
          <w:rStyle w:val="PleaseReviewParagraphId"/>
        </w:rPr>
        <w:t>[619]</w:t>
      </w:r>
      <w:r>
        <w:rPr>
          <w:b/>
          <w:bCs/>
          <w:lang w:val="en-GB"/>
        </w:rPr>
        <w:t xml:space="preserve">Frey, J.E., </w:t>
      </w:r>
      <w:proofErr w:type="spellStart"/>
      <w:r>
        <w:rPr>
          <w:b/>
          <w:bCs/>
          <w:lang w:val="en-GB"/>
        </w:rPr>
        <w:t>Guillíen</w:t>
      </w:r>
      <w:proofErr w:type="spellEnd"/>
      <w:r>
        <w:rPr>
          <w:b/>
          <w:bCs/>
          <w:lang w:val="en-GB"/>
        </w:rPr>
        <w:t xml:space="preserve">, L., Frey, B., </w:t>
      </w:r>
      <w:proofErr w:type="spellStart"/>
      <w:r>
        <w:rPr>
          <w:b/>
          <w:bCs/>
          <w:lang w:val="en-GB"/>
        </w:rPr>
        <w:t>Samietz</w:t>
      </w:r>
      <w:proofErr w:type="spellEnd"/>
      <w:r>
        <w:rPr>
          <w:b/>
          <w:bCs/>
          <w:lang w:val="en-GB"/>
        </w:rPr>
        <w:t xml:space="preserve">, J., </w:t>
      </w:r>
      <w:proofErr w:type="spellStart"/>
      <w:r>
        <w:rPr>
          <w:b/>
          <w:bCs/>
          <w:lang w:val="en-GB"/>
        </w:rPr>
        <w:t>Rull</w:t>
      </w:r>
      <w:proofErr w:type="spellEnd"/>
      <w:r>
        <w:rPr>
          <w:b/>
          <w:bCs/>
          <w:lang w:val="en-GB"/>
        </w:rPr>
        <w:t>, J. &amp; Aluja, M.</w:t>
      </w:r>
      <w:r>
        <w:rPr>
          <w:lang w:val="en-GB"/>
        </w:rPr>
        <w:t xml:space="preserve"> 2013. Developing diagnostic SNP panels for the identification of true fruit flies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within the limits of </w:t>
      </w:r>
      <w:r>
        <w:rPr>
          <w:i/>
          <w:iCs/>
          <w:lang w:val="en-GB"/>
        </w:rPr>
        <w:t>COI</w:t>
      </w:r>
      <w:r>
        <w:rPr>
          <w:lang w:val="en-GB"/>
        </w:rPr>
        <w:t xml:space="preserve">-based species delimitation. </w:t>
      </w:r>
      <w:r>
        <w:rPr>
          <w:i/>
          <w:iCs/>
          <w:lang w:val="en-GB"/>
        </w:rPr>
        <w:t>BMC Evolutionary Biology</w:t>
      </w:r>
      <w:r>
        <w:rPr>
          <w:lang w:val="en-GB"/>
        </w:rPr>
        <w:t xml:space="preserve">, 13: 106. </w:t>
      </w:r>
      <w:hyperlink r:id="rId30" w:history="1">
        <w:r>
          <w:rPr>
            <w:rStyle w:val="Hyperlink"/>
          </w:rPr>
          <w:t>www.biomedcentral.com/1471-2148/13/106</w:t>
        </w:r>
      </w:hyperlink>
    </w:p>
    <w:p w14:paraId="1C169F44" w14:textId="77777777" w:rsidR="00413EFD" w:rsidRDefault="00A727AF">
      <w:pPr>
        <w:pStyle w:val="IPPParagraphnumbering"/>
        <w:numPr>
          <w:ilvl w:val="0"/>
          <w:numId w:val="0"/>
        </w:numPr>
        <w:rPr>
          <w:lang w:val="en-GB"/>
        </w:rPr>
      </w:pPr>
      <w:r>
        <w:rPr>
          <w:rStyle w:val="PleaseReviewParagraphId"/>
        </w:rPr>
        <w:t>[620]</w:t>
      </w:r>
      <w:proofErr w:type="spellStart"/>
      <w:r>
        <w:rPr>
          <w:b/>
          <w:bCs/>
        </w:rPr>
        <w:t>Frías</w:t>
      </w:r>
      <w:proofErr w:type="spellEnd"/>
      <w:r>
        <w:rPr>
          <w:b/>
          <w:bCs/>
        </w:rPr>
        <w:t xml:space="preserve"> </w:t>
      </w:r>
      <w:proofErr w:type="spellStart"/>
      <w:r>
        <w:rPr>
          <w:b/>
          <w:bCs/>
        </w:rPr>
        <w:t>Lasserre</w:t>
      </w:r>
      <w:proofErr w:type="spellEnd"/>
      <w:r>
        <w:rPr>
          <w:b/>
          <w:bCs/>
        </w:rPr>
        <w:t>, D., Hernández Ortiz, V. &amp; López Muñoz, L.</w:t>
      </w:r>
      <w:r>
        <w:t xml:space="preserve"> 2009. </w:t>
      </w:r>
      <w:r>
        <w:rPr>
          <w:lang w:val="en-GB"/>
        </w:rPr>
        <w:t xml:space="preserve">Description of the third-instar of </w:t>
      </w:r>
      <w:proofErr w:type="spellStart"/>
      <w:r>
        <w:rPr>
          <w:i/>
          <w:lang w:val="en-GB"/>
        </w:rPr>
        <w:t>Anastrepha</w:t>
      </w:r>
      <w:proofErr w:type="spellEnd"/>
      <w:r>
        <w:rPr>
          <w:i/>
          <w:lang w:val="en-GB"/>
        </w:rPr>
        <w:t xml:space="preserve"> </w:t>
      </w:r>
      <w:proofErr w:type="spellStart"/>
      <w:r>
        <w:rPr>
          <w:i/>
          <w:lang w:val="en-GB"/>
        </w:rPr>
        <w:t>leptozona</w:t>
      </w:r>
      <w:proofErr w:type="spellEnd"/>
      <w:r>
        <w:rPr>
          <w:lang w:val="en-GB"/>
        </w:rPr>
        <w:t xml:space="preserve"> </w:t>
      </w:r>
      <w:proofErr w:type="spellStart"/>
      <w:r>
        <w:rPr>
          <w:lang w:val="en-GB"/>
        </w:rPr>
        <w:t>Hendel</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Neotropical Entomology</w:t>
      </w:r>
      <w:r>
        <w:rPr>
          <w:lang w:val="en-GB"/>
        </w:rPr>
        <w:t>, 38(4): 491–496.</w:t>
      </w:r>
    </w:p>
    <w:p w14:paraId="2AE8AFB9" w14:textId="77777777" w:rsidR="00413EFD" w:rsidRDefault="00A727AF">
      <w:pPr>
        <w:pStyle w:val="IPPParagraphnumbering"/>
        <w:numPr>
          <w:ilvl w:val="0"/>
          <w:numId w:val="0"/>
        </w:numPr>
        <w:rPr>
          <w:lang w:val="en-GB"/>
        </w:rPr>
      </w:pPr>
      <w:r>
        <w:rPr>
          <w:rStyle w:val="PleaseReviewParagraphId"/>
        </w:rPr>
        <w:t>[621]</w:t>
      </w:r>
      <w:proofErr w:type="spellStart"/>
      <w:r>
        <w:rPr>
          <w:b/>
          <w:bCs/>
          <w:lang w:val="en-GB"/>
        </w:rPr>
        <w:t>Frías</w:t>
      </w:r>
      <w:proofErr w:type="spellEnd"/>
      <w:r>
        <w:rPr>
          <w:b/>
          <w:bCs/>
          <w:lang w:val="en-GB"/>
        </w:rPr>
        <w:t>, D., Hernández-Ortiz, V., Vaccaro, N.C., Bartolucci, A.F. &amp; Salles, L.A.</w:t>
      </w:r>
      <w:r>
        <w:rPr>
          <w:lang w:val="en-GB"/>
        </w:rPr>
        <w:t xml:space="preserve"> 2006. Comparative morphology of immature stages in some frugivorous species of fruit flies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In: A. Freidberg, ed. </w:t>
      </w:r>
      <w:proofErr w:type="spellStart"/>
      <w:r>
        <w:rPr>
          <w:lang w:val="en-GB"/>
        </w:rPr>
        <w:t>Biotaxonomy</w:t>
      </w:r>
      <w:proofErr w:type="spellEnd"/>
      <w:r>
        <w:rPr>
          <w:lang w:val="en-GB"/>
        </w:rPr>
        <w:t xml:space="preserve"> of the </w:t>
      </w:r>
      <w:proofErr w:type="spellStart"/>
      <w:r>
        <w:rPr>
          <w:lang w:val="en-GB"/>
        </w:rPr>
        <w:t>Tephritoidea</w:t>
      </w:r>
      <w:proofErr w:type="spellEnd"/>
      <w:r>
        <w:rPr>
          <w:lang w:val="en-GB"/>
        </w:rPr>
        <w:t xml:space="preserve">, </w:t>
      </w:r>
      <w:r>
        <w:rPr>
          <w:i/>
          <w:iCs/>
          <w:lang w:val="en-GB"/>
        </w:rPr>
        <w:t>Israel Journal of Entomology</w:t>
      </w:r>
      <w:r>
        <w:rPr>
          <w:lang w:val="en-GB"/>
        </w:rPr>
        <w:t>, 35–36: 423–457.</w:t>
      </w:r>
    </w:p>
    <w:p w14:paraId="3BAA12A4" w14:textId="77777777" w:rsidR="00413EFD" w:rsidRDefault="00A727AF">
      <w:pPr>
        <w:pStyle w:val="IPPParagraphnumbering"/>
        <w:numPr>
          <w:ilvl w:val="0"/>
          <w:numId w:val="0"/>
        </w:numPr>
        <w:rPr>
          <w:lang w:val="en-GB"/>
        </w:rPr>
      </w:pPr>
      <w:r w:rsidRPr="00DF042E">
        <w:rPr>
          <w:rStyle w:val="PleaseReviewParagraphId"/>
          <w:lang w:val="pt-BR"/>
        </w:rPr>
        <w:t>[622]</w:t>
      </w:r>
      <w:r>
        <w:rPr>
          <w:b/>
          <w:bCs/>
          <w:lang w:val="es-CU"/>
        </w:rPr>
        <w:t>Frías, D., Selivon, D. &amp; Hernández-Ortiz, V.</w:t>
      </w:r>
      <w:r>
        <w:rPr>
          <w:lang w:val="es-CU"/>
        </w:rPr>
        <w:t xml:space="preserve"> 2008. </w:t>
      </w:r>
      <w:r>
        <w:rPr>
          <w:lang w:val="en-GB"/>
        </w:rPr>
        <w:t xml:space="preserve">Taxonomy of immature stages: new morphological characters for </w:t>
      </w:r>
      <w:proofErr w:type="spellStart"/>
      <w:r>
        <w:rPr>
          <w:lang w:val="en-GB"/>
        </w:rPr>
        <w:t>Tephritidae</w:t>
      </w:r>
      <w:proofErr w:type="spellEnd"/>
      <w:r>
        <w:rPr>
          <w:lang w:val="en-GB"/>
        </w:rPr>
        <w:t xml:space="preserve"> larvae identification. </w:t>
      </w:r>
      <w:r>
        <w:rPr>
          <w:lang w:val="it-IT"/>
        </w:rPr>
        <w:t xml:space="preserve">In: A. Malavasi, R. Sugayama, R. Zucchi &amp; J. Sivinski, eds. </w:t>
      </w:r>
      <w:r>
        <w:rPr>
          <w:i/>
          <w:iCs/>
          <w:lang w:val="en-GB"/>
        </w:rPr>
        <w:t>Fruit flies of economic importance – From basic to applied knowledge</w:t>
      </w:r>
      <w:r>
        <w:rPr>
          <w:lang w:val="en-GB"/>
        </w:rPr>
        <w:t xml:space="preserve">. Proceedings of the 7th International Symposium on Fruit Flies of Economic Importance, Salvador, Brazil, 10–15 September 2006, </w:t>
      </w:r>
      <w:proofErr w:type="gramStart"/>
      <w:r>
        <w:rPr>
          <w:lang w:val="en-GB"/>
        </w:rPr>
        <w:t>pp</w:t>
      </w:r>
      <w:proofErr w:type="gramEnd"/>
      <w:r>
        <w:rPr>
          <w:lang w:val="en-GB"/>
        </w:rPr>
        <w:t xml:space="preserve">. 29–44. </w:t>
      </w:r>
    </w:p>
    <w:p w14:paraId="0699ED88" w14:textId="77777777" w:rsidR="00413EFD" w:rsidRDefault="00A727AF">
      <w:pPr>
        <w:pStyle w:val="IPPParagraphnumbering"/>
        <w:numPr>
          <w:ilvl w:val="0"/>
          <w:numId w:val="0"/>
        </w:numPr>
        <w:rPr>
          <w:lang w:val="en-GB"/>
        </w:rPr>
      </w:pPr>
      <w:r w:rsidRPr="00DF042E">
        <w:rPr>
          <w:rStyle w:val="PleaseReviewParagraphId"/>
          <w:lang w:val="pt-BR"/>
        </w:rPr>
        <w:t>[623]</w:t>
      </w:r>
      <w:r>
        <w:rPr>
          <w:b/>
          <w:bCs/>
          <w:lang w:val="pt-BR"/>
        </w:rPr>
        <w:t>Gasparich, G.E., Silva, J.G., H-Y. Han, H-Y., McPheron, B.A., Steck, G.J. &amp; Sheppard, W.S.</w:t>
      </w:r>
      <w:r>
        <w:rPr>
          <w:lang w:val="pt-BR"/>
        </w:rPr>
        <w:t xml:space="preserve"> 1997. </w:t>
      </w:r>
      <w:r>
        <w:rPr>
          <w:lang w:val="en-GB"/>
        </w:rPr>
        <w:t>Population genetic structure of Mediterranean fruit fly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and implications for worldwide colonization patterns. </w:t>
      </w:r>
      <w:r>
        <w:rPr>
          <w:i/>
          <w:iCs/>
          <w:lang w:val="en-GB"/>
        </w:rPr>
        <w:t>Annals of the Entomological Society of America</w:t>
      </w:r>
      <w:r>
        <w:rPr>
          <w:lang w:val="en-GB"/>
        </w:rPr>
        <w:t>, 90: 790–797.</w:t>
      </w:r>
    </w:p>
    <w:p w14:paraId="5A3A269D" w14:textId="77777777" w:rsidR="00413EFD" w:rsidRDefault="00A727AF">
      <w:pPr>
        <w:pStyle w:val="IPPParagraphnumbering"/>
        <w:numPr>
          <w:ilvl w:val="0"/>
          <w:numId w:val="0"/>
        </w:numPr>
        <w:rPr>
          <w:lang w:val="en-GB"/>
        </w:rPr>
      </w:pPr>
      <w:r>
        <w:rPr>
          <w:rStyle w:val="PleaseReviewParagraphId"/>
        </w:rPr>
        <w:lastRenderedPageBreak/>
        <w:t>[624]</w:t>
      </w:r>
      <w:r>
        <w:rPr>
          <w:b/>
          <w:bCs/>
          <w:lang w:val="en-GB"/>
        </w:rPr>
        <w:t>Hancock, D.L.</w:t>
      </w:r>
      <w:r>
        <w:rPr>
          <w:lang w:val="en-GB"/>
        </w:rPr>
        <w:t xml:space="preserve"> 1984. </w:t>
      </w:r>
      <w:proofErr w:type="spellStart"/>
      <w:r>
        <w:rPr>
          <w:lang w:val="en-GB"/>
        </w:rPr>
        <w:t>Ceratitinae</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from the Malagasy subregion. </w:t>
      </w:r>
      <w:r>
        <w:rPr>
          <w:i/>
          <w:iCs/>
          <w:lang w:val="en-GB"/>
        </w:rPr>
        <w:t>Journal of the Entomological Society of Southern Africa</w:t>
      </w:r>
      <w:r>
        <w:rPr>
          <w:lang w:val="en-GB"/>
        </w:rPr>
        <w:t>, 47: 277–301.</w:t>
      </w:r>
    </w:p>
    <w:p w14:paraId="03E83552" w14:textId="77777777" w:rsidR="00413EFD" w:rsidRDefault="00A727AF">
      <w:pPr>
        <w:pStyle w:val="IPPParagraphnumbering"/>
        <w:numPr>
          <w:ilvl w:val="0"/>
          <w:numId w:val="0"/>
        </w:numPr>
        <w:rPr>
          <w:lang w:val="en-GB"/>
        </w:rPr>
      </w:pPr>
      <w:r>
        <w:rPr>
          <w:rStyle w:val="PleaseReviewParagraphId"/>
        </w:rPr>
        <w:t>[625]</w:t>
      </w:r>
      <w:r>
        <w:rPr>
          <w:b/>
          <w:bCs/>
          <w:lang w:val="en-GB"/>
        </w:rPr>
        <w:t xml:space="preserve">Hebert, P.D.N., </w:t>
      </w:r>
      <w:proofErr w:type="spellStart"/>
      <w:r>
        <w:rPr>
          <w:b/>
          <w:bCs/>
          <w:lang w:val="en-GB"/>
        </w:rPr>
        <w:t>Cywinska</w:t>
      </w:r>
      <w:proofErr w:type="spellEnd"/>
      <w:r>
        <w:rPr>
          <w:b/>
          <w:bCs/>
          <w:lang w:val="en-GB"/>
        </w:rPr>
        <w:t xml:space="preserve">, A., Ball, S.L. &amp; </w:t>
      </w:r>
      <w:proofErr w:type="spellStart"/>
      <w:r>
        <w:rPr>
          <w:b/>
          <w:bCs/>
          <w:lang w:val="en-GB"/>
        </w:rPr>
        <w:t>deWaard</w:t>
      </w:r>
      <w:proofErr w:type="spellEnd"/>
      <w:r>
        <w:rPr>
          <w:b/>
          <w:bCs/>
          <w:lang w:val="en-GB"/>
        </w:rPr>
        <w:t>, J.R.</w:t>
      </w:r>
      <w:r>
        <w:rPr>
          <w:lang w:val="en-GB"/>
        </w:rPr>
        <w:t xml:space="preserve"> 2003. Biological identifications through DNA barcodes. </w:t>
      </w:r>
      <w:r>
        <w:rPr>
          <w:i/>
          <w:iCs/>
          <w:lang w:val="en-GB"/>
        </w:rPr>
        <w:t>Proceedings of the Royal Society B</w:t>
      </w:r>
      <w:r>
        <w:rPr>
          <w:lang w:val="en-GB"/>
        </w:rPr>
        <w:t>, 270: 313–321.</w:t>
      </w:r>
    </w:p>
    <w:p w14:paraId="7E524DEC" w14:textId="77777777" w:rsidR="00413EFD" w:rsidRDefault="00A727AF">
      <w:pPr>
        <w:pStyle w:val="IPPParagraphnumbering"/>
        <w:numPr>
          <w:ilvl w:val="0"/>
          <w:numId w:val="0"/>
        </w:numPr>
        <w:rPr>
          <w:lang w:val="en-GB"/>
        </w:rPr>
      </w:pPr>
      <w:r>
        <w:rPr>
          <w:rStyle w:val="PleaseReviewParagraphId"/>
        </w:rPr>
        <w:t>[626]</w:t>
      </w:r>
      <w:r>
        <w:rPr>
          <w:b/>
          <w:bCs/>
          <w:lang w:val="en-GB"/>
        </w:rPr>
        <w:t xml:space="preserve">Huang, C.-G., Hsu, J.-C., </w:t>
      </w:r>
      <w:proofErr w:type="spellStart"/>
      <w:r>
        <w:rPr>
          <w:b/>
          <w:bCs/>
          <w:lang w:val="en-GB"/>
        </w:rPr>
        <w:t>Haymer</w:t>
      </w:r>
      <w:proofErr w:type="spellEnd"/>
      <w:r>
        <w:rPr>
          <w:b/>
          <w:bCs/>
          <w:lang w:val="en-GB"/>
        </w:rPr>
        <w:t>, D.S., Lin, G.-C. &amp; Wu, W.-J.</w:t>
      </w:r>
      <w:r>
        <w:rPr>
          <w:lang w:val="en-GB"/>
        </w:rPr>
        <w:t xml:space="preserve"> 2009. Rapid identification of the Mediterranean fruit fly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by loop-mediated isothermal amplification. </w:t>
      </w:r>
      <w:r>
        <w:rPr>
          <w:i/>
          <w:iCs/>
          <w:lang w:val="en-GB"/>
        </w:rPr>
        <w:t>Journal of Economic Entomology</w:t>
      </w:r>
      <w:r>
        <w:rPr>
          <w:lang w:val="en-GB"/>
        </w:rPr>
        <w:t>, 102: 1239–1246.</w:t>
      </w:r>
    </w:p>
    <w:p w14:paraId="36844D59" w14:textId="77777777" w:rsidR="00413EFD" w:rsidRDefault="00A727AF">
      <w:pPr>
        <w:pStyle w:val="IPPParagraphnumbering"/>
        <w:numPr>
          <w:ilvl w:val="0"/>
          <w:numId w:val="0"/>
        </w:numPr>
        <w:rPr>
          <w:lang w:val="es-CU"/>
        </w:rPr>
      </w:pPr>
      <w:r>
        <w:rPr>
          <w:rStyle w:val="PleaseReviewParagraphId"/>
        </w:rPr>
        <w:t>[627]</w:t>
      </w:r>
      <w:r>
        <w:rPr>
          <w:b/>
          <w:bCs/>
          <w:lang w:val="en-GB"/>
        </w:rPr>
        <w:t>Jiang, F., Jin, Q., Liang, L., Zhang, A.B. &amp; Li, Z.H.</w:t>
      </w:r>
      <w:r>
        <w:rPr>
          <w:lang w:val="en-GB"/>
        </w:rPr>
        <w:t xml:space="preserve"> 2014. Existence of species complex largely reduced barcoding success for invasive species of </w:t>
      </w:r>
      <w:proofErr w:type="spellStart"/>
      <w:r>
        <w:rPr>
          <w:lang w:val="en-GB"/>
        </w:rPr>
        <w:t>Tephritidae</w:t>
      </w:r>
      <w:proofErr w:type="spellEnd"/>
      <w:r>
        <w:rPr>
          <w:lang w:val="en-GB"/>
        </w:rPr>
        <w:t xml:space="preserve">: a case study in </w:t>
      </w:r>
      <w:proofErr w:type="spellStart"/>
      <w:r>
        <w:rPr>
          <w:i/>
          <w:lang w:val="en-GB"/>
        </w:rPr>
        <w:t>Bactrocera</w:t>
      </w:r>
      <w:proofErr w:type="spellEnd"/>
      <w:r>
        <w:rPr>
          <w:lang w:val="en-GB"/>
        </w:rPr>
        <w:t xml:space="preserve"> spp. </w:t>
      </w:r>
      <w:r>
        <w:rPr>
          <w:i/>
          <w:iCs/>
          <w:lang w:val="es-CU"/>
        </w:rPr>
        <w:t>Molecular Ecology Resources</w:t>
      </w:r>
      <w:r>
        <w:rPr>
          <w:lang w:val="es-CU"/>
        </w:rPr>
        <w:t xml:space="preserve">, 14: 1114–1128. </w:t>
      </w:r>
    </w:p>
    <w:p w14:paraId="0C98177E" w14:textId="77777777" w:rsidR="00413EFD" w:rsidRDefault="00A727AF">
      <w:pPr>
        <w:pStyle w:val="IPPParagraphnumbering"/>
        <w:numPr>
          <w:ilvl w:val="0"/>
          <w:numId w:val="0"/>
        </w:numPr>
        <w:rPr>
          <w:lang w:val="en-GB"/>
        </w:rPr>
      </w:pPr>
      <w:r w:rsidRPr="00DF042E">
        <w:rPr>
          <w:rStyle w:val="PleaseReviewParagraphId"/>
          <w:lang w:val="pt-BR"/>
        </w:rPr>
        <w:t>[628]</w:t>
      </w:r>
      <w:r>
        <w:rPr>
          <w:b/>
          <w:bCs/>
          <w:lang w:val="es-CU"/>
        </w:rPr>
        <w:t>Juan-Blasco, M., Urbaneja, A., San Andrés, V., Castañera, P. &amp; Sabater-Muñoz, B.</w:t>
      </w:r>
      <w:r>
        <w:rPr>
          <w:lang w:val="es-CU"/>
        </w:rPr>
        <w:t xml:space="preserve"> 2013. </w:t>
      </w:r>
      <w:r>
        <w:rPr>
          <w:lang w:val="en-GB"/>
        </w:rPr>
        <w:t xml:space="preserve">Improving the sterile sperm identification method for its implementation in the area-wide sterile insect technique program against </w:t>
      </w:r>
      <w:proofErr w:type="spellStart"/>
      <w:r>
        <w:rPr>
          <w:i/>
          <w:lang w:val="en-GB"/>
        </w:rPr>
        <w:t>Ceratitis</w:t>
      </w:r>
      <w:proofErr w:type="spellEnd"/>
      <w:r>
        <w:rPr>
          <w:i/>
          <w:lang w:val="en-GB"/>
        </w:rPr>
        <w:t xml:space="preserve"> </w:t>
      </w:r>
      <w:proofErr w:type="spellStart"/>
      <w:r>
        <w:rPr>
          <w:i/>
          <w:lang w:val="en-GB"/>
        </w:rPr>
        <w:t>capitata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in Spain. </w:t>
      </w:r>
      <w:r>
        <w:rPr>
          <w:i/>
          <w:iCs/>
          <w:lang w:val="en-GB"/>
        </w:rPr>
        <w:t>Journal of Economic Entomology</w:t>
      </w:r>
      <w:r>
        <w:rPr>
          <w:lang w:val="en-GB"/>
        </w:rPr>
        <w:t>, 106: 2541–2547.</w:t>
      </w:r>
    </w:p>
    <w:p w14:paraId="41C9ED2D" w14:textId="342A8EBC" w:rsidR="00413EFD" w:rsidRDefault="00A727AF">
      <w:pPr>
        <w:pStyle w:val="IPPParagraphnumbering"/>
        <w:numPr>
          <w:ilvl w:val="0"/>
          <w:numId w:val="0"/>
        </w:numPr>
        <w:rPr>
          <w:ins w:id="791" w:author="Barr, Norman B - APHIS" w:date="2022-10-21T16:05:00Z"/>
        </w:rPr>
      </w:pPr>
      <w:r>
        <w:rPr>
          <w:rStyle w:val="PleaseReviewParagraphId"/>
        </w:rPr>
        <w:t>[629]</w:t>
      </w:r>
      <w:proofErr w:type="spellStart"/>
      <w:r>
        <w:rPr>
          <w:b/>
        </w:rPr>
        <w:t>Kandybina</w:t>
      </w:r>
      <w:proofErr w:type="spellEnd"/>
      <w:r>
        <w:rPr>
          <w:b/>
        </w:rPr>
        <w:t>, M. N.</w:t>
      </w:r>
      <w:r>
        <w:t xml:space="preserve"> 1977. </w:t>
      </w:r>
      <w:proofErr w:type="spellStart"/>
      <w:r>
        <w:t>Lichinki</w:t>
      </w:r>
      <w:proofErr w:type="spellEnd"/>
      <w:r>
        <w:t xml:space="preserve"> </w:t>
      </w:r>
      <w:proofErr w:type="spellStart"/>
      <w:r>
        <w:t>plodovykh</w:t>
      </w:r>
      <w:proofErr w:type="spellEnd"/>
      <w:r>
        <w:t xml:space="preserve"> </w:t>
      </w:r>
      <w:proofErr w:type="spellStart"/>
      <w:r>
        <w:t>mukh-pestrokrylok</w:t>
      </w:r>
      <w:proofErr w:type="spellEnd"/>
      <w:r>
        <w:t xml:space="preserve"> (</w:t>
      </w:r>
      <w:proofErr w:type="spellStart"/>
      <w:r>
        <w:t>Diptera</w:t>
      </w:r>
      <w:proofErr w:type="spellEnd"/>
      <w:r>
        <w:t xml:space="preserve">, </w:t>
      </w:r>
      <w:proofErr w:type="spellStart"/>
      <w:r>
        <w:t>Tephritidae</w:t>
      </w:r>
      <w:proofErr w:type="spellEnd"/>
      <w:r>
        <w:t>). [Larvae of fruit-infesting fruit flies (</w:t>
      </w:r>
      <w:proofErr w:type="spellStart"/>
      <w:r>
        <w:t>Diptera</w:t>
      </w:r>
      <w:proofErr w:type="spellEnd"/>
      <w:r>
        <w:t xml:space="preserve">, </w:t>
      </w:r>
      <w:proofErr w:type="spellStart"/>
      <w:r>
        <w:t>Tephritidae</w:t>
      </w:r>
      <w:proofErr w:type="spellEnd"/>
      <w:r>
        <w:t xml:space="preserve">)]. </w:t>
      </w:r>
      <w:proofErr w:type="spellStart"/>
      <w:r>
        <w:t>Opred</w:t>
      </w:r>
      <w:proofErr w:type="spellEnd"/>
      <w:r>
        <w:t xml:space="preserve">. </w:t>
      </w:r>
      <w:proofErr w:type="spellStart"/>
      <w:r>
        <w:t>Faune</w:t>
      </w:r>
      <w:proofErr w:type="spellEnd"/>
      <w:r>
        <w:t xml:space="preserve"> SSSR No. 114: 1</w:t>
      </w:r>
      <w:ins w:id="792" w:author="Norman Barr" w:date="2022-10-21T14:00:00Z">
        <w:r w:rsidR="003A57F5">
          <w:rPr>
            <w:lang w:val="en-GB"/>
          </w:rPr>
          <w:t>–</w:t>
        </w:r>
      </w:ins>
      <w:del w:id="793" w:author="Norman Barr" w:date="2022-10-21T14:00:00Z">
        <w:r w:rsidDel="003A57F5">
          <w:delText>-</w:delText>
        </w:r>
      </w:del>
      <w:r>
        <w:t>210. [In Russian; unpublished English translation, 1987, produced by National Agricultural Library, Beltsville, Maryland, U.S.A.]</w:t>
      </w:r>
    </w:p>
    <w:p w14:paraId="5FB2832F" w14:textId="00F3C77A" w:rsidR="00B34F11" w:rsidRDefault="00BB488C">
      <w:pPr>
        <w:pStyle w:val="IPPParagraphnumbering"/>
        <w:numPr>
          <w:ilvl w:val="0"/>
          <w:numId w:val="0"/>
        </w:numPr>
      </w:pPr>
      <w:ins w:id="794" w:author="Barr, Norman B - APHIS" w:date="2022-10-21T16:05:00Z">
        <w:r>
          <w:t xml:space="preserve">Liquido, N., G. </w:t>
        </w:r>
        <w:proofErr w:type="spellStart"/>
        <w:r>
          <w:t>McQuate</w:t>
        </w:r>
        <w:proofErr w:type="spellEnd"/>
        <w:r>
          <w:t xml:space="preserve"> &amp; Suiter, K. 2016. USDA Compendium of fruit fly host information (</w:t>
        </w:r>
        <w:proofErr w:type="spellStart"/>
        <w:r>
          <w:t>CoFFHI</w:t>
        </w:r>
        <w:proofErr w:type="spellEnd"/>
        <w:r>
          <w:t>). Proceedings of the 9th International Symposium on Fruit Flies of Economic Importance 420-434</w:t>
        </w:r>
      </w:ins>
    </w:p>
    <w:p w14:paraId="7A9CBE39" w14:textId="77777777" w:rsidR="00413EFD" w:rsidRDefault="00A727AF">
      <w:pPr>
        <w:pStyle w:val="IPPParagraphnumbering"/>
        <w:numPr>
          <w:ilvl w:val="0"/>
          <w:numId w:val="0"/>
        </w:numPr>
        <w:rPr>
          <w:lang w:val="en-GB"/>
        </w:rPr>
      </w:pPr>
      <w:r w:rsidRPr="00DF042E">
        <w:rPr>
          <w:rStyle w:val="PleaseReviewParagraphId"/>
          <w:lang w:val="nl-BE"/>
        </w:rPr>
        <w:t>[630]</w:t>
      </w:r>
      <w:r w:rsidRPr="00DF042E">
        <w:rPr>
          <w:b/>
          <w:bCs/>
          <w:color w:val="000000" w:themeColor="text1"/>
          <w:lang w:val="nl-BE"/>
        </w:rPr>
        <w:t>Manrakhan, A., Daneel, J.-H., Beck, R., Virgilio, M., Meganck, K. &amp; De Meyer, M.</w:t>
      </w:r>
      <w:r w:rsidRPr="00DF042E">
        <w:rPr>
          <w:color w:val="000000" w:themeColor="text1"/>
          <w:lang w:val="nl-BE"/>
        </w:rPr>
        <w:t xml:space="preserve"> 2017. </w:t>
      </w:r>
      <w:r>
        <w:rPr>
          <w:color w:val="000000" w:themeColor="text1"/>
          <w:lang w:val="en-GB"/>
        </w:rPr>
        <w:t xml:space="preserve">Efficacy of trapping systems for monitoring of Afrotropical fruit flies. </w:t>
      </w:r>
      <w:r>
        <w:rPr>
          <w:i/>
          <w:iCs/>
          <w:color w:val="000000" w:themeColor="text1"/>
          <w:lang w:val="en-GB"/>
        </w:rPr>
        <w:t>Journal of Applied Entomology</w:t>
      </w:r>
      <w:r>
        <w:rPr>
          <w:color w:val="000000" w:themeColor="text1"/>
          <w:lang w:val="en-GB"/>
        </w:rPr>
        <w:t xml:space="preserve">, 141: 825–840. </w:t>
      </w:r>
    </w:p>
    <w:p w14:paraId="6A3A799B" w14:textId="77777777" w:rsidR="00413EFD" w:rsidRDefault="00A727AF">
      <w:pPr>
        <w:pStyle w:val="IPPParagraphnumbering"/>
        <w:numPr>
          <w:ilvl w:val="0"/>
          <w:numId w:val="0"/>
        </w:numPr>
        <w:rPr>
          <w:lang w:val="en-GB"/>
        </w:rPr>
      </w:pPr>
      <w:r>
        <w:rPr>
          <w:rStyle w:val="PleaseReviewParagraphId"/>
        </w:rPr>
        <w:t>[631]</w:t>
      </w:r>
      <w:r>
        <w:rPr>
          <w:b/>
          <w:bCs/>
          <w:lang w:val="en-GB"/>
        </w:rPr>
        <w:t xml:space="preserve">Meier, R., </w:t>
      </w:r>
      <w:proofErr w:type="spellStart"/>
      <w:r>
        <w:rPr>
          <w:b/>
          <w:bCs/>
          <w:lang w:val="en-GB"/>
        </w:rPr>
        <w:t>Shiyang</w:t>
      </w:r>
      <w:proofErr w:type="spellEnd"/>
      <w:r>
        <w:rPr>
          <w:b/>
          <w:bCs/>
          <w:lang w:val="en-GB"/>
        </w:rPr>
        <w:t>, K., Vaidya, G. &amp; Ng, P.K.L.</w:t>
      </w:r>
      <w:r>
        <w:rPr>
          <w:lang w:val="en-GB"/>
        </w:rPr>
        <w:t xml:space="preserve"> 2006. DNA barcoding and taxonomy in Diptera: a tale of high intraspecific variability and low identification success. </w:t>
      </w:r>
      <w:r>
        <w:rPr>
          <w:i/>
          <w:iCs/>
          <w:lang w:val="en-GB"/>
        </w:rPr>
        <w:t>Systematic Biology</w:t>
      </w:r>
      <w:r>
        <w:rPr>
          <w:lang w:val="en-GB"/>
        </w:rPr>
        <w:t xml:space="preserve">, 55(5): 715–728. </w:t>
      </w:r>
    </w:p>
    <w:p w14:paraId="60581489" w14:textId="77777777" w:rsidR="00413EFD" w:rsidRPr="00DF042E" w:rsidRDefault="00A727AF">
      <w:pPr>
        <w:pStyle w:val="IPPParagraphnumbering"/>
        <w:numPr>
          <w:ilvl w:val="0"/>
          <w:numId w:val="0"/>
        </w:numPr>
        <w:rPr>
          <w:lang w:val="pt-BR"/>
        </w:rPr>
      </w:pPr>
      <w:r>
        <w:rPr>
          <w:rStyle w:val="PleaseReviewParagraphId"/>
        </w:rPr>
        <w:t>[632]</w:t>
      </w:r>
      <w:proofErr w:type="spellStart"/>
      <w:r>
        <w:rPr>
          <w:b/>
          <w:bCs/>
          <w:color w:val="000000" w:themeColor="text1"/>
          <w:lang w:val="en-GB"/>
        </w:rPr>
        <w:t>Meixner</w:t>
      </w:r>
      <w:proofErr w:type="spellEnd"/>
      <w:r>
        <w:rPr>
          <w:b/>
          <w:bCs/>
          <w:color w:val="000000" w:themeColor="text1"/>
          <w:lang w:val="en-GB"/>
        </w:rPr>
        <w:t xml:space="preserve">, M.D., </w:t>
      </w:r>
      <w:proofErr w:type="spellStart"/>
      <w:r>
        <w:rPr>
          <w:b/>
          <w:bCs/>
          <w:color w:val="000000" w:themeColor="text1"/>
          <w:lang w:val="en-GB"/>
        </w:rPr>
        <w:t>McPheron</w:t>
      </w:r>
      <w:proofErr w:type="spellEnd"/>
      <w:r>
        <w:rPr>
          <w:b/>
          <w:bCs/>
          <w:color w:val="000000" w:themeColor="text1"/>
          <w:lang w:val="en-GB"/>
        </w:rPr>
        <w:t xml:space="preserve">, B.A., Silva, J.G., </w:t>
      </w:r>
      <w:proofErr w:type="spellStart"/>
      <w:r>
        <w:rPr>
          <w:b/>
          <w:bCs/>
          <w:color w:val="000000" w:themeColor="text1"/>
          <w:lang w:val="en-GB"/>
        </w:rPr>
        <w:t>Gasparich</w:t>
      </w:r>
      <w:proofErr w:type="spellEnd"/>
      <w:r>
        <w:rPr>
          <w:b/>
          <w:bCs/>
          <w:color w:val="000000" w:themeColor="text1"/>
          <w:lang w:val="en-GB"/>
        </w:rPr>
        <w:t>, G.E. &amp; Sheppard, W.S.</w:t>
      </w:r>
      <w:r>
        <w:rPr>
          <w:color w:val="000000" w:themeColor="text1"/>
          <w:lang w:val="en-GB"/>
        </w:rPr>
        <w:t xml:space="preserve"> 2002. The Mediterranean fruit fly in California: evidence for multiple introductions and persistent populations based on microsatellite and mitochondrial DNA variability. </w:t>
      </w:r>
      <w:r w:rsidRPr="00DF042E">
        <w:rPr>
          <w:i/>
          <w:iCs/>
          <w:color w:val="000000" w:themeColor="text1"/>
          <w:lang w:val="pt-BR"/>
        </w:rPr>
        <w:t>Molecular Ecology</w:t>
      </w:r>
      <w:r w:rsidRPr="00DF042E">
        <w:rPr>
          <w:color w:val="000000" w:themeColor="text1"/>
          <w:lang w:val="pt-BR"/>
        </w:rPr>
        <w:t xml:space="preserve">, 11: 891–899. </w:t>
      </w:r>
    </w:p>
    <w:p w14:paraId="2E18B4D2" w14:textId="77777777" w:rsidR="00413EFD" w:rsidRDefault="00A727AF">
      <w:pPr>
        <w:pStyle w:val="IPPParagraphnumbering"/>
        <w:numPr>
          <w:ilvl w:val="0"/>
          <w:numId w:val="0"/>
        </w:numPr>
        <w:rPr>
          <w:lang w:val="en-GB"/>
        </w:rPr>
      </w:pPr>
      <w:r w:rsidRPr="00DF042E">
        <w:rPr>
          <w:rStyle w:val="PleaseReviewParagraphId"/>
          <w:lang w:val="pt-BR"/>
        </w:rPr>
        <w:t>[633]</w:t>
      </w:r>
      <w:r w:rsidRPr="00DF042E">
        <w:rPr>
          <w:b/>
          <w:bCs/>
          <w:lang w:val="pt-BR"/>
        </w:rPr>
        <w:t>Mwatawala, M.W., Virgilio, M., Quilici, S., Dominic, M. &amp; De Meyer, M.</w:t>
      </w:r>
      <w:r w:rsidRPr="00DF042E">
        <w:rPr>
          <w:lang w:val="pt-BR"/>
        </w:rPr>
        <w:t xml:space="preserve"> 2013. </w:t>
      </w:r>
      <w:r>
        <w:rPr>
          <w:lang w:val="en-GB"/>
        </w:rPr>
        <w:t xml:space="preserve">Field evaluation of the relative attractiveness of enriched ginger root oil (EGO) lure and </w:t>
      </w:r>
      <w:proofErr w:type="spellStart"/>
      <w:r>
        <w:rPr>
          <w:lang w:val="en-GB"/>
        </w:rPr>
        <w:t>trimedlure</w:t>
      </w:r>
      <w:proofErr w:type="spellEnd"/>
      <w:r>
        <w:rPr>
          <w:lang w:val="en-GB"/>
        </w:rPr>
        <w:t xml:space="preserve"> for African </w:t>
      </w:r>
      <w:proofErr w:type="spellStart"/>
      <w:r>
        <w:rPr>
          <w:i/>
          <w:lang w:val="en-GB"/>
        </w:rPr>
        <w:t>Ceratitis</w:t>
      </w:r>
      <w:proofErr w:type="spellEnd"/>
      <w:r>
        <w:rPr>
          <w:lang w:val="en-GB"/>
        </w:rPr>
        <w:t xml:space="preserve"> species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Journal of Applied Entomology</w:t>
      </w:r>
      <w:r>
        <w:rPr>
          <w:lang w:val="en-GB"/>
        </w:rPr>
        <w:t>, 137: 392–397.</w:t>
      </w:r>
    </w:p>
    <w:p w14:paraId="04DDA918" w14:textId="77777777" w:rsidR="00413EFD" w:rsidRDefault="00A727AF">
      <w:pPr>
        <w:pStyle w:val="IPPParagraphnumbering"/>
        <w:numPr>
          <w:ilvl w:val="0"/>
          <w:numId w:val="0"/>
        </w:numPr>
        <w:rPr>
          <w:lang w:val="en-GB"/>
        </w:rPr>
      </w:pPr>
      <w:r>
        <w:rPr>
          <w:rStyle w:val="PleaseReviewParagraphId"/>
        </w:rPr>
        <w:t>[634]</w:t>
      </w:r>
      <w:r>
        <w:rPr>
          <w:b/>
          <w:bCs/>
          <w:lang w:val="en-GB"/>
        </w:rPr>
        <w:t>Plant Health Australia</w:t>
      </w:r>
      <w:r>
        <w:rPr>
          <w:lang w:val="en-GB"/>
        </w:rPr>
        <w:t xml:space="preserve">. 2016. </w:t>
      </w:r>
      <w:r>
        <w:rPr>
          <w:i/>
          <w:iCs/>
          <w:lang w:val="en-GB"/>
        </w:rPr>
        <w:t>The Australian handbook for the identification of fruit flies</w:t>
      </w:r>
      <w:r>
        <w:rPr>
          <w:lang w:val="en-GB"/>
        </w:rPr>
        <w:t>, version 2.1. Canberra, Plant Health Australia. 314 pp.</w:t>
      </w:r>
    </w:p>
    <w:p w14:paraId="46ACB82A" w14:textId="77777777" w:rsidR="00413EFD" w:rsidRDefault="00A727AF">
      <w:pPr>
        <w:pStyle w:val="IPPParagraphnumbering"/>
        <w:numPr>
          <w:ilvl w:val="0"/>
          <w:numId w:val="0"/>
        </w:numPr>
        <w:rPr>
          <w:color w:val="211D1E"/>
          <w:lang w:val="en-GB"/>
        </w:rPr>
      </w:pPr>
      <w:r>
        <w:rPr>
          <w:rStyle w:val="PleaseReviewParagraphId"/>
        </w:rPr>
        <w:t>[635]</w:t>
      </w:r>
      <w:r>
        <w:rPr>
          <w:b/>
          <w:bCs/>
          <w:color w:val="211D1E"/>
          <w:lang w:val="en-GB"/>
        </w:rPr>
        <w:t>Rodriguez, E.J., Steck, G.J., Moore, M.R., Norrbom, A.L., Sutton, B.D. &amp; Branham, M.A.</w:t>
      </w:r>
      <w:r>
        <w:rPr>
          <w:color w:val="211D1E"/>
          <w:lang w:val="en-GB"/>
        </w:rPr>
        <w:t xml:space="preserve"> 2021. Description of larvae of </w:t>
      </w:r>
      <w:proofErr w:type="spellStart"/>
      <w:r>
        <w:rPr>
          <w:i/>
          <w:color w:val="211D1E"/>
          <w:lang w:val="en-GB"/>
        </w:rPr>
        <w:t>Anastrepha</w:t>
      </w:r>
      <w:proofErr w:type="spellEnd"/>
      <w:r>
        <w:rPr>
          <w:i/>
          <w:color w:val="211D1E"/>
          <w:lang w:val="en-GB"/>
        </w:rPr>
        <w:t xml:space="preserve"> </w:t>
      </w:r>
      <w:proofErr w:type="spellStart"/>
      <w:r>
        <w:rPr>
          <w:i/>
          <w:color w:val="211D1E"/>
          <w:lang w:val="en-GB"/>
        </w:rPr>
        <w:t>amplidentata</w:t>
      </w:r>
      <w:proofErr w:type="spellEnd"/>
      <w:r>
        <w:rPr>
          <w:color w:val="211D1E"/>
          <w:lang w:val="en-GB"/>
        </w:rPr>
        <w:t xml:space="preserve"> and </w:t>
      </w:r>
      <w:proofErr w:type="spellStart"/>
      <w:r>
        <w:rPr>
          <w:i/>
          <w:color w:val="211D1E"/>
          <w:lang w:val="en-GB"/>
        </w:rPr>
        <w:t>Anastrepha</w:t>
      </w:r>
      <w:proofErr w:type="spellEnd"/>
      <w:r>
        <w:rPr>
          <w:i/>
          <w:color w:val="211D1E"/>
          <w:lang w:val="en-GB"/>
        </w:rPr>
        <w:t xml:space="preserve"> </w:t>
      </w:r>
      <w:proofErr w:type="spellStart"/>
      <w:r>
        <w:rPr>
          <w:i/>
          <w:color w:val="211D1E"/>
          <w:lang w:val="en-GB"/>
        </w:rPr>
        <w:t>durantae</w:t>
      </w:r>
      <w:proofErr w:type="spellEnd"/>
      <w:r>
        <w:rPr>
          <w:color w:val="211D1E"/>
          <w:lang w:val="en-GB"/>
        </w:rPr>
        <w:t xml:space="preserve"> with review of larval morphology of the </w:t>
      </w:r>
      <w:proofErr w:type="spellStart"/>
      <w:r>
        <w:rPr>
          <w:i/>
          <w:color w:val="211D1E"/>
          <w:lang w:val="en-GB"/>
        </w:rPr>
        <w:t>fraterculus</w:t>
      </w:r>
      <w:proofErr w:type="spellEnd"/>
      <w:r>
        <w:rPr>
          <w:color w:val="211D1E"/>
          <w:lang w:val="en-GB"/>
        </w:rPr>
        <w:t xml:space="preserve"> group (</w:t>
      </w:r>
      <w:proofErr w:type="spellStart"/>
      <w:r>
        <w:rPr>
          <w:color w:val="211D1E"/>
          <w:lang w:val="en-GB"/>
        </w:rPr>
        <w:t>Diptera</w:t>
      </w:r>
      <w:proofErr w:type="spellEnd"/>
      <w:r>
        <w:rPr>
          <w:color w:val="211D1E"/>
          <w:lang w:val="en-GB"/>
        </w:rPr>
        <w:t xml:space="preserve">: </w:t>
      </w:r>
      <w:proofErr w:type="spellStart"/>
      <w:r>
        <w:rPr>
          <w:color w:val="211D1E"/>
          <w:lang w:val="en-GB"/>
        </w:rPr>
        <w:t>Tephritidae</w:t>
      </w:r>
      <w:proofErr w:type="spellEnd"/>
      <w:r>
        <w:rPr>
          <w:color w:val="211D1E"/>
          <w:lang w:val="en-GB"/>
        </w:rPr>
        <w:t xml:space="preserve">). </w:t>
      </w:r>
      <w:r>
        <w:rPr>
          <w:i/>
          <w:iCs/>
          <w:color w:val="211D1E"/>
          <w:lang w:val="en-GB"/>
        </w:rPr>
        <w:t>Proceedings of the Entomological Society of Washington</w:t>
      </w:r>
      <w:r>
        <w:rPr>
          <w:color w:val="211D1E"/>
          <w:lang w:val="en-GB"/>
        </w:rPr>
        <w:t>, 123(1): 169–189.</w:t>
      </w:r>
    </w:p>
    <w:p w14:paraId="6B21F0CE" w14:textId="77777777" w:rsidR="00413EFD" w:rsidRDefault="00A727AF">
      <w:pPr>
        <w:pStyle w:val="IPPParagraphnumbering"/>
        <w:numPr>
          <w:ilvl w:val="0"/>
          <w:numId w:val="0"/>
        </w:numPr>
        <w:rPr>
          <w:lang w:val="en-GB"/>
        </w:rPr>
      </w:pPr>
      <w:r>
        <w:rPr>
          <w:rStyle w:val="PleaseReviewParagraphId"/>
        </w:rPr>
        <w:t>[636]</w:t>
      </w:r>
      <w:r>
        <w:rPr>
          <w:b/>
          <w:bCs/>
          <w:color w:val="000000" w:themeColor="text1"/>
          <w:lang w:val="en-GB"/>
        </w:rPr>
        <w:t>Ruiz-Arce, R., Todd, T.N., Deleon, R., Barr, N.B., Virgilio, M., De Meyer, M. &amp; McPheron, B.A.</w:t>
      </w:r>
      <w:r>
        <w:rPr>
          <w:color w:val="000000" w:themeColor="text1"/>
          <w:lang w:val="en-GB"/>
        </w:rPr>
        <w:t xml:space="preserve"> 2020. Worldwide </w:t>
      </w:r>
      <w:proofErr w:type="spellStart"/>
      <w:r>
        <w:rPr>
          <w:color w:val="000000" w:themeColor="text1"/>
          <w:lang w:val="en-GB"/>
        </w:rPr>
        <w:t>phylogeography</w:t>
      </w:r>
      <w:proofErr w:type="spellEnd"/>
      <w:r>
        <w:rPr>
          <w:color w:val="000000" w:themeColor="text1"/>
          <w:lang w:val="en-GB"/>
        </w:rPr>
        <w:t xml:space="preserve"> of </w:t>
      </w:r>
      <w:proofErr w:type="spellStart"/>
      <w:r>
        <w:rPr>
          <w:i/>
          <w:iCs/>
          <w:color w:val="000000" w:themeColor="text1"/>
          <w:lang w:val="en-GB"/>
        </w:rPr>
        <w:t>Ceratitis</w:t>
      </w:r>
      <w:proofErr w:type="spellEnd"/>
      <w:r>
        <w:rPr>
          <w:i/>
          <w:iCs/>
          <w:color w:val="000000" w:themeColor="text1"/>
          <w:lang w:val="en-GB"/>
        </w:rPr>
        <w:t xml:space="preserve"> </w:t>
      </w:r>
      <w:proofErr w:type="spellStart"/>
      <w:r>
        <w:rPr>
          <w:i/>
          <w:iCs/>
          <w:color w:val="000000" w:themeColor="text1"/>
          <w:lang w:val="en-GB"/>
        </w:rPr>
        <w:t>capitata</w:t>
      </w:r>
      <w:proofErr w:type="spellEnd"/>
      <w:r>
        <w:rPr>
          <w:color w:val="000000" w:themeColor="text1"/>
          <w:lang w:val="en-GB"/>
        </w:rPr>
        <w:t xml:space="preserve"> (</w:t>
      </w:r>
      <w:proofErr w:type="spellStart"/>
      <w:r>
        <w:rPr>
          <w:color w:val="000000" w:themeColor="text1"/>
          <w:lang w:val="en-GB"/>
        </w:rPr>
        <w:t>Diptera</w:t>
      </w:r>
      <w:proofErr w:type="spellEnd"/>
      <w:r>
        <w:rPr>
          <w:color w:val="000000" w:themeColor="text1"/>
          <w:lang w:val="en-GB"/>
        </w:rPr>
        <w:t xml:space="preserve">: </w:t>
      </w:r>
      <w:proofErr w:type="spellStart"/>
      <w:r>
        <w:rPr>
          <w:color w:val="000000" w:themeColor="text1"/>
          <w:lang w:val="en-GB"/>
        </w:rPr>
        <w:t>Tephritidae</w:t>
      </w:r>
      <w:proofErr w:type="spellEnd"/>
      <w:r>
        <w:rPr>
          <w:color w:val="000000" w:themeColor="text1"/>
          <w:lang w:val="en-GB"/>
        </w:rPr>
        <w:t xml:space="preserve">) using mitochondrial DNA. </w:t>
      </w:r>
      <w:r>
        <w:rPr>
          <w:i/>
          <w:iCs/>
          <w:color w:val="000000" w:themeColor="text1"/>
          <w:lang w:val="en-GB"/>
        </w:rPr>
        <w:t>Journal of Economic Entomology</w:t>
      </w:r>
      <w:r>
        <w:rPr>
          <w:color w:val="000000" w:themeColor="text1"/>
          <w:lang w:val="en-GB"/>
        </w:rPr>
        <w:t xml:space="preserve">, 113: 1455–1470. </w:t>
      </w:r>
    </w:p>
    <w:p w14:paraId="10200EF7" w14:textId="77777777" w:rsidR="00413EFD" w:rsidRDefault="00A727AF">
      <w:pPr>
        <w:pStyle w:val="IPPParagraphnumbering"/>
        <w:numPr>
          <w:ilvl w:val="0"/>
          <w:numId w:val="0"/>
        </w:numPr>
        <w:rPr>
          <w:lang w:val="en-GB"/>
        </w:rPr>
      </w:pPr>
      <w:r>
        <w:rPr>
          <w:rStyle w:val="PleaseReviewParagraphId"/>
        </w:rPr>
        <w:lastRenderedPageBreak/>
        <w:t>[637]</w:t>
      </w:r>
      <w:r>
        <w:rPr>
          <w:b/>
          <w:bCs/>
          <w:color w:val="000000" w:themeColor="text1"/>
        </w:rPr>
        <w:t xml:space="preserve">San Andrés, V., Urbaneja, A., Sabater-Muñoz, B. &amp; </w:t>
      </w:r>
      <w:proofErr w:type="spellStart"/>
      <w:r>
        <w:rPr>
          <w:b/>
          <w:bCs/>
          <w:color w:val="000000" w:themeColor="text1"/>
        </w:rPr>
        <w:t>Castañera</w:t>
      </w:r>
      <w:proofErr w:type="spellEnd"/>
      <w:r>
        <w:rPr>
          <w:b/>
          <w:bCs/>
          <w:color w:val="000000" w:themeColor="text1"/>
        </w:rPr>
        <w:t>, P.</w:t>
      </w:r>
      <w:r>
        <w:rPr>
          <w:color w:val="000000" w:themeColor="text1"/>
        </w:rPr>
        <w:t xml:space="preserve"> 2007. </w:t>
      </w:r>
      <w:r>
        <w:rPr>
          <w:color w:val="000000" w:themeColor="text1"/>
          <w:lang w:val="en-GB"/>
        </w:rPr>
        <w:t xml:space="preserve">A novel molecular approach to assess mating success of sterile </w:t>
      </w:r>
      <w:proofErr w:type="spellStart"/>
      <w:r>
        <w:rPr>
          <w:i/>
          <w:iCs/>
          <w:color w:val="000000" w:themeColor="text1"/>
          <w:lang w:val="en-GB"/>
        </w:rPr>
        <w:t>Ceratitis</w:t>
      </w:r>
      <w:proofErr w:type="spellEnd"/>
      <w:r>
        <w:rPr>
          <w:i/>
          <w:iCs/>
          <w:color w:val="000000" w:themeColor="text1"/>
          <w:lang w:val="en-GB"/>
        </w:rPr>
        <w:t xml:space="preserve"> </w:t>
      </w:r>
      <w:proofErr w:type="spellStart"/>
      <w:r>
        <w:rPr>
          <w:i/>
          <w:iCs/>
          <w:color w:val="000000" w:themeColor="text1"/>
          <w:lang w:val="en-GB"/>
        </w:rPr>
        <w:t>capitata</w:t>
      </w:r>
      <w:proofErr w:type="spellEnd"/>
      <w:r>
        <w:rPr>
          <w:color w:val="000000" w:themeColor="text1"/>
          <w:lang w:val="en-GB"/>
        </w:rPr>
        <w:t xml:space="preserve"> (</w:t>
      </w:r>
      <w:proofErr w:type="spellStart"/>
      <w:r>
        <w:rPr>
          <w:color w:val="000000" w:themeColor="text1"/>
          <w:lang w:val="en-GB"/>
        </w:rPr>
        <w:t>Diptera</w:t>
      </w:r>
      <w:proofErr w:type="spellEnd"/>
      <w:r>
        <w:rPr>
          <w:color w:val="000000" w:themeColor="text1"/>
          <w:lang w:val="en-GB"/>
        </w:rPr>
        <w:t xml:space="preserve">: </w:t>
      </w:r>
      <w:proofErr w:type="spellStart"/>
      <w:r>
        <w:rPr>
          <w:color w:val="000000" w:themeColor="text1"/>
          <w:lang w:val="en-GB"/>
        </w:rPr>
        <w:t>Tephritidae</w:t>
      </w:r>
      <w:proofErr w:type="spellEnd"/>
      <w:r>
        <w:rPr>
          <w:color w:val="000000" w:themeColor="text1"/>
          <w:lang w:val="en-GB"/>
        </w:rPr>
        <w:t xml:space="preserve">) males in sterile insect technique programs. </w:t>
      </w:r>
      <w:r>
        <w:rPr>
          <w:i/>
          <w:iCs/>
          <w:color w:val="000000" w:themeColor="text1"/>
          <w:lang w:val="en-GB"/>
        </w:rPr>
        <w:t>Journal of Economic Entomology</w:t>
      </w:r>
      <w:r>
        <w:rPr>
          <w:color w:val="000000" w:themeColor="text1"/>
          <w:lang w:val="en-GB"/>
        </w:rPr>
        <w:t xml:space="preserve">, 100: 1444–1449. </w:t>
      </w:r>
    </w:p>
    <w:p w14:paraId="38EAE496" w14:textId="77777777" w:rsidR="00413EFD" w:rsidRDefault="00A727AF">
      <w:pPr>
        <w:pStyle w:val="IPPParagraphnumbering"/>
        <w:numPr>
          <w:ilvl w:val="0"/>
          <w:numId w:val="0"/>
        </w:numPr>
        <w:rPr>
          <w:lang w:val="en-GB"/>
        </w:rPr>
      </w:pPr>
      <w:r>
        <w:rPr>
          <w:rStyle w:val="PleaseReviewParagraphId"/>
        </w:rPr>
        <w:t>[638]</w:t>
      </w:r>
      <w:r>
        <w:rPr>
          <w:b/>
          <w:bCs/>
        </w:rPr>
        <w:t xml:space="preserve">Sim, S.B., Ruiz-Arce, R., Barr, N.B. &amp; </w:t>
      </w:r>
      <w:proofErr w:type="spellStart"/>
      <w:r>
        <w:rPr>
          <w:b/>
          <w:bCs/>
        </w:rPr>
        <w:t>Geib</w:t>
      </w:r>
      <w:proofErr w:type="spellEnd"/>
      <w:r>
        <w:rPr>
          <w:b/>
          <w:bCs/>
        </w:rPr>
        <w:t>, S.M.</w:t>
      </w:r>
      <w:r>
        <w:t xml:space="preserve"> 2017. </w:t>
      </w:r>
      <w:r>
        <w:rPr>
          <w:lang w:val="en-GB"/>
        </w:rPr>
        <w:t xml:space="preserve">A new diagnostic resource for </w:t>
      </w:r>
      <w:r>
        <w:rPr>
          <w:i/>
          <w:lang w:val="en-GB"/>
        </w:rPr>
        <w:t>Ceratitis capitata</w:t>
      </w:r>
      <w:r>
        <w:rPr>
          <w:lang w:val="en-GB"/>
        </w:rPr>
        <w:t xml:space="preserve"> strain identification based on QTL mapping. </w:t>
      </w:r>
      <w:r>
        <w:rPr>
          <w:i/>
          <w:iCs/>
          <w:lang w:val="en-GB"/>
        </w:rPr>
        <w:t xml:space="preserve">G3: </w:t>
      </w:r>
      <w:proofErr w:type="spellStart"/>
      <w:r>
        <w:rPr>
          <w:i/>
          <w:iCs/>
          <w:lang w:val="en-GB"/>
        </w:rPr>
        <w:t>Genes|Genomes|Genetics</w:t>
      </w:r>
      <w:proofErr w:type="spellEnd"/>
      <w:r>
        <w:rPr>
          <w:lang w:val="en-GB"/>
        </w:rPr>
        <w:t xml:space="preserve">, 7: 3637–3647. </w:t>
      </w:r>
    </w:p>
    <w:p w14:paraId="26501394" w14:textId="77777777" w:rsidR="00413EFD" w:rsidRDefault="00A727AF">
      <w:pPr>
        <w:pStyle w:val="IPPParagraphnumbering"/>
        <w:numPr>
          <w:ilvl w:val="0"/>
          <w:numId w:val="0"/>
        </w:numPr>
        <w:rPr>
          <w:lang w:val="en-GB"/>
        </w:rPr>
      </w:pPr>
      <w:r>
        <w:rPr>
          <w:rStyle w:val="PleaseReviewParagraphId"/>
        </w:rPr>
        <w:t>[639]</w:t>
      </w:r>
      <w:r>
        <w:rPr>
          <w:b/>
          <w:bCs/>
          <w:lang w:val="en-GB"/>
        </w:rPr>
        <w:t xml:space="preserve">Simon, C., </w:t>
      </w:r>
      <w:proofErr w:type="spellStart"/>
      <w:r>
        <w:rPr>
          <w:b/>
          <w:bCs/>
          <w:lang w:val="en-GB"/>
        </w:rPr>
        <w:t>Frati</w:t>
      </w:r>
      <w:proofErr w:type="spellEnd"/>
      <w:r>
        <w:rPr>
          <w:b/>
          <w:bCs/>
          <w:lang w:val="en-GB"/>
        </w:rPr>
        <w:t xml:space="preserve">, F., </w:t>
      </w:r>
      <w:proofErr w:type="spellStart"/>
      <w:r>
        <w:rPr>
          <w:b/>
          <w:bCs/>
          <w:lang w:val="en-GB"/>
        </w:rPr>
        <w:t>Beckenbach</w:t>
      </w:r>
      <w:proofErr w:type="spellEnd"/>
      <w:r>
        <w:rPr>
          <w:b/>
          <w:bCs/>
          <w:lang w:val="en-GB"/>
        </w:rPr>
        <w:t xml:space="preserve">, A., </w:t>
      </w:r>
      <w:proofErr w:type="spellStart"/>
      <w:r>
        <w:rPr>
          <w:b/>
          <w:bCs/>
          <w:lang w:val="en-GB"/>
        </w:rPr>
        <w:t>Crespi</w:t>
      </w:r>
      <w:proofErr w:type="spellEnd"/>
      <w:r>
        <w:rPr>
          <w:b/>
          <w:bCs/>
          <w:lang w:val="en-GB"/>
        </w:rPr>
        <w:t xml:space="preserve">, B., Liu, H. &amp; </w:t>
      </w:r>
      <w:proofErr w:type="spellStart"/>
      <w:r>
        <w:rPr>
          <w:b/>
          <w:bCs/>
          <w:lang w:val="en-GB"/>
        </w:rPr>
        <w:t>Flook</w:t>
      </w:r>
      <w:proofErr w:type="spellEnd"/>
      <w:r>
        <w:rPr>
          <w:b/>
          <w:bCs/>
          <w:lang w:val="en-GB"/>
        </w:rPr>
        <w:t>, P.</w:t>
      </w:r>
      <w:r>
        <w:rPr>
          <w:lang w:val="en-GB"/>
        </w:rPr>
        <w:t xml:space="preserve"> 1994. Evolution, weighting, and phylogenetic utility of mitochondrial gene sequences and a compilation of conserved polymerase chain reaction primers. </w:t>
      </w:r>
      <w:r>
        <w:rPr>
          <w:i/>
          <w:iCs/>
          <w:lang w:val="en-GB"/>
        </w:rPr>
        <w:t>Annals of the Entomological Society of America</w:t>
      </w:r>
      <w:r>
        <w:rPr>
          <w:lang w:val="en-GB"/>
        </w:rPr>
        <w:t xml:space="preserve">, 87: 651–701. </w:t>
      </w:r>
    </w:p>
    <w:p w14:paraId="690BDA5F" w14:textId="77777777" w:rsidR="00413EFD" w:rsidRDefault="00A727AF">
      <w:pPr>
        <w:pStyle w:val="IPPParagraphnumbering"/>
        <w:numPr>
          <w:ilvl w:val="0"/>
          <w:numId w:val="0"/>
        </w:numPr>
        <w:rPr>
          <w:lang w:val="en-GB"/>
        </w:rPr>
      </w:pPr>
      <w:r>
        <w:rPr>
          <w:rStyle w:val="PleaseReviewParagraphId"/>
        </w:rPr>
        <w:t>[640]</w:t>
      </w:r>
      <w:r>
        <w:rPr>
          <w:b/>
          <w:bCs/>
          <w:lang w:val="en-GB"/>
        </w:rPr>
        <w:t>Steck, G.J. &amp; Ekesi, S.</w:t>
      </w:r>
      <w:r>
        <w:rPr>
          <w:lang w:val="en-GB"/>
        </w:rPr>
        <w:t xml:space="preserve"> 2015. Description of third-instar larvae of </w:t>
      </w:r>
      <w:proofErr w:type="spellStart"/>
      <w:r>
        <w:rPr>
          <w:i/>
          <w:lang w:val="en-GB"/>
        </w:rPr>
        <w:t>Ceratitis</w:t>
      </w:r>
      <w:proofErr w:type="spellEnd"/>
      <w:r>
        <w:rPr>
          <w:i/>
          <w:lang w:val="en-GB"/>
        </w:rPr>
        <w:t xml:space="preserve"> </w:t>
      </w:r>
      <w:proofErr w:type="spellStart"/>
      <w:r>
        <w:rPr>
          <w:i/>
          <w:lang w:val="en-GB"/>
        </w:rPr>
        <w:t>fasciventris</w:t>
      </w:r>
      <w:proofErr w:type="spellEnd"/>
      <w:r>
        <w:rPr>
          <w:lang w:val="en-GB"/>
        </w:rPr>
        <w:t xml:space="preserve">, </w:t>
      </w:r>
      <w:r>
        <w:rPr>
          <w:i/>
          <w:lang w:val="en-GB"/>
        </w:rPr>
        <w:t>C</w:t>
      </w:r>
      <w:r>
        <w:rPr>
          <w:lang w:val="en-GB"/>
        </w:rPr>
        <w:t>. </w:t>
      </w:r>
      <w:proofErr w:type="spellStart"/>
      <w:r>
        <w:rPr>
          <w:i/>
          <w:lang w:val="en-GB"/>
        </w:rPr>
        <w:t>anonae</w:t>
      </w:r>
      <w:proofErr w:type="spellEnd"/>
      <w:r>
        <w:rPr>
          <w:lang w:val="en-GB"/>
        </w:rPr>
        <w:t xml:space="preserve">, </w:t>
      </w:r>
      <w:r>
        <w:rPr>
          <w:i/>
          <w:lang w:val="en-GB"/>
        </w:rPr>
        <w:t>C</w:t>
      </w:r>
      <w:r>
        <w:rPr>
          <w:lang w:val="en-GB"/>
        </w:rPr>
        <w:t>. </w:t>
      </w:r>
      <w:proofErr w:type="spellStart"/>
      <w:proofErr w:type="gramStart"/>
      <w:r>
        <w:rPr>
          <w:i/>
          <w:lang w:val="en-GB"/>
        </w:rPr>
        <w:t>rosa</w:t>
      </w:r>
      <w:proofErr w:type="spellEnd"/>
      <w:proofErr w:type="gramEnd"/>
      <w:r>
        <w:rPr>
          <w:lang w:val="en-GB"/>
        </w:rPr>
        <w:t xml:space="preserve"> (FAR complex) and </w:t>
      </w:r>
      <w:r>
        <w:rPr>
          <w:i/>
          <w:lang w:val="en-GB"/>
        </w:rPr>
        <w:t>C</w:t>
      </w:r>
      <w:r>
        <w:rPr>
          <w:lang w:val="en-GB"/>
        </w:rPr>
        <w:t>. </w:t>
      </w:r>
      <w:proofErr w:type="spellStart"/>
      <w:r>
        <w:rPr>
          <w:i/>
          <w:lang w:val="en-GB"/>
        </w:rPr>
        <w:t>capitata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ZooKeys</w:t>
      </w:r>
      <w:r>
        <w:rPr>
          <w:lang w:val="en-GB"/>
        </w:rPr>
        <w:t>, 540: 443–466.</w:t>
      </w:r>
    </w:p>
    <w:p w14:paraId="06C564E7" w14:textId="728C37F9" w:rsidR="00413EFD" w:rsidRDefault="00A727AF">
      <w:pPr>
        <w:pStyle w:val="IPPParagraphnumbering"/>
        <w:numPr>
          <w:ilvl w:val="0"/>
          <w:numId w:val="0"/>
        </w:numPr>
        <w:rPr>
          <w:color w:val="211D1E"/>
          <w:lang w:val="en-GB"/>
        </w:rPr>
      </w:pPr>
      <w:r>
        <w:rPr>
          <w:rStyle w:val="PleaseReviewParagraphId"/>
        </w:rPr>
        <w:t>[641]</w:t>
      </w:r>
      <w:r>
        <w:rPr>
          <w:b/>
          <w:bCs/>
          <w:lang w:val="en-GB"/>
        </w:rPr>
        <w:t xml:space="preserve">Steck, G.J., </w:t>
      </w:r>
      <w:r>
        <w:rPr>
          <w:b/>
          <w:bCs/>
          <w:color w:val="211D1E"/>
          <w:lang w:val="en-GB"/>
        </w:rPr>
        <w:t xml:space="preserve">Ndlela, S., Somma, L.A., Diaz, J., Moore, M.J. &amp; </w:t>
      </w:r>
      <w:proofErr w:type="spellStart"/>
      <w:r>
        <w:rPr>
          <w:b/>
          <w:bCs/>
          <w:color w:val="211D1E"/>
          <w:lang w:val="en-GB"/>
        </w:rPr>
        <w:t>Awad</w:t>
      </w:r>
      <w:proofErr w:type="spellEnd"/>
      <w:r>
        <w:rPr>
          <w:b/>
          <w:bCs/>
          <w:color w:val="211D1E"/>
          <w:lang w:val="en-GB"/>
        </w:rPr>
        <w:t>, J.</w:t>
      </w:r>
      <w:r>
        <w:rPr>
          <w:color w:val="211D1E"/>
          <w:lang w:val="en-GB"/>
        </w:rPr>
        <w:t xml:space="preserve"> (</w:t>
      </w:r>
      <w:del w:id="795" w:author="Norman Barr" w:date="2022-10-21T09:34:00Z">
        <w:r w:rsidDel="00675BEB">
          <w:rPr>
            <w:color w:val="211D1E"/>
            <w:lang w:val="en-GB"/>
          </w:rPr>
          <w:delText>forthcoming</w:delText>
        </w:r>
      </w:del>
      <w:ins w:id="796" w:author="Norman Barr" w:date="2022-10-21T09:34:00Z">
        <w:r w:rsidR="00675BEB">
          <w:rPr>
            <w:color w:val="211D1E"/>
            <w:lang w:val="en-GB"/>
          </w:rPr>
          <w:t>2022</w:t>
        </w:r>
      </w:ins>
      <w:r>
        <w:rPr>
          <w:color w:val="211D1E"/>
          <w:lang w:val="en-GB"/>
        </w:rPr>
        <w:t xml:space="preserve">). Description of immature stages of </w:t>
      </w:r>
      <w:proofErr w:type="spellStart"/>
      <w:r>
        <w:rPr>
          <w:i/>
          <w:color w:val="211D1E"/>
          <w:lang w:val="en-GB"/>
        </w:rPr>
        <w:t>Dacus</w:t>
      </w:r>
      <w:proofErr w:type="spellEnd"/>
      <w:r>
        <w:rPr>
          <w:i/>
          <w:color w:val="211D1E"/>
          <w:lang w:val="en-GB"/>
        </w:rPr>
        <w:t xml:space="preserve"> </w:t>
      </w:r>
      <w:proofErr w:type="spellStart"/>
      <w:r>
        <w:rPr>
          <w:i/>
          <w:color w:val="211D1E"/>
          <w:lang w:val="en-GB"/>
        </w:rPr>
        <w:t>bivittatus</w:t>
      </w:r>
      <w:proofErr w:type="spellEnd"/>
      <w:r>
        <w:rPr>
          <w:color w:val="211D1E"/>
          <w:lang w:val="en-GB"/>
        </w:rPr>
        <w:t xml:space="preserve"> (</w:t>
      </w:r>
      <w:proofErr w:type="spellStart"/>
      <w:r>
        <w:rPr>
          <w:color w:val="211D1E"/>
          <w:lang w:val="en-GB"/>
        </w:rPr>
        <w:t>Diptera</w:t>
      </w:r>
      <w:proofErr w:type="spellEnd"/>
      <w:r>
        <w:rPr>
          <w:color w:val="211D1E"/>
          <w:lang w:val="en-GB"/>
        </w:rPr>
        <w:t xml:space="preserve">: </w:t>
      </w:r>
      <w:proofErr w:type="spellStart"/>
      <w:r>
        <w:rPr>
          <w:color w:val="211D1E"/>
          <w:lang w:val="en-GB"/>
        </w:rPr>
        <w:t>Tephritidae</w:t>
      </w:r>
      <w:proofErr w:type="spellEnd"/>
      <w:r>
        <w:rPr>
          <w:color w:val="211D1E"/>
          <w:lang w:val="en-GB"/>
        </w:rPr>
        <w:t xml:space="preserve">). </w:t>
      </w:r>
      <w:r>
        <w:rPr>
          <w:i/>
          <w:iCs/>
          <w:color w:val="211D1E"/>
          <w:lang w:val="en-GB"/>
        </w:rPr>
        <w:t>Proceedings of the Entomological Society of Washington</w:t>
      </w:r>
      <w:ins w:id="797" w:author="Norman Barr" w:date="2022-10-21T09:34:00Z">
        <w:r w:rsidR="00475590">
          <w:rPr>
            <w:color w:val="211D1E"/>
            <w:lang w:val="en-GB"/>
          </w:rPr>
          <w:t>, 124: 1-22</w:t>
        </w:r>
      </w:ins>
      <w:r>
        <w:rPr>
          <w:color w:val="211D1E"/>
          <w:lang w:val="en-GB"/>
        </w:rPr>
        <w:t>.</w:t>
      </w:r>
    </w:p>
    <w:p w14:paraId="5DBCA518" w14:textId="77777777" w:rsidR="00413EFD" w:rsidRDefault="00A727AF">
      <w:pPr>
        <w:pStyle w:val="IPPParagraphnumbering"/>
        <w:numPr>
          <w:ilvl w:val="0"/>
          <w:numId w:val="0"/>
        </w:numPr>
        <w:rPr>
          <w:lang w:val="en-GB"/>
        </w:rPr>
      </w:pPr>
      <w:r>
        <w:rPr>
          <w:rStyle w:val="PleaseReviewParagraphId"/>
        </w:rPr>
        <w:t>[642]</w:t>
      </w:r>
      <w:r>
        <w:rPr>
          <w:b/>
          <w:bCs/>
          <w:color w:val="000000" w:themeColor="text1"/>
          <w:lang w:val="en-GB"/>
        </w:rPr>
        <w:t>Steck, G.J. &amp; Wharton, R.A.</w:t>
      </w:r>
      <w:r>
        <w:rPr>
          <w:color w:val="000000" w:themeColor="text1"/>
          <w:lang w:val="en-GB"/>
        </w:rPr>
        <w:t xml:space="preserve"> 1988. Description of immature stages of </w:t>
      </w:r>
      <w:proofErr w:type="spellStart"/>
      <w:r>
        <w:rPr>
          <w:i/>
          <w:iCs/>
          <w:color w:val="000000" w:themeColor="text1"/>
          <w:lang w:val="en-GB"/>
        </w:rPr>
        <w:t>Anastrepha</w:t>
      </w:r>
      <w:proofErr w:type="spellEnd"/>
      <w:r>
        <w:rPr>
          <w:i/>
          <w:iCs/>
          <w:color w:val="000000" w:themeColor="text1"/>
          <w:lang w:val="en-GB"/>
        </w:rPr>
        <w:t xml:space="preserve"> </w:t>
      </w:r>
      <w:proofErr w:type="spellStart"/>
      <w:r>
        <w:rPr>
          <w:i/>
          <w:iCs/>
          <w:color w:val="000000" w:themeColor="text1"/>
          <w:lang w:val="en-GB"/>
        </w:rPr>
        <w:t>interrupta</w:t>
      </w:r>
      <w:proofErr w:type="spellEnd"/>
      <w:r>
        <w:rPr>
          <w:color w:val="000000" w:themeColor="text1"/>
          <w:lang w:val="en-GB"/>
        </w:rPr>
        <w:t xml:space="preserve">, </w:t>
      </w:r>
      <w:r>
        <w:rPr>
          <w:i/>
          <w:iCs/>
          <w:color w:val="000000" w:themeColor="text1"/>
          <w:lang w:val="en-GB"/>
        </w:rPr>
        <w:t>A. </w:t>
      </w:r>
      <w:proofErr w:type="spellStart"/>
      <w:r>
        <w:rPr>
          <w:i/>
          <w:iCs/>
          <w:color w:val="000000" w:themeColor="text1"/>
          <w:lang w:val="en-GB"/>
        </w:rPr>
        <w:t>limae</w:t>
      </w:r>
      <w:proofErr w:type="spellEnd"/>
      <w:r>
        <w:rPr>
          <w:color w:val="000000" w:themeColor="text1"/>
          <w:lang w:val="en-GB"/>
        </w:rPr>
        <w:t xml:space="preserve">, and </w:t>
      </w:r>
      <w:r>
        <w:rPr>
          <w:i/>
          <w:iCs/>
          <w:color w:val="000000" w:themeColor="text1"/>
          <w:lang w:val="en-GB"/>
        </w:rPr>
        <w:t>A. </w:t>
      </w:r>
      <w:proofErr w:type="spellStart"/>
      <w:r>
        <w:rPr>
          <w:i/>
          <w:iCs/>
          <w:color w:val="000000" w:themeColor="text1"/>
          <w:lang w:val="en-GB"/>
        </w:rPr>
        <w:t>grandis</w:t>
      </w:r>
      <w:proofErr w:type="spellEnd"/>
      <w:r>
        <w:rPr>
          <w:color w:val="000000" w:themeColor="text1"/>
          <w:lang w:val="en-GB"/>
        </w:rPr>
        <w:t xml:space="preserve"> (</w:t>
      </w:r>
      <w:proofErr w:type="spellStart"/>
      <w:r>
        <w:rPr>
          <w:color w:val="000000" w:themeColor="text1"/>
          <w:lang w:val="en-GB"/>
        </w:rPr>
        <w:t>Diptera</w:t>
      </w:r>
      <w:proofErr w:type="spellEnd"/>
      <w:r>
        <w:rPr>
          <w:color w:val="000000" w:themeColor="text1"/>
          <w:lang w:val="en-GB"/>
        </w:rPr>
        <w:t xml:space="preserve">: </w:t>
      </w:r>
      <w:proofErr w:type="spellStart"/>
      <w:r>
        <w:rPr>
          <w:color w:val="000000" w:themeColor="text1"/>
          <w:lang w:val="en-GB"/>
        </w:rPr>
        <w:t>Tephritidae</w:t>
      </w:r>
      <w:proofErr w:type="spellEnd"/>
      <w:r>
        <w:rPr>
          <w:color w:val="000000" w:themeColor="text1"/>
          <w:lang w:val="en-GB"/>
        </w:rPr>
        <w:t xml:space="preserve">). </w:t>
      </w:r>
      <w:r>
        <w:rPr>
          <w:i/>
          <w:iCs/>
          <w:color w:val="000000" w:themeColor="text1"/>
          <w:lang w:val="en-GB"/>
        </w:rPr>
        <w:t>Annals of the Entomological Society of America</w:t>
      </w:r>
      <w:r>
        <w:rPr>
          <w:color w:val="000000" w:themeColor="text1"/>
          <w:lang w:val="en-GB"/>
        </w:rPr>
        <w:t xml:space="preserve">, 81: 994–1003. </w:t>
      </w:r>
    </w:p>
    <w:p w14:paraId="291665E2" w14:textId="77777777" w:rsidR="00413EFD" w:rsidRDefault="00A727AF">
      <w:pPr>
        <w:pStyle w:val="IPPParagraphnumbering"/>
        <w:numPr>
          <w:ilvl w:val="0"/>
          <w:numId w:val="0"/>
        </w:numPr>
        <w:rPr>
          <w:lang w:val="en-GB"/>
        </w:rPr>
      </w:pPr>
      <w:r>
        <w:rPr>
          <w:rStyle w:val="PleaseReviewParagraphId"/>
        </w:rPr>
        <w:t>[643]</w:t>
      </w:r>
      <w:r>
        <w:rPr>
          <w:b/>
          <w:bCs/>
          <w:lang w:val="en-GB"/>
        </w:rPr>
        <w:t>Tan, K.H., Nishida, R., Jang, E.B. &amp; Shelly, T.E.</w:t>
      </w:r>
      <w:r>
        <w:rPr>
          <w:lang w:val="en-GB"/>
        </w:rPr>
        <w:t xml:space="preserve"> 2014. Pheromones, male lures, and trapping of </w:t>
      </w:r>
      <w:proofErr w:type="spellStart"/>
      <w:r>
        <w:rPr>
          <w:lang w:val="en-GB"/>
        </w:rPr>
        <w:t>tephritid</w:t>
      </w:r>
      <w:proofErr w:type="spellEnd"/>
      <w:r>
        <w:rPr>
          <w:lang w:val="en-GB"/>
        </w:rPr>
        <w:t xml:space="preserve"> fruit flies. In: T. Shelly, N. </w:t>
      </w:r>
      <w:proofErr w:type="spellStart"/>
      <w:r>
        <w:rPr>
          <w:lang w:val="en-GB"/>
        </w:rPr>
        <w:t>Epsky</w:t>
      </w:r>
      <w:proofErr w:type="spellEnd"/>
      <w:r>
        <w:rPr>
          <w:lang w:val="en-GB"/>
        </w:rPr>
        <w:t xml:space="preserve">, E.B. Jang, J. Reyes-Flores &amp; R. Vargas, eds. </w:t>
      </w:r>
      <w:r>
        <w:rPr>
          <w:i/>
          <w:iCs/>
          <w:lang w:val="en-GB"/>
        </w:rPr>
        <w:t xml:space="preserve">Trapping and the detection, control, and regulation of </w:t>
      </w:r>
      <w:proofErr w:type="spellStart"/>
      <w:r>
        <w:rPr>
          <w:i/>
          <w:iCs/>
          <w:lang w:val="en-GB"/>
        </w:rPr>
        <w:t>tephritid</w:t>
      </w:r>
      <w:proofErr w:type="spellEnd"/>
      <w:r>
        <w:rPr>
          <w:i/>
          <w:iCs/>
          <w:lang w:val="en-GB"/>
        </w:rPr>
        <w:t xml:space="preserve"> fruit flies – Lures, area-wide programs and trade implications</w:t>
      </w:r>
      <w:r>
        <w:rPr>
          <w:lang w:val="en-GB"/>
        </w:rPr>
        <w:t>, pp. 15–74. Dordrecht, the Netherlands, Springer.</w:t>
      </w:r>
    </w:p>
    <w:p w14:paraId="5B4F529C" w14:textId="23383FC1" w:rsidR="00413EFD" w:rsidRDefault="00A727AF">
      <w:pPr>
        <w:pStyle w:val="IPPParagraphnumbering"/>
        <w:numPr>
          <w:ilvl w:val="0"/>
          <w:numId w:val="0"/>
        </w:numPr>
        <w:rPr>
          <w:ins w:id="798" w:author="Barr, Norman B - APHIS" w:date="2022-10-21T16:05:00Z"/>
          <w:lang w:val="en-GB"/>
        </w:rPr>
      </w:pPr>
      <w:r>
        <w:rPr>
          <w:rStyle w:val="PleaseReviewParagraphId"/>
        </w:rPr>
        <w:t>[644]</w:t>
      </w:r>
      <w:proofErr w:type="spellStart"/>
      <w:r>
        <w:rPr>
          <w:b/>
          <w:bCs/>
          <w:lang w:val="en-GB"/>
        </w:rPr>
        <w:t>Teskey</w:t>
      </w:r>
      <w:proofErr w:type="spellEnd"/>
      <w:r>
        <w:rPr>
          <w:b/>
          <w:bCs/>
          <w:lang w:val="en-GB"/>
        </w:rPr>
        <w:t>, H.J.</w:t>
      </w:r>
      <w:r>
        <w:rPr>
          <w:lang w:val="en-GB"/>
        </w:rPr>
        <w:t xml:space="preserve"> 1981. Morphology and terminology: larvae. In: J.</w:t>
      </w:r>
      <w:del w:id="799" w:author="Norman Barr" w:date="2022-10-21T14:01:00Z">
        <w:r w:rsidDel="00C963C3">
          <w:rPr>
            <w:lang w:val="en-GB"/>
          </w:rPr>
          <w:delText>R</w:delText>
        </w:r>
      </w:del>
      <w:ins w:id="800" w:author="Norman Barr" w:date="2022-10-21T14:01:00Z">
        <w:r w:rsidR="00C963C3">
          <w:rPr>
            <w:lang w:val="en-GB"/>
          </w:rPr>
          <w:t>F</w:t>
        </w:r>
      </w:ins>
      <w:r>
        <w:rPr>
          <w:lang w:val="en-GB"/>
        </w:rPr>
        <w:t xml:space="preserve">. </w:t>
      </w:r>
      <w:proofErr w:type="spellStart"/>
      <w:r>
        <w:rPr>
          <w:lang w:val="en-GB"/>
        </w:rPr>
        <w:t>McAlpine</w:t>
      </w:r>
      <w:proofErr w:type="spellEnd"/>
      <w:r>
        <w:rPr>
          <w:lang w:val="en-GB"/>
        </w:rPr>
        <w:t xml:space="preserve">, B.V. Peterson, G.E. </w:t>
      </w:r>
      <w:proofErr w:type="spellStart"/>
      <w:r>
        <w:rPr>
          <w:lang w:val="en-GB"/>
        </w:rPr>
        <w:t>Shewell</w:t>
      </w:r>
      <w:proofErr w:type="spellEnd"/>
      <w:r>
        <w:rPr>
          <w:lang w:val="en-GB"/>
        </w:rPr>
        <w:t xml:space="preserve">, H.J. </w:t>
      </w:r>
      <w:proofErr w:type="spellStart"/>
      <w:r>
        <w:rPr>
          <w:lang w:val="en-GB"/>
        </w:rPr>
        <w:t>Teskey</w:t>
      </w:r>
      <w:proofErr w:type="spellEnd"/>
      <w:r>
        <w:rPr>
          <w:lang w:val="en-GB"/>
        </w:rPr>
        <w:t xml:space="preserve">, J.R. </w:t>
      </w:r>
      <w:proofErr w:type="spellStart"/>
      <w:r>
        <w:rPr>
          <w:lang w:val="en-GB"/>
        </w:rPr>
        <w:t>Vockeroth</w:t>
      </w:r>
      <w:proofErr w:type="spellEnd"/>
      <w:r>
        <w:rPr>
          <w:lang w:val="en-GB"/>
        </w:rPr>
        <w:t xml:space="preserve"> &amp; D.M. Wood, </w:t>
      </w:r>
      <w:del w:id="801" w:author="Norman Barr" w:date="2022-10-21T14:01:00Z">
        <w:r w:rsidDel="00C963C3">
          <w:rPr>
            <w:lang w:val="en-GB"/>
          </w:rPr>
          <w:delText>eds</w:delText>
        </w:r>
      </w:del>
      <w:proofErr w:type="spellStart"/>
      <w:ins w:id="802" w:author="Norman Barr" w:date="2022-10-21T14:01:00Z">
        <w:r w:rsidR="00C963C3">
          <w:rPr>
            <w:lang w:val="en-GB"/>
          </w:rPr>
          <w:t>coords</w:t>
        </w:r>
      </w:ins>
      <w:proofErr w:type="spellEnd"/>
      <w:r>
        <w:rPr>
          <w:lang w:val="en-GB"/>
        </w:rPr>
        <w:t xml:space="preserve">. </w:t>
      </w:r>
      <w:r>
        <w:rPr>
          <w:i/>
          <w:iCs/>
          <w:lang w:val="en-GB"/>
        </w:rPr>
        <w:t>Manual of Nearctic Diptera, Volume 1</w:t>
      </w:r>
      <w:r>
        <w:rPr>
          <w:lang w:val="en-GB"/>
        </w:rPr>
        <w:t>. Research Branch Agriculture Canada, Monograph 27: 65–88.</w:t>
      </w:r>
    </w:p>
    <w:p w14:paraId="3FF29DF0" w14:textId="1DBF7CF0" w:rsidR="00BB488C" w:rsidRDefault="00831F40">
      <w:pPr>
        <w:pStyle w:val="IPPParagraphnumbering"/>
        <w:numPr>
          <w:ilvl w:val="0"/>
          <w:numId w:val="0"/>
        </w:numPr>
        <w:rPr>
          <w:lang w:val="en-GB"/>
        </w:rPr>
      </w:pPr>
      <w:ins w:id="803" w:author="Barr, Norman B - APHIS" w:date="2022-10-21T16:05:00Z">
        <w:r w:rsidRPr="00443F4E">
          <w:rPr>
            <w:rFonts w:cstheme="minorHAnsi"/>
            <w:color w:val="000000"/>
          </w:rPr>
          <w:t>USDA. 20</w:t>
        </w:r>
        <w:r>
          <w:rPr>
            <w:rFonts w:cstheme="minorHAnsi"/>
            <w:color w:val="000000"/>
          </w:rPr>
          <w:t>20</w:t>
        </w:r>
        <w:r w:rsidRPr="00443F4E">
          <w:rPr>
            <w:rFonts w:cstheme="minorHAnsi"/>
            <w:color w:val="000000"/>
          </w:rPr>
          <w:t>. Compendium of Fruit Fly Host Information (</w:t>
        </w:r>
        <w:proofErr w:type="spellStart"/>
        <w:r w:rsidRPr="00443F4E">
          <w:rPr>
            <w:rFonts w:cstheme="minorHAnsi"/>
            <w:color w:val="000000"/>
          </w:rPr>
          <w:t>CoFFHI</w:t>
        </w:r>
        <w:proofErr w:type="spellEnd"/>
        <w:r w:rsidRPr="00443F4E">
          <w:rPr>
            <w:rFonts w:cstheme="minorHAnsi"/>
            <w:color w:val="000000"/>
          </w:rPr>
          <w:t>), Edition 5.0.</w:t>
        </w:r>
        <w:r>
          <w:rPr>
            <w:rFonts w:cstheme="minorHAnsi"/>
            <w:color w:val="000000"/>
          </w:rPr>
          <w:t xml:space="preserve"> </w:t>
        </w:r>
        <w:r w:rsidRPr="00443F4E">
          <w:rPr>
            <w:rFonts w:cstheme="minorHAnsi"/>
            <w:color w:val="000000"/>
          </w:rPr>
          <w:t>https://coffhi.cphst.org/</w:t>
        </w:r>
      </w:ins>
    </w:p>
    <w:p w14:paraId="0D211DC4" w14:textId="77777777" w:rsidR="00413EFD" w:rsidRDefault="00A727AF">
      <w:pPr>
        <w:pStyle w:val="IPPParagraphnumbering"/>
        <w:numPr>
          <w:ilvl w:val="0"/>
          <w:numId w:val="0"/>
        </w:numPr>
        <w:rPr>
          <w:lang w:val="en-GB"/>
        </w:rPr>
      </w:pPr>
      <w:r w:rsidRPr="00DF042E">
        <w:rPr>
          <w:rStyle w:val="PleaseReviewParagraphId"/>
          <w:lang w:val="pt-BR"/>
        </w:rPr>
        <w:t>[645]</w:t>
      </w:r>
      <w:r w:rsidRPr="00DF042E">
        <w:rPr>
          <w:b/>
          <w:bCs/>
          <w:lang w:val="pt-BR"/>
        </w:rPr>
        <w:t>Virgilio, M., Backeljau, T., Barr, N. &amp; De Meyer, M.</w:t>
      </w:r>
      <w:r w:rsidRPr="00DF042E">
        <w:rPr>
          <w:lang w:val="pt-BR"/>
        </w:rPr>
        <w:t xml:space="preserve"> 2008. </w:t>
      </w:r>
      <w:r>
        <w:rPr>
          <w:lang w:val="en-GB"/>
        </w:rPr>
        <w:t xml:space="preserve">Molecular evaluation of nominal species in the </w:t>
      </w:r>
      <w:proofErr w:type="spellStart"/>
      <w:r>
        <w:rPr>
          <w:i/>
          <w:lang w:val="en-GB"/>
        </w:rPr>
        <w:t>Ceratitis</w:t>
      </w:r>
      <w:proofErr w:type="spellEnd"/>
      <w:r>
        <w:rPr>
          <w:i/>
          <w:lang w:val="en-GB"/>
        </w:rPr>
        <w:t xml:space="preserve"> </w:t>
      </w:r>
      <w:proofErr w:type="spellStart"/>
      <w:r>
        <w:rPr>
          <w:i/>
          <w:lang w:val="en-GB"/>
        </w:rPr>
        <w:t>fasciventris</w:t>
      </w:r>
      <w:proofErr w:type="spellEnd"/>
      <w:r>
        <w:rPr>
          <w:lang w:val="en-GB"/>
        </w:rPr>
        <w:t xml:space="preserve">, </w:t>
      </w:r>
      <w:r>
        <w:rPr>
          <w:i/>
          <w:lang w:val="en-GB"/>
        </w:rPr>
        <w:t>C</w:t>
      </w:r>
      <w:r>
        <w:rPr>
          <w:lang w:val="en-GB"/>
        </w:rPr>
        <w:t xml:space="preserve">. </w:t>
      </w:r>
      <w:proofErr w:type="spellStart"/>
      <w:r>
        <w:rPr>
          <w:i/>
          <w:lang w:val="en-GB"/>
        </w:rPr>
        <w:t>anonae</w:t>
      </w:r>
      <w:proofErr w:type="spellEnd"/>
      <w:r>
        <w:rPr>
          <w:lang w:val="en-GB"/>
        </w:rPr>
        <w:t xml:space="preserve">, </w:t>
      </w:r>
      <w:r>
        <w:rPr>
          <w:i/>
          <w:lang w:val="en-GB"/>
        </w:rPr>
        <w:t>C</w:t>
      </w:r>
      <w:r>
        <w:rPr>
          <w:lang w:val="en-GB"/>
        </w:rPr>
        <w:t xml:space="preserve">. </w:t>
      </w:r>
      <w:proofErr w:type="spellStart"/>
      <w:proofErr w:type="gramStart"/>
      <w:r>
        <w:rPr>
          <w:i/>
          <w:lang w:val="en-GB"/>
        </w:rPr>
        <w:t>rosa</w:t>
      </w:r>
      <w:proofErr w:type="spellEnd"/>
      <w:proofErr w:type="gramEnd"/>
      <w:r>
        <w:rPr>
          <w:lang w:val="en-GB"/>
        </w:rPr>
        <w:t xml:space="preserve"> complex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Molecular Phylogenetics and Evolution</w:t>
      </w:r>
      <w:r>
        <w:rPr>
          <w:lang w:val="en-GB"/>
        </w:rPr>
        <w:t xml:space="preserve">, 48: 270–280. </w:t>
      </w:r>
    </w:p>
    <w:p w14:paraId="4A7F9BAE" w14:textId="77777777" w:rsidR="00413EFD" w:rsidRPr="00DF042E" w:rsidRDefault="00A727AF">
      <w:pPr>
        <w:pStyle w:val="IPPParagraphnumbering"/>
        <w:numPr>
          <w:ilvl w:val="0"/>
          <w:numId w:val="0"/>
        </w:numPr>
        <w:rPr>
          <w:lang w:val="nl-BE"/>
        </w:rPr>
      </w:pPr>
      <w:r>
        <w:rPr>
          <w:rStyle w:val="PleaseReviewParagraphId"/>
        </w:rPr>
        <w:t>[646]</w:t>
      </w:r>
      <w:r>
        <w:rPr>
          <w:b/>
          <w:bCs/>
        </w:rPr>
        <w:t xml:space="preserve">Virgilio, M., Backeljau, T., </w:t>
      </w:r>
      <w:proofErr w:type="spellStart"/>
      <w:r>
        <w:rPr>
          <w:b/>
          <w:bCs/>
        </w:rPr>
        <w:t>Nevado</w:t>
      </w:r>
      <w:proofErr w:type="spellEnd"/>
      <w:r>
        <w:rPr>
          <w:b/>
          <w:bCs/>
        </w:rPr>
        <w:t>, B. &amp; De Meyer, M.</w:t>
      </w:r>
      <w:r>
        <w:t xml:space="preserve"> 2010. </w:t>
      </w:r>
      <w:r>
        <w:rPr>
          <w:lang w:val="en-GB"/>
        </w:rPr>
        <w:t xml:space="preserve">Comparative performances of DNA barcoding across insect orders. </w:t>
      </w:r>
      <w:r>
        <w:rPr>
          <w:i/>
          <w:iCs/>
          <w:lang w:val="en-GB"/>
        </w:rPr>
        <w:t>BMC Bioinformatics</w:t>
      </w:r>
      <w:r>
        <w:rPr>
          <w:lang w:val="en-GB"/>
        </w:rPr>
        <w:t xml:space="preserve">, 11: 206. </w:t>
      </w:r>
      <w:hyperlink r:id="rId31" w:history="1">
        <w:r w:rsidRPr="00DF042E">
          <w:rPr>
            <w:rStyle w:val="Hyperlink"/>
            <w:lang w:val="nl-BE"/>
          </w:rPr>
          <w:t>https://doi.org/10.1186/1471-2105-11-206</w:t>
        </w:r>
      </w:hyperlink>
    </w:p>
    <w:p w14:paraId="1C8433E3" w14:textId="77777777" w:rsidR="00413EFD" w:rsidRDefault="00A727AF">
      <w:pPr>
        <w:pStyle w:val="IPPParagraphnumbering"/>
        <w:numPr>
          <w:ilvl w:val="0"/>
          <w:numId w:val="0"/>
        </w:numPr>
        <w:rPr>
          <w:lang w:val="en-GB"/>
        </w:rPr>
      </w:pPr>
      <w:r w:rsidRPr="00DF042E">
        <w:rPr>
          <w:rStyle w:val="PleaseReviewParagraphId"/>
          <w:lang w:val="nl-BE"/>
        </w:rPr>
        <w:t>[647]</w:t>
      </w:r>
      <w:r w:rsidRPr="00DF042E">
        <w:rPr>
          <w:b/>
          <w:bCs/>
          <w:lang w:val="nl-BE"/>
        </w:rPr>
        <w:t>Virgilio, M., Daneel, J.-H., Manrakhan, A., Delatte, H., Meganck, K. &amp; De Meyer, M.</w:t>
      </w:r>
      <w:r w:rsidRPr="00DF042E">
        <w:rPr>
          <w:lang w:val="nl-BE"/>
        </w:rPr>
        <w:t xml:space="preserve"> 2019. </w:t>
      </w:r>
      <w:r>
        <w:rPr>
          <w:lang w:val="en-GB"/>
        </w:rPr>
        <w:t xml:space="preserve">An integrated diagnostic setup for the morphological and molecular identification of the </w:t>
      </w:r>
      <w:r>
        <w:rPr>
          <w:i/>
          <w:lang w:val="en-GB"/>
        </w:rPr>
        <w:t>Ceratitis</w:t>
      </w:r>
      <w:r>
        <w:rPr>
          <w:lang w:val="en-GB"/>
        </w:rPr>
        <w:t xml:space="preserve"> FAR complex (</w:t>
      </w:r>
      <w:r>
        <w:rPr>
          <w:i/>
          <w:lang w:val="en-GB"/>
        </w:rPr>
        <w:t>C</w:t>
      </w:r>
      <w:r>
        <w:rPr>
          <w:lang w:val="en-GB"/>
        </w:rPr>
        <w:t>. </w:t>
      </w:r>
      <w:proofErr w:type="spellStart"/>
      <w:r>
        <w:rPr>
          <w:i/>
          <w:lang w:val="en-GB"/>
        </w:rPr>
        <w:t>anonae</w:t>
      </w:r>
      <w:proofErr w:type="spellEnd"/>
      <w:r>
        <w:rPr>
          <w:lang w:val="en-GB"/>
        </w:rPr>
        <w:t xml:space="preserve">, </w:t>
      </w:r>
      <w:r>
        <w:rPr>
          <w:i/>
          <w:lang w:val="en-GB"/>
        </w:rPr>
        <w:t>C</w:t>
      </w:r>
      <w:r>
        <w:rPr>
          <w:lang w:val="en-GB"/>
        </w:rPr>
        <w:t>. </w:t>
      </w:r>
      <w:proofErr w:type="spellStart"/>
      <w:r>
        <w:rPr>
          <w:i/>
          <w:lang w:val="en-GB"/>
        </w:rPr>
        <w:t>fasciventris</w:t>
      </w:r>
      <w:proofErr w:type="spellEnd"/>
      <w:r>
        <w:rPr>
          <w:lang w:val="en-GB"/>
        </w:rPr>
        <w:t xml:space="preserve">, </w:t>
      </w:r>
      <w:r>
        <w:rPr>
          <w:i/>
          <w:lang w:val="en-GB"/>
        </w:rPr>
        <w:t>C</w:t>
      </w:r>
      <w:r>
        <w:rPr>
          <w:lang w:val="en-GB"/>
        </w:rPr>
        <w:t>. </w:t>
      </w:r>
      <w:proofErr w:type="spellStart"/>
      <w:proofErr w:type="gramStart"/>
      <w:r>
        <w:rPr>
          <w:i/>
          <w:lang w:val="en-GB"/>
        </w:rPr>
        <w:t>rosa</w:t>
      </w:r>
      <w:proofErr w:type="spellEnd"/>
      <w:proofErr w:type="gramEnd"/>
      <w:r>
        <w:rPr>
          <w:lang w:val="en-GB"/>
        </w:rPr>
        <w:t xml:space="preserve">, </w:t>
      </w:r>
      <w:r>
        <w:rPr>
          <w:i/>
          <w:lang w:val="en-GB"/>
        </w:rPr>
        <w:t>C</w:t>
      </w:r>
      <w:r>
        <w:rPr>
          <w:lang w:val="en-GB"/>
        </w:rPr>
        <w:t>. </w:t>
      </w:r>
      <w:proofErr w:type="spellStart"/>
      <w:r>
        <w:rPr>
          <w:i/>
          <w:lang w:val="en-GB"/>
        </w:rPr>
        <w:t>quilicii</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Bulletin of Entomological Research</w:t>
      </w:r>
      <w:r>
        <w:rPr>
          <w:lang w:val="en-GB"/>
        </w:rPr>
        <w:t xml:space="preserve">, 109: 376–382. </w:t>
      </w:r>
    </w:p>
    <w:p w14:paraId="16C73E7E" w14:textId="77777777" w:rsidR="00413EFD" w:rsidRDefault="00A727AF">
      <w:pPr>
        <w:pStyle w:val="IPPParagraphnumbering"/>
        <w:numPr>
          <w:ilvl w:val="0"/>
          <w:numId w:val="0"/>
        </w:numPr>
        <w:rPr>
          <w:lang w:val="en-GB"/>
        </w:rPr>
      </w:pPr>
      <w:r>
        <w:rPr>
          <w:rStyle w:val="PleaseReviewParagraphId"/>
        </w:rPr>
        <w:t>[648]</w:t>
      </w:r>
      <w:r>
        <w:rPr>
          <w:b/>
          <w:bCs/>
          <w:lang w:val="en-GB"/>
        </w:rPr>
        <w:t xml:space="preserve">Virgilio, M., Delatte, H., </w:t>
      </w:r>
      <w:proofErr w:type="spellStart"/>
      <w:r>
        <w:rPr>
          <w:b/>
          <w:bCs/>
          <w:lang w:val="en-GB"/>
        </w:rPr>
        <w:t>Nzogela</w:t>
      </w:r>
      <w:proofErr w:type="spellEnd"/>
      <w:r>
        <w:rPr>
          <w:b/>
          <w:bCs/>
          <w:lang w:val="en-GB"/>
        </w:rPr>
        <w:t xml:space="preserve">, Y.B., </w:t>
      </w:r>
      <w:proofErr w:type="spellStart"/>
      <w:r>
        <w:rPr>
          <w:b/>
          <w:bCs/>
          <w:lang w:val="en-GB"/>
        </w:rPr>
        <w:t>Simiand</w:t>
      </w:r>
      <w:proofErr w:type="spellEnd"/>
      <w:r>
        <w:rPr>
          <w:b/>
          <w:bCs/>
          <w:lang w:val="en-GB"/>
        </w:rPr>
        <w:t>, C., Quilici, S., De Meyer, M. &amp; Mwatawala, M.</w:t>
      </w:r>
      <w:r>
        <w:rPr>
          <w:lang w:val="en-GB"/>
        </w:rPr>
        <w:t xml:space="preserve"> 2015. Population structure and cryptic genetic variation in the mango fruit fly, </w:t>
      </w:r>
      <w:proofErr w:type="spellStart"/>
      <w:r>
        <w:rPr>
          <w:i/>
          <w:lang w:val="en-GB"/>
        </w:rPr>
        <w:t>Ceratitis</w:t>
      </w:r>
      <w:proofErr w:type="spellEnd"/>
      <w:r>
        <w:rPr>
          <w:i/>
          <w:lang w:val="en-GB"/>
        </w:rPr>
        <w:t xml:space="preserve"> </w:t>
      </w:r>
      <w:proofErr w:type="spellStart"/>
      <w:r>
        <w:rPr>
          <w:i/>
          <w:lang w:val="en-GB"/>
        </w:rPr>
        <w:t>cosyra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ZooKeys</w:t>
      </w:r>
      <w:r>
        <w:rPr>
          <w:lang w:val="en-GB"/>
        </w:rPr>
        <w:t xml:space="preserve">, 540: 525–538. </w:t>
      </w:r>
    </w:p>
    <w:p w14:paraId="74B535FF" w14:textId="77777777" w:rsidR="00413EFD" w:rsidRPr="00DF042E" w:rsidRDefault="00A727AF">
      <w:pPr>
        <w:pStyle w:val="IPPParagraphnumbering"/>
        <w:numPr>
          <w:ilvl w:val="0"/>
          <w:numId w:val="0"/>
        </w:numPr>
        <w:rPr>
          <w:lang w:val="pt-BR"/>
        </w:rPr>
      </w:pPr>
      <w:r>
        <w:rPr>
          <w:rStyle w:val="PleaseReviewParagraphId"/>
        </w:rPr>
        <w:t>[649]</w:t>
      </w:r>
      <w:r>
        <w:rPr>
          <w:b/>
          <w:bCs/>
          <w:lang w:val="en-GB"/>
        </w:rPr>
        <w:t>Virgilio, M., Delatte, H., Quilici, S., Backeljau, T. &amp; De Meyer, M.</w:t>
      </w:r>
      <w:r>
        <w:rPr>
          <w:lang w:val="en-GB"/>
        </w:rPr>
        <w:t xml:space="preserve"> 2013. Cryptic diversity and gene flow among three African agricultural pests: </w:t>
      </w:r>
      <w:proofErr w:type="spellStart"/>
      <w:r>
        <w:rPr>
          <w:i/>
          <w:lang w:val="en-GB"/>
        </w:rPr>
        <w:t>Ceratitis</w:t>
      </w:r>
      <w:proofErr w:type="spellEnd"/>
      <w:r>
        <w:rPr>
          <w:i/>
          <w:lang w:val="en-GB"/>
        </w:rPr>
        <w:t xml:space="preserve"> </w:t>
      </w:r>
      <w:proofErr w:type="spellStart"/>
      <w:proofErr w:type="gramStart"/>
      <w:r>
        <w:rPr>
          <w:i/>
          <w:lang w:val="en-GB"/>
        </w:rPr>
        <w:t>rosa</w:t>
      </w:r>
      <w:proofErr w:type="spellEnd"/>
      <w:proofErr w:type="gramEnd"/>
      <w:r>
        <w:rPr>
          <w:lang w:val="en-GB"/>
        </w:rPr>
        <w:t xml:space="preserve">, </w:t>
      </w:r>
      <w:proofErr w:type="spellStart"/>
      <w:r>
        <w:rPr>
          <w:i/>
          <w:lang w:val="en-GB"/>
        </w:rPr>
        <w:t>Ceratitis</w:t>
      </w:r>
      <w:proofErr w:type="spellEnd"/>
      <w:r>
        <w:rPr>
          <w:i/>
          <w:lang w:val="en-GB"/>
        </w:rPr>
        <w:t xml:space="preserve"> </w:t>
      </w:r>
      <w:proofErr w:type="spellStart"/>
      <w:r>
        <w:rPr>
          <w:i/>
          <w:lang w:val="en-GB"/>
        </w:rPr>
        <w:t>fasciventris</w:t>
      </w:r>
      <w:proofErr w:type="spellEnd"/>
      <w:r>
        <w:rPr>
          <w:lang w:val="en-GB"/>
        </w:rPr>
        <w:t xml:space="preserve"> and </w:t>
      </w:r>
      <w:proofErr w:type="spellStart"/>
      <w:r>
        <w:rPr>
          <w:i/>
          <w:lang w:val="en-GB"/>
        </w:rPr>
        <w:t>Ceratitis</w:t>
      </w:r>
      <w:proofErr w:type="spellEnd"/>
      <w:r>
        <w:rPr>
          <w:i/>
          <w:lang w:val="en-GB"/>
        </w:rPr>
        <w:t xml:space="preserve"> </w:t>
      </w:r>
      <w:proofErr w:type="spellStart"/>
      <w:r>
        <w:rPr>
          <w:i/>
          <w:lang w:val="en-GB"/>
        </w:rPr>
        <w:t>anonae</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sidRPr="00DF042E">
        <w:rPr>
          <w:i/>
          <w:iCs/>
          <w:lang w:val="pt-BR"/>
        </w:rPr>
        <w:t>Molecular Ecology</w:t>
      </w:r>
      <w:r w:rsidRPr="00DF042E">
        <w:rPr>
          <w:lang w:val="pt-BR"/>
        </w:rPr>
        <w:t xml:space="preserve">, 22: 2526–2539. </w:t>
      </w:r>
    </w:p>
    <w:p w14:paraId="66E569C0" w14:textId="77777777" w:rsidR="00413EFD" w:rsidRDefault="00A727AF">
      <w:pPr>
        <w:pStyle w:val="IPPParagraphnumbering"/>
        <w:numPr>
          <w:ilvl w:val="0"/>
          <w:numId w:val="0"/>
        </w:numPr>
        <w:rPr>
          <w:lang w:val="en-GB"/>
        </w:rPr>
      </w:pPr>
      <w:r w:rsidRPr="00DF042E">
        <w:rPr>
          <w:rStyle w:val="PleaseReviewParagraphId"/>
          <w:lang w:val="pt-BR"/>
        </w:rPr>
        <w:t>[650]</w:t>
      </w:r>
      <w:r w:rsidRPr="00DF042E">
        <w:rPr>
          <w:b/>
          <w:bCs/>
          <w:lang w:val="pt-BR"/>
        </w:rPr>
        <w:t>Virgilio, M., Jordaens, K., Breman, F.C., Backeljau, T. &amp; De Meyer, M.</w:t>
      </w:r>
      <w:r w:rsidRPr="00DF042E">
        <w:rPr>
          <w:lang w:val="pt-BR"/>
        </w:rPr>
        <w:t xml:space="preserve"> 2012. </w:t>
      </w:r>
      <w:r>
        <w:rPr>
          <w:lang w:val="en-GB"/>
        </w:rPr>
        <w:t>Identifying insects with incomplete DNA barcode libraries, African fruit flies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as a test case. </w:t>
      </w:r>
      <w:proofErr w:type="spellStart"/>
      <w:r>
        <w:rPr>
          <w:i/>
          <w:iCs/>
          <w:lang w:val="en-GB"/>
        </w:rPr>
        <w:t>PLoS</w:t>
      </w:r>
      <w:proofErr w:type="spellEnd"/>
      <w:r>
        <w:rPr>
          <w:i/>
          <w:iCs/>
          <w:lang w:val="en-GB"/>
        </w:rPr>
        <w:t xml:space="preserve"> ONE</w:t>
      </w:r>
      <w:r>
        <w:rPr>
          <w:lang w:val="en-GB"/>
        </w:rPr>
        <w:t xml:space="preserve">, 7: e31581. </w:t>
      </w:r>
      <w:hyperlink r:id="rId32" w:history="1">
        <w:r>
          <w:rPr>
            <w:rStyle w:val="Hyperlink"/>
            <w:lang w:eastAsia="en-GB"/>
          </w:rPr>
          <w:t>https://doi.org/10.1371/journal.pone.0031581</w:t>
        </w:r>
      </w:hyperlink>
    </w:p>
    <w:p w14:paraId="0A16DD2B" w14:textId="77777777" w:rsidR="00413EFD" w:rsidRDefault="00A727AF">
      <w:pPr>
        <w:pStyle w:val="IPPParagraphnumbering"/>
        <w:numPr>
          <w:ilvl w:val="0"/>
          <w:numId w:val="0"/>
        </w:numPr>
        <w:rPr>
          <w:lang w:val="en-GB"/>
        </w:rPr>
      </w:pPr>
      <w:r>
        <w:rPr>
          <w:rStyle w:val="PleaseReviewParagraphId"/>
        </w:rPr>
        <w:lastRenderedPageBreak/>
        <w:t>[651]</w:t>
      </w:r>
      <w:r>
        <w:rPr>
          <w:b/>
          <w:bCs/>
          <w:lang w:val="en-GB"/>
        </w:rPr>
        <w:t>Virgilio, M., Manrakhan, A., Delatte, H., Daneel, J-H., Mwatawala, M.W., Meganck, K., Barr, N.B. &amp; De Meyer, M.</w:t>
      </w:r>
      <w:r>
        <w:rPr>
          <w:lang w:val="en-GB"/>
        </w:rPr>
        <w:t xml:space="preserve"> 2017. The complex case of </w:t>
      </w:r>
      <w:proofErr w:type="spellStart"/>
      <w:r>
        <w:rPr>
          <w:i/>
          <w:lang w:val="en-GB"/>
        </w:rPr>
        <w:t>Ceratitis</w:t>
      </w:r>
      <w:proofErr w:type="spellEnd"/>
      <w:r>
        <w:rPr>
          <w:i/>
          <w:lang w:val="en-GB"/>
        </w:rPr>
        <w:t xml:space="preserve"> </w:t>
      </w:r>
      <w:proofErr w:type="spellStart"/>
      <w:r>
        <w:rPr>
          <w:i/>
          <w:lang w:val="en-GB"/>
        </w:rPr>
        <w:t>cosyra</w:t>
      </w:r>
      <w:proofErr w:type="spellEnd"/>
      <w:r>
        <w:rPr>
          <w:lang w:val="en-GB"/>
        </w:rPr>
        <w:t xml:space="preserve">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and relatives. A DNA barcoding perspective. </w:t>
      </w:r>
      <w:r>
        <w:rPr>
          <w:i/>
          <w:iCs/>
          <w:lang w:val="en-GB"/>
        </w:rPr>
        <w:t>Journal of Applied Entomology</w:t>
      </w:r>
      <w:r>
        <w:rPr>
          <w:lang w:val="en-GB"/>
        </w:rPr>
        <w:t>, 141: 788–797.</w:t>
      </w:r>
    </w:p>
    <w:p w14:paraId="2A2F7C1C" w14:textId="77777777" w:rsidR="00413EFD" w:rsidRDefault="00A727AF">
      <w:pPr>
        <w:pStyle w:val="IPPParagraphnumbering"/>
        <w:numPr>
          <w:ilvl w:val="0"/>
          <w:numId w:val="0"/>
        </w:numPr>
        <w:rPr>
          <w:lang w:val="en-GB"/>
        </w:rPr>
      </w:pPr>
      <w:r>
        <w:rPr>
          <w:rStyle w:val="PleaseReviewParagraphId"/>
        </w:rPr>
        <w:t>[652]</w:t>
      </w:r>
      <w:r>
        <w:rPr>
          <w:b/>
          <w:bCs/>
          <w:lang w:val="en-GB"/>
        </w:rPr>
        <w:t>Virgilio, M., White, I. &amp; De Meyer, M.</w:t>
      </w:r>
      <w:r>
        <w:rPr>
          <w:lang w:val="en-GB"/>
        </w:rPr>
        <w:t xml:space="preserve"> 2014. A set of multi-entry identification keys to African frugivorous flies (</w:t>
      </w:r>
      <w:proofErr w:type="spellStart"/>
      <w:r>
        <w:rPr>
          <w:lang w:val="en-GB"/>
        </w:rPr>
        <w:t>Diptera</w:t>
      </w:r>
      <w:proofErr w:type="spellEnd"/>
      <w:r>
        <w:rPr>
          <w:lang w:val="en-GB"/>
        </w:rPr>
        <w:t xml:space="preserve">, </w:t>
      </w:r>
      <w:proofErr w:type="spellStart"/>
      <w:r>
        <w:rPr>
          <w:lang w:val="en-GB"/>
        </w:rPr>
        <w:t>Tephritidae</w:t>
      </w:r>
      <w:proofErr w:type="spellEnd"/>
      <w:r>
        <w:rPr>
          <w:lang w:val="en-GB"/>
        </w:rPr>
        <w:t xml:space="preserve">). </w:t>
      </w:r>
      <w:r>
        <w:rPr>
          <w:i/>
          <w:iCs/>
          <w:lang w:val="en-GB"/>
        </w:rPr>
        <w:t>ZooKeys</w:t>
      </w:r>
      <w:r>
        <w:rPr>
          <w:lang w:val="en-GB"/>
        </w:rPr>
        <w:t xml:space="preserve">, 428: 97–108. </w:t>
      </w:r>
    </w:p>
    <w:p w14:paraId="7AB90E91" w14:textId="77777777" w:rsidR="00413EFD" w:rsidRDefault="00A727AF">
      <w:pPr>
        <w:pStyle w:val="IPPParagraphnumbering"/>
        <w:numPr>
          <w:ilvl w:val="0"/>
          <w:numId w:val="0"/>
        </w:numPr>
        <w:rPr>
          <w:lang w:val="en-GB"/>
        </w:rPr>
      </w:pPr>
      <w:r>
        <w:rPr>
          <w:rStyle w:val="PleaseReviewParagraphId"/>
        </w:rPr>
        <w:t>[653]</w:t>
      </w:r>
      <w:r>
        <w:rPr>
          <w:b/>
          <w:bCs/>
          <w:lang w:val="en-GB"/>
        </w:rPr>
        <w:t xml:space="preserve">White, I.M. &amp; Elson-Harris, M.M. </w:t>
      </w:r>
      <w:r>
        <w:rPr>
          <w:lang w:val="en-GB"/>
        </w:rPr>
        <w:t xml:space="preserve">1992. </w:t>
      </w:r>
      <w:r>
        <w:rPr>
          <w:i/>
          <w:iCs/>
          <w:lang w:val="en-GB"/>
        </w:rPr>
        <w:t>Fruit flies of economic significance: their identification and bionomics</w:t>
      </w:r>
      <w:r>
        <w:rPr>
          <w:lang w:val="en-GB"/>
        </w:rPr>
        <w:t>. Wallingford, UK, CABI. 601 pp.</w:t>
      </w:r>
    </w:p>
    <w:p w14:paraId="46B11D66" w14:textId="77777777" w:rsidR="00794424" w:rsidRDefault="00A727AF">
      <w:pPr>
        <w:pStyle w:val="IPPParagraphnumbering"/>
        <w:numPr>
          <w:ilvl w:val="0"/>
          <w:numId w:val="0"/>
        </w:numPr>
        <w:rPr>
          <w:ins w:id="804" w:author="Barr, Norman B - APHIS" w:date="2022-10-21T16:06:00Z"/>
          <w:lang w:val="pt-BR"/>
        </w:rPr>
      </w:pPr>
      <w:r>
        <w:rPr>
          <w:rStyle w:val="PleaseReviewParagraphId"/>
        </w:rPr>
        <w:t>[654]</w:t>
      </w:r>
      <w:r>
        <w:rPr>
          <w:b/>
          <w:bCs/>
          <w:lang w:val="en-GB"/>
        </w:rPr>
        <w:t>White, I.M., Headrick, D.H., Norrbom, A.L. &amp; Carroll, L.E.</w:t>
      </w:r>
      <w:r>
        <w:rPr>
          <w:lang w:val="en-GB"/>
        </w:rPr>
        <w:t xml:space="preserve"> 1999. Glossary. In: M. Aluja &amp; A.L. Norrbom, eds. </w:t>
      </w:r>
      <w:r>
        <w:rPr>
          <w:i/>
          <w:iCs/>
          <w:lang w:val="en-GB"/>
        </w:rPr>
        <w:t>Fruit flies (</w:t>
      </w:r>
      <w:proofErr w:type="spellStart"/>
      <w:r>
        <w:rPr>
          <w:i/>
          <w:iCs/>
          <w:lang w:val="en-GB"/>
        </w:rPr>
        <w:t>Tephritidae</w:t>
      </w:r>
      <w:proofErr w:type="spellEnd"/>
      <w:r>
        <w:rPr>
          <w:i/>
          <w:iCs/>
          <w:lang w:val="en-GB"/>
        </w:rPr>
        <w:t xml:space="preserve">) – Phylogeny and evolution of </w:t>
      </w:r>
      <w:proofErr w:type="spellStart"/>
      <w:r>
        <w:rPr>
          <w:i/>
          <w:iCs/>
          <w:lang w:val="en-GB"/>
        </w:rPr>
        <w:t>behavior</w:t>
      </w:r>
      <w:proofErr w:type="spellEnd"/>
      <w:r>
        <w:rPr>
          <w:lang w:val="en-GB"/>
        </w:rPr>
        <w:t xml:space="preserve">, pp. 881–924. </w:t>
      </w:r>
      <w:r w:rsidRPr="00DF042E">
        <w:rPr>
          <w:lang w:val="pt-BR"/>
        </w:rPr>
        <w:t>Boca Raton, USA, CRC Press. 944 pp.</w:t>
      </w:r>
    </w:p>
    <w:p w14:paraId="12613F08" w14:textId="531F4144" w:rsidR="006470D8" w:rsidRPr="00E50A2B" w:rsidRDefault="006470D8" w:rsidP="006470D8">
      <w:pPr>
        <w:autoSpaceDE w:val="0"/>
        <w:autoSpaceDN w:val="0"/>
        <w:adjustRightInd w:val="0"/>
        <w:spacing w:after="0" w:line="240" w:lineRule="auto"/>
        <w:rPr>
          <w:ins w:id="805" w:author="Barr, Norman B - APHIS" w:date="2022-10-21T16:06:00Z"/>
          <w:rFonts w:cstheme="minorHAnsi"/>
          <w:color w:val="000000"/>
        </w:rPr>
      </w:pPr>
      <w:ins w:id="806" w:author="Barr, Norman B - APHIS" w:date="2022-10-21T16:06:00Z">
        <w:r w:rsidRPr="00DF042E">
          <w:rPr>
            <w:b/>
            <w:bCs/>
          </w:rPr>
          <w:t xml:space="preserve">Zhang Y., Meyer M.D., </w:t>
        </w:r>
        <w:proofErr w:type="spellStart"/>
        <w:r w:rsidRPr="00DF042E">
          <w:rPr>
            <w:b/>
            <w:bCs/>
          </w:rPr>
          <w:t>Virgilio</w:t>
        </w:r>
        <w:proofErr w:type="spellEnd"/>
        <w:r w:rsidRPr="00DF042E">
          <w:rPr>
            <w:b/>
            <w:bCs/>
          </w:rPr>
          <w:t xml:space="preserve"> M, Feng S.Q, </w:t>
        </w:r>
        <w:proofErr w:type="spellStart"/>
        <w:r w:rsidRPr="00DF042E">
          <w:rPr>
            <w:b/>
            <w:bCs/>
          </w:rPr>
          <w:t>Badji</w:t>
        </w:r>
        <w:proofErr w:type="spellEnd"/>
        <w:r w:rsidRPr="00DF042E">
          <w:rPr>
            <w:b/>
            <w:bCs/>
          </w:rPr>
          <w:t xml:space="preserve"> K, &amp; Li Z.H</w:t>
        </w:r>
        <w:r>
          <w:t>..</w:t>
        </w:r>
      </w:ins>
      <w:ins w:id="807" w:author="Barr, Norman B - APHIS" w:date="2022-10-21T16:07:00Z">
        <w:r>
          <w:t>2021.</w:t>
        </w:r>
      </w:ins>
      <w:ins w:id="808" w:author="Barr, Norman B - APHIS" w:date="2022-10-21T16:06:00Z">
        <w:r>
          <w:t xml:space="preserve"> Phylogenomic resolution of the </w:t>
        </w:r>
        <w:proofErr w:type="spellStart"/>
        <w:r w:rsidRPr="00DF042E">
          <w:rPr>
            <w:i/>
            <w:iCs/>
          </w:rPr>
          <w:t>Ceratitis</w:t>
        </w:r>
        <w:proofErr w:type="spellEnd"/>
        <w:r>
          <w:t xml:space="preserve"> FARQ complex (</w:t>
        </w:r>
        <w:proofErr w:type="spellStart"/>
        <w:r>
          <w:t>Diptera</w:t>
        </w:r>
        <w:proofErr w:type="spellEnd"/>
        <w:r>
          <w:t xml:space="preserve">: </w:t>
        </w:r>
        <w:proofErr w:type="spellStart"/>
        <w:r>
          <w:t>Tephritidae</w:t>
        </w:r>
        <w:proofErr w:type="spellEnd"/>
        <w:r>
          <w:t>). Molecular phylogenetics and Evolution 161:</w:t>
        </w:r>
      </w:ins>
      <w:ins w:id="809" w:author="Barr, Norman B - APHIS" w:date="2022-10-21T16:07:00Z">
        <w:r>
          <w:t xml:space="preserve"> </w:t>
        </w:r>
      </w:ins>
      <w:ins w:id="810" w:author="Barr, Norman B - APHIS" w:date="2022-10-21T16:06:00Z">
        <w:r>
          <w:t>107160</w:t>
        </w:r>
      </w:ins>
    </w:p>
    <w:p w14:paraId="2870CD0F" w14:textId="6517374B" w:rsidR="00413EFD" w:rsidRPr="00DF042E" w:rsidRDefault="00A727AF">
      <w:pPr>
        <w:pStyle w:val="IPPParagraphnumbering"/>
        <w:numPr>
          <w:ilvl w:val="0"/>
          <w:numId w:val="0"/>
        </w:numPr>
        <w:rPr>
          <w:lang w:val="pt-BR"/>
        </w:rPr>
      </w:pPr>
      <w:r w:rsidRPr="00DF042E">
        <w:rPr>
          <w:lang w:val="pt-BR"/>
        </w:rPr>
        <w:br w:type="page"/>
      </w:r>
    </w:p>
    <w:p w14:paraId="0A778002" w14:textId="77777777" w:rsidR="00413EFD" w:rsidRPr="00DF042E" w:rsidRDefault="00A727AF">
      <w:pPr>
        <w:pStyle w:val="IPPHeading1"/>
        <w:rPr>
          <w:lang w:val="pt-BR"/>
        </w:rPr>
      </w:pPr>
      <w:r w:rsidRPr="00DF042E">
        <w:rPr>
          <w:rStyle w:val="PleaseReviewParagraphId"/>
          <w:b w:val="0"/>
          <w:lang w:val="pt-BR"/>
        </w:rPr>
        <w:lastRenderedPageBreak/>
        <w:t>[655]</w:t>
      </w:r>
      <w:r w:rsidRPr="00DF042E">
        <w:rPr>
          <w:lang w:val="pt-BR"/>
        </w:rPr>
        <w:t>9.</w:t>
      </w:r>
      <w:r w:rsidRPr="00DF042E">
        <w:rPr>
          <w:lang w:val="pt-BR"/>
        </w:rPr>
        <w:tab/>
      </w:r>
      <w:commentRangeStart w:id="811"/>
      <w:r w:rsidRPr="00DF042E">
        <w:rPr>
          <w:lang w:val="pt-BR"/>
        </w:rPr>
        <w:t>Figures</w:t>
      </w:r>
      <w:commentRangeEnd w:id="811"/>
      <w:r w:rsidR="00F56114">
        <w:rPr>
          <w:rStyle w:val="CommentReference"/>
          <w:rFonts w:eastAsia="MS Mincho"/>
          <w:b w:val="0"/>
        </w:rPr>
        <w:commentReference w:id="811"/>
      </w:r>
    </w:p>
    <w:p w14:paraId="2576921D" w14:textId="04DEDAE2" w:rsidR="00413EFD" w:rsidRPr="00DF042E" w:rsidDel="00F56114" w:rsidRDefault="00A727AF" w:rsidP="00F56114">
      <w:pPr>
        <w:pStyle w:val="IPPParagraphnumbering"/>
        <w:numPr>
          <w:ilvl w:val="0"/>
          <w:numId w:val="0"/>
        </w:numPr>
        <w:rPr>
          <w:del w:id="812" w:author="Norman Barr" w:date="2022-10-21T08:04:00Z"/>
          <w:lang w:val="pt-BR"/>
        </w:rPr>
      </w:pPr>
      <w:r w:rsidRPr="00DF042E">
        <w:rPr>
          <w:rStyle w:val="PleaseReviewParagraphId"/>
          <w:lang w:val="pt-BR"/>
        </w:rPr>
        <w:t>[656]</w:t>
      </w:r>
      <w:del w:id="813" w:author="Norman Barr" w:date="2022-10-21T08:04:00Z">
        <w:r w:rsidRPr="00DF042E" w:rsidDel="00F56114">
          <w:rPr>
            <w:b/>
            <w:bCs/>
            <w:lang w:val="pt-BR"/>
          </w:rPr>
          <w:delText>Figure 1.</w:delText>
        </w:r>
        <w:r w:rsidRPr="00DF042E" w:rsidDel="00F56114">
          <w:rPr>
            <w:lang w:val="pt-BR"/>
          </w:rPr>
          <w:delText xml:space="preserve"> Scutum </w:delText>
        </w:r>
        <w:r w:rsidRPr="00DF042E" w:rsidDel="00F56114">
          <w:rPr>
            <w:i/>
            <w:iCs/>
            <w:lang w:val="pt-BR"/>
          </w:rPr>
          <w:delText>Ceratitis quinaria</w:delText>
        </w:r>
        <w:r w:rsidRPr="00DF042E" w:rsidDel="00F56114">
          <w:rPr>
            <w:lang w:val="pt-BR"/>
          </w:rPr>
          <w:delText xml:space="preserve">: prescutellar </w:delText>
        </w:r>
      </w:del>
      <w:ins w:id="814" w:author="Marc De Meyer" w:date="2022-10-20T15:48:00Z">
        <w:del w:id="815" w:author="Norman Barr" w:date="2022-10-21T08:04:00Z">
          <w:r w:rsidR="007C119B" w:rsidDel="00F56114">
            <w:rPr>
              <w:lang w:val="pt-BR"/>
            </w:rPr>
            <w:delText>acrostichal</w:delText>
          </w:r>
          <w:r w:rsidR="007C119B" w:rsidRPr="00DF042E" w:rsidDel="00F56114">
            <w:rPr>
              <w:lang w:val="pt-BR"/>
            </w:rPr>
            <w:delText xml:space="preserve"> </w:delText>
          </w:r>
        </w:del>
      </w:ins>
      <w:del w:id="816" w:author="Norman Barr" w:date="2022-10-21T08:04:00Z">
        <w:r w:rsidRPr="00DF042E" w:rsidDel="00F56114">
          <w:rPr>
            <w:lang w:val="pt-BR"/>
          </w:rPr>
          <w:delText xml:space="preserve">setae present. </w:delText>
        </w:r>
      </w:del>
    </w:p>
    <w:p w14:paraId="50D01DA7" w14:textId="21CDD3CD" w:rsidR="00413EFD" w:rsidDel="00F56114" w:rsidRDefault="00A727AF" w:rsidP="00F56114">
      <w:pPr>
        <w:pStyle w:val="IPPParagraphnumbering"/>
        <w:numPr>
          <w:ilvl w:val="0"/>
          <w:numId w:val="0"/>
        </w:numPr>
        <w:rPr>
          <w:del w:id="817" w:author="Norman Barr" w:date="2022-10-21T08:04:00Z"/>
          <w:lang w:val="en-GB"/>
        </w:rPr>
      </w:pPr>
      <w:del w:id="818" w:author="Norman Barr" w:date="2022-10-21T08:04:00Z">
        <w:r w:rsidDel="00F56114">
          <w:rPr>
            <w:rStyle w:val="PleaseReviewParagraphId"/>
          </w:rPr>
          <w:delText>[657]</w:delText>
        </w:r>
        <w:r w:rsidDel="00F56114">
          <w:rPr>
            <w:b/>
            <w:bCs/>
            <w:lang w:val="en-GB"/>
          </w:rPr>
          <w:delText>Figure 2.</w:delText>
        </w:r>
        <w:r w:rsidDel="00F56114">
          <w:rPr>
            <w:lang w:val="en-GB"/>
          </w:rPr>
          <w:delText xml:space="preserve"> Scutellum </w:delText>
        </w:r>
        <w:r w:rsidDel="00F56114">
          <w:rPr>
            <w:i/>
            <w:iCs/>
            <w:lang w:val="en-GB"/>
          </w:rPr>
          <w:delText>Ceratitis rosa</w:delText>
        </w:r>
        <w:r w:rsidDel="00F56114">
          <w:rPr>
            <w:lang w:val="en-GB"/>
          </w:rPr>
          <w:delText>: basal scutellar setae present; swollen, apically with three separated markings.</w:delText>
        </w:r>
      </w:del>
    </w:p>
    <w:p w14:paraId="5B0E7592" w14:textId="7183BF8E" w:rsidR="00413EFD" w:rsidDel="00F56114" w:rsidRDefault="00A727AF" w:rsidP="00837974">
      <w:pPr>
        <w:pStyle w:val="IPPParagraphnumbering"/>
        <w:numPr>
          <w:ilvl w:val="0"/>
          <w:numId w:val="0"/>
        </w:numPr>
        <w:rPr>
          <w:del w:id="819" w:author="Norman Barr" w:date="2022-10-21T08:04:00Z"/>
          <w:lang w:val="en-GB"/>
        </w:rPr>
      </w:pPr>
      <w:del w:id="820" w:author="Norman Barr" w:date="2022-10-21T08:04:00Z">
        <w:r w:rsidDel="00F56114">
          <w:rPr>
            <w:rStyle w:val="PleaseReviewParagraphId"/>
          </w:rPr>
          <w:delText>[658]</w:delText>
        </w:r>
        <w:r w:rsidDel="00F56114">
          <w:rPr>
            <w:b/>
            <w:bCs/>
            <w:lang w:val="en-GB"/>
          </w:rPr>
          <w:delText>Figure 3.</w:delText>
        </w:r>
        <w:r w:rsidDel="00F56114">
          <w:rPr>
            <w:lang w:val="en-GB"/>
          </w:rPr>
          <w:delText xml:space="preserve"> Wing </w:delText>
        </w:r>
        <w:r w:rsidDel="00F56114">
          <w:rPr>
            <w:i/>
            <w:lang w:val="en-GB"/>
          </w:rPr>
          <w:delText>Ceratitis capitata</w:delText>
        </w:r>
        <w:r w:rsidDel="00F56114">
          <w:rPr>
            <w:iCs/>
            <w:lang w:val="en-GB"/>
          </w:rPr>
          <w:delText>.</w:delText>
        </w:r>
        <w:r w:rsidDel="00F56114">
          <w:rPr>
            <w:i/>
            <w:lang w:val="en-GB"/>
          </w:rPr>
          <w:delText xml:space="preserve"> </w:delText>
        </w:r>
        <w:r w:rsidDel="00F56114">
          <w:rPr>
            <w:lang w:val="en-GB"/>
          </w:rPr>
          <w:delText>Abbreviations: AAB, anterior apical band; bcu = wing cell bcu indicating location of constriction at base; DB, discal band; SAB, subapical band.</w:delText>
        </w:r>
      </w:del>
    </w:p>
    <w:p w14:paraId="54C13D13" w14:textId="2D8CDEB7" w:rsidR="00413EFD" w:rsidRPr="00DF042E" w:rsidDel="00F56114" w:rsidRDefault="00A727AF" w:rsidP="00837974">
      <w:pPr>
        <w:pStyle w:val="IPPParagraphnumbering"/>
        <w:numPr>
          <w:ilvl w:val="0"/>
          <w:numId w:val="0"/>
        </w:numPr>
        <w:rPr>
          <w:del w:id="821" w:author="Norman Barr" w:date="2022-10-21T08:04:00Z"/>
          <w:lang w:val="fr-FR"/>
        </w:rPr>
      </w:pPr>
      <w:del w:id="822" w:author="Norman Barr" w:date="2022-10-21T08:04:00Z">
        <w:r w:rsidRPr="00DF042E" w:rsidDel="00F56114">
          <w:rPr>
            <w:rStyle w:val="PleaseReviewParagraphId"/>
            <w:lang w:val="fr-FR"/>
          </w:rPr>
          <w:delText>[659]</w:delText>
        </w:r>
        <w:r w:rsidRPr="00DF042E" w:rsidDel="00F56114">
          <w:rPr>
            <w:b/>
            <w:bCs/>
            <w:lang w:val="fr-FR"/>
          </w:rPr>
          <w:delText>Figure 4.</w:delText>
        </w:r>
        <w:r w:rsidRPr="00DF042E" w:rsidDel="00F56114">
          <w:rPr>
            <w:lang w:val="fr-FR"/>
          </w:rPr>
          <w:delText xml:space="preserve"> Scutellum </w:delText>
        </w:r>
        <w:r w:rsidRPr="00DF042E" w:rsidDel="00F56114">
          <w:rPr>
            <w:i/>
            <w:iCs/>
            <w:lang w:val="fr-FR"/>
          </w:rPr>
          <w:delText>Perilampsis tetradactyla</w:delText>
        </w:r>
        <w:r w:rsidRPr="00DF042E" w:rsidDel="00F56114">
          <w:rPr>
            <w:lang w:val="fr-FR"/>
          </w:rPr>
          <w:delText>: flat.</w:delText>
        </w:r>
      </w:del>
    </w:p>
    <w:p w14:paraId="1450F658" w14:textId="1C2857DB" w:rsidR="00413EFD" w:rsidDel="00F56114" w:rsidRDefault="00A727AF" w:rsidP="001C1A2E">
      <w:pPr>
        <w:pStyle w:val="IPPParagraphnumbering"/>
        <w:numPr>
          <w:ilvl w:val="0"/>
          <w:numId w:val="0"/>
        </w:numPr>
        <w:rPr>
          <w:del w:id="823" w:author="Norman Barr" w:date="2022-10-21T08:04:00Z"/>
          <w:lang w:val="en-GB"/>
        </w:rPr>
      </w:pPr>
      <w:del w:id="824" w:author="Norman Barr" w:date="2022-10-21T08:04:00Z">
        <w:r w:rsidDel="00F56114">
          <w:rPr>
            <w:rStyle w:val="PleaseReviewParagraphId"/>
          </w:rPr>
          <w:delText>[660]</w:delText>
        </w:r>
        <w:r w:rsidDel="00F56114">
          <w:rPr>
            <w:b/>
            <w:bCs/>
            <w:lang w:val="en-GB"/>
          </w:rPr>
          <w:delText>Figure 5.</w:delText>
        </w:r>
        <w:r w:rsidDel="00F56114">
          <w:rPr>
            <w:lang w:val="en-GB"/>
          </w:rPr>
          <w:delText xml:space="preserve"> Scutellum </w:delText>
        </w:r>
        <w:r w:rsidDel="00F56114">
          <w:rPr>
            <w:i/>
            <w:iCs/>
            <w:lang w:val="en-GB"/>
          </w:rPr>
          <w:delText>Ceratitis capitata</w:delText>
        </w:r>
        <w:r w:rsidDel="00F56114">
          <w:rPr>
            <w:lang w:val="en-GB"/>
          </w:rPr>
          <w:delText>: apical markings fused.</w:delText>
        </w:r>
      </w:del>
    </w:p>
    <w:p w14:paraId="01074BCA" w14:textId="11264408" w:rsidR="00413EFD" w:rsidDel="00F56114" w:rsidRDefault="00A727AF" w:rsidP="00C62C8E">
      <w:pPr>
        <w:pStyle w:val="IPPParagraphnumbering"/>
        <w:numPr>
          <w:ilvl w:val="0"/>
          <w:numId w:val="0"/>
        </w:numPr>
        <w:rPr>
          <w:del w:id="825" w:author="Norman Barr" w:date="2022-10-21T08:04:00Z"/>
          <w:lang w:val="en-GB"/>
        </w:rPr>
      </w:pPr>
      <w:del w:id="826" w:author="Norman Barr" w:date="2022-10-21T08:04:00Z">
        <w:r w:rsidDel="00F56114">
          <w:rPr>
            <w:rStyle w:val="PleaseReviewParagraphId"/>
          </w:rPr>
          <w:delText>[661]</w:delText>
        </w:r>
        <w:r w:rsidDel="00F56114">
          <w:rPr>
            <w:b/>
            <w:bCs/>
            <w:lang w:val="en-GB"/>
          </w:rPr>
          <w:delText>Figure 6.</w:delText>
        </w:r>
        <w:r w:rsidDel="00F56114">
          <w:rPr>
            <w:lang w:val="en-GB"/>
          </w:rPr>
          <w:delText xml:space="preserve"> Scutellum </w:delText>
        </w:r>
        <w:r w:rsidDel="00F56114">
          <w:rPr>
            <w:i/>
            <w:iCs/>
            <w:lang w:val="en-GB"/>
          </w:rPr>
          <w:delText>Ceratitis gravinotata</w:delText>
        </w:r>
        <w:r w:rsidDel="00F56114">
          <w:rPr>
            <w:lang w:val="en-GB"/>
          </w:rPr>
          <w:delText>: apical markings covering most of scutellar dorsal surface.</w:delText>
        </w:r>
      </w:del>
    </w:p>
    <w:p w14:paraId="0FF3323E" w14:textId="07EF2056" w:rsidR="00413EFD" w:rsidDel="00F56114" w:rsidRDefault="00A727AF">
      <w:pPr>
        <w:pStyle w:val="IPPParagraphnumbering"/>
        <w:numPr>
          <w:ilvl w:val="0"/>
          <w:numId w:val="0"/>
        </w:numPr>
        <w:rPr>
          <w:del w:id="827" w:author="Norman Barr" w:date="2022-10-21T08:04:00Z"/>
          <w:lang w:val="en-GB"/>
        </w:rPr>
      </w:pPr>
      <w:del w:id="828" w:author="Norman Barr" w:date="2022-10-21T08:04:00Z">
        <w:r w:rsidDel="00F56114">
          <w:rPr>
            <w:rStyle w:val="PleaseReviewParagraphId"/>
          </w:rPr>
          <w:delText>[662]</w:delText>
        </w:r>
        <w:r w:rsidDel="00F56114">
          <w:rPr>
            <w:b/>
            <w:bCs/>
            <w:lang w:val="en-GB"/>
          </w:rPr>
          <w:delText>Figure 7.</w:delText>
        </w:r>
        <w:r w:rsidDel="00F56114">
          <w:rPr>
            <w:lang w:val="en-GB"/>
          </w:rPr>
          <w:delText xml:space="preserve"> Scutellum </w:delText>
        </w:r>
        <w:r w:rsidDel="00F56114">
          <w:rPr>
            <w:i/>
            <w:iCs/>
            <w:lang w:val="en-GB"/>
          </w:rPr>
          <w:delText>Ceratitis quinaria</w:delText>
        </w:r>
        <w:r w:rsidDel="00F56114">
          <w:rPr>
            <w:lang w:val="en-GB"/>
          </w:rPr>
          <w:delText>:</w:delText>
        </w:r>
        <w:r w:rsidDel="00F56114">
          <w:rPr>
            <w:i/>
            <w:iCs/>
            <w:lang w:val="en-GB"/>
          </w:rPr>
          <w:delText xml:space="preserve"> </w:delText>
        </w:r>
        <w:r w:rsidDel="00F56114">
          <w:rPr>
            <w:lang w:val="en-GB"/>
          </w:rPr>
          <w:delText>apical markings reduced to small dark spots.</w:delText>
        </w:r>
      </w:del>
    </w:p>
    <w:p w14:paraId="7FDB2E4A" w14:textId="682B64D8" w:rsidR="00413EFD" w:rsidDel="00F56114" w:rsidRDefault="00A727AF">
      <w:pPr>
        <w:pStyle w:val="IPPParagraphnumbering"/>
        <w:numPr>
          <w:ilvl w:val="0"/>
          <w:numId w:val="0"/>
        </w:numPr>
        <w:rPr>
          <w:del w:id="829" w:author="Norman Barr" w:date="2022-10-21T08:04:00Z"/>
          <w:lang w:val="en-GB"/>
        </w:rPr>
      </w:pPr>
      <w:del w:id="830" w:author="Norman Barr" w:date="2022-10-21T08:04:00Z">
        <w:r w:rsidDel="00F56114">
          <w:rPr>
            <w:rStyle w:val="PleaseReviewParagraphId"/>
          </w:rPr>
          <w:delText>[663]</w:delText>
        </w:r>
        <w:r w:rsidDel="00F56114">
          <w:rPr>
            <w:b/>
            <w:bCs/>
            <w:lang w:val="en-GB"/>
          </w:rPr>
          <w:delText>Figure 8.</w:delText>
        </w:r>
        <w:r w:rsidDel="00F56114">
          <w:rPr>
            <w:lang w:val="en-GB"/>
          </w:rPr>
          <w:delText xml:space="preserve"> Scutellum </w:delText>
        </w:r>
        <w:r w:rsidDel="00F56114">
          <w:rPr>
            <w:i/>
            <w:lang w:val="en-GB"/>
          </w:rPr>
          <w:delText>Capparimyia savastani</w:delText>
        </w:r>
        <w:r w:rsidDel="00F56114">
          <w:rPr>
            <w:iCs/>
            <w:lang w:val="en-GB"/>
          </w:rPr>
          <w:delText>:</w:delText>
        </w:r>
        <w:r w:rsidDel="00F56114">
          <w:rPr>
            <w:lang w:val="en-GB"/>
          </w:rPr>
          <w:delText xml:space="preserve"> with two dark markings. </w:delText>
        </w:r>
      </w:del>
    </w:p>
    <w:p w14:paraId="168BDA50" w14:textId="22DA14BD" w:rsidR="00413EFD" w:rsidDel="00F56114" w:rsidRDefault="00A727AF">
      <w:pPr>
        <w:pStyle w:val="IPPParagraphnumbering"/>
        <w:numPr>
          <w:ilvl w:val="0"/>
          <w:numId w:val="0"/>
        </w:numPr>
        <w:rPr>
          <w:del w:id="831" w:author="Norman Barr" w:date="2022-10-21T08:04:00Z"/>
          <w:lang w:val="en-GB"/>
        </w:rPr>
      </w:pPr>
      <w:del w:id="832" w:author="Norman Barr" w:date="2022-10-21T08:04:00Z">
        <w:r w:rsidDel="00F56114">
          <w:rPr>
            <w:rStyle w:val="PleaseReviewParagraphId"/>
          </w:rPr>
          <w:delText>[664]</w:delText>
        </w:r>
        <w:r w:rsidDel="00F56114">
          <w:rPr>
            <w:b/>
            <w:bCs/>
            <w:lang w:val="en-GB"/>
          </w:rPr>
          <w:delText>Figure 9.</w:delText>
        </w:r>
        <w:r w:rsidDel="00F56114">
          <w:rPr>
            <w:lang w:val="en-GB"/>
          </w:rPr>
          <w:delText xml:space="preserve"> Scutellum </w:delText>
        </w:r>
        <w:r w:rsidDel="00F56114">
          <w:rPr>
            <w:i/>
            <w:lang w:val="en-GB"/>
          </w:rPr>
          <w:delText>Trirhithrum obscurum</w:delText>
        </w:r>
        <w:r w:rsidDel="00F56114">
          <w:rPr>
            <w:iCs/>
            <w:lang w:val="en-GB"/>
          </w:rPr>
          <w:delText>:</w:delText>
        </w:r>
        <w:r w:rsidDel="00F56114">
          <w:rPr>
            <w:lang w:val="en-GB"/>
          </w:rPr>
          <w:delText xml:space="preserve"> largely to completely black dorsal surface.</w:delText>
        </w:r>
      </w:del>
    </w:p>
    <w:p w14:paraId="0E42EFE1" w14:textId="4A568122" w:rsidR="00413EFD" w:rsidDel="00F56114" w:rsidRDefault="00A727AF">
      <w:pPr>
        <w:pStyle w:val="IPPParagraphnumbering"/>
        <w:numPr>
          <w:ilvl w:val="0"/>
          <w:numId w:val="0"/>
        </w:numPr>
        <w:rPr>
          <w:del w:id="833" w:author="Norman Barr" w:date="2022-10-21T08:04:00Z"/>
          <w:lang w:val="en-GB"/>
        </w:rPr>
      </w:pPr>
      <w:del w:id="834" w:author="Norman Barr" w:date="2022-10-21T08:04:00Z">
        <w:r w:rsidDel="00F56114">
          <w:rPr>
            <w:rStyle w:val="PleaseReviewParagraphId"/>
          </w:rPr>
          <w:delText>[665]</w:delText>
        </w:r>
        <w:r w:rsidDel="00F56114">
          <w:rPr>
            <w:b/>
            <w:bCs/>
            <w:lang w:val="en-GB"/>
          </w:rPr>
          <w:delText>Figure 10.</w:delText>
        </w:r>
        <w:r w:rsidDel="00F56114">
          <w:rPr>
            <w:lang w:val="en-GB"/>
          </w:rPr>
          <w:delText xml:space="preserve"> Scutellum </w:delText>
        </w:r>
        <w:r w:rsidDel="00F56114">
          <w:rPr>
            <w:i/>
            <w:lang w:val="en-GB"/>
          </w:rPr>
          <w:delText>Neoceratitis cyanescens</w:delText>
        </w:r>
        <w:r w:rsidDel="00F56114">
          <w:rPr>
            <w:iCs/>
            <w:lang w:val="en-GB"/>
          </w:rPr>
          <w:delText>:</w:delText>
        </w:r>
        <w:r w:rsidDel="00F56114">
          <w:rPr>
            <w:lang w:val="en-GB"/>
          </w:rPr>
          <w:delText xml:space="preserve"> apically with single dark marking.</w:delText>
        </w:r>
      </w:del>
    </w:p>
    <w:p w14:paraId="38F942C9" w14:textId="4566E9B1" w:rsidR="00413EFD" w:rsidDel="00F56114" w:rsidRDefault="00A727AF">
      <w:pPr>
        <w:pStyle w:val="IPPParagraphnumbering"/>
        <w:numPr>
          <w:ilvl w:val="0"/>
          <w:numId w:val="0"/>
        </w:numPr>
        <w:rPr>
          <w:del w:id="835" w:author="Norman Barr" w:date="2022-10-21T08:04:00Z"/>
          <w:lang w:val="en-GB"/>
        </w:rPr>
      </w:pPr>
      <w:del w:id="836" w:author="Norman Barr" w:date="2022-10-21T08:04:00Z">
        <w:r w:rsidDel="00F56114">
          <w:rPr>
            <w:rStyle w:val="PleaseReviewParagraphId"/>
          </w:rPr>
          <w:delText>[666]</w:delText>
        </w:r>
        <w:r w:rsidDel="00F56114">
          <w:rPr>
            <w:b/>
            <w:bCs/>
            <w:lang w:val="en-GB"/>
          </w:rPr>
          <w:delText>Figure 11.</w:delText>
        </w:r>
        <w:r w:rsidDel="00F56114">
          <w:rPr>
            <w:lang w:val="en-GB"/>
          </w:rPr>
          <w:delText xml:space="preserve"> Wing </w:delText>
        </w:r>
        <w:r w:rsidDel="00F56114">
          <w:rPr>
            <w:i/>
            <w:lang w:val="en-GB"/>
          </w:rPr>
          <w:delText>Ceratitis rubivora</w:delText>
        </w:r>
        <w:r w:rsidDel="00F56114">
          <w:rPr>
            <w:iCs/>
            <w:lang w:val="en-GB"/>
          </w:rPr>
          <w:delText>:</w:delText>
        </w:r>
        <w:r w:rsidDel="00F56114">
          <w:rPr>
            <w:lang w:val="en-GB"/>
          </w:rPr>
          <w:delText xml:space="preserve"> posterior apical band (PAB) present.</w:delText>
        </w:r>
      </w:del>
    </w:p>
    <w:p w14:paraId="4D83EDC3" w14:textId="30F01291" w:rsidR="00413EFD" w:rsidDel="00F56114" w:rsidRDefault="00A727AF">
      <w:pPr>
        <w:pStyle w:val="IPPParagraphnumbering"/>
        <w:numPr>
          <w:ilvl w:val="0"/>
          <w:numId w:val="0"/>
        </w:numPr>
        <w:rPr>
          <w:del w:id="837" w:author="Norman Barr" w:date="2022-10-21T08:04:00Z"/>
          <w:lang w:val="en-GB"/>
        </w:rPr>
      </w:pPr>
      <w:del w:id="838" w:author="Norman Barr" w:date="2022-10-21T08:04:00Z">
        <w:r w:rsidDel="00F56114">
          <w:rPr>
            <w:rStyle w:val="PleaseReviewParagraphId"/>
          </w:rPr>
          <w:delText>[667]</w:delText>
        </w:r>
        <w:r w:rsidDel="00F56114">
          <w:rPr>
            <w:b/>
            <w:bCs/>
            <w:lang w:val="en-GB"/>
          </w:rPr>
          <w:delText>Figure 12.</w:delText>
        </w:r>
        <w:r w:rsidDel="00F56114">
          <w:rPr>
            <w:lang w:val="en-GB"/>
          </w:rPr>
          <w:delText xml:space="preserve"> Wing </w:delText>
        </w:r>
        <w:r w:rsidDel="00F56114">
          <w:rPr>
            <w:i/>
            <w:lang w:val="en-GB"/>
          </w:rPr>
          <w:delText>Trirhithrum nitidum</w:delText>
        </w:r>
        <w:r w:rsidDel="00F56114">
          <w:rPr>
            <w:iCs/>
            <w:lang w:val="en-GB"/>
          </w:rPr>
          <w:delText>:</w:delText>
        </w:r>
        <w:r w:rsidDel="00F56114">
          <w:rPr>
            <w:lang w:val="en-GB"/>
          </w:rPr>
          <w:delText xml:space="preserve"> wing posterior apical band (PAB) present.</w:delText>
        </w:r>
      </w:del>
    </w:p>
    <w:p w14:paraId="59453C63" w14:textId="1CF70D2E" w:rsidR="00413EFD" w:rsidDel="00F56114" w:rsidRDefault="00A727AF">
      <w:pPr>
        <w:pStyle w:val="IPPParagraphnumbering"/>
        <w:numPr>
          <w:ilvl w:val="0"/>
          <w:numId w:val="0"/>
        </w:numPr>
        <w:rPr>
          <w:del w:id="839" w:author="Norman Barr" w:date="2022-10-21T08:04:00Z"/>
          <w:lang w:val="en-GB"/>
        </w:rPr>
      </w:pPr>
      <w:del w:id="840" w:author="Norman Barr" w:date="2022-10-21T08:04:00Z">
        <w:r w:rsidDel="00F56114">
          <w:rPr>
            <w:rStyle w:val="PleaseReviewParagraphId"/>
          </w:rPr>
          <w:delText>[668]</w:delText>
        </w:r>
        <w:r w:rsidDel="00F56114">
          <w:rPr>
            <w:b/>
            <w:bCs/>
            <w:lang w:val="en-GB"/>
          </w:rPr>
          <w:delText>Figure 13.</w:delText>
        </w:r>
        <w:r w:rsidDel="00F56114">
          <w:rPr>
            <w:lang w:val="en-GB"/>
          </w:rPr>
          <w:delText xml:space="preserve"> Wing </w:delText>
        </w:r>
        <w:r w:rsidDel="00F56114">
          <w:rPr>
            <w:i/>
            <w:lang w:val="en-GB"/>
          </w:rPr>
          <w:delText>Trirhithrum occipitale</w:delText>
        </w:r>
        <w:r w:rsidDel="00F56114">
          <w:rPr>
            <w:iCs/>
            <w:lang w:val="en-GB"/>
          </w:rPr>
          <w:delText>:</w:delText>
        </w:r>
        <w:r w:rsidDel="00F56114">
          <w:rPr>
            <w:lang w:val="en-GB"/>
          </w:rPr>
          <w:delText xml:space="preserve"> wing posterior apical band reduced to toothlike appendage. </w:delText>
        </w:r>
      </w:del>
    </w:p>
    <w:p w14:paraId="502A870B" w14:textId="30B51B45" w:rsidR="00413EFD" w:rsidDel="00F56114" w:rsidRDefault="00A727AF">
      <w:pPr>
        <w:pStyle w:val="IPPParagraphnumbering"/>
        <w:numPr>
          <w:ilvl w:val="0"/>
          <w:numId w:val="0"/>
        </w:numPr>
        <w:rPr>
          <w:del w:id="841" w:author="Norman Barr" w:date="2022-10-21T08:04:00Z"/>
          <w:lang w:val="en-GB"/>
        </w:rPr>
      </w:pPr>
      <w:del w:id="842" w:author="Norman Barr" w:date="2022-10-21T08:04:00Z">
        <w:r w:rsidDel="00F56114">
          <w:rPr>
            <w:rStyle w:val="PleaseReviewParagraphId"/>
          </w:rPr>
          <w:delText>[669]</w:delText>
        </w:r>
        <w:r w:rsidDel="00F56114">
          <w:rPr>
            <w:b/>
            <w:bCs/>
            <w:lang w:val="en-GB"/>
          </w:rPr>
          <w:delText>Figure 14.</w:delText>
        </w:r>
        <w:r w:rsidDel="00F56114">
          <w:rPr>
            <w:lang w:val="en-GB"/>
          </w:rPr>
          <w:delText xml:space="preserve"> Postpronotal lobe (lateral view, indicated by circle) </w:delText>
        </w:r>
        <w:r w:rsidDel="00F56114">
          <w:rPr>
            <w:i/>
            <w:iCs/>
            <w:lang w:val="en-GB"/>
          </w:rPr>
          <w:delText>Ceratitis rosa</w:delText>
        </w:r>
        <w:r w:rsidDel="00F56114">
          <w:rPr>
            <w:lang w:val="en-GB"/>
          </w:rPr>
          <w:delText>:</w:delText>
        </w:r>
        <w:r w:rsidDel="00F56114">
          <w:rPr>
            <w:i/>
            <w:iCs/>
            <w:lang w:val="en-GB"/>
          </w:rPr>
          <w:delText xml:space="preserve"> </w:delText>
        </w:r>
        <w:r w:rsidDel="00F56114">
          <w:rPr>
            <w:lang w:val="en-GB"/>
          </w:rPr>
          <w:delText>unicolorous.</w:delText>
        </w:r>
      </w:del>
    </w:p>
    <w:p w14:paraId="0A8B8C1D" w14:textId="6300150F" w:rsidR="00413EFD" w:rsidDel="00F56114" w:rsidRDefault="00A727AF">
      <w:pPr>
        <w:pStyle w:val="IPPParagraphnumbering"/>
        <w:numPr>
          <w:ilvl w:val="0"/>
          <w:numId w:val="0"/>
        </w:numPr>
        <w:rPr>
          <w:del w:id="843" w:author="Norman Barr" w:date="2022-10-21T08:04:00Z"/>
          <w:lang w:val="en-GB"/>
        </w:rPr>
      </w:pPr>
      <w:del w:id="844" w:author="Norman Barr" w:date="2022-10-21T08:04:00Z">
        <w:r w:rsidDel="00F56114">
          <w:rPr>
            <w:rStyle w:val="PleaseReviewParagraphId"/>
          </w:rPr>
          <w:delText>[670]</w:delText>
        </w:r>
        <w:r w:rsidDel="00F56114">
          <w:rPr>
            <w:b/>
            <w:bCs/>
            <w:lang w:val="en-GB"/>
          </w:rPr>
          <w:delText>Figure 15.</w:delText>
        </w:r>
        <w:r w:rsidDel="00F56114">
          <w:rPr>
            <w:lang w:val="en-GB"/>
          </w:rPr>
          <w:delText xml:space="preserve"> Postpronotal lobe (dorsal view, indicated by circle) </w:delText>
        </w:r>
        <w:r w:rsidDel="00F56114">
          <w:rPr>
            <w:i/>
            <w:iCs/>
            <w:lang w:val="en-GB"/>
          </w:rPr>
          <w:delText>Ceratitis quinaria</w:delText>
        </w:r>
        <w:r w:rsidDel="00F56114">
          <w:rPr>
            <w:lang w:val="en-GB"/>
          </w:rPr>
          <w:delText>:</w:delText>
        </w:r>
        <w:r w:rsidDel="00F56114">
          <w:rPr>
            <w:i/>
            <w:iCs/>
            <w:lang w:val="en-GB"/>
          </w:rPr>
          <w:delText xml:space="preserve"> </w:delText>
        </w:r>
        <w:r w:rsidDel="00F56114">
          <w:rPr>
            <w:lang w:val="en-GB"/>
          </w:rPr>
          <w:delText>unicolorous.</w:delText>
        </w:r>
      </w:del>
    </w:p>
    <w:p w14:paraId="268AE338" w14:textId="0F0EDE8F" w:rsidR="00413EFD" w:rsidDel="00F56114" w:rsidRDefault="00A727AF">
      <w:pPr>
        <w:pStyle w:val="IPPParagraphnumbering"/>
        <w:numPr>
          <w:ilvl w:val="0"/>
          <w:numId w:val="0"/>
        </w:numPr>
        <w:rPr>
          <w:del w:id="845" w:author="Norman Barr" w:date="2022-10-21T08:04:00Z"/>
          <w:lang w:val="en-GB"/>
        </w:rPr>
      </w:pPr>
      <w:del w:id="846" w:author="Norman Barr" w:date="2022-10-21T08:04:00Z">
        <w:r w:rsidDel="00F56114">
          <w:rPr>
            <w:rStyle w:val="PleaseReviewParagraphId"/>
          </w:rPr>
          <w:delText>[671]</w:delText>
        </w:r>
        <w:r w:rsidDel="00F56114">
          <w:rPr>
            <w:b/>
            <w:bCs/>
            <w:lang w:val="en-GB"/>
          </w:rPr>
          <w:delText>Figure 16.</w:delText>
        </w:r>
        <w:r w:rsidDel="00F56114">
          <w:rPr>
            <w:lang w:val="en-GB"/>
          </w:rPr>
          <w:delText xml:space="preserve"> Postpronotal lobe (lateral view, indicated by circle) </w:delText>
        </w:r>
        <w:r w:rsidDel="00F56114">
          <w:rPr>
            <w:i/>
            <w:iCs/>
            <w:lang w:val="en-GB"/>
          </w:rPr>
          <w:delText>Ceratitis capitata</w:delText>
        </w:r>
        <w:r w:rsidDel="00F56114">
          <w:rPr>
            <w:lang w:val="en-GB"/>
          </w:rPr>
          <w:delText>:</w:delText>
        </w:r>
        <w:r w:rsidDel="00F56114">
          <w:rPr>
            <w:i/>
            <w:iCs/>
            <w:lang w:val="en-GB"/>
          </w:rPr>
          <w:delText xml:space="preserve"> </w:delText>
        </w:r>
        <w:r w:rsidDel="00F56114">
          <w:rPr>
            <w:lang w:val="en-GB"/>
          </w:rPr>
          <w:delText>pale with black median spot.</w:delText>
        </w:r>
      </w:del>
    </w:p>
    <w:p w14:paraId="393B950A" w14:textId="70918510" w:rsidR="00413EFD" w:rsidDel="00F56114" w:rsidRDefault="00A727AF">
      <w:pPr>
        <w:pStyle w:val="IPPParagraphnumbering"/>
        <w:numPr>
          <w:ilvl w:val="0"/>
          <w:numId w:val="0"/>
        </w:numPr>
        <w:rPr>
          <w:del w:id="847" w:author="Norman Barr" w:date="2022-10-21T08:04:00Z"/>
          <w:lang w:val="en-GB"/>
        </w:rPr>
      </w:pPr>
      <w:del w:id="848" w:author="Norman Barr" w:date="2022-10-21T08:04:00Z">
        <w:r w:rsidDel="00F56114">
          <w:rPr>
            <w:rStyle w:val="PleaseReviewParagraphId"/>
          </w:rPr>
          <w:delText>[672]</w:delText>
        </w:r>
        <w:r w:rsidDel="00F56114">
          <w:rPr>
            <w:b/>
            <w:bCs/>
            <w:lang w:val="en-GB"/>
          </w:rPr>
          <w:delText>Figure 17.</w:delText>
        </w:r>
        <w:r w:rsidDel="00F56114">
          <w:rPr>
            <w:lang w:val="en-GB"/>
          </w:rPr>
          <w:delText xml:space="preserve"> Postpronotal lobe (dorsal view, indicated by circle) </w:delText>
        </w:r>
        <w:r w:rsidDel="00F56114">
          <w:rPr>
            <w:i/>
            <w:iCs/>
            <w:lang w:val="en-GB"/>
          </w:rPr>
          <w:delText>Ceratitis caetrata</w:delText>
        </w:r>
        <w:r w:rsidDel="00F56114">
          <w:rPr>
            <w:lang w:val="en-GB"/>
          </w:rPr>
          <w:delText>:</w:delText>
        </w:r>
        <w:r w:rsidDel="00F56114">
          <w:rPr>
            <w:i/>
            <w:iCs/>
            <w:lang w:val="en-GB"/>
          </w:rPr>
          <w:delText xml:space="preserve"> </w:delText>
        </w:r>
        <w:r w:rsidDel="00F56114">
          <w:rPr>
            <w:lang w:val="en-GB"/>
          </w:rPr>
          <w:delText xml:space="preserve">pale with black median spot. </w:delText>
        </w:r>
      </w:del>
    </w:p>
    <w:p w14:paraId="3DD1753A" w14:textId="49E5AC61" w:rsidR="00413EFD" w:rsidDel="00F56114" w:rsidRDefault="00A727AF">
      <w:pPr>
        <w:pStyle w:val="IPPParagraphnumbering"/>
        <w:numPr>
          <w:ilvl w:val="0"/>
          <w:numId w:val="0"/>
        </w:numPr>
        <w:rPr>
          <w:del w:id="849" w:author="Norman Barr" w:date="2022-10-21T08:04:00Z"/>
          <w:lang w:val="en-GB"/>
        </w:rPr>
      </w:pPr>
      <w:del w:id="850" w:author="Norman Barr" w:date="2022-10-21T08:04:00Z">
        <w:r w:rsidDel="00F56114">
          <w:rPr>
            <w:rStyle w:val="PleaseReviewParagraphId"/>
          </w:rPr>
          <w:delText>[673]</w:delText>
        </w:r>
        <w:r w:rsidDel="00F56114">
          <w:rPr>
            <w:b/>
            <w:bCs/>
            <w:lang w:val="en-GB"/>
          </w:rPr>
          <w:delText>Figure 18.</w:delText>
        </w:r>
        <w:r w:rsidDel="00F56114">
          <w:rPr>
            <w:lang w:val="en-GB"/>
          </w:rPr>
          <w:delText xml:space="preserve"> Scutellum </w:delText>
        </w:r>
        <w:r w:rsidDel="00F56114">
          <w:rPr>
            <w:i/>
            <w:iCs/>
            <w:lang w:val="en-GB"/>
          </w:rPr>
          <w:delText>Ceratitis rosa</w:delText>
        </w:r>
        <w:r w:rsidDel="00F56114">
          <w:rPr>
            <w:lang w:val="en-GB"/>
          </w:rPr>
          <w:delText>:</w:delText>
        </w:r>
        <w:r w:rsidDel="00F56114">
          <w:rPr>
            <w:i/>
            <w:iCs/>
            <w:lang w:val="en-GB"/>
          </w:rPr>
          <w:delText xml:space="preserve"> </w:delText>
        </w:r>
        <w:r w:rsidDel="00F56114">
          <w:rPr>
            <w:lang w:val="en-GB"/>
          </w:rPr>
          <w:delText>apically with</w:delText>
        </w:r>
        <w:r w:rsidDel="00F56114">
          <w:rPr>
            <w:i/>
            <w:iCs/>
            <w:lang w:val="en-GB"/>
          </w:rPr>
          <w:delText xml:space="preserve"> </w:delText>
        </w:r>
        <w:r w:rsidDel="00F56114">
          <w:rPr>
            <w:lang w:val="en-GB"/>
          </w:rPr>
          <w:delText>three separate dark spots.</w:delText>
        </w:r>
      </w:del>
    </w:p>
    <w:p w14:paraId="278B0EAF" w14:textId="78137255" w:rsidR="00413EFD" w:rsidDel="00F56114" w:rsidRDefault="00A727AF">
      <w:pPr>
        <w:pStyle w:val="IPPParagraphnumbering"/>
        <w:numPr>
          <w:ilvl w:val="0"/>
          <w:numId w:val="0"/>
        </w:numPr>
        <w:rPr>
          <w:del w:id="851" w:author="Norman Barr" w:date="2022-10-21T08:04:00Z"/>
          <w:lang w:val="en-GB"/>
        </w:rPr>
      </w:pPr>
      <w:del w:id="852" w:author="Norman Barr" w:date="2022-10-21T08:04:00Z">
        <w:r w:rsidDel="00F56114">
          <w:rPr>
            <w:rStyle w:val="PleaseReviewParagraphId"/>
          </w:rPr>
          <w:delText>[674]</w:delText>
        </w:r>
        <w:r w:rsidDel="00F56114">
          <w:rPr>
            <w:b/>
            <w:bCs/>
            <w:lang w:val="en-GB"/>
          </w:rPr>
          <w:delText>Figure 19.</w:delText>
        </w:r>
        <w:r w:rsidDel="00F56114">
          <w:rPr>
            <w:lang w:val="en-GB"/>
          </w:rPr>
          <w:delText xml:space="preserve"> Scutellum </w:delText>
        </w:r>
        <w:r w:rsidDel="00F56114">
          <w:rPr>
            <w:i/>
            <w:iCs/>
            <w:lang w:val="en-GB"/>
          </w:rPr>
          <w:delText>Ceratitis capitata</w:delText>
        </w:r>
        <w:r w:rsidDel="00F56114">
          <w:rPr>
            <w:lang w:val="en-GB"/>
          </w:rPr>
          <w:delText>:</w:delText>
        </w:r>
        <w:r w:rsidDel="00F56114">
          <w:rPr>
            <w:i/>
            <w:iCs/>
            <w:lang w:val="en-GB"/>
          </w:rPr>
          <w:delText xml:space="preserve"> </w:delText>
        </w:r>
        <w:r w:rsidDel="00F56114">
          <w:rPr>
            <w:lang w:val="en-GB"/>
          </w:rPr>
          <w:delText>apical spots merged into one marking.</w:delText>
        </w:r>
      </w:del>
    </w:p>
    <w:p w14:paraId="1CBF1689" w14:textId="36E4F090" w:rsidR="00413EFD" w:rsidDel="00F56114" w:rsidRDefault="00A727AF">
      <w:pPr>
        <w:pStyle w:val="IPPParagraphnumbering"/>
        <w:numPr>
          <w:ilvl w:val="0"/>
          <w:numId w:val="0"/>
        </w:numPr>
        <w:rPr>
          <w:del w:id="853" w:author="Norman Barr" w:date="2022-10-21T08:04:00Z"/>
          <w:lang w:val="en-GB"/>
        </w:rPr>
      </w:pPr>
      <w:del w:id="854" w:author="Norman Barr" w:date="2022-10-21T08:04:00Z">
        <w:r w:rsidDel="00F56114">
          <w:rPr>
            <w:rStyle w:val="PleaseReviewParagraphId"/>
          </w:rPr>
          <w:delText>[675]</w:delText>
        </w:r>
        <w:r w:rsidDel="00F56114">
          <w:rPr>
            <w:b/>
            <w:bCs/>
            <w:lang w:val="en-GB"/>
          </w:rPr>
          <w:delText>Figure 20.</w:delText>
        </w:r>
        <w:r w:rsidDel="00F56114">
          <w:rPr>
            <w:lang w:val="en-GB"/>
          </w:rPr>
          <w:delText xml:space="preserve"> Scutum </w:delText>
        </w:r>
        <w:r w:rsidDel="00F56114">
          <w:rPr>
            <w:i/>
            <w:iCs/>
            <w:lang w:val="en-GB"/>
          </w:rPr>
          <w:delText>Ceratitis rosa</w:delText>
        </w:r>
        <w:r w:rsidDel="00F56114">
          <w:rPr>
            <w:lang w:val="en-GB"/>
          </w:rPr>
          <w:delText>:</w:delText>
        </w:r>
        <w:r w:rsidDel="00F56114">
          <w:rPr>
            <w:i/>
            <w:iCs/>
            <w:lang w:val="en-GB"/>
          </w:rPr>
          <w:delText xml:space="preserve"> </w:delText>
        </w:r>
        <w:r w:rsidDel="00F56114">
          <w:rPr>
            <w:lang w:val="en-GB"/>
          </w:rPr>
          <w:delText>greyish to greyish-brown with indistinct darker markings.</w:delText>
        </w:r>
      </w:del>
    </w:p>
    <w:p w14:paraId="69D039C4" w14:textId="73766CBB" w:rsidR="00413EFD" w:rsidDel="00F56114" w:rsidRDefault="00A727AF">
      <w:pPr>
        <w:pStyle w:val="IPPParagraphnumbering"/>
        <w:numPr>
          <w:ilvl w:val="0"/>
          <w:numId w:val="0"/>
        </w:numPr>
        <w:rPr>
          <w:del w:id="855" w:author="Norman Barr" w:date="2022-10-21T08:04:00Z"/>
          <w:lang w:val="en-GB"/>
        </w:rPr>
      </w:pPr>
      <w:del w:id="856" w:author="Norman Barr" w:date="2022-10-21T08:04:00Z">
        <w:r w:rsidDel="00F56114">
          <w:rPr>
            <w:rStyle w:val="PleaseReviewParagraphId"/>
          </w:rPr>
          <w:delText>[676]</w:delText>
        </w:r>
        <w:r w:rsidDel="00F56114">
          <w:rPr>
            <w:b/>
            <w:bCs/>
            <w:lang w:val="en-GB"/>
          </w:rPr>
          <w:delText>Figure 21.</w:delText>
        </w:r>
        <w:r w:rsidDel="00F56114">
          <w:rPr>
            <w:lang w:val="en-GB"/>
          </w:rPr>
          <w:delText xml:space="preserve"> Scutum </w:delText>
        </w:r>
        <w:r w:rsidDel="00F56114">
          <w:rPr>
            <w:i/>
            <w:iCs/>
            <w:lang w:val="en-GB"/>
          </w:rPr>
          <w:delText>Ceratitis capitata</w:delText>
        </w:r>
        <w:r w:rsidDel="00F56114">
          <w:rPr>
            <w:lang w:val="en-GB"/>
          </w:rPr>
          <w:delText>:</w:delText>
        </w:r>
        <w:r w:rsidDel="00F56114">
          <w:rPr>
            <w:i/>
            <w:iCs/>
            <w:lang w:val="en-GB"/>
          </w:rPr>
          <w:delText xml:space="preserve"> </w:delText>
        </w:r>
        <w:r w:rsidDel="00F56114">
          <w:rPr>
            <w:lang w:val="en-GB"/>
          </w:rPr>
          <w:delText>grey with distinct black markings.</w:delText>
        </w:r>
      </w:del>
    </w:p>
    <w:p w14:paraId="744516A7" w14:textId="25B21F63" w:rsidR="00413EFD" w:rsidDel="00F56114" w:rsidRDefault="00A727AF">
      <w:pPr>
        <w:pStyle w:val="IPPParagraphnumbering"/>
        <w:numPr>
          <w:ilvl w:val="0"/>
          <w:numId w:val="0"/>
        </w:numPr>
        <w:rPr>
          <w:del w:id="857" w:author="Norman Barr" w:date="2022-10-21T08:04:00Z"/>
          <w:lang w:val="en-GB"/>
        </w:rPr>
      </w:pPr>
      <w:del w:id="858" w:author="Norman Barr" w:date="2022-10-21T08:04:00Z">
        <w:r w:rsidDel="00F56114">
          <w:rPr>
            <w:rStyle w:val="PleaseReviewParagraphId"/>
          </w:rPr>
          <w:delText>[677]</w:delText>
        </w:r>
        <w:r w:rsidDel="00F56114">
          <w:rPr>
            <w:b/>
            <w:bCs/>
            <w:lang w:val="en-GB"/>
          </w:rPr>
          <w:delText>Figure 22.</w:delText>
        </w:r>
        <w:r w:rsidDel="00F56114">
          <w:rPr>
            <w:lang w:val="en-GB"/>
          </w:rPr>
          <w:delText xml:space="preserve"> Scutum </w:delText>
        </w:r>
        <w:r w:rsidDel="00F56114">
          <w:rPr>
            <w:i/>
            <w:iCs/>
            <w:lang w:val="en-GB"/>
          </w:rPr>
          <w:delText>Ceratitis cosyra</w:delText>
        </w:r>
        <w:r w:rsidDel="00F56114">
          <w:rPr>
            <w:lang w:val="en-GB"/>
          </w:rPr>
          <w:delText>:</w:delText>
        </w:r>
        <w:r w:rsidDel="00F56114">
          <w:rPr>
            <w:i/>
            <w:iCs/>
            <w:lang w:val="en-GB"/>
          </w:rPr>
          <w:delText xml:space="preserve"> </w:delText>
        </w:r>
        <w:r w:rsidDel="00F56114">
          <w:rPr>
            <w:lang w:val="en-GB"/>
          </w:rPr>
          <w:delText>yellow-orange to orange ground colour with distinct black markings.</w:delText>
        </w:r>
      </w:del>
    </w:p>
    <w:p w14:paraId="1982E793" w14:textId="0E3130F1" w:rsidR="00413EFD" w:rsidDel="00F56114" w:rsidRDefault="00A727AF">
      <w:pPr>
        <w:pStyle w:val="IPPParagraphnumbering"/>
        <w:numPr>
          <w:ilvl w:val="0"/>
          <w:numId w:val="0"/>
        </w:numPr>
        <w:rPr>
          <w:del w:id="859" w:author="Norman Barr" w:date="2022-10-21T08:04:00Z"/>
          <w:lang w:val="en-GB"/>
        </w:rPr>
      </w:pPr>
      <w:del w:id="860" w:author="Norman Barr" w:date="2022-10-21T08:04:00Z">
        <w:r w:rsidDel="00F56114">
          <w:rPr>
            <w:rStyle w:val="PleaseReviewParagraphId"/>
          </w:rPr>
          <w:delText>[678]</w:delText>
        </w:r>
        <w:r w:rsidDel="00F56114">
          <w:rPr>
            <w:b/>
            <w:bCs/>
            <w:lang w:val="en-GB"/>
          </w:rPr>
          <w:delText>Figure 23.</w:delText>
        </w:r>
        <w:r w:rsidDel="00F56114">
          <w:rPr>
            <w:lang w:val="en-GB"/>
          </w:rPr>
          <w:delText xml:space="preserve"> Wing </w:delText>
        </w:r>
        <w:r w:rsidDel="00F56114">
          <w:rPr>
            <w:i/>
            <w:iCs/>
            <w:lang w:val="en-GB"/>
          </w:rPr>
          <w:delText>Ceratitis edwardsi</w:delText>
        </w:r>
        <w:r w:rsidDel="00F56114">
          <w:rPr>
            <w:lang w:val="en-GB"/>
          </w:rPr>
          <w:delText>:</w:delText>
        </w:r>
        <w:r w:rsidDel="00F56114">
          <w:rPr>
            <w:i/>
            <w:iCs/>
            <w:lang w:val="en-GB"/>
          </w:rPr>
          <w:delText xml:space="preserve"> </w:delText>
        </w:r>
        <w:r w:rsidDel="00F56114">
          <w:rPr>
            <w:lang w:val="en-GB"/>
          </w:rPr>
          <w:delText>anterior apical band connected with discal band.</w:delText>
        </w:r>
      </w:del>
    </w:p>
    <w:p w14:paraId="4DFAC340" w14:textId="28E6845D" w:rsidR="00413EFD" w:rsidDel="00F56114" w:rsidRDefault="00A727AF">
      <w:pPr>
        <w:pStyle w:val="IPPParagraphnumbering"/>
        <w:numPr>
          <w:ilvl w:val="0"/>
          <w:numId w:val="0"/>
        </w:numPr>
        <w:rPr>
          <w:del w:id="861" w:author="Norman Barr" w:date="2022-10-21T08:04:00Z"/>
          <w:lang w:val="en-GB"/>
        </w:rPr>
      </w:pPr>
      <w:del w:id="862" w:author="Norman Barr" w:date="2022-10-21T08:04:00Z">
        <w:r w:rsidDel="00F56114">
          <w:rPr>
            <w:rStyle w:val="PleaseReviewParagraphId"/>
          </w:rPr>
          <w:delText>[679]</w:delText>
        </w:r>
        <w:r w:rsidDel="00F56114">
          <w:rPr>
            <w:b/>
            <w:bCs/>
            <w:lang w:val="en-GB"/>
          </w:rPr>
          <w:delText>Figure 24.</w:delText>
        </w:r>
        <w:r w:rsidDel="00F56114">
          <w:rPr>
            <w:lang w:val="en-GB"/>
          </w:rPr>
          <w:delText xml:space="preserve"> Wing </w:delText>
        </w:r>
        <w:r w:rsidDel="00F56114">
          <w:rPr>
            <w:i/>
            <w:iCs/>
            <w:lang w:val="en-GB"/>
          </w:rPr>
          <w:delText>Ceratitis cuthbertsoni</w:delText>
        </w:r>
        <w:r w:rsidDel="00F56114">
          <w:rPr>
            <w:lang w:val="en-GB"/>
          </w:rPr>
          <w:delText>:</w:delText>
        </w:r>
        <w:r w:rsidDel="00F56114">
          <w:rPr>
            <w:i/>
            <w:iCs/>
            <w:lang w:val="en-GB"/>
          </w:rPr>
          <w:delText xml:space="preserve"> </w:delText>
        </w:r>
        <w:r w:rsidDel="00F56114">
          <w:rPr>
            <w:lang w:val="en-GB"/>
          </w:rPr>
          <w:delText>anterior apical band partially separated from discal band.</w:delText>
        </w:r>
      </w:del>
    </w:p>
    <w:p w14:paraId="282147B7" w14:textId="60C52776" w:rsidR="00413EFD" w:rsidDel="00F56114" w:rsidRDefault="00A727AF">
      <w:pPr>
        <w:pStyle w:val="IPPParagraphnumbering"/>
        <w:numPr>
          <w:ilvl w:val="0"/>
          <w:numId w:val="0"/>
        </w:numPr>
        <w:rPr>
          <w:del w:id="863" w:author="Norman Barr" w:date="2022-10-21T08:04:00Z"/>
          <w:lang w:val="en-GB"/>
        </w:rPr>
      </w:pPr>
      <w:del w:id="864" w:author="Norman Barr" w:date="2022-10-21T08:04:00Z">
        <w:r w:rsidDel="00F56114">
          <w:rPr>
            <w:rStyle w:val="PleaseReviewParagraphId"/>
          </w:rPr>
          <w:delText>[680]</w:delText>
        </w:r>
        <w:r w:rsidDel="00F56114">
          <w:rPr>
            <w:b/>
            <w:bCs/>
            <w:lang w:val="en-GB"/>
          </w:rPr>
          <w:delText>Figure 25.</w:delText>
        </w:r>
        <w:r w:rsidDel="00F56114">
          <w:rPr>
            <w:lang w:val="en-GB"/>
          </w:rPr>
          <w:delText xml:space="preserve"> Wing </w:delText>
        </w:r>
        <w:r w:rsidDel="00F56114">
          <w:rPr>
            <w:i/>
            <w:iCs/>
            <w:lang w:val="en-GB"/>
          </w:rPr>
          <w:delText>Ceratitis</w:delText>
        </w:r>
        <w:r w:rsidDel="00F56114">
          <w:rPr>
            <w:lang w:val="en-GB"/>
          </w:rPr>
          <w:delText xml:space="preserve"> </w:delText>
        </w:r>
        <w:r w:rsidDel="00F56114">
          <w:rPr>
            <w:i/>
            <w:iCs/>
            <w:lang w:val="en-GB"/>
          </w:rPr>
          <w:delText>capitata</w:delText>
        </w:r>
        <w:r w:rsidDel="00F56114">
          <w:rPr>
            <w:lang w:val="en-GB"/>
          </w:rPr>
          <w:delText>: anterior apical band completely separated from discal band.</w:delText>
        </w:r>
      </w:del>
    </w:p>
    <w:p w14:paraId="1FC90CAD" w14:textId="47F0A430" w:rsidR="00413EFD" w:rsidDel="00F56114" w:rsidRDefault="00A727AF">
      <w:pPr>
        <w:pStyle w:val="IPPParagraphnumbering"/>
        <w:numPr>
          <w:ilvl w:val="0"/>
          <w:numId w:val="0"/>
        </w:numPr>
        <w:rPr>
          <w:del w:id="865" w:author="Norman Barr" w:date="2022-10-21T08:04:00Z"/>
          <w:lang w:val="en-GB"/>
        </w:rPr>
      </w:pPr>
      <w:del w:id="866" w:author="Norman Barr" w:date="2022-10-21T08:04:00Z">
        <w:r w:rsidDel="00F56114">
          <w:rPr>
            <w:rStyle w:val="PleaseReviewParagraphId"/>
          </w:rPr>
          <w:delText>[681]</w:delText>
        </w:r>
        <w:r w:rsidDel="00F56114">
          <w:rPr>
            <w:b/>
            <w:bCs/>
            <w:lang w:val="en-GB"/>
          </w:rPr>
          <w:delText>Figure 26.</w:delText>
        </w:r>
        <w:r w:rsidDel="00F56114">
          <w:rPr>
            <w:lang w:val="en-GB"/>
          </w:rPr>
          <w:delText xml:space="preserve"> Wing </w:delText>
        </w:r>
        <w:r w:rsidDel="00F56114">
          <w:rPr>
            <w:i/>
            <w:lang w:val="en-GB"/>
          </w:rPr>
          <w:delText>Ceratitis rubivora</w:delText>
        </w:r>
        <w:r w:rsidDel="00F56114">
          <w:rPr>
            <w:lang w:val="en-GB"/>
          </w:rPr>
          <w:delText>: anterior apical band completely separated from discal band.</w:delText>
        </w:r>
      </w:del>
    </w:p>
    <w:p w14:paraId="7EF8107A" w14:textId="7572FDCC" w:rsidR="00413EFD" w:rsidDel="00F56114" w:rsidRDefault="00A727AF">
      <w:pPr>
        <w:pStyle w:val="IPPParagraphnumbering"/>
        <w:numPr>
          <w:ilvl w:val="0"/>
          <w:numId w:val="0"/>
        </w:numPr>
        <w:rPr>
          <w:del w:id="867" w:author="Norman Barr" w:date="2022-10-21T08:04:00Z"/>
          <w:lang w:val="en-GB"/>
        </w:rPr>
      </w:pPr>
      <w:del w:id="868" w:author="Norman Barr" w:date="2022-10-21T08:04:00Z">
        <w:r w:rsidDel="00F56114">
          <w:rPr>
            <w:rStyle w:val="PleaseReviewParagraphId"/>
          </w:rPr>
          <w:delText>[682]</w:delText>
        </w:r>
        <w:r w:rsidDel="00F56114">
          <w:rPr>
            <w:b/>
            <w:bCs/>
            <w:lang w:val="en-GB"/>
          </w:rPr>
          <w:delText>Figure 27.</w:delText>
        </w:r>
        <w:r w:rsidDel="00F56114">
          <w:rPr>
            <w:lang w:val="en-GB"/>
          </w:rPr>
          <w:delText xml:space="preserve"> Abdomen </w:delText>
        </w:r>
        <w:r w:rsidDel="00F56114">
          <w:rPr>
            <w:i/>
            <w:iCs/>
            <w:lang w:val="en-GB"/>
          </w:rPr>
          <w:delText>Ceratitis colae</w:delText>
        </w:r>
        <w:r w:rsidDel="00F56114">
          <w:rPr>
            <w:lang w:val="en-GB"/>
          </w:rPr>
          <w:delText>:</w:delText>
        </w:r>
        <w:r w:rsidDel="00F56114">
          <w:rPr>
            <w:i/>
            <w:iCs/>
            <w:lang w:val="en-GB"/>
          </w:rPr>
          <w:delText xml:space="preserve"> </w:delText>
        </w:r>
        <w:r w:rsidDel="00F56114">
          <w:rPr>
            <w:lang w:val="en-GB"/>
          </w:rPr>
          <w:delText xml:space="preserve">third tergum with black-brown transverse band.  </w:delText>
        </w:r>
      </w:del>
    </w:p>
    <w:p w14:paraId="0D9D0B0A" w14:textId="5AFFF16D" w:rsidR="00413EFD" w:rsidDel="00F56114" w:rsidRDefault="00A727AF">
      <w:pPr>
        <w:pStyle w:val="IPPParagraphnumbering"/>
        <w:numPr>
          <w:ilvl w:val="0"/>
          <w:numId w:val="0"/>
        </w:numPr>
        <w:rPr>
          <w:del w:id="869" w:author="Norman Barr" w:date="2022-10-21T08:04:00Z"/>
          <w:lang w:val="en-GB"/>
        </w:rPr>
      </w:pPr>
      <w:del w:id="870" w:author="Norman Barr" w:date="2022-10-21T08:04:00Z">
        <w:r w:rsidDel="00F56114">
          <w:rPr>
            <w:rStyle w:val="PleaseReviewParagraphId"/>
          </w:rPr>
          <w:lastRenderedPageBreak/>
          <w:delText>[683]</w:delText>
        </w:r>
        <w:r w:rsidDel="00F56114">
          <w:rPr>
            <w:b/>
            <w:bCs/>
            <w:lang w:val="en-GB"/>
          </w:rPr>
          <w:delText>Figure 28.</w:delText>
        </w:r>
        <w:r w:rsidDel="00F56114">
          <w:rPr>
            <w:lang w:val="en-GB"/>
          </w:rPr>
          <w:delText xml:space="preserve"> Abdomen </w:delText>
        </w:r>
        <w:r w:rsidDel="00F56114">
          <w:rPr>
            <w:i/>
            <w:iCs/>
            <w:lang w:val="en-GB"/>
          </w:rPr>
          <w:delText>Ceratitis argenteobrunnea</w:delText>
        </w:r>
        <w:r w:rsidDel="00F56114">
          <w:rPr>
            <w:lang w:val="en-GB"/>
          </w:rPr>
          <w:delText>:</w:delText>
        </w:r>
        <w:r w:rsidDel="00F56114">
          <w:rPr>
            <w:i/>
            <w:iCs/>
            <w:lang w:val="en-GB"/>
          </w:rPr>
          <w:delText xml:space="preserve"> </w:delText>
        </w:r>
        <w:r w:rsidDel="00F56114">
          <w:rPr>
            <w:lang w:val="en-GB"/>
          </w:rPr>
          <w:delText>third tergum without black-brown transverse band.</w:delText>
        </w:r>
      </w:del>
    </w:p>
    <w:p w14:paraId="5CBD35B4" w14:textId="46DE9383" w:rsidR="00413EFD" w:rsidDel="00F56114" w:rsidRDefault="00A727AF">
      <w:pPr>
        <w:pStyle w:val="IPPParagraphnumbering"/>
        <w:numPr>
          <w:ilvl w:val="0"/>
          <w:numId w:val="0"/>
        </w:numPr>
        <w:rPr>
          <w:del w:id="871" w:author="Norman Barr" w:date="2022-10-21T08:04:00Z"/>
          <w:lang w:val="en-GB"/>
        </w:rPr>
      </w:pPr>
      <w:del w:id="872" w:author="Norman Barr" w:date="2022-10-21T08:04:00Z">
        <w:r w:rsidDel="00F56114">
          <w:rPr>
            <w:rStyle w:val="PleaseReviewParagraphId"/>
          </w:rPr>
          <w:delText>[684]</w:delText>
        </w:r>
        <w:r w:rsidDel="00F56114">
          <w:rPr>
            <w:b/>
            <w:bCs/>
            <w:lang w:val="en-GB"/>
          </w:rPr>
          <w:delText>Figure 29.</w:delText>
        </w:r>
        <w:r w:rsidDel="00F56114">
          <w:rPr>
            <w:lang w:val="en-GB"/>
          </w:rPr>
          <w:delText xml:space="preserve"> Male head </w:delText>
        </w:r>
        <w:r w:rsidDel="00F56114">
          <w:rPr>
            <w:i/>
            <w:iCs/>
            <w:lang w:val="en-GB"/>
          </w:rPr>
          <w:delText xml:space="preserve">Ceratitis rosa </w:delText>
        </w:r>
        <w:r w:rsidDel="00F56114">
          <w:rPr>
            <w:lang w:val="en-GB"/>
          </w:rPr>
          <w:delText>(lateral view):</w:delText>
        </w:r>
        <w:r w:rsidDel="00F56114">
          <w:rPr>
            <w:i/>
            <w:iCs/>
            <w:lang w:val="en-GB"/>
          </w:rPr>
          <w:delText xml:space="preserve"> </w:delText>
        </w:r>
        <w:r w:rsidDel="00F56114">
          <w:rPr>
            <w:lang w:val="en-GB"/>
          </w:rPr>
          <w:delText>lower orbital seta bristle-like, not modified apically (indicated by arrow).</w:delText>
        </w:r>
      </w:del>
    </w:p>
    <w:p w14:paraId="61C227A2" w14:textId="54F54A8E" w:rsidR="00413EFD" w:rsidDel="00F56114" w:rsidRDefault="00A727AF">
      <w:pPr>
        <w:pStyle w:val="IPPParagraphnumbering"/>
        <w:numPr>
          <w:ilvl w:val="0"/>
          <w:numId w:val="0"/>
        </w:numPr>
        <w:rPr>
          <w:del w:id="873" w:author="Norman Barr" w:date="2022-10-21T08:04:00Z"/>
          <w:lang w:val="en-GB"/>
        </w:rPr>
      </w:pPr>
      <w:del w:id="874" w:author="Norman Barr" w:date="2022-10-21T08:04:00Z">
        <w:r w:rsidDel="00F56114">
          <w:rPr>
            <w:rStyle w:val="PleaseReviewParagraphId"/>
          </w:rPr>
          <w:delText>[685]</w:delText>
        </w:r>
        <w:r w:rsidDel="00F56114">
          <w:rPr>
            <w:b/>
            <w:bCs/>
            <w:lang w:val="en-GB"/>
          </w:rPr>
          <w:delText>Figure 30.</w:delText>
        </w:r>
        <w:r w:rsidDel="00F56114">
          <w:rPr>
            <w:lang w:val="en-GB"/>
          </w:rPr>
          <w:delText xml:space="preserve"> Male head </w:delText>
        </w:r>
        <w:r w:rsidDel="00F56114">
          <w:rPr>
            <w:i/>
            <w:iCs/>
            <w:lang w:val="en-GB"/>
          </w:rPr>
          <w:delText xml:space="preserve">Ceratitis cosyra </w:delText>
        </w:r>
        <w:r w:rsidDel="00F56114">
          <w:rPr>
            <w:lang w:val="en-GB"/>
          </w:rPr>
          <w:delText>(dorsal view):</w:delText>
        </w:r>
        <w:r w:rsidDel="00F56114">
          <w:rPr>
            <w:i/>
            <w:iCs/>
            <w:lang w:val="en-GB"/>
          </w:rPr>
          <w:delText xml:space="preserve"> </w:delText>
        </w:r>
        <w:r w:rsidDel="00F56114">
          <w:rPr>
            <w:lang w:val="en-GB"/>
          </w:rPr>
          <w:delText>lower orbital seta bristle-like, not modified apically (indicated by arrow).</w:delText>
        </w:r>
      </w:del>
    </w:p>
    <w:p w14:paraId="70776B9B" w14:textId="0F6570F7" w:rsidR="00413EFD" w:rsidDel="00F56114" w:rsidRDefault="00A727AF">
      <w:pPr>
        <w:pStyle w:val="IPPParagraphnumbering"/>
        <w:numPr>
          <w:ilvl w:val="0"/>
          <w:numId w:val="0"/>
        </w:numPr>
        <w:rPr>
          <w:del w:id="875" w:author="Norman Barr" w:date="2022-10-21T08:04:00Z"/>
          <w:lang w:val="en-GB"/>
        </w:rPr>
      </w:pPr>
      <w:del w:id="876" w:author="Norman Barr" w:date="2022-10-21T08:04:00Z">
        <w:r w:rsidDel="00F56114">
          <w:rPr>
            <w:rStyle w:val="PleaseReviewParagraphId"/>
          </w:rPr>
          <w:delText>[686]</w:delText>
        </w:r>
        <w:r w:rsidDel="00F56114">
          <w:rPr>
            <w:b/>
            <w:bCs/>
            <w:lang w:val="en-GB"/>
          </w:rPr>
          <w:delText>Figure 31.</w:delText>
        </w:r>
        <w:r w:rsidDel="00F56114">
          <w:rPr>
            <w:lang w:val="en-GB"/>
          </w:rPr>
          <w:delText xml:space="preserve"> Male head </w:delText>
        </w:r>
        <w:r w:rsidDel="00F56114">
          <w:rPr>
            <w:i/>
            <w:iCs/>
            <w:lang w:val="en-GB"/>
          </w:rPr>
          <w:delText xml:space="preserve">Ceratitis capitata </w:delText>
        </w:r>
        <w:r w:rsidDel="00F56114">
          <w:rPr>
            <w:lang w:val="en-GB"/>
          </w:rPr>
          <w:delText>(lateral view):</w:delText>
        </w:r>
        <w:r w:rsidDel="00F56114">
          <w:rPr>
            <w:i/>
            <w:iCs/>
            <w:lang w:val="en-GB"/>
          </w:rPr>
          <w:delText xml:space="preserve"> </w:delText>
        </w:r>
        <w:r w:rsidDel="00F56114">
          <w:rPr>
            <w:lang w:val="en-GB"/>
          </w:rPr>
          <w:delText>lower orbital seta modified, flattened at apex (indicated by arrow).</w:delText>
        </w:r>
      </w:del>
    </w:p>
    <w:p w14:paraId="30681FE2" w14:textId="6E561278" w:rsidR="00413EFD" w:rsidDel="00F56114" w:rsidRDefault="00A727AF">
      <w:pPr>
        <w:pStyle w:val="IPPParagraphnumbering"/>
        <w:numPr>
          <w:ilvl w:val="0"/>
          <w:numId w:val="0"/>
        </w:numPr>
        <w:rPr>
          <w:del w:id="877" w:author="Norman Barr" w:date="2022-10-21T08:04:00Z"/>
          <w:lang w:val="en-GB"/>
        </w:rPr>
      </w:pPr>
      <w:del w:id="878" w:author="Norman Barr" w:date="2022-10-21T08:04:00Z">
        <w:r w:rsidDel="00F56114">
          <w:rPr>
            <w:rStyle w:val="PleaseReviewParagraphId"/>
          </w:rPr>
          <w:delText>[687]</w:delText>
        </w:r>
        <w:r w:rsidDel="00F56114">
          <w:rPr>
            <w:b/>
            <w:bCs/>
            <w:lang w:val="en-GB"/>
          </w:rPr>
          <w:delText>Figure 32.</w:delText>
        </w:r>
        <w:r w:rsidDel="00F56114">
          <w:rPr>
            <w:lang w:val="en-GB"/>
          </w:rPr>
          <w:delText xml:space="preserve"> Male head </w:delText>
        </w:r>
        <w:r w:rsidDel="00F56114">
          <w:rPr>
            <w:i/>
            <w:iCs/>
            <w:lang w:val="en-GB"/>
          </w:rPr>
          <w:delText xml:space="preserve">Ceratitis capitata </w:delText>
        </w:r>
        <w:r w:rsidDel="00F56114">
          <w:rPr>
            <w:lang w:val="en-GB"/>
          </w:rPr>
          <w:delText>(dorsal view): lower orbital seta modified, flattened at apex (indicated by arrow).</w:delText>
        </w:r>
      </w:del>
    </w:p>
    <w:p w14:paraId="259BDD45" w14:textId="4B41A617" w:rsidR="00413EFD" w:rsidDel="00F56114" w:rsidRDefault="00A727AF">
      <w:pPr>
        <w:pStyle w:val="IPPParagraphnumbering"/>
        <w:numPr>
          <w:ilvl w:val="0"/>
          <w:numId w:val="0"/>
        </w:numPr>
        <w:rPr>
          <w:del w:id="879" w:author="Norman Barr" w:date="2022-10-21T08:04:00Z"/>
          <w:lang w:val="en-GB"/>
        </w:rPr>
      </w:pPr>
      <w:del w:id="880" w:author="Norman Barr" w:date="2022-10-21T08:04:00Z">
        <w:r w:rsidDel="00F56114">
          <w:rPr>
            <w:rStyle w:val="PleaseReviewParagraphId"/>
          </w:rPr>
          <w:delText>[688]</w:delText>
        </w:r>
        <w:r w:rsidDel="00F56114">
          <w:rPr>
            <w:b/>
            <w:bCs/>
            <w:lang w:val="en-GB"/>
          </w:rPr>
          <w:delText>Figure 33.</w:delText>
        </w:r>
        <w:r w:rsidDel="00F56114">
          <w:rPr>
            <w:lang w:val="en-GB"/>
          </w:rPr>
          <w:delText xml:space="preserve"> Leg fore femur</w:delText>
        </w:r>
        <w:r w:rsidDel="00F56114">
          <w:rPr>
            <w:i/>
            <w:iCs/>
            <w:lang w:val="en-GB"/>
          </w:rPr>
          <w:delText xml:space="preserve"> Ceratitis rosa</w:delText>
        </w:r>
      </w:del>
      <w:ins w:id="881" w:author="Norman Barr" w:date="2022-10-20T17:38:00Z">
        <w:del w:id="882" w:author="Norman Barr" w:date="2022-10-21T08:04:00Z">
          <w:r w:rsidR="001C2023" w:rsidDel="00F56114">
            <w:rPr>
              <w:i/>
              <w:iCs/>
              <w:lang w:val="en-GB"/>
            </w:rPr>
            <w:delText>anonae</w:delText>
          </w:r>
        </w:del>
      </w:ins>
      <w:del w:id="883" w:author="Norman Barr" w:date="2022-10-21T08:04:00Z">
        <w:r w:rsidDel="00F56114">
          <w:rPr>
            <w:lang w:val="en-GB"/>
          </w:rPr>
          <w:delText xml:space="preserve">: posteriorly with dispersed setae and with few dark hairs between posterior and posterodorsal row of setae. </w:delText>
        </w:r>
      </w:del>
    </w:p>
    <w:p w14:paraId="6784746F" w14:textId="6DC3BFCF" w:rsidR="00413EFD" w:rsidDel="00F56114" w:rsidRDefault="00A727AF">
      <w:pPr>
        <w:pStyle w:val="IPPParagraphnumbering"/>
        <w:numPr>
          <w:ilvl w:val="0"/>
          <w:numId w:val="0"/>
        </w:numPr>
        <w:rPr>
          <w:del w:id="884" w:author="Norman Barr" w:date="2022-10-21T08:04:00Z"/>
          <w:lang w:val="en-GB"/>
        </w:rPr>
      </w:pPr>
      <w:del w:id="885" w:author="Norman Barr" w:date="2022-10-21T08:04:00Z">
        <w:r w:rsidDel="00F56114">
          <w:rPr>
            <w:rStyle w:val="PleaseReviewParagraphId"/>
          </w:rPr>
          <w:delText>[689]</w:delText>
        </w:r>
        <w:r w:rsidDel="00F56114">
          <w:rPr>
            <w:b/>
            <w:bCs/>
            <w:lang w:val="en-GB"/>
          </w:rPr>
          <w:delText>Figure 34.</w:delText>
        </w:r>
        <w:r w:rsidDel="00F56114">
          <w:rPr>
            <w:lang w:val="en-GB"/>
          </w:rPr>
          <w:delText xml:space="preserve"> Leg fore femur </w:delText>
        </w:r>
        <w:r w:rsidDel="00F56114">
          <w:rPr>
            <w:i/>
            <w:iCs/>
            <w:lang w:val="en-GB"/>
          </w:rPr>
          <w:delText>Ceratitis quinaria</w:delText>
        </w:r>
        <w:r w:rsidDel="00F56114">
          <w:rPr>
            <w:lang w:val="en-GB"/>
          </w:rPr>
          <w:delText>:</w:delText>
        </w:r>
        <w:r w:rsidDel="00F56114">
          <w:rPr>
            <w:i/>
            <w:iCs/>
            <w:lang w:val="en-GB"/>
          </w:rPr>
          <w:delText xml:space="preserve"> </w:delText>
        </w:r>
        <w:r w:rsidDel="00F56114">
          <w:rPr>
            <w:lang w:val="en-GB"/>
          </w:rPr>
          <w:delText>posteriorly with dispersed setae but without dark hairs between posterior and posterodorsal setae.</w:delText>
        </w:r>
      </w:del>
    </w:p>
    <w:p w14:paraId="5F73B464" w14:textId="1AF2C24A" w:rsidR="00413EFD" w:rsidDel="00F56114" w:rsidRDefault="00A727AF">
      <w:pPr>
        <w:pStyle w:val="IPPParagraphnumbering"/>
        <w:numPr>
          <w:ilvl w:val="0"/>
          <w:numId w:val="0"/>
        </w:numPr>
        <w:rPr>
          <w:del w:id="886" w:author="Norman Barr" w:date="2022-10-21T08:04:00Z"/>
          <w:lang w:val="en-GB"/>
        </w:rPr>
      </w:pPr>
      <w:del w:id="887" w:author="Norman Barr" w:date="2022-10-21T08:04:00Z">
        <w:r w:rsidDel="00F56114">
          <w:rPr>
            <w:rStyle w:val="PleaseReviewParagraphId"/>
          </w:rPr>
          <w:delText>[690]</w:delText>
        </w:r>
        <w:r w:rsidDel="00F56114">
          <w:rPr>
            <w:b/>
            <w:bCs/>
            <w:lang w:val="en-GB"/>
          </w:rPr>
          <w:delText>Figure 35.</w:delText>
        </w:r>
        <w:r w:rsidDel="00F56114">
          <w:rPr>
            <w:lang w:val="en-GB"/>
          </w:rPr>
          <w:delText xml:space="preserve"> Leg fore femur </w:delText>
        </w:r>
        <w:r w:rsidDel="00F56114">
          <w:rPr>
            <w:i/>
            <w:iCs/>
            <w:lang w:val="en-GB"/>
          </w:rPr>
          <w:delText>Ceratitis malgassa</w:delText>
        </w:r>
        <w:r w:rsidDel="00F56114">
          <w:rPr>
            <w:lang w:val="en-GB"/>
          </w:rPr>
          <w:delText>:</w:delText>
        </w:r>
        <w:r w:rsidDel="00F56114">
          <w:rPr>
            <w:i/>
            <w:iCs/>
            <w:lang w:val="en-GB"/>
          </w:rPr>
          <w:delText xml:space="preserve"> </w:delText>
        </w:r>
        <w:r w:rsidDel="00F56114">
          <w:rPr>
            <w:lang w:val="en-GB"/>
          </w:rPr>
          <w:delText xml:space="preserve">posteriorly with bush of dense setae.  </w:delText>
        </w:r>
      </w:del>
    </w:p>
    <w:p w14:paraId="74DC5A02" w14:textId="05D22B62" w:rsidR="00413EFD" w:rsidDel="00F56114" w:rsidRDefault="00A727AF">
      <w:pPr>
        <w:pStyle w:val="IPPParagraphnumbering"/>
        <w:numPr>
          <w:ilvl w:val="0"/>
          <w:numId w:val="0"/>
        </w:numPr>
        <w:rPr>
          <w:del w:id="888" w:author="Norman Barr" w:date="2022-10-21T08:04:00Z"/>
          <w:lang w:val="en-GB"/>
        </w:rPr>
      </w:pPr>
      <w:del w:id="889" w:author="Norman Barr" w:date="2022-10-21T08:04:00Z">
        <w:r w:rsidDel="00F56114">
          <w:rPr>
            <w:rStyle w:val="PleaseReviewParagraphId"/>
          </w:rPr>
          <w:delText>[691]</w:delText>
        </w:r>
        <w:r w:rsidDel="00F56114">
          <w:rPr>
            <w:b/>
            <w:bCs/>
            <w:lang w:val="en-GB"/>
          </w:rPr>
          <w:delText>Figure 36.</w:delText>
        </w:r>
        <w:r w:rsidDel="00F56114">
          <w:rPr>
            <w:lang w:val="en-GB"/>
          </w:rPr>
          <w:delText xml:space="preserve"> Male leg mid femur </w:delText>
        </w:r>
        <w:r w:rsidDel="00F56114">
          <w:rPr>
            <w:i/>
            <w:iCs/>
            <w:lang w:val="en-GB"/>
          </w:rPr>
          <w:delText>Ceratitis anonae</w:delText>
        </w:r>
        <w:r w:rsidDel="00F56114">
          <w:rPr>
            <w:lang w:val="en-GB"/>
          </w:rPr>
          <w:delText>:</w:delText>
        </w:r>
        <w:r w:rsidDel="00F56114">
          <w:rPr>
            <w:i/>
            <w:iCs/>
            <w:lang w:val="en-GB"/>
          </w:rPr>
          <w:delText xml:space="preserve"> </w:delText>
        </w:r>
        <w:r w:rsidDel="00F56114">
          <w:rPr>
            <w:lang w:val="en-GB"/>
          </w:rPr>
          <w:delText xml:space="preserve">ventrally with row of long stout setae (“feathering”). </w:delText>
        </w:r>
      </w:del>
    </w:p>
    <w:p w14:paraId="4475FE54" w14:textId="489C951C" w:rsidR="00413EFD" w:rsidDel="00F56114" w:rsidRDefault="00A727AF">
      <w:pPr>
        <w:pStyle w:val="IPPParagraphnumbering"/>
        <w:numPr>
          <w:ilvl w:val="0"/>
          <w:numId w:val="0"/>
        </w:numPr>
        <w:rPr>
          <w:del w:id="890" w:author="Norman Barr" w:date="2022-10-21T08:04:00Z"/>
          <w:lang w:val="en-GB"/>
        </w:rPr>
      </w:pPr>
      <w:del w:id="891" w:author="Norman Barr" w:date="2022-10-21T08:04:00Z">
        <w:r w:rsidDel="00F56114">
          <w:rPr>
            <w:rStyle w:val="PleaseReviewParagraphId"/>
          </w:rPr>
          <w:delText>[692]</w:delText>
        </w:r>
        <w:r w:rsidDel="00F56114">
          <w:rPr>
            <w:b/>
            <w:bCs/>
            <w:lang w:val="en-GB"/>
          </w:rPr>
          <w:delText>Figure 37.</w:delText>
        </w:r>
        <w:r w:rsidDel="00F56114">
          <w:rPr>
            <w:lang w:val="en-GB"/>
          </w:rPr>
          <w:delText xml:space="preserve"> Male leg mid femur </w:delText>
        </w:r>
        <w:r w:rsidDel="00F56114">
          <w:rPr>
            <w:i/>
            <w:iCs/>
            <w:lang w:val="en-GB"/>
          </w:rPr>
          <w:delText>Ceratitis quilicii</w:delText>
        </w:r>
        <w:r w:rsidDel="00F56114">
          <w:rPr>
            <w:lang w:val="en-GB"/>
          </w:rPr>
          <w:delText>:</w:delText>
        </w:r>
        <w:r w:rsidDel="00F56114">
          <w:rPr>
            <w:i/>
            <w:iCs/>
            <w:lang w:val="en-GB"/>
          </w:rPr>
          <w:delText xml:space="preserve"> </w:delText>
        </w:r>
        <w:r w:rsidDel="00F56114">
          <w:rPr>
            <w:lang w:val="en-GB"/>
          </w:rPr>
          <w:delText xml:space="preserve">ventrally with few dispersed long but thin setae. </w:delText>
        </w:r>
      </w:del>
    </w:p>
    <w:p w14:paraId="7DAAC33D" w14:textId="10948A03" w:rsidR="00413EFD" w:rsidDel="00F56114" w:rsidRDefault="00A727AF">
      <w:pPr>
        <w:pStyle w:val="IPPParagraphnumbering"/>
        <w:numPr>
          <w:ilvl w:val="0"/>
          <w:numId w:val="0"/>
        </w:numPr>
        <w:rPr>
          <w:del w:id="892" w:author="Norman Barr" w:date="2022-10-21T08:04:00Z"/>
          <w:lang w:val="en-GB"/>
        </w:rPr>
      </w:pPr>
      <w:del w:id="893" w:author="Norman Barr" w:date="2022-10-21T08:04:00Z">
        <w:r w:rsidDel="00F56114">
          <w:rPr>
            <w:rStyle w:val="PleaseReviewParagraphId"/>
          </w:rPr>
          <w:delText>[693]</w:delText>
        </w:r>
        <w:r w:rsidDel="00F56114">
          <w:rPr>
            <w:b/>
            <w:bCs/>
            <w:lang w:val="en-GB"/>
          </w:rPr>
          <w:delText>Figure 38.</w:delText>
        </w:r>
        <w:r w:rsidDel="00F56114">
          <w:rPr>
            <w:lang w:val="en-GB"/>
          </w:rPr>
          <w:delText xml:space="preserve"> Male leg mid tibia </w:delText>
        </w:r>
        <w:r w:rsidDel="00F56114">
          <w:rPr>
            <w:i/>
            <w:iCs/>
            <w:lang w:val="en-GB"/>
          </w:rPr>
          <w:delText>Ceratitis rubivora</w:delText>
        </w:r>
        <w:r w:rsidDel="00F56114">
          <w:rPr>
            <w:lang w:val="en-GB"/>
          </w:rPr>
          <w:delText>:</w:delText>
        </w:r>
        <w:r w:rsidDel="00F56114">
          <w:rPr>
            <w:i/>
            <w:iCs/>
            <w:lang w:val="en-GB"/>
          </w:rPr>
          <w:delText xml:space="preserve"> </w:delText>
        </w:r>
        <w:r w:rsidDel="00F56114">
          <w:rPr>
            <w:lang w:val="en-GB"/>
          </w:rPr>
          <w:delText xml:space="preserve">row of long black stout setae (feathering) along lateral margins for more than three-quarters of entire length, and pale to brownish coloured over entire length. </w:delText>
        </w:r>
      </w:del>
    </w:p>
    <w:p w14:paraId="1B10FC7D" w14:textId="7F7F304B" w:rsidR="00413EFD" w:rsidDel="00F56114" w:rsidRDefault="00A727AF">
      <w:pPr>
        <w:pStyle w:val="IPPParagraphnumbering"/>
        <w:numPr>
          <w:ilvl w:val="0"/>
          <w:numId w:val="0"/>
        </w:numPr>
        <w:rPr>
          <w:del w:id="894" w:author="Norman Barr" w:date="2022-10-21T08:04:00Z"/>
          <w:lang w:val="en-GB"/>
        </w:rPr>
      </w:pPr>
      <w:del w:id="895" w:author="Norman Barr" w:date="2022-10-21T08:04:00Z">
        <w:r w:rsidDel="00F56114">
          <w:rPr>
            <w:rStyle w:val="PleaseReviewParagraphId"/>
          </w:rPr>
          <w:delText>[694]</w:delText>
        </w:r>
        <w:r w:rsidDel="00F56114">
          <w:rPr>
            <w:b/>
            <w:bCs/>
            <w:lang w:val="en-GB"/>
          </w:rPr>
          <w:delText>Figure 39.</w:delText>
        </w:r>
        <w:r w:rsidDel="00F56114">
          <w:rPr>
            <w:lang w:val="en-GB"/>
          </w:rPr>
          <w:delText xml:space="preserve"> Male leg mid tibia </w:delText>
        </w:r>
        <w:r w:rsidDel="00F56114">
          <w:rPr>
            <w:i/>
            <w:iCs/>
            <w:lang w:val="en-GB"/>
          </w:rPr>
          <w:delText>Ceratitis argenteobrunnea</w:delText>
        </w:r>
        <w:r w:rsidDel="00F56114">
          <w:rPr>
            <w:lang w:val="en-GB"/>
          </w:rPr>
          <w:delText>:</w:delText>
        </w:r>
        <w:r w:rsidDel="00F56114">
          <w:rPr>
            <w:i/>
            <w:iCs/>
            <w:lang w:val="en-GB"/>
          </w:rPr>
          <w:delText xml:space="preserve"> </w:delText>
        </w:r>
        <w:r w:rsidDel="00F56114">
          <w:rPr>
            <w:lang w:val="en-GB"/>
          </w:rPr>
          <w:delText xml:space="preserve">few dispersed short setae along lateral margins and pale coloured over entire length. </w:delText>
        </w:r>
      </w:del>
    </w:p>
    <w:p w14:paraId="75B30EAA" w14:textId="10DF258D" w:rsidR="00413EFD" w:rsidDel="00F56114" w:rsidRDefault="00A727AF">
      <w:pPr>
        <w:pStyle w:val="IPPParagraphnumbering"/>
        <w:numPr>
          <w:ilvl w:val="0"/>
          <w:numId w:val="0"/>
        </w:numPr>
        <w:rPr>
          <w:del w:id="896" w:author="Norman Barr" w:date="2022-10-21T08:04:00Z"/>
          <w:lang w:val="en-GB"/>
        </w:rPr>
      </w:pPr>
      <w:del w:id="897" w:author="Norman Barr" w:date="2022-10-21T08:04:00Z">
        <w:r w:rsidDel="00F56114">
          <w:rPr>
            <w:rStyle w:val="PleaseReviewParagraphId"/>
          </w:rPr>
          <w:delText>[695]</w:delText>
        </w:r>
        <w:r w:rsidDel="00F56114">
          <w:rPr>
            <w:b/>
            <w:bCs/>
            <w:lang w:val="en-GB"/>
          </w:rPr>
          <w:delText xml:space="preserve">Figure 40. </w:delText>
        </w:r>
        <w:r w:rsidDel="00F56114">
          <w:rPr>
            <w:lang w:val="en-GB"/>
          </w:rPr>
          <w:delText xml:space="preserve">Male leg mid tibia </w:delText>
        </w:r>
        <w:r w:rsidDel="00F56114">
          <w:rPr>
            <w:i/>
            <w:iCs/>
            <w:lang w:val="en-GB"/>
          </w:rPr>
          <w:delText>Ceratitis fasciventris</w:delText>
        </w:r>
        <w:r w:rsidDel="00F56114">
          <w:rPr>
            <w:lang w:val="en-GB"/>
          </w:rPr>
          <w:delText>:</w:delText>
        </w:r>
        <w:r w:rsidDel="00F56114">
          <w:rPr>
            <w:i/>
            <w:iCs/>
            <w:lang w:val="en-GB"/>
          </w:rPr>
          <w:delText xml:space="preserve"> </w:delText>
        </w:r>
        <w:r w:rsidDel="00F56114">
          <w:rPr>
            <w:lang w:val="en-GB"/>
          </w:rPr>
          <w:delText xml:space="preserve">row of long stout setae (feathering) along lateral margins for less than half of apical part and usually pale coloured, at most area between feathering partially darker yellow to brownish coloured.  </w:delText>
        </w:r>
      </w:del>
    </w:p>
    <w:p w14:paraId="714685FE" w14:textId="385BA443" w:rsidR="00413EFD" w:rsidDel="00F56114" w:rsidRDefault="00A727AF">
      <w:pPr>
        <w:pStyle w:val="IPPParagraphnumbering"/>
        <w:numPr>
          <w:ilvl w:val="0"/>
          <w:numId w:val="0"/>
        </w:numPr>
        <w:rPr>
          <w:del w:id="898" w:author="Norman Barr" w:date="2022-10-21T08:04:00Z"/>
          <w:lang w:val="en-GB"/>
        </w:rPr>
      </w:pPr>
      <w:del w:id="899" w:author="Norman Barr" w:date="2022-10-21T08:04:00Z">
        <w:r w:rsidDel="00F56114">
          <w:rPr>
            <w:rStyle w:val="PleaseReviewParagraphId"/>
          </w:rPr>
          <w:delText>[696]</w:delText>
        </w:r>
        <w:r w:rsidDel="00F56114">
          <w:rPr>
            <w:b/>
            <w:bCs/>
            <w:lang w:val="en-GB"/>
          </w:rPr>
          <w:delText>Figure 41.</w:delText>
        </w:r>
        <w:r w:rsidDel="00F56114">
          <w:rPr>
            <w:lang w:val="en-GB"/>
          </w:rPr>
          <w:delText xml:space="preserve"> Male leg mid tibia </w:delText>
        </w:r>
        <w:r w:rsidDel="00F56114">
          <w:rPr>
            <w:i/>
            <w:iCs/>
            <w:lang w:val="en-GB"/>
          </w:rPr>
          <w:delText>Ceratitis quilicii</w:delText>
        </w:r>
        <w:r w:rsidDel="00F56114">
          <w:rPr>
            <w:lang w:val="en-GB"/>
          </w:rPr>
          <w:delText>:</w:delText>
        </w:r>
        <w:r w:rsidDel="00F56114">
          <w:rPr>
            <w:i/>
            <w:iCs/>
            <w:lang w:val="en-GB"/>
          </w:rPr>
          <w:delText xml:space="preserve"> </w:delText>
        </w:r>
        <w:r w:rsidDel="00F56114">
          <w:rPr>
            <w:lang w:val="en-GB"/>
          </w:rPr>
          <w:delText>row of long stout setae (feathering) along lateral margins for more than half but less than three-quarters of entire length and pale except area between feathering where darker coloured; dark colour not reaching lateral margins in upper part (indicated by arrow).</w:delText>
        </w:r>
      </w:del>
    </w:p>
    <w:p w14:paraId="398F5364" w14:textId="018BBD5A" w:rsidR="00413EFD" w:rsidDel="00F56114" w:rsidRDefault="00A727AF">
      <w:pPr>
        <w:pStyle w:val="IPPParagraphnumbering"/>
        <w:numPr>
          <w:ilvl w:val="0"/>
          <w:numId w:val="0"/>
        </w:numPr>
        <w:rPr>
          <w:del w:id="900" w:author="Norman Barr" w:date="2022-10-21T08:04:00Z"/>
          <w:lang w:val="en-GB"/>
        </w:rPr>
      </w:pPr>
      <w:del w:id="901" w:author="Norman Barr" w:date="2022-10-21T08:04:00Z">
        <w:r w:rsidDel="00F56114">
          <w:rPr>
            <w:rStyle w:val="PleaseReviewParagraphId"/>
          </w:rPr>
          <w:delText>[697]</w:delText>
        </w:r>
        <w:r w:rsidDel="00F56114">
          <w:rPr>
            <w:b/>
            <w:bCs/>
            <w:lang w:val="en-GB"/>
          </w:rPr>
          <w:delText>Figure 42.</w:delText>
        </w:r>
        <w:r w:rsidDel="00F56114">
          <w:rPr>
            <w:lang w:val="en-GB"/>
          </w:rPr>
          <w:delText xml:space="preserve"> Male leg mid tibia </w:delText>
        </w:r>
        <w:r w:rsidDel="00F56114">
          <w:rPr>
            <w:i/>
            <w:iCs/>
            <w:lang w:val="en-GB"/>
          </w:rPr>
          <w:delText>Ceratitis rosa</w:delText>
        </w:r>
        <w:r w:rsidDel="00F56114">
          <w:rPr>
            <w:lang w:val="en-GB"/>
          </w:rPr>
          <w:delText>:</w:delText>
        </w:r>
        <w:r w:rsidDel="00F56114">
          <w:rPr>
            <w:i/>
            <w:iCs/>
            <w:lang w:val="en-GB"/>
          </w:rPr>
          <w:delText xml:space="preserve"> </w:delText>
        </w:r>
        <w:r w:rsidDel="00F56114">
          <w:rPr>
            <w:lang w:val="en-GB"/>
          </w:rPr>
          <w:delText>row of long stout setae (feathering) along lateral margins for more than half but less than three-quarters of entire length and pale except area between feathering where darker coloured; dark colour reaching lateral margins in upper part (indicated by arrow).</w:delText>
        </w:r>
      </w:del>
    </w:p>
    <w:p w14:paraId="4A7EEF61" w14:textId="744BE928" w:rsidR="00413EFD" w:rsidDel="00F56114" w:rsidRDefault="00A727AF">
      <w:pPr>
        <w:pStyle w:val="IPPParagraphnumbering"/>
        <w:numPr>
          <w:ilvl w:val="0"/>
          <w:numId w:val="0"/>
        </w:numPr>
        <w:rPr>
          <w:del w:id="902" w:author="Norman Barr" w:date="2022-10-21T08:04:00Z"/>
          <w:lang w:val="en-GB"/>
        </w:rPr>
      </w:pPr>
      <w:del w:id="903" w:author="Norman Barr" w:date="2022-10-21T08:04:00Z">
        <w:r w:rsidDel="00F56114">
          <w:rPr>
            <w:rStyle w:val="PleaseReviewParagraphId"/>
          </w:rPr>
          <w:delText>[698]</w:delText>
        </w:r>
        <w:r w:rsidDel="00F56114">
          <w:rPr>
            <w:b/>
            <w:bCs/>
            <w:lang w:val="en-GB"/>
          </w:rPr>
          <w:delText>Figure 43.</w:delText>
        </w:r>
        <w:r w:rsidDel="00F56114">
          <w:rPr>
            <w:lang w:val="en-GB"/>
          </w:rPr>
          <w:delText xml:space="preserve"> Female anepisternum </w:delText>
        </w:r>
        <w:r w:rsidDel="00F56114">
          <w:rPr>
            <w:i/>
            <w:iCs/>
            <w:lang w:val="en-GB"/>
          </w:rPr>
          <w:delText>Ceratitis rosa</w:delText>
        </w:r>
        <w:r w:rsidDel="00F56114">
          <w:rPr>
            <w:lang w:val="en-GB"/>
          </w:rPr>
          <w:delText>:</w:delText>
        </w:r>
        <w:r w:rsidDel="00F56114">
          <w:rPr>
            <w:i/>
            <w:iCs/>
            <w:lang w:val="en-GB"/>
          </w:rPr>
          <w:delText xml:space="preserve"> </w:delText>
        </w:r>
        <w:r w:rsidDel="00F56114">
          <w:rPr>
            <w:lang w:val="en-GB"/>
          </w:rPr>
          <w:delText xml:space="preserve">ventral margin without dark hairs along it, pilosity completely yellow. </w:delText>
        </w:r>
      </w:del>
    </w:p>
    <w:p w14:paraId="02B24418" w14:textId="3C63A51B" w:rsidR="00413EFD" w:rsidDel="00F56114" w:rsidRDefault="00A727AF">
      <w:pPr>
        <w:pStyle w:val="IPPParagraphnumbering"/>
        <w:numPr>
          <w:ilvl w:val="0"/>
          <w:numId w:val="0"/>
        </w:numPr>
        <w:rPr>
          <w:del w:id="904" w:author="Norman Barr" w:date="2022-10-21T08:04:00Z"/>
          <w:lang w:val="en-GB"/>
        </w:rPr>
      </w:pPr>
      <w:del w:id="905" w:author="Norman Barr" w:date="2022-10-21T08:04:00Z">
        <w:r w:rsidDel="00F56114">
          <w:rPr>
            <w:rStyle w:val="PleaseReviewParagraphId"/>
          </w:rPr>
          <w:delText>[699]</w:delText>
        </w:r>
        <w:r w:rsidDel="00F56114">
          <w:rPr>
            <w:b/>
            <w:bCs/>
            <w:lang w:val="en-GB"/>
          </w:rPr>
          <w:delText>Figure 44.</w:delText>
        </w:r>
        <w:r w:rsidDel="00F56114">
          <w:rPr>
            <w:lang w:val="en-GB"/>
          </w:rPr>
          <w:delText xml:space="preserve"> Female anepisternum </w:delText>
        </w:r>
        <w:r w:rsidDel="00F56114">
          <w:rPr>
            <w:i/>
            <w:iCs/>
            <w:lang w:val="en-GB"/>
          </w:rPr>
          <w:delText>Ceratitis anonae</w:delText>
        </w:r>
        <w:r w:rsidDel="00F56114">
          <w:rPr>
            <w:lang w:val="en-GB"/>
          </w:rPr>
          <w:delText>:</w:delText>
        </w:r>
        <w:r w:rsidDel="00F56114">
          <w:rPr>
            <w:i/>
            <w:iCs/>
            <w:lang w:val="en-GB"/>
          </w:rPr>
          <w:delText xml:space="preserve"> </w:delText>
        </w:r>
        <w:r w:rsidDel="00F56114">
          <w:rPr>
            <w:lang w:val="en-GB"/>
          </w:rPr>
          <w:delText xml:space="preserve">ventral margin with few dark hairs along it. </w:delText>
        </w:r>
      </w:del>
    </w:p>
    <w:p w14:paraId="0BEAF6C2" w14:textId="2CD62121" w:rsidR="00413EFD" w:rsidDel="00F56114" w:rsidRDefault="00A727AF">
      <w:pPr>
        <w:pStyle w:val="IPPParagraphnumbering"/>
        <w:numPr>
          <w:ilvl w:val="0"/>
          <w:numId w:val="0"/>
        </w:numPr>
        <w:rPr>
          <w:del w:id="906" w:author="Norman Barr" w:date="2022-10-21T08:04:00Z"/>
          <w:lang w:val="en-GB"/>
        </w:rPr>
      </w:pPr>
      <w:del w:id="907" w:author="Norman Barr" w:date="2022-10-21T08:04:00Z">
        <w:r w:rsidDel="00F56114">
          <w:rPr>
            <w:rStyle w:val="PleaseReviewParagraphId"/>
          </w:rPr>
          <w:delText>[700]</w:delText>
        </w:r>
        <w:r w:rsidDel="00F56114">
          <w:rPr>
            <w:b/>
            <w:bCs/>
            <w:lang w:val="en-GB"/>
          </w:rPr>
          <w:delText>Figure 45.</w:delText>
        </w:r>
        <w:r w:rsidDel="00F56114">
          <w:rPr>
            <w:lang w:val="en-GB"/>
          </w:rPr>
          <w:delText xml:space="preserve"> From top to bottom: egg, first instar, second instar and third instar of </w:delText>
        </w:r>
        <w:r w:rsidDel="00F56114">
          <w:rPr>
            <w:i/>
            <w:iCs/>
            <w:lang w:val="en-GB"/>
          </w:rPr>
          <w:delText>Ceratitis capitata</w:delText>
        </w:r>
        <w:r w:rsidDel="00F56114">
          <w:rPr>
            <w:lang w:val="en-GB"/>
          </w:rPr>
          <w:delText>, showing differences in sizes.</w:delText>
        </w:r>
      </w:del>
    </w:p>
    <w:p w14:paraId="50092022" w14:textId="55200141" w:rsidR="00413EFD" w:rsidDel="00F56114" w:rsidRDefault="00A727AF">
      <w:pPr>
        <w:pStyle w:val="IPPParagraphnumbering"/>
        <w:numPr>
          <w:ilvl w:val="0"/>
          <w:numId w:val="0"/>
        </w:numPr>
        <w:rPr>
          <w:del w:id="908" w:author="Norman Barr" w:date="2022-10-21T08:04:00Z"/>
          <w:lang w:val="en-GB"/>
        </w:rPr>
      </w:pPr>
      <w:del w:id="909" w:author="Norman Barr" w:date="2022-10-21T08:04:00Z">
        <w:r w:rsidDel="00F56114">
          <w:rPr>
            <w:rStyle w:val="PleaseReviewParagraphId"/>
          </w:rPr>
          <w:lastRenderedPageBreak/>
          <w:delText>[701]</w:delText>
        </w:r>
        <w:r w:rsidDel="00F56114">
          <w:rPr>
            <w:b/>
            <w:bCs/>
            <w:lang w:val="en-GB"/>
          </w:rPr>
          <w:delText>Figure 46.</w:delText>
        </w:r>
        <w:r w:rsidDel="00F56114">
          <w:rPr>
            <w:lang w:val="en-GB"/>
          </w:rPr>
          <w:delText xml:space="preserve"> Cephaloskeleton of </w:delText>
        </w:r>
        <w:r w:rsidDel="00F56114">
          <w:rPr>
            <w:i/>
            <w:lang w:val="en-GB"/>
          </w:rPr>
          <w:delText>Ceratitis fasciventris</w:delText>
        </w:r>
        <w:r w:rsidDel="00F56114">
          <w:rPr>
            <w:lang w:val="en-GB"/>
          </w:rPr>
          <w:delText>, third instar: subapical tooth on mouthhook much smaller than apical tooth. Dental sclerite indicated by arrow; total length of cephaloskeleton indicated by bar.</w:delText>
        </w:r>
      </w:del>
    </w:p>
    <w:p w14:paraId="092296E8" w14:textId="71840CF8" w:rsidR="00413EFD" w:rsidDel="00F56114" w:rsidRDefault="00A727AF">
      <w:pPr>
        <w:pStyle w:val="IPPParagraphnumbering"/>
        <w:numPr>
          <w:ilvl w:val="0"/>
          <w:numId w:val="0"/>
        </w:numPr>
        <w:rPr>
          <w:del w:id="910" w:author="Norman Barr" w:date="2022-10-21T08:04:00Z"/>
          <w:lang w:val="en-GB"/>
        </w:rPr>
      </w:pPr>
      <w:del w:id="911" w:author="Norman Barr" w:date="2022-10-21T08:04:00Z">
        <w:r w:rsidDel="00F56114">
          <w:rPr>
            <w:rStyle w:val="PleaseReviewParagraphId"/>
          </w:rPr>
          <w:delText>[702]</w:delText>
        </w:r>
        <w:r w:rsidDel="00F56114">
          <w:rPr>
            <w:b/>
            <w:bCs/>
            <w:lang w:val="en-GB"/>
          </w:rPr>
          <w:delText>Figure 47.</w:delText>
        </w:r>
        <w:r w:rsidDel="00F56114">
          <w:rPr>
            <w:lang w:val="en-GB"/>
          </w:rPr>
          <w:delText xml:space="preserve"> Cephaloskeleton of </w:delText>
        </w:r>
        <w:r w:rsidDel="00F56114">
          <w:rPr>
            <w:i/>
            <w:lang w:val="en-GB"/>
          </w:rPr>
          <w:delText>Ceratitis fasciventris</w:delText>
        </w:r>
        <w:r w:rsidDel="00F56114">
          <w:rPr>
            <w:lang w:val="en-GB"/>
          </w:rPr>
          <w:delText>, second instar: subapical tooth on mouthhook is subequal in size to apical tooth.</w:delText>
        </w:r>
      </w:del>
    </w:p>
    <w:p w14:paraId="0F03EF51" w14:textId="298077AE" w:rsidR="00413EFD" w:rsidDel="00F56114" w:rsidRDefault="00A727AF">
      <w:pPr>
        <w:pStyle w:val="IPPParagraphnumbering"/>
        <w:numPr>
          <w:ilvl w:val="0"/>
          <w:numId w:val="0"/>
        </w:numPr>
        <w:rPr>
          <w:del w:id="912" w:author="Norman Barr" w:date="2022-10-21T08:04:00Z"/>
          <w:lang w:val="en-GB"/>
        </w:rPr>
      </w:pPr>
      <w:del w:id="913" w:author="Norman Barr" w:date="2022-10-21T08:04:00Z">
        <w:r w:rsidDel="00F56114">
          <w:rPr>
            <w:rStyle w:val="PleaseReviewParagraphId"/>
          </w:rPr>
          <w:delText>[703]</w:delText>
        </w:r>
        <w:r w:rsidDel="00F56114">
          <w:rPr>
            <w:b/>
            <w:bCs/>
            <w:lang w:val="en-GB"/>
          </w:rPr>
          <w:delText>Figure 48.</w:delText>
        </w:r>
        <w:r w:rsidDel="00F56114">
          <w:rPr>
            <w:lang w:val="en-GB"/>
          </w:rPr>
          <w:delText xml:space="preserve"> Slide-mounted, cleared cuticle with cephaloskeleton removed.</w:delText>
        </w:r>
      </w:del>
    </w:p>
    <w:p w14:paraId="2500B046" w14:textId="18DE783A" w:rsidR="00413EFD" w:rsidDel="00F56114" w:rsidRDefault="00A727AF">
      <w:pPr>
        <w:pStyle w:val="IPPParagraphnumbering"/>
        <w:numPr>
          <w:ilvl w:val="0"/>
          <w:numId w:val="0"/>
        </w:numPr>
        <w:rPr>
          <w:del w:id="914" w:author="Norman Barr" w:date="2022-10-21T08:04:00Z"/>
          <w:lang w:val="en-GB"/>
        </w:rPr>
      </w:pPr>
      <w:del w:id="915" w:author="Norman Barr" w:date="2022-10-21T08:04:00Z">
        <w:r w:rsidDel="00F56114">
          <w:rPr>
            <w:rStyle w:val="PleaseReviewParagraphId"/>
          </w:rPr>
          <w:delText>[704]</w:delText>
        </w:r>
        <w:r w:rsidDel="00F56114">
          <w:rPr>
            <w:b/>
            <w:bCs/>
            <w:lang w:val="en-GB"/>
          </w:rPr>
          <w:delText>Figure 49.</w:delText>
        </w:r>
        <w:r w:rsidDel="00F56114">
          <w:rPr>
            <w:lang w:val="en-GB"/>
          </w:rPr>
          <w:delText xml:space="preserve"> Habitus of fruit fly larva showing location of major anatomical features. Abbreviations: A1–A8, first to eighth abdominal segments; ASp, anterior spiracle; MH, mouthhook; PC, pseudocephalon; PSp, posterior spiracles; sp, spinules; T1–T3, first to third thoracic segments.</w:delText>
        </w:r>
      </w:del>
    </w:p>
    <w:p w14:paraId="26772999" w14:textId="38C62207" w:rsidR="00413EFD" w:rsidDel="00F56114" w:rsidRDefault="00A727AF">
      <w:pPr>
        <w:pStyle w:val="IPPParagraphnumbering"/>
        <w:numPr>
          <w:ilvl w:val="0"/>
          <w:numId w:val="0"/>
        </w:numPr>
        <w:rPr>
          <w:del w:id="916" w:author="Norman Barr" w:date="2022-10-21T08:04:00Z"/>
          <w:lang w:val="en-GB"/>
        </w:rPr>
      </w:pPr>
      <w:del w:id="917" w:author="Norman Barr" w:date="2022-10-21T08:04:00Z">
        <w:r w:rsidDel="00F56114">
          <w:rPr>
            <w:rStyle w:val="PleaseReviewParagraphId"/>
          </w:rPr>
          <w:delText>[705]</w:delText>
        </w:r>
        <w:r w:rsidDel="00F56114">
          <w:rPr>
            <w:b/>
            <w:bCs/>
            <w:lang w:val="en-GB"/>
          </w:rPr>
          <w:delText xml:space="preserve">Figure 50. </w:delText>
        </w:r>
        <w:r w:rsidDel="00F56114">
          <w:rPr>
            <w:lang w:val="en-GB"/>
          </w:rPr>
          <w:delText xml:space="preserve">Maxillary palpus, dorsolateral pair of sensilla (circled) and antenna of </w:delText>
        </w:r>
        <w:r w:rsidDel="00F56114">
          <w:rPr>
            <w:i/>
            <w:iCs/>
            <w:lang w:val="en-GB"/>
          </w:rPr>
          <w:delText>Ceratitis capitata</w:delText>
        </w:r>
        <w:r w:rsidDel="00F56114">
          <w:rPr>
            <w:lang w:val="en-GB"/>
          </w:rPr>
          <w:delText xml:space="preserve"> (scanning electron micrograph).</w:delText>
        </w:r>
      </w:del>
    </w:p>
    <w:p w14:paraId="4483A6F4" w14:textId="0ABD7EB9" w:rsidR="00413EFD" w:rsidDel="00F56114" w:rsidRDefault="00A727AF">
      <w:pPr>
        <w:pStyle w:val="IPPParagraphnumbering"/>
        <w:numPr>
          <w:ilvl w:val="0"/>
          <w:numId w:val="0"/>
        </w:numPr>
        <w:rPr>
          <w:del w:id="918" w:author="Norman Barr" w:date="2022-10-21T08:04:00Z"/>
          <w:lang w:val="en-GB"/>
        </w:rPr>
      </w:pPr>
      <w:del w:id="919" w:author="Norman Barr" w:date="2022-10-21T08:04:00Z">
        <w:r w:rsidDel="00F56114">
          <w:rPr>
            <w:rStyle w:val="PleaseReviewParagraphId"/>
          </w:rPr>
          <w:delText>[706]</w:delText>
        </w:r>
        <w:r w:rsidDel="00F56114">
          <w:rPr>
            <w:b/>
            <w:bCs/>
            <w:lang w:val="en-GB"/>
          </w:rPr>
          <w:delText xml:space="preserve">Figure 51. </w:delText>
        </w:r>
        <w:r w:rsidDel="00F56114">
          <w:rPr>
            <w:lang w:val="en-GB"/>
          </w:rPr>
          <w:delText xml:space="preserve">Maxillary palpus, dorsolateral pair of sensilla (circled) and antenna of </w:delText>
        </w:r>
        <w:r w:rsidDel="00F56114">
          <w:rPr>
            <w:i/>
            <w:lang w:val="en-GB"/>
          </w:rPr>
          <w:delText>Ceratitis capitata</w:delText>
        </w:r>
        <w:r w:rsidDel="00F56114">
          <w:rPr>
            <w:lang w:val="en-GB"/>
          </w:rPr>
          <w:delText xml:space="preserve"> (light micrograph).</w:delText>
        </w:r>
      </w:del>
    </w:p>
    <w:p w14:paraId="09A8A65A" w14:textId="6871CBC5" w:rsidR="00413EFD" w:rsidDel="00F56114" w:rsidRDefault="00A727AF">
      <w:pPr>
        <w:pStyle w:val="IPPParagraphnumbering"/>
        <w:numPr>
          <w:ilvl w:val="0"/>
          <w:numId w:val="0"/>
        </w:numPr>
        <w:rPr>
          <w:del w:id="920" w:author="Norman Barr" w:date="2022-10-21T08:04:00Z"/>
          <w:lang w:val="en-GB"/>
        </w:rPr>
      </w:pPr>
      <w:del w:id="921" w:author="Norman Barr" w:date="2022-10-21T08:04:00Z">
        <w:r w:rsidDel="00F56114">
          <w:rPr>
            <w:rStyle w:val="PleaseReviewParagraphId"/>
          </w:rPr>
          <w:delText>[707]</w:delText>
        </w:r>
        <w:r w:rsidDel="00F56114">
          <w:rPr>
            <w:b/>
            <w:bCs/>
            <w:lang w:val="en-GB"/>
          </w:rPr>
          <w:delText>Figure 52.</w:delText>
        </w:r>
        <w:r w:rsidDel="00F56114">
          <w:rPr>
            <w:lang w:val="en-GB"/>
          </w:rPr>
          <w:delText xml:space="preserve"> Maxillary palpus, dorsolateral pair of sensilla (circled) and antenna of </w:delText>
        </w:r>
        <w:r w:rsidDel="00F56114">
          <w:rPr>
            <w:i/>
            <w:iCs/>
            <w:lang w:val="en-GB"/>
          </w:rPr>
          <w:delText>Anastrepha ludens</w:delText>
        </w:r>
        <w:r w:rsidDel="00F56114">
          <w:rPr>
            <w:lang w:val="en-GB"/>
          </w:rPr>
          <w:delText xml:space="preserve"> (scanning electron micrograph).</w:delText>
        </w:r>
      </w:del>
    </w:p>
    <w:p w14:paraId="260277A7" w14:textId="3DC14DC1" w:rsidR="00413EFD" w:rsidDel="00F56114" w:rsidRDefault="00A727AF">
      <w:pPr>
        <w:pStyle w:val="IPPParagraphnumbering"/>
        <w:numPr>
          <w:ilvl w:val="0"/>
          <w:numId w:val="0"/>
        </w:numPr>
        <w:rPr>
          <w:del w:id="922" w:author="Norman Barr" w:date="2022-10-21T08:04:00Z"/>
          <w:lang w:val="en-GB"/>
        </w:rPr>
      </w:pPr>
      <w:del w:id="923" w:author="Norman Barr" w:date="2022-10-21T08:04:00Z">
        <w:r w:rsidDel="00F56114">
          <w:rPr>
            <w:rStyle w:val="PleaseReviewParagraphId"/>
          </w:rPr>
          <w:delText>[708]</w:delText>
        </w:r>
        <w:r w:rsidDel="00F56114">
          <w:rPr>
            <w:b/>
            <w:bCs/>
            <w:lang w:val="en-GB"/>
          </w:rPr>
          <w:delText>Figure 53.</w:delText>
        </w:r>
        <w:r w:rsidDel="00F56114">
          <w:rPr>
            <w:lang w:val="en-GB"/>
          </w:rPr>
          <w:delText xml:space="preserve"> Preoral organ (arrow) and preoral lobes (bar) of </w:delText>
        </w:r>
        <w:r w:rsidDel="00F56114">
          <w:rPr>
            <w:i/>
            <w:iCs/>
            <w:lang w:val="en-GB"/>
          </w:rPr>
          <w:delText>Ceratitis cosyra</w:delText>
        </w:r>
        <w:r w:rsidDel="00F56114">
          <w:rPr>
            <w:lang w:val="en-GB"/>
          </w:rPr>
          <w:delText>.</w:delText>
        </w:r>
      </w:del>
    </w:p>
    <w:p w14:paraId="47B51AE8" w14:textId="0EE62CF5" w:rsidR="00413EFD" w:rsidDel="00F56114" w:rsidRDefault="00A727AF">
      <w:pPr>
        <w:pStyle w:val="IPPParagraphnumbering"/>
        <w:numPr>
          <w:ilvl w:val="0"/>
          <w:numId w:val="0"/>
        </w:numPr>
        <w:rPr>
          <w:del w:id="924" w:author="Norman Barr" w:date="2022-10-21T08:04:00Z"/>
          <w:lang w:val="en-GB"/>
        </w:rPr>
      </w:pPr>
      <w:del w:id="925" w:author="Norman Barr" w:date="2022-10-21T08:04:00Z">
        <w:r w:rsidDel="00F56114">
          <w:rPr>
            <w:rStyle w:val="PleaseReviewParagraphId"/>
          </w:rPr>
          <w:delText>[709]</w:delText>
        </w:r>
        <w:r w:rsidDel="00F56114">
          <w:rPr>
            <w:b/>
            <w:bCs/>
            <w:lang w:val="en-GB"/>
          </w:rPr>
          <w:delText xml:space="preserve">Figure 54. </w:delText>
        </w:r>
        <w:r w:rsidDel="00F56114">
          <w:rPr>
            <w:lang w:val="en-GB"/>
          </w:rPr>
          <w:delText xml:space="preserve">Preoral organ (arrow) and preoral lobes (bar) of </w:delText>
        </w:r>
        <w:r w:rsidDel="00F56114">
          <w:rPr>
            <w:i/>
            <w:iCs/>
            <w:lang w:val="en-GB"/>
          </w:rPr>
          <w:delText>Zeugodacus cucurbitae</w:delText>
        </w:r>
        <w:r w:rsidDel="00F56114">
          <w:rPr>
            <w:lang w:val="en-GB"/>
          </w:rPr>
          <w:delText>.</w:delText>
        </w:r>
      </w:del>
    </w:p>
    <w:p w14:paraId="09D61CF0" w14:textId="7D13E2D9" w:rsidR="00413EFD" w:rsidDel="00F56114" w:rsidRDefault="00A727AF">
      <w:pPr>
        <w:pStyle w:val="IPPParagraphnumbering"/>
        <w:numPr>
          <w:ilvl w:val="0"/>
          <w:numId w:val="0"/>
        </w:numPr>
        <w:rPr>
          <w:del w:id="926" w:author="Norman Barr" w:date="2022-10-21T08:04:00Z"/>
          <w:lang w:val="en-GB"/>
        </w:rPr>
      </w:pPr>
      <w:del w:id="927" w:author="Norman Barr" w:date="2022-10-21T08:04:00Z">
        <w:r w:rsidDel="00F56114">
          <w:rPr>
            <w:rStyle w:val="PleaseReviewParagraphId"/>
          </w:rPr>
          <w:delText>[710]</w:delText>
        </w:r>
        <w:r w:rsidDel="00F56114">
          <w:rPr>
            <w:b/>
            <w:bCs/>
            <w:lang w:val="en-GB"/>
          </w:rPr>
          <w:delText>Figure 55.</w:delText>
        </w:r>
        <w:r w:rsidDel="00F56114">
          <w:rPr>
            <w:lang w:val="en-GB"/>
          </w:rPr>
          <w:delText xml:space="preserve"> Preoral organ (arrow) and preoral lobes (bar) of </w:delText>
        </w:r>
        <w:r w:rsidDel="00F56114">
          <w:rPr>
            <w:i/>
            <w:iCs/>
            <w:lang w:val="en-GB"/>
          </w:rPr>
          <w:delText>Anastrepha ludens</w:delText>
        </w:r>
        <w:r w:rsidDel="00F56114">
          <w:rPr>
            <w:lang w:val="en-GB"/>
          </w:rPr>
          <w:delText>.</w:delText>
        </w:r>
      </w:del>
    </w:p>
    <w:p w14:paraId="7620D0D1" w14:textId="29F8E525" w:rsidR="00413EFD" w:rsidDel="00F56114" w:rsidRDefault="00A727AF">
      <w:pPr>
        <w:pStyle w:val="IPPParagraphnumbering"/>
        <w:numPr>
          <w:ilvl w:val="0"/>
          <w:numId w:val="0"/>
        </w:numPr>
        <w:rPr>
          <w:del w:id="928" w:author="Norman Barr" w:date="2022-10-21T08:04:00Z"/>
          <w:lang w:val="en-GB"/>
        </w:rPr>
      </w:pPr>
      <w:del w:id="929" w:author="Norman Barr" w:date="2022-10-21T08:04:00Z">
        <w:r w:rsidDel="00F56114">
          <w:rPr>
            <w:rStyle w:val="PleaseReviewParagraphId"/>
          </w:rPr>
          <w:delText>[711]</w:delText>
        </w:r>
        <w:r w:rsidDel="00F56114">
          <w:rPr>
            <w:b/>
            <w:bCs/>
            <w:lang w:val="en-GB"/>
          </w:rPr>
          <w:delText>Figure 56.</w:delText>
        </w:r>
        <w:r w:rsidDel="00F56114">
          <w:rPr>
            <w:lang w:val="en-GB"/>
          </w:rPr>
          <w:delText xml:space="preserve"> Preoral teeth (circled) of </w:delText>
        </w:r>
        <w:r w:rsidDel="00F56114">
          <w:rPr>
            <w:i/>
            <w:iCs/>
            <w:lang w:val="en-GB"/>
          </w:rPr>
          <w:delText>Rhagoletis pomonella</w:delText>
        </w:r>
        <w:r w:rsidDel="00F56114">
          <w:rPr>
            <w:lang w:val="en-GB"/>
          </w:rPr>
          <w:delText>.</w:delText>
        </w:r>
      </w:del>
    </w:p>
    <w:p w14:paraId="63F7D384" w14:textId="77EBF5F7" w:rsidR="00413EFD" w:rsidDel="00F56114" w:rsidRDefault="00A727AF">
      <w:pPr>
        <w:pStyle w:val="IPPParagraphnumbering"/>
        <w:numPr>
          <w:ilvl w:val="0"/>
          <w:numId w:val="0"/>
        </w:numPr>
        <w:rPr>
          <w:del w:id="930" w:author="Norman Barr" w:date="2022-10-21T08:04:00Z"/>
          <w:lang w:val="en-GB"/>
        </w:rPr>
      </w:pPr>
      <w:del w:id="931" w:author="Norman Barr" w:date="2022-10-21T08:04:00Z">
        <w:r w:rsidDel="00F56114">
          <w:rPr>
            <w:rStyle w:val="PleaseReviewParagraphId"/>
          </w:rPr>
          <w:delText>[712]</w:delText>
        </w:r>
        <w:r w:rsidDel="00F56114">
          <w:rPr>
            <w:b/>
            <w:bCs/>
            <w:lang w:val="en-GB"/>
          </w:rPr>
          <w:delText>Figure 57.</w:delText>
        </w:r>
        <w:r w:rsidDel="00F56114">
          <w:rPr>
            <w:lang w:val="en-GB"/>
          </w:rPr>
          <w:delText xml:space="preserve"> Preoral teeth (circled) of </w:delText>
        </w:r>
        <w:r w:rsidDel="00F56114">
          <w:rPr>
            <w:i/>
            <w:iCs/>
            <w:lang w:val="en-GB"/>
          </w:rPr>
          <w:delText>Rhagoletis pomonella</w:delText>
        </w:r>
        <w:r w:rsidDel="00F56114">
          <w:rPr>
            <w:lang w:val="en-GB"/>
          </w:rPr>
          <w:delText xml:space="preserve"> (scanning electron micrograph).</w:delText>
        </w:r>
      </w:del>
    </w:p>
    <w:p w14:paraId="357A56E1" w14:textId="01AB7ECF" w:rsidR="00413EFD" w:rsidDel="00F56114" w:rsidRDefault="00A727AF">
      <w:pPr>
        <w:pStyle w:val="IPPParagraphnumbering"/>
        <w:numPr>
          <w:ilvl w:val="0"/>
          <w:numId w:val="0"/>
        </w:numPr>
        <w:rPr>
          <w:del w:id="932" w:author="Norman Barr" w:date="2022-10-21T08:04:00Z"/>
          <w:lang w:val="en-GB"/>
        </w:rPr>
      </w:pPr>
      <w:del w:id="933" w:author="Norman Barr" w:date="2022-10-21T08:04:00Z">
        <w:r w:rsidDel="00F56114">
          <w:rPr>
            <w:rStyle w:val="PleaseReviewParagraphId"/>
          </w:rPr>
          <w:delText>[713]</w:delText>
        </w:r>
        <w:r w:rsidDel="00F56114">
          <w:rPr>
            <w:b/>
            <w:bCs/>
            <w:lang w:val="en-GB"/>
          </w:rPr>
          <w:delText>Figure 58.</w:delText>
        </w:r>
        <w:r w:rsidDel="00F56114">
          <w:rPr>
            <w:lang w:val="en-GB"/>
          </w:rPr>
          <w:delText xml:space="preserve"> Mouthhooks of </w:delText>
        </w:r>
        <w:r w:rsidDel="00F56114">
          <w:rPr>
            <w:i/>
            <w:iCs/>
            <w:lang w:val="en-GB"/>
          </w:rPr>
          <w:delText>Ceratitis rosa</w:delText>
        </w:r>
        <w:r w:rsidDel="00F56114">
          <w:rPr>
            <w:lang w:val="en-GB"/>
          </w:rPr>
          <w:delText>: with grooved ventral surface and small subapical teeth (circled).</w:delText>
        </w:r>
      </w:del>
    </w:p>
    <w:p w14:paraId="3163CD1B" w14:textId="381C5878" w:rsidR="00413EFD" w:rsidDel="00F56114" w:rsidRDefault="00A727AF">
      <w:pPr>
        <w:pStyle w:val="IPPParagraphnumbering"/>
        <w:numPr>
          <w:ilvl w:val="0"/>
          <w:numId w:val="0"/>
        </w:numPr>
        <w:rPr>
          <w:del w:id="934" w:author="Norman Barr" w:date="2022-10-21T08:04:00Z"/>
          <w:lang w:val="en-GB"/>
        </w:rPr>
      </w:pPr>
      <w:del w:id="935" w:author="Norman Barr" w:date="2022-10-21T08:04:00Z">
        <w:r w:rsidDel="00F56114">
          <w:rPr>
            <w:rStyle w:val="PleaseReviewParagraphId"/>
          </w:rPr>
          <w:delText>[714]</w:delText>
        </w:r>
        <w:r w:rsidDel="00F56114">
          <w:rPr>
            <w:b/>
            <w:bCs/>
            <w:lang w:val="en-GB"/>
          </w:rPr>
          <w:delText>Figure 59.</w:delText>
        </w:r>
        <w:r w:rsidDel="00F56114">
          <w:rPr>
            <w:lang w:val="en-GB"/>
          </w:rPr>
          <w:delText xml:space="preserve"> Mouthhooks of </w:delText>
        </w:r>
        <w:r w:rsidDel="00F56114">
          <w:rPr>
            <w:i/>
            <w:lang w:val="en-GB"/>
          </w:rPr>
          <w:delText>Ceratitis capitata</w:delText>
        </w:r>
        <w:r w:rsidDel="00F56114">
          <w:rPr>
            <w:lang w:val="en-GB"/>
          </w:rPr>
          <w:delText>: with grooved ventral surface and no subapical teeth.</w:delText>
        </w:r>
      </w:del>
    </w:p>
    <w:p w14:paraId="5CC056B4" w14:textId="216AFE75" w:rsidR="00413EFD" w:rsidDel="00F56114" w:rsidRDefault="00A727AF">
      <w:pPr>
        <w:pStyle w:val="IPPParagraphnumbering"/>
        <w:numPr>
          <w:ilvl w:val="0"/>
          <w:numId w:val="0"/>
        </w:numPr>
        <w:rPr>
          <w:del w:id="936" w:author="Norman Barr" w:date="2022-10-21T08:04:00Z"/>
          <w:lang w:val="en-GB"/>
        </w:rPr>
      </w:pPr>
      <w:del w:id="937" w:author="Norman Barr" w:date="2022-10-21T08:04:00Z">
        <w:r w:rsidDel="00F56114">
          <w:rPr>
            <w:rStyle w:val="PleaseReviewParagraphId"/>
          </w:rPr>
          <w:delText>[715]</w:delText>
        </w:r>
        <w:r w:rsidDel="00F56114">
          <w:rPr>
            <w:b/>
            <w:bCs/>
            <w:lang w:val="en-GB"/>
          </w:rPr>
          <w:delText>Figure 60.</w:delText>
        </w:r>
        <w:r w:rsidDel="00F56114">
          <w:rPr>
            <w:lang w:val="en-GB"/>
          </w:rPr>
          <w:delText xml:space="preserve"> Mouthhook of </w:delText>
        </w:r>
        <w:r w:rsidDel="00F56114">
          <w:rPr>
            <w:i/>
            <w:lang w:val="en-GB"/>
          </w:rPr>
          <w:delText>Dacus bivittatus</w:delText>
        </w:r>
        <w:r w:rsidDel="00F56114">
          <w:rPr>
            <w:lang w:val="en-GB"/>
          </w:rPr>
          <w:delText>: tusk-shaped with large subapical tooth.</w:delText>
        </w:r>
      </w:del>
    </w:p>
    <w:p w14:paraId="59CB25AF" w14:textId="2B94CB1F" w:rsidR="00413EFD" w:rsidDel="00F56114" w:rsidRDefault="00A727AF">
      <w:pPr>
        <w:pStyle w:val="IPPParagraphnumbering"/>
        <w:numPr>
          <w:ilvl w:val="0"/>
          <w:numId w:val="0"/>
        </w:numPr>
        <w:rPr>
          <w:del w:id="938" w:author="Norman Barr" w:date="2022-10-21T08:04:00Z"/>
          <w:lang w:val="en-GB"/>
        </w:rPr>
      </w:pPr>
      <w:del w:id="939" w:author="Norman Barr" w:date="2022-10-21T08:04:00Z">
        <w:r w:rsidDel="00F56114">
          <w:rPr>
            <w:rStyle w:val="PleaseReviewParagraphId"/>
          </w:rPr>
          <w:delText>[716]</w:delText>
        </w:r>
        <w:r w:rsidDel="00F56114">
          <w:rPr>
            <w:b/>
            <w:bCs/>
            <w:lang w:val="en-GB"/>
          </w:rPr>
          <w:delText>Figure 61.</w:delText>
        </w:r>
        <w:r w:rsidDel="00F56114">
          <w:rPr>
            <w:lang w:val="en-GB"/>
          </w:rPr>
          <w:delText xml:space="preserve"> Mouthhook of </w:delText>
        </w:r>
        <w:r w:rsidDel="00F56114">
          <w:rPr>
            <w:i/>
            <w:lang w:val="en-GB"/>
          </w:rPr>
          <w:delText>Ceratitis capitata</w:delText>
        </w:r>
        <w:r w:rsidDel="00F56114">
          <w:rPr>
            <w:iCs/>
            <w:lang w:val="en-GB"/>
          </w:rPr>
          <w:delText>:</w:delText>
        </w:r>
        <w:r w:rsidDel="00F56114">
          <w:rPr>
            <w:lang w:val="en-GB"/>
          </w:rPr>
          <w:delText xml:space="preserve"> with elongate posterior neck (arrow).</w:delText>
        </w:r>
      </w:del>
    </w:p>
    <w:p w14:paraId="617192CC" w14:textId="0591E2B3" w:rsidR="00413EFD" w:rsidDel="00F56114" w:rsidRDefault="00A727AF">
      <w:pPr>
        <w:pStyle w:val="IPPParagraphnumbering"/>
        <w:numPr>
          <w:ilvl w:val="0"/>
          <w:numId w:val="0"/>
        </w:numPr>
        <w:rPr>
          <w:del w:id="940" w:author="Norman Barr" w:date="2022-10-21T08:04:00Z"/>
          <w:lang w:val="en-GB"/>
        </w:rPr>
      </w:pPr>
      <w:del w:id="941" w:author="Norman Barr" w:date="2022-10-21T08:04:00Z">
        <w:r w:rsidDel="00F56114">
          <w:rPr>
            <w:rStyle w:val="PleaseReviewParagraphId"/>
          </w:rPr>
          <w:delText>[717]</w:delText>
        </w:r>
        <w:r w:rsidDel="00F56114">
          <w:rPr>
            <w:b/>
            <w:bCs/>
            <w:lang w:val="en-GB"/>
          </w:rPr>
          <w:delText>Figure 62.</w:delText>
        </w:r>
        <w:r w:rsidDel="00F56114">
          <w:rPr>
            <w:lang w:val="en-GB"/>
          </w:rPr>
          <w:delText xml:space="preserve"> Mouthhook of </w:delText>
        </w:r>
        <w:r w:rsidDel="00F56114">
          <w:rPr>
            <w:i/>
            <w:lang w:val="en-GB"/>
          </w:rPr>
          <w:delText>Anastrepha ludens</w:delText>
        </w:r>
        <w:r w:rsidDel="00F56114">
          <w:rPr>
            <w:iCs/>
            <w:lang w:val="en-GB"/>
          </w:rPr>
          <w:delText>:</w:delText>
        </w:r>
        <w:r w:rsidDel="00F56114">
          <w:rPr>
            <w:lang w:val="en-GB"/>
          </w:rPr>
          <w:delText xml:space="preserve"> with truncate posterior end.</w:delText>
        </w:r>
      </w:del>
    </w:p>
    <w:p w14:paraId="5D198F59" w14:textId="2B758C42" w:rsidR="00413EFD" w:rsidDel="00F56114" w:rsidRDefault="00A727AF">
      <w:pPr>
        <w:pStyle w:val="IPPParagraphnumbering"/>
        <w:numPr>
          <w:ilvl w:val="0"/>
          <w:numId w:val="0"/>
        </w:numPr>
        <w:rPr>
          <w:del w:id="942" w:author="Norman Barr" w:date="2022-10-21T08:04:00Z"/>
          <w:lang w:val="en-GB"/>
        </w:rPr>
      </w:pPr>
      <w:del w:id="943" w:author="Norman Barr" w:date="2022-10-21T08:04:00Z">
        <w:r w:rsidDel="00F56114">
          <w:rPr>
            <w:rStyle w:val="PleaseReviewParagraphId"/>
          </w:rPr>
          <w:delText>[718]</w:delText>
        </w:r>
        <w:r w:rsidDel="00F56114">
          <w:rPr>
            <w:b/>
            <w:bCs/>
            <w:lang w:val="en-GB"/>
          </w:rPr>
          <w:delText>Figure 63.</w:delText>
        </w:r>
        <w:r w:rsidDel="00F56114">
          <w:rPr>
            <w:lang w:val="en-GB"/>
          </w:rPr>
          <w:delText xml:space="preserve"> Facial mask of </w:delText>
        </w:r>
        <w:r w:rsidDel="00F56114">
          <w:rPr>
            <w:i/>
            <w:iCs/>
            <w:lang w:val="en-GB"/>
          </w:rPr>
          <w:delText>Ceratitis anonae</w:delText>
        </w:r>
        <w:r w:rsidDel="00F56114">
          <w:rPr>
            <w:lang w:val="en-GB"/>
          </w:rPr>
          <w:delText>: lateral lip divided into inner and outer lips (arrows).</w:delText>
        </w:r>
      </w:del>
    </w:p>
    <w:p w14:paraId="389D311C" w14:textId="2D80013C" w:rsidR="00413EFD" w:rsidDel="00F56114" w:rsidRDefault="00A727AF">
      <w:pPr>
        <w:pStyle w:val="IPPParagraphnumbering"/>
        <w:numPr>
          <w:ilvl w:val="0"/>
          <w:numId w:val="0"/>
        </w:numPr>
        <w:rPr>
          <w:del w:id="944" w:author="Norman Barr" w:date="2022-10-21T08:04:00Z"/>
          <w:lang w:val="en-GB"/>
        </w:rPr>
      </w:pPr>
      <w:del w:id="945" w:author="Norman Barr" w:date="2022-10-21T08:04:00Z">
        <w:r w:rsidDel="00F56114">
          <w:rPr>
            <w:rStyle w:val="PleaseReviewParagraphId"/>
          </w:rPr>
          <w:delText>[719]</w:delText>
        </w:r>
        <w:r w:rsidDel="00F56114">
          <w:rPr>
            <w:b/>
            <w:bCs/>
            <w:lang w:val="en-GB"/>
          </w:rPr>
          <w:delText>Figure 64.</w:delText>
        </w:r>
        <w:r w:rsidDel="00F56114">
          <w:rPr>
            <w:lang w:val="en-GB"/>
          </w:rPr>
          <w:delText xml:space="preserve"> Facial mask of </w:delText>
        </w:r>
        <w:r w:rsidDel="00F56114">
          <w:rPr>
            <w:i/>
            <w:iCs/>
            <w:lang w:val="en-GB"/>
          </w:rPr>
          <w:delText>Ceratitis capitata</w:delText>
        </w:r>
        <w:r w:rsidDel="00F56114">
          <w:rPr>
            <w:lang w:val="en-GB"/>
          </w:rPr>
          <w:delText>: lateral lip wide and undivided (arrow).</w:delText>
        </w:r>
      </w:del>
    </w:p>
    <w:p w14:paraId="0171C89B" w14:textId="062BAA71" w:rsidR="00413EFD" w:rsidDel="00F56114" w:rsidRDefault="00A727AF">
      <w:pPr>
        <w:pStyle w:val="IPPParagraphnumbering"/>
        <w:numPr>
          <w:ilvl w:val="0"/>
          <w:numId w:val="0"/>
        </w:numPr>
        <w:rPr>
          <w:del w:id="946" w:author="Norman Barr" w:date="2022-10-21T08:04:00Z"/>
          <w:lang w:val="en-GB"/>
        </w:rPr>
      </w:pPr>
      <w:del w:id="947" w:author="Norman Barr" w:date="2022-10-21T08:04:00Z">
        <w:r w:rsidDel="00F56114">
          <w:rPr>
            <w:rStyle w:val="PleaseReviewParagraphId"/>
          </w:rPr>
          <w:delText>[720]</w:delText>
        </w:r>
        <w:r w:rsidDel="00F56114">
          <w:rPr>
            <w:b/>
            <w:bCs/>
            <w:lang w:val="en-GB"/>
          </w:rPr>
          <w:delText>Figure 65.</w:delText>
        </w:r>
        <w:r w:rsidDel="00F56114">
          <w:rPr>
            <w:lang w:val="en-GB"/>
          </w:rPr>
          <w:delText xml:space="preserve"> Oral ridges of </w:delText>
        </w:r>
        <w:r w:rsidDel="00F56114">
          <w:rPr>
            <w:i/>
            <w:iCs/>
            <w:lang w:val="en-GB"/>
          </w:rPr>
          <w:delText>Ceratitis capitata</w:delText>
        </w:r>
        <w:r w:rsidDel="00F56114">
          <w:rPr>
            <w:lang w:val="en-GB"/>
          </w:rPr>
          <w:delText>: with entire margins and no accessory plates.</w:delText>
        </w:r>
      </w:del>
    </w:p>
    <w:p w14:paraId="05299617" w14:textId="5F47AD79" w:rsidR="00413EFD" w:rsidDel="00F56114" w:rsidRDefault="00A727AF">
      <w:pPr>
        <w:pStyle w:val="IPPParagraphnumbering"/>
        <w:numPr>
          <w:ilvl w:val="0"/>
          <w:numId w:val="0"/>
        </w:numPr>
        <w:rPr>
          <w:del w:id="948" w:author="Norman Barr" w:date="2022-10-21T08:04:00Z"/>
          <w:lang w:val="en-GB"/>
        </w:rPr>
      </w:pPr>
      <w:del w:id="949" w:author="Norman Barr" w:date="2022-10-21T08:04:00Z">
        <w:r w:rsidDel="00F56114">
          <w:rPr>
            <w:rStyle w:val="PleaseReviewParagraphId"/>
          </w:rPr>
          <w:delText>[721]</w:delText>
        </w:r>
        <w:r w:rsidDel="00F56114">
          <w:rPr>
            <w:b/>
            <w:bCs/>
            <w:lang w:val="en-GB"/>
          </w:rPr>
          <w:delText>Figure 66.</w:delText>
        </w:r>
        <w:r w:rsidDel="00F56114">
          <w:rPr>
            <w:lang w:val="en-GB"/>
          </w:rPr>
          <w:delText xml:space="preserve"> Oral ridges of </w:delText>
        </w:r>
        <w:r w:rsidDel="00F56114">
          <w:rPr>
            <w:i/>
            <w:iCs/>
            <w:lang w:val="en-GB"/>
          </w:rPr>
          <w:delText>Ceratitis cosyra</w:delText>
        </w:r>
        <w:r w:rsidDel="00F56114">
          <w:rPr>
            <w:lang w:val="en-GB"/>
          </w:rPr>
          <w:delText>: with scalloped margins and one series of accessory plates (arrows).</w:delText>
        </w:r>
      </w:del>
    </w:p>
    <w:p w14:paraId="276F912D" w14:textId="096468DD" w:rsidR="00413EFD" w:rsidDel="00F56114" w:rsidRDefault="00A727AF">
      <w:pPr>
        <w:pStyle w:val="IPPParagraphnumbering"/>
        <w:numPr>
          <w:ilvl w:val="0"/>
          <w:numId w:val="0"/>
        </w:numPr>
        <w:rPr>
          <w:del w:id="950" w:author="Norman Barr" w:date="2022-10-21T08:04:00Z"/>
          <w:lang w:val="en-GB"/>
        </w:rPr>
      </w:pPr>
      <w:del w:id="951" w:author="Norman Barr" w:date="2022-10-21T08:04:00Z">
        <w:r w:rsidDel="00F56114">
          <w:rPr>
            <w:rStyle w:val="PleaseReviewParagraphId"/>
          </w:rPr>
          <w:delText>[722]</w:delText>
        </w:r>
        <w:r w:rsidDel="00F56114">
          <w:rPr>
            <w:b/>
            <w:bCs/>
            <w:lang w:val="en-GB"/>
          </w:rPr>
          <w:delText xml:space="preserve">Figure 67. </w:delText>
        </w:r>
        <w:r w:rsidDel="00F56114">
          <w:rPr>
            <w:lang w:val="en-GB"/>
          </w:rPr>
          <w:delText xml:space="preserve">Oral ridges of </w:delText>
        </w:r>
        <w:r w:rsidDel="00F56114">
          <w:rPr>
            <w:i/>
            <w:iCs/>
            <w:lang w:val="en-GB"/>
          </w:rPr>
          <w:delText>Anastrepha curvicauda</w:delText>
        </w:r>
        <w:r w:rsidDel="00F56114">
          <w:rPr>
            <w:lang w:val="en-GB"/>
          </w:rPr>
          <w:delText>: with entire margins and three series of accessory plates (arrows).</w:delText>
        </w:r>
      </w:del>
    </w:p>
    <w:p w14:paraId="7E213FBF" w14:textId="0828251D" w:rsidR="00413EFD" w:rsidDel="00F56114" w:rsidRDefault="00A727AF">
      <w:pPr>
        <w:pStyle w:val="IPPParagraphnumbering"/>
        <w:numPr>
          <w:ilvl w:val="0"/>
          <w:numId w:val="0"/>
        </w:numPr>
        <w:rPr>
          <w:del w:id="952" w:author="Norman Barr" w:date="2022-10-21T08:04:00Z"/>
          <w:lang w:val="en-GB"/>
        </w:rPr>
      </w:pPr>
      <w:del w:id="953" w:author="Norman Barr" w:date="2022-10-21T08:04:00Z">
        <w:r w:rsidDel="00F56114">
          <w:rPr>
            <w:rStyle w:val="PleaseReviewParagraphId"/>
          </w:rPr>
          <w:delText>[723]</w:delText>
        </w:r>
        <w:r w:rsidDel="00F56114">
          <w:rPr>
            <w:b/>
            <w:bCs/>
            <w:lang w:val="en-GB"/>
          </w:rPr>
          <w:delText>Figure 68.</w:delText>
        </w:r>
        <w:r w:rsidDel="00F56114">
          <w:rPr>
            <w:lang w:val="en-GB"/>
          </w:rPr>
          <w:delText xml:space="preserve"> Anterior spiracle of </w:delText>
        </w:r>
        <w:r w:rsidDel="00F56114">
          <w:rPr>
            <w:i/>
            <w:iCs/>
            <w:lang w:val="en-GB"/>
          </w:rPr>
          <w:delText>Ceratitis rosa</w:delText>
        </w:r>
        <w:r w:rsidDel="00F56114">
          <w:rPr>
            <w:lang w:val="en-GB"/>
          </w:rPr>
          <w:delText>: flat topped. Apical width indicated by bar.</w:delText>
        </w:r>
      </w:del>
    </w:p>
    <w:p w14:paraId="5C977F7A" w14:textId="76DE2FAA" w:rsidR="00413EFD" w:rsidDel="00F56114" w:rsidRDefault="00A727AF">
      <w:pPr>
        <w:pStyle w:val="IPPParagraphnumbering"/>
        <w:numPr>
          <w:ilvl w:val="0"/>
          <w:numId w:val="0"/>
        </w:numPr>
        <w:rPr>
          <w:del w:id="954" w:author="Norman Barr" w:date="2022-10-21T08:04:00Z"/>
          <w:lang w:val="en-GB"/>
        </w:rPr>
      </w:pPr>
      <w:del w:id="955" w:author="Norman Barr" w:date="2022-10-21T08:04:00Z">
        <w:r w:rsidDel="00F56114">
          <w:rPr>
            <w:rStyle w:val="PleaseReviewParagraphId"/>
          </w:rPr>
          <w:delText>[724]</w:delText>
        </w:r>
        <w:r w:rsidDel="00F56114">
          <w:rPr>
            <w:b/>
            <w:bCs/>
            <w:lang w:val="en-GB"/>
          </w:rPr>
          <w:delText>Figure 69.</w:delText>
        </w:r>
        <w:r w:rsidDel="00F56114">
          <w:rPr>
            <w:lang w:val="en-GB"/>
          </w:rPr>
          <w:delText xml:space="preserve"> Anterior spiracle of </w:delText>
        </w:r>
        <w:r w:rsidDel="00F56114">
          <w:rPr>
            <w:i/>
            <w:iCs/>
            <w:lang w:val="en-GB"/>
          </w:rPr>
          <w:delText>Anastrepha ludens</w:delText>
        </w:r>
        <w:r w:rsidDel="00F56114">
          <w:rPr>
            <w:lang w:val="en-GB"/>
          </w:rPr>
          <w:delText>: bilobed.</w:delText>
        </w:r>
      </w:del>
    </w:p>
    <w:p w14:paraId="3B0261EF" w14:textId="2465B782" w:rsidR="00413EFD" w:rsidDel="00F56114" w:rsidRDefault="00A727AF">
      <w:pPr>
        <w:pStyle w:val="IPPParagraphnumbering"/>
        <w:numPr>
          <w:ilvl w:val="0"/>
          <w:numId w:val="0"/>
        </w:numPr>
        <w:rPr>
          <w:del w:id="956" w:author="Norman Barr" w:date="2022-10-21T08:04:00Z"/>
          <w:lang w:val="en-GB"/>
        </w:rPr>
      </w:pPr>
      <w:del w:id="957" w:author="Norman Barr" w:date="2022-10-21T08:04:00Z">
        <w:r w:rsidDel="00F56114">
          <w:rPr>
            <w:rStyle w:val="PleaseReviewParagraphId"/>
          </w:rPr>
          <w:delText>[725]</w:delText>
        </w:r>
        <w:r w:rsidDel="00F56114">
          <w:rPr>
            <w:b/>
            <w:bCs/>
            <w:lang w:val="en-GB"/>
          </w:rPr>
          <w:delText>Figure 70.</w:delText>
        </w:r>
        <w:r w:rsidDel="00F56114">
          <w:rPr>
            <w:lang w:val="en-GB"/>
          </w:rPr>
          <w:delText xml:space="preserve"> Posterior spiracles of </w:delText>
        </w:r>
        <w:r w:rsidDel="00F56114">
          <w:rPr>
            <w:i/>
            <w:iCs/>
            <w:lang w:val="en-GB"/>
          </w:rPr>
          <w:delText>Ceratitis anonae</w:delText>
        </w:r>
        <w:r w:rsidDel="00F56114">
          <w:rPr>
            <w:lang w:val="en-GB"/>
          </w:rPr>
          <w:delText>. Length and width of spiracular openings indicated by bars.</w:delText>
        </w:r>
      </w:del>
    </w:p>
    <w:p w14:paraId="6573D5E7" w14:textId="055F832D" w:rsidR="00413EFD" w:rsidDel="00F56114" w:rsidRDefault="00A727AF">
      <w:pPr>
        <w:pStyle w:val="IPPParagraphnumbering"/>
        <w:numPr>
          <w:ilvl w:val="0"/>
          <w:numId w:val="0"/>
        </w:numPr>
        <w:rPr>
          <w:del w:id="958" w:author="Norman Barr" w:date="2022-10-21T08:04:00Z"/>
          <w:lang w:val="en-GB"/>
        </w:rPr>
      </w:pPr>
      <w:del w:id="959" w:author="Norman Barr" w:date="2022-10-21T08:04:00Z">
        <w:r w:rsidDel="00F56114">
          <w:rPr>
            <w:rStyle w:val="PleaseReviewParagraphId"/>
          </w:rPr>
          <w:lastRenderedPageBreak/>
          <w:delText>[726]</w:delText>
        </w:r>
        <w:r w:rsidDel="00F56114">
          <w:rPr>
            <w:b/>
            <w:bCs/>
            <w:lang w:val="en-GB"/>
          </w:rPr>
          <w:delText>Figure 71.</w:delText>
        </w:r>
        <w:r w:rsidDel="00F56114">
          <w:rPr>
            <w:lang w:val="en-GB"/>
          </w:rPr>
          <w:delText xml:space="preserve"> Caudal segment of </w:delText>
        </w:r>
        <w:r w:rsidDel="00F56114">
          <w:rPr>
            <w:i/>
            <w:iCs/>
            <w:lang w:val="en-GB"/>
          </w:rPr>
          <w:delText>Ceratitis capitata</w:delText>
        </w:r>
        <w:r w:rsidDel="00F56114">
          <w:rPr>
            <w:lang w:val="en-GB"/>
          </w:rPr>
          <w:delText>: caudal ridges present (arrows).</w:delText>
        </w:r>
      </w:del>
    </w:p>
    <w:p w14:paraId="27E1F515" w14:textId="7E1E4E78" w:rsidR="00413EFD" w:rsidDel="00F56114" w:rsidRDefault="00A727AF">
      <w:pPr>
        <w:pStyle w:val="IPPParagraphnumbering"/>
        <w:numPr>
          <w:ilvl w:val="0"/>
          <w:numId w:val="0"/>
        </w:numPr>
        <w:rPr>
          <w:del w:id="960" w:author="Norman Barr" w:date="2022-10-21T08:04:00Z"/>
          <w:lang w:val="en-GB"/>
        </w:rPr>
      </w:pPr>
      <w:del w:id="961" w:author="Norman Barr" w:date="2022-10-21T08:04:00Z">
        <w:r w:rsidDel="00F56114">
          <w:rPr>
            <w:rStyle w:val="PleaseReviewParagraphId"/>
          </w:rPr>
          <w:delText>[727]</w:delText>
        </w:r>
        <w:r w:rsidDel="00F56114">
          <w:rPr>
            <w:b/>
            <w:bCs/>
            <w:lang w:val="en-GB"/>
          </w:rPr>
          <w:delText>Figure 72.</w:delText>
        </w:r>
        <w:r w:rsidDel="00F56114">
          <w:rPr>
            <w:lang w:val="en-GB"/>
          </w:rPr>
          <w:delText xml:space="preserve"> Caudal segment of </w:delText>
        </w:r>
        <w:r w:rsidDel="00F56114">
          <w:rPr>
            <w:i/>
            <w:iCs/>
            <w:lang w:val="en-GB"/>
          </w:rPr>
          <w:delText>Anastrepha distincta</w:delText>
        </w:r>
        <w:r w:rsidDel="00F56114">
          <w:rPr>
            <w:lang w:val="en-GB"/>
          </w:rPr>
          <w:delText>: caudal ridges absent.</w:delText>
        </w:r>
      </w:del>
    </w:p>
    <w:p w14:paraId="2283EB44" w14:textId="53DCE098" w:rsidR="00413EFD" w:rsidRDefault="00A727AF">
      <w:pPr>
        <w:pStyle w:val="IPPParagraphnumbering"/>
        <w:numPr>
          <w:ilvl w:val="0"/>
          <w:numId w:val="0"/>
        </w:numPr>
        <w:rPr>
          <w:lang w:val="en-GB"/>
        </w:rPr>
      </w:pPr>
      <w:del w:id="962" w:author="Norman Barr" w:date="2022-10-21T08:04:00Z">
        <w:r w:rsidDel="00F56114">
          <w:rPr>
            <w:rStyle w:val="PleaseReviewParagraphId"/>
          </w:rPr>
          <w:delText>[728]</w:delText>
        </w:r>
        <w:r w:rsidDel="00F56114">
          <w:rPr>
            <w:b/>
            <w:bCs/>
            <w:lang w:val="en-GB"/>
          </w:rPr>
          <w:delText>Figure 73.</w:delText>
        </w:r>
        <w:r w:rsidDel="00F56114">
          <w:rPr>
            <w:lang w:val="en-GB"/>
          </w:rPr>
          <w:delText xml:space="preserve"> Caudal segment of </w:delText>
        </w:r>
        <w:r w:rsidDel="00F56114">
          <w:rPr>
            <w:i/>
            <w:iCs/>
            <w:lang w:val="en-GB"/>
          </w:rPr>
          <w:delText>Zeugodacus cucurbitae</w:delText>
        </w:r>
        <w:r w:rsidDel="00F56114">
          <w:rPr>
            <w:lang w:val="en-GB"/>
          </w:rPr>
          <w:delText>: with black line (arrow) below caudal ridges.</w:delText>
        </w:r>
      </w:del>
    </w:p>
    <w:p w14:paraId="39E551DE" w14:textId="77777777" w:rsidR="00413EFD" w:rsidRDefault="00A727AF">
      <w:pPr>
        <w:pStyle w:val="IPPParagraphnumbering"/>
        <w:numPr>
          <w:ilvl w:val="0"/>
          <w:numId w:val="0"/>
        </w:numPr>
        <w:rPr>
          <w:sz w:val="20"/>
          <w:szCs w:val="20"/>
          <w:lang w:val="en-GB"/>
        </w:rPr>
      </w:pPr>
      <w:r>
        <w:rPr>
          <w:rStyle w:val="PleaseReviewParagraphId"/>
        </w:rPr>
        <w:t>[729]</w:t>
      </w:r>
      <w:r>
        <w:rPr>
          <w:szCs w:val="22"/>
          <w:lang w:val="en-GB"/>
        </w:rPr>
        <w:t xml:space="preserve">Figures 1–44, </w:t>
      </w:r>
      <w:r>
        <w:rPr>
          <w:i/>
          <w:iCs/>
          <w:szCs w:val="22"/>
          <w:lang w:val="en-GB"/>
        </w:rPr>
        <w:t xml:space="preserve">Source: </w:t>
      </w:r>
      <w:r>
        <w:rPr>
          <w:szCs w:val="22"/>
        </w:rPr>
        <w:t>Jonathan</w:t>
      </w:r>
      <w:r>
        <w:t xml:space="preserve"> Brecko and Annelies. Kayenbergh, © Royal Museum for Central Africa, Belgium. </w:t>
      </w:r>
    </w:p>
    <w:p w14:paraId="2D827409" w14:textId="77777777" w:rsidR="00413EFD" w:rsidRDefault="00A727AF">
      <w:pPr>
        <w:pStyle w:val="IPPParagraphnumbering"/>
        <w:numPr>
          <w:ilvl w:val="0"/>
          <w:numId w:val="0"/>
        </w:numPr>
        <w:rPr>
          <w:sz w:val="20"/>
          <w:szCs w:val="20"/>
          <w:lang w:val="en-GB"/>
        </w:rPr>
      </w:pPr>
      <w:r>
        <w:rPr>
          <w:rStyle w:val="PleaseReviewParagraphId"/>
        </w:rPr>
        <w:t>[730]</w:t>
      </w:r>
      <w:r>
        <w:t xml:space="preserve">Figures 45–73, </w:t>
      </w:r>
      <w:r>
        <w:rPr>
          <w:i/>
          <w:iCs/>
        </w:rPr>
        <w:t>Source</w:t>
      </w:r>
      <w:r>
        <w:t>: Gary Steck, Louis A. Somma and Jessica Diaz, Florida Department of Agriculture and Consumer Services, United States of America.</w:t>
      </w:r>
    </w:p>
    <w:p w14:paraId="00AA5491" w14:textId="77777777" w:rsidR="00413EFD" w:rsidRDefault="00A727AF">
      <w:pPr>
        <w:rPr>
          <w:rFonts w:ascii="Times New Roman" w:hAnsi="Times New Roman" w:cs="Times New Roman"/>
          <w:b/>
          <w:sz w:val="24"/>
          <w:szCs w:val="24"/>
        </w:rPr>
      </w:pPr>
      <w:r>
        <w:rPr>
          <w:rStyle w:val="PleaseReviewParagraphId"/>
        </w:rPr>
        <w:t>[731]</w:t>
      </w:r>
      <w:r>
        <w:rPr>
          <w:rFonts w:ascii="Times New Roman" w:hAnsi="Times New Roman" w:cs="Times New Roman"/>
          <w:b/>
          <w:sz w:val="24"/>
          <w:szCs w:val="24"/>
        </w:rPr>
        <w:t>9. Figures</w:t>
      </w:r>
    </w:p>
    <w:tbl>
      <w:tblPr>
        <w:tblStyle w:val="TableGridLight"/>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663"/>
        <w:gridCol w:w="267"/>
        <w:gridCol w:w="180"/>
        <w:gridCol w:w="179"/>
        <w:gridCol w:w="153"/>
        <w:gridCol w:w="115"/>
        <w:gridCol w:w="135"/>
        <w:gridCol w:w="109"/>
        <w:gridCol w:w="106"/>
        <w:gridCol w:w="112"/>
        <w:gridCol w:w="111"/>
        <w:gridCol w:w="111"/>
        <w:gridCol w:w="106"/>
        <w:gridCol w:w="106"/>
        <w:gridCol w:w="110"/>
        <w:gridCol w:w="111"/>
        <w:gridCol w:w="108"/>
        <w:gridCol w:w="108"/>
        <w:gridCol w:w="111"/>
        <w:gridCol w:w="115"/>
        <w:gridCol w:w="109"/>
        <w:gridCol w:w="117"/>
        <w:gridCol w:w="121"/>
        <w:gridCol w:w="118"/>
        <w:gridCol w:w="189"/>
        <w:gridCol w:w="183"/>
        <w:gridCol w:w="219"/>
        <w:gridCol w:w="245"/>
        <w:gridCol w:w="263"/>
        <w:gridCol w:w="2380"/>
      </w:tblGrid>
      <w:tr w:rsidR="002258A9" w14:paraId="198033C2" w14:textId="77777777">
        <w:tc>
          <w:tcPr>
            <w:tcW w:w="1972" w:type="pct"/>
            <w:gridSpan w:val="4"/>
            <w:shd w:val="clear" w:color="auto" w:fill="FFFFFF" w:themeFill="background1"/>
          </w:tcPr>
          <w:p w14:paraId="217AE33E" w14:textId="77777777" w:rsidR="00413EFD" w:rsidRDefault="00A727AF">
            <w:r>
              <w:rPr>
                <w:rStyle w:val="PleaseReviewParagraphId"/>
              </w:rPr>
              <w:t>[732]</w:t>
            </w:r>
            <w:r>
              <w:rPr>
                <w:noProof/>
              </w:rPr>
              <w:drawing>
                <wp:inline distT="0" distB="0" distL="0" distR="0" wp14:anchorId="58E06243" wp14:editId="33267E68">
                  <wp:extent cx="2340033" cy="232340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33">
                            <a:extLst>
                              <a:ext uri="{28A0092B-C50C-407E-A947-70E740481C1C}">
                                <a14:useLocalDpi xmlns:a14="http://schemas.microsoft.com/office/drawing/2010/main" val="0"/>
                              </a:ext>
                            </a:extLst>
                          </a:blip>
                          <a:stretch>
                            <a:fillRect/>
                          </a:stretch>
                        </pic:blipFill>
                        <pic:spPr>
                          <a:xfrm>
                            <a:off x="0" y="0"/>
                            <a:ext cx="2340033" cy="2323407"/>
                          </a:xfrm>
                          <a:prstGeom prst="rect">
                            <a:avLst/>
                          </a:prstGeom>
                        </pic:spPr>
                      </pic:pic>
                    </a:graphicData>
                  </a:graphic>
                </wp:inline>
              </w:drawing>
            </w:r>
          </w:p>
        </w:tc>
        <w:tc>
          <w:tcPr>
            <w:tcW w:w="3028" w:type="pct"/>
            <w:gridSpan w:val="26"/>
            <w:shd w:val="clear" w:color="auto" w:fill="FFFFFF" w:themeFill="background1"/>
          </w:tcPr>
          <w:p w14:paraId="026C8D95" w14:textId="77777777" w:rsidR="00413EFD" w:rsidRDefault="00A727AF">
            <w:r>
              <w:rPr>
                <w:rStyle w:val="PleaseReviewParagraphId"/>
              </w:rPr>
              <w:t>[733]</w:t>
            </w:r>
            <w:r>
              <w:rPr>
                <w:noProof/>
              </w:rPr>
              <w:drawing>
                <wp:inline distT="0" distB="0" distL="0" distR="0" wp14:anchorId="66CC1BFE" wp14:editId="3F5AD2AA">
                  <wp:extent cx="2477193" cy="176229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34">
                            <a:extLst>
                              <a:ext uri="{28A0092B-C50C-407E-A947-70E740481C1C}">
                                <a14:useLocalDpi xmlns:a14="http://schemas.microsoft.com/office/drawing/2010/main" val="0"/>
                              </a:ext>
                            </a:extLst>
                          </a:blip>
                          <a:stretch>
                            <a:fillRect/>
                          </a:stretch>
                        </pic:blipFill>
                        <pic:spPr>
                          <a:xfrm>
                            <a:off x="0" y="0"/>
                            <a:ext cx="2477193" cy="1762298"/>
                          </a:xfrm>
                          <a:prstGeom prst="rect">
                            <a:avLst/>
                          </a:prstGeom>
                        </pic:spPr>
                      </pic:pic>
                    </a:graphicData>
                  </a:graphic>
                </wp:inline>
              </w:drawing>
            </w:r>
          </w:p>
        </w:tc>
      </w:tr>
      <w:tr w:rsidR="002258A9" w14:paraId="19BB5431" w14:textId="77777777">
        <w:tc>
          <w:tcPr>
            <w:tcW w:w="1972" w:type="pct"/>
            <w:gridSpan w:val="4"/>
            <w:shd w:val="clear" w:color="auto" w:fill="FFFFFF" w:themeFill="background1"/>
          </w:tcPr>
          <w:p w14:paraId="664E5229" w14:textId="17168BB0" w:rsidR="00413EFD" w:rsidRDefault="00A727AF">
            <w:pPr>
              <w:rPr>
                <w:rFonts w:ascii="Arial" w:hAnsi="Arial" w:cs="Arial"/>
                <w:sz w:val="18"/>
                <w:szCs w:val="18"/>
              </w:rPr>
            </w:pPr>
            <w:r>
              <w:rPr>
                <w:rStyle w:val="PleaseReviewParagraphId"/>
              </w:rPr>
              <w:t>[734]</w:t>
            </w:r>
            <w:r>
              <w:rPr>
                <w:rFonts w:ascii="Arial" w:hAnsi="Arial" w:cs="Arial"/>
                <w:b/>
                <w:sz w:val="18"/>
                <w:szCs w:val="18"/>
              </w:rPr>
              <w:t>Figure 1</w:t>
            </w:r>
            <w:r>
              <w:rPr>
                <w:rFonts w:ascii="Arial" w:hAnsi="Arial" w:cs="Arial"/>
                <w:sz w:val="18"/>
                <w:szCs w:val="18"/>
              </w:rPr>
              <w:t xml:space="preserve">. Scutum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quinaria</w:t>
            </w:r>
            <w:proofErr w:type="spellEnd"/>
            <w:r>
              <w:rPr>
                <w:rFonts w:ascii="Arial" w:hAnsi="Arial" w:cs="Arial"/>
                <w:sz w:val="18"/>
                <w:szCs w:val="18"/>
              </w:rPr>
              <w:t xml:space="preserve">; </w:t>
            </w:r>
            <w:del w:id="963" w:author="Marc De Meyer" w:date="2022-10-20T15:48:00Z">
              <w:r w:rsidDel="007C119B">
                <w:rPr>
                  <w:rFonts w:ascii="Arial" w:hAnsi="Arial" w:cs="Arial"/>
                  <w:sz w:val="18"/>
                  <w:szCs w:val="18"/>
                </w:rPr>
                <w:delText xml:space="preserve">prescutellar </w:delText>
              </w:r>
            </w:del>
            <w:proofErr w:type="spellStart"/>
            <w:ins w:id="964" w:author="Marc De Meyer" w:date="2022-10-20T15:48:00Z">
              <w:r w:rsidR="007C119B">
                <w:rPr>
                  <w:rFonts w:ascii="Arial" w:hAnsi="Arial" w:cs="Arial"/>
                  <w:sz w:val="18"/>
                  <w:szCs w:val="18"/>
                </w:rPr>
                <w:t>acrostichal</w:t>
              </w:r>
              <w:proofErr w:type="spellEnd"/>
              <w:r w:rsidR="007C119B">
                <w:rPr>
                  <w:rFonts w:ascii="Arial" w:hAnsi="Arial" w:cs="Arial"/>
                  <w:sz w:val="18"/>
                  <w:szCs w:val="18"/>
                </w:rPr>
                <w:t xml:space="preserve"> </w:t>
              </w:r>
            </w:ins>
            <w:r>
              <w:rPr>
                <w:rFonts w:ascii="Arial" w:hAnsi="Arial" w:cs="Arial"/>
                <w:sz w:val="18"/>
                <w:szCs w:val="18"/>
              </w:rPr>
              <w:t>setae present (indicated by arrows).</w:t>
            </w:r>
          </w:p>
        </w:tc>
        <w:tc>
          <w:tcPr>
            <w:tcW w:w="3028" w:type="pct"/>
            <w:gridSpan w:val="26"/>
            <w:shd w:val="clear" w:color="auto" w:fill="FFFFFF" w:themeFill="background1"/>
          </w:tcPr>
          <w:p w14:paraId="65B2DC53" w14:textId="77777777" w:rsidR="00413EFD" w:rsidRDefault="00A727AF">
            <w:pPr>
              <w:rPr>
                <w:rFonts w:ascii="Arial" w:hAnsi="Arial" w:cs="Arial"/>
                <w:sz w:val="18"/>
                <w:szCs w:val="18"/>
              </w:rPr>
            </w:pPr>
            <w:r>
              <w:rPr>
                <w:rStyle w:val="PleaseReviewParagraphId"/>
              </w:rPr>
              <w:t>[735]</w:t>
            </w:r>
            <w:commentRangeStart w:id="965"/>
            <w:r>
              <w:rPr>
                <w:rFonts w:ascii="Arial" w:hAnsi="Arial" w:cs="Arial"/>
                <w:b/>
                <w:sz w:val="18"/>
                <w:szCs w:val="18"/>
              </w:rPr>
              <w:t>Figure 2.</w:t>
            </w:r>
            <w:r>
              <w:rPr>
                <w:rFonts w:ascii="Arial" w:hAnsi="Arial" w:cs="Arial"/>
                <w:sz w:val="18"/>
                <w:szCs w:val="18"/>
              </w:rPr>
              <w:t xml:space="preserve"> </w:t>
            </w:r>
            <w:commentRangeEnd w:id="965"/>
            <w:r w:rsidR="00C776A0">
              <w:rPr>
                <w:rStyle w:val="CommentReference"/>
                <w:rFonts w:ascii="Times New Roman" w:eastAsia="MS Mincho" w:hAnsi="Times New Roman" w:cs="Times New Roman"/>
                <w:lang w:val="en-GB"/>
              </w:rPr>
              <w:commentReference w:id="965"/>
            </w:r>
            <w:r>
              <w:rPr>
                <w:rFonts w:ascii="Arial" w:hAnsi="Arial" w:cs="Arial"/>
                <w:sz w:val="18"/>
                <w:szCs w:val="18"/>
              </w:rPr>
              <w:t xml:space="preserve">Scutellum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rosa</w:t>
            </w:r>
            <w:proofErr w:type="spellEnd"/>
            <w:r>
              <w:rPr>
                <w:rFonts w:ascii="Arial" w:hAnsi="Arial" w:cs="Arial"/>
                <w:sz w:val="18"/>
                <w:szCs w:val="18"/>
              </w:rPr>
              <w:t xml:space="preserve">; basal </w:t>
            </w:r>
            <w:proofErr w:type="spellStart"/>
            <w:r>
              <w:rPr>
                <w:rFonts w:ascii="Arial" w:hAnsi="Arial" w:cs="Arial"/>
                <w:sz w:val="18"/>
                <w:szCs w:val="18"/>
              </w:rPr>
              <w:t>scutellar</w:t>
            </w:r>
            <w:proofErr w:type="spellEnd"/>
            <w:r>
              <w:rPr>
                <w:rFonts w:ascii="Arial" w:hAnsi="Arial" w:cs="Arial"/>
                <w:sz w:val="18"/>
                <w:szCs w:val="18"/>
              </w:rPr>
              <w:t xml:space="preserve"> setae present (indicated by arrow); swollen, apically with three separated marking.</w:t>
            </w:r>
          </w:p>
        </w:tc>
      </w:tr>
      <w:tr w:rsidR="002258A9" w14:paraId="327FFB47" w14:textId="77777777">
        <w:tc>
          <w:tcPr>
            <w:tcW w:w="3265" w:type="pct"/>
            <w:gridSpan w:val="27"/>
            <w:shd w:val="clear" w:color="auto" w:fill="FFFFFF" w:themeFill="background1"/>
          </w:tcPr>
          <w:p w14:paraId="42998ED4" w14:textId="77777777" w:rsidR="00413EFD" w:rsidRDefault="00A727AF">
            <w:r>
              <w:rPr>
                <w:rStyle w:val="PleaseReviewParagraphId"/>
              </w:rPr>
              <w:t>[736]</w:t>
            </w:r>
            <w:r>
              <w:rPr>
                <w:noProof/>
              </w:rPr>
              <w:drawing>
                <wp:inline distT="0" distB="0" distL="0" distR="0" wp14:anchorId="1A50931C" wp14:editId="20285A5D">
                  <wp:extent cx="3002959" cy="1834661"/>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 3.jpg"/>
                          <pic:cNvPicPr/>
                        </pic:nvPicPr>
                        <pic:blipFill>
                          <a:blip r:embed="rId35">
                            <a:extLst>
                              <a:ext uri="{28A0092B-C50C-407E-A947-70E740481C1C}">
                                <a14:useLocalDpi xmlns:a14="http://schemas.microsoft.com/office/drawing/2010/main" val="0"/>
                              </a:ext>
                            </a:extLst>
                          </a:blip>
                          <a:stretch>
                            <a:fillRect/>
                          </a:stretch>
                        </pic:blipFill>
                        <pic:spPr>
                          <a:xfrm>
                            <a:off x="0" y="0"/>
                            <a:ext cx="3010751" cy="1839421"/>
                          </a:xfrm>
                          <a:prstGeom prst="rect">
                            <a:avLst/>
                          </a:prstGeom>
                        </pic:spPr>
                      </pic:pic>
                    </a:graphicData>
                  </a:graphic>
                </wp:inline>
              </w:drawing>
            </w:r>
          </w:p>
        </w:tc>
        <w:tc>
          <w:tcPr>
            <w:tcW w:w="1735" w:type="pct"/>
            <w:gridSpan w:val="3"/>
            <w:shd w:val="clear" w:color="auto" w:fill="FFFFFF" w:themeFill="background1"/>
          </w:tcPr>
          <w:p w14:paraId="1809293E" w14:textId="77777777" w:rsidR="00413EFD" w:rsidRDefault="00A727AF">
            <w:r>
              <w:rPr>
                <w:rStyle w:val="PleaseReviewParagraphId"/>
              </w:rPr>
              <w:t>[737]</w:t>
            </w:r>
            <w:r>
              <w:rPr>
                <w:noProof/>
              </w:rPr>
              <w:drawing>
                <wp:inline distT="0" distB="0" distL="0" distR="0" wp14:anchorId="471F564F" wp14:editId="183EFB34">
                  <wp:extent cx="2093842" cy="1515035"/>
                  <wp:effectExtent l="0" t="0" r="190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5927" cy="1538251"/>
                          </a:xfrm>
                          <a:prstGeom prst="rect">
                            <a:avLst/>
                          </a:prstGeom>
                        </pic:spPr>
                      </pic:pic>
                    </a:graphicData>
                  </a:graphic>
                </wp:inline>
              </w:drawing>
            </w:r>
          </w:p>
        </w:tc>
      </w:tr>
      <w:tr w:rsidR="002258A9" w:rsidRPr="007C119B" w14:paraId="019A2C60" w14:textId="77777777">
        <w:tc>
          <w:tcPr>
            <w:tcW w:w="3265" w:type="pct"/>
            <w:gridSpan w:val="27"/>
            <w:shd w:val="clear" w:color="auto" w:fill="FFFFFF" w:themeFill="background1"/>
          </w:tcPr>
          <w:p w14:paraId="72D79EC4" w14:textId="77777777" w:rsidR="00413EFD" w:rsidRDefault="00A727AF">
            <w:pPr>
              <w:rPr>
                <w:rFonts w:ascii="Arial" w:hAnsi="Arial" w:cs="Arial"/>
                <w:sz w:val="18"/>
                <w:szCs w:val="18"/>
              </w:rPr>
            </w:pPr>
            <w:bookmarkStart w:id="966" w:name="_GoBack" w:colFirst="0" w:colLast="2"/>
            <w:r>
              <w:rPr>
                <w:rStyle w:val="PleaseReviewParagraphId"/>
              </w:rPr>
              <w:t>[738]</w:t>
            </w:r>
            <w:r>
              <w:rPr>
                <w:rFonts w:ascii="Arial" w:hAnsi="Arial" w:cs="Arial"/>
                <w:b/>
                <w:sz w:val="18"/>
                <w:szCs w:val="18"/>
              </w:rPr>
              <w:t>Figure 3.</w:t>
            </w:r>
            <w:r>
              <w:rPr>
                <w:rFonts w:ascii="Arial" w:hAnsi="Arial" w:cs="Arial"/>
                <w:sz w:val="18"/>
                <w:szCs w:val="18"/>
              </w:rPr>
              <w:t xml:space="preserve"> Wing </w:t>
            </w:r>
            <w:r>
              <w:rPr>
                <w:rFonts w:ascii="Arial" w:hAnsi="Arial" w:cs="Arial"/>
                <w:i/>
                <w:sz w:val="18"/>
                <w:szCs w:val="18"/>
              </w:rPr>
              <w:t>Ceratitis capitata</w:t>
            </w:r>
            <w:r>
              <w:rPr>
                <w:rFonts w:ascii="Arial" w:hAnsi="Arial" w:cs="Arial"/>
                <w:sz w:val="18"/>
                <w:szCs w:val="18"/>
              </w:rPr>
              <w:t xml:space="preserve">. Abbreviations: AAB=anterior apical band, </w:t>
            </w:r>
            <w:proofErr w:type="spellStart"/>
            <w:r>
              <w:rPr>
                <w:rFonts w:ascii="Arial" w:hAnsi="Arial" w:cs="Arial"/>
                <w:sz w:val="18"/>
                <w:szCs w:val="18"/>
              </w:rPr>
              <w:t>bcu</w:t>
            </w:r>
            <w:proofErr w:type="spellEnd"/>
            <w:r>
              <w:rPr>
                <w:rFonts w:ascii="Arial" w:hAnsi="Arial" w:cs="Arial"/>
                <w:sz w:val="18"/>
                <w:szCs w:val="18"/>
              </w:rPr>
              <w:t xml:space="preserve"> = wing cell </w:t>
            </w:r>
            <w:proofErr w:type="spellStart"/>
            <w:r>
              <w:rPr>
                <w:rFonts w:ascii="Arial" w:hAnsi="Arial" w:cs="Arial"/>
                <w:sz w:val="18"/>
                <w:szCs w:val="18"/>
              </w:rPr>
              <w:t>bcu</w:t>
            </w:r>
            <w:proofErr w:type="spellEnd"/>
            <w:r>
              <w:rPr>
                <w:rFonts w:ascii="Arial" w:hAnsi="Arial" w:cs="Arial"/>
                <w:sz w:val="18"/>
                <w:szCs w:val="18"/>
              </w:rPr>
              <w:t xml:space="preserve"> indicating location of constriction at base; DB=discal band, SAB=subapical band.</w:t>
            </w:r>
          </w:p>
        </w:tc>
        <w:tc>
          <w:tcPr>
            <w:tcW w:w="1735" w:type="pct"/>
            <w:gridSpan w:val="3"/>
            <w:shd w:val="clear" w:color="auto" w:fill="FFFFFF" w:themeFill="background1"/>
          </w:tcPr>
          <w:p w14:paraId="54F2CC73" w14:textId="77777777" w:rsidR="00413EFD" w:rsidRPr="00DF042E" w:rsidRDefault="00A727AF">
            <w:pPr>
              <w:rPr>
                <w:rFonts w:ascii="Arial" w:hAnsi="Arial" w:cs="Arial"/>
                <w:sz w:val="18"/>
                <w:szCs w:val="18"/>
                <w:lang w:val="fr-FR"/>
              </w:rPr>
            </w:pPr>
            <w:r w:rsidRPr="00DF042E">
              <w:rPr>
                <w:rStyle w:val="PleaseReviewParagraphId"/>
                <w:lang w:val="fr-FR"/>
              </w:rPr>
              <w:t>[</w:t>
            </w:r>
            <w:proofErr w:type="gramStart"/>
            <w:r w:rsidRPr="00DF042E">
              <w:rPr>
                <w:rStyle w:val="PleaseReviewParagraphId"/>
                <w:lang w:val="fr-FR"/>
              </w:rPr>
              <w:t>739]</w:t>
            </w:r>
            <w:r w:rsidRPr="00DF042E">
              <w:rPr>
                <w:rFonts w:ascii="Arial" w:hAnsi="Arial" w:cs="Arial"/>
                <w:b/>
                <w:sz w:val="18"/>
                <w:szCs w:val="18"/>
                <w:lang w:val="fr-FR"/>
              </w:rPr>
              <w:t>Figure</w:t>
            </w:r>
            <w:proofErr w:type="gramEnd"/>
            <w:r w:rsidRPr="00DF042E">
              <w:rPr>
                <w:rFonts w:ascii="Arial" w:hAnsi="Arial" w:cs="Arial"/>
                <w:b/>
                <w:sz w:val="18"/>
                <w:szCs w:val="18"/>
                <w:lang w:val="fr-FR"/>
              </w:rPr>
              <w:t xml:space="preserve"> 4.</w:t>
            </w:r>
            <w:r w:rsidRPr="00DF042E">
              <w:rPr>
                <w:rFonts w:ascii="Arial" w:hAnsi="Arial" w:cs="Arial"/>
                <w:sz w:val="18"/>
                <w:szCs w:val="18"/>
                <w:lang w:val="fr-FR"/>
              </w:rPr>
              <w:t xml:space="preserve"> </w:t>
            </w:r>
            <w:proofErr w:type="spellStart"/>
            <w:r w:rsidRPr="00DF042E">
              <w:rPr>
                <w:rFonts w:ascii="Arial" w:hAnsi="Arial" w:cs="Arial"/>
                <w:sz w:val="18"/>
                <w:szCs w:val="18"/>
                <w:lang w:val="fr-FR"/>
              </w:rPr>
              <w:t>Scutellum</w:t>
            </w:r>
            <w:proofErr w:type="spellEnd"/>
            <w:r w:rsidRPr="00DF042E">
              <w:rPr>
                <w:rFonts w:ascii="Arial" w:hAnsi="Arial" w:cs="Arial"/>
                <w:sz w:val="18"/>
                <w:szCs w:val="18"/>
                <w:lang w:val="fr-FR"/>
              </w:rPr>
              <w:t xml:space="preserve"> </w:t>
            </w:r>
            <w:proofErr w:type="spellStart"/>
            <w:r w:rsidRPr="00DF042E">
              <w:rPr>
                <w:rFonts w:ascii="Arial" w:hAnsi="Arial" w:cs="Arial"/>
                <w:i/>
                <w:sz w:val="18"/>
                <w:szCs w:val="18"/>
                <w:lang w:val="fr-FR"/>
              </w:rPr>
              <w:t>Perilampsis</w:t>
            </w:r>
            <w:proofErr w:type="spellEnd"/>
            <w:r w:rsidRPr="00DF042E">
              <w:rPr>
                <w:rFonts w:ascii="Arial" w:hAnsi="Arial" w:cs="Arial"/>
                <w:i/>
                <w:sz w:val="18"/>
                <w:szCs w:val="18"/>
                <w:lang w:val="fr-FR"/>
              </w:rPr>
              <w:t xml:space="preserve"> </w:t>
            </w:r>
            <w:proofErr w:type="spellStart"/>
            <w:r w:rsidRPr="00DF042E">
              <w:rPr>
                <w:rFonts w:ascii="Arial" w:hAnsi="Arial" w:cs="Arial"/>
                <w:i/>
                <w:sz w:val="18"/>
                <w:szCs w:val="18"/>
                <w:lang w:val="fr-FR"/>
              </w:rPr>
              <w:t>tetradactyla</w:t>
            </w:r>
            <w:proofErr w:type="spellEnd"/>
            <w:r w:rsidRPr="00DF042E">
              <w:rPr>
                <w:rFonts w:ascii="Arial" w:hAnsi="Arial" w:cs="Arial"/>
                <w:sz w:val="18"/>
                <w:szCs w:val="18"/>
                <w:lang w:val="fr-FR"/>
              </w:rPr>
              <w:t>; flat.</w:t>
            </w:r>
          </w:p>
        </w:tc>
      </w:tr>
      <w:bookmarkEnd w:id="966"/>
      <w:tr w:rsidR="002258A9" w14:paraId="3B4FC0FF" w14:textId="77777777">
        <w:tc>
          <w:tcPr>
            <w:tcW w:w="3159" w:type="pct"/>
            <w:gridSpan w:val="26"/>
            <w:shd w:val="clear" w:color="auto" w:fill="FFFFFF" w:themeFill="background1"/>
          </w:tcPr>
          <w:p w14:paraId="12A51520" w14:textId="77777777" w:rsidR="00413EFD" w:rsidRDefault="00A727AF">
            <w:r>
              <w:rPr>
                <w:rStyle w:val="PleaseReviewParagraphId"/>
              </w:rPr>
              <w:lastRenderedPageBreak/>
              <w:t>[740]</w:t>
            </w:r>
            <w:r>
              <w:rPr>
                <w:noProof/>
              </w:rPr>
              <w:drawing>
                <wp:inline distT="0" distB="0" distL="0" distR="0" wp14:anchorId="4337BFF3" wp14:editId="54AE2FF2">
                  <wp:extent cx="1857375" cy="2259522"/>
                  <wp:effectExtent l="247650" t="0" r="257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1818" cy="2264927"/>
                          </a:xfrm>
                          <a:prstGeom prst="rect">
                            <a:avLst/>
                          </a:prstGeom>
                          <a:scene3d>
                            <a:camera prst="orthographicFront">
                              <a:rot lat="0" lon="0" rev="16200000"/>
                            </a:camera>
                            <a:lightRig rig="threePt" dir="t"/>
                          </a:scene3d>
                        </pic:spPr>
                      </pic:pic>
                    </a:graphicData>
                  </a:graphic>
                </wp:inline>
              </w:drawing>
            </w:r>
          </w:p>
        </w:tc>
        <w:tc>
          <w:tcPr>
            <w:tcW w:w="1841" w:type="pct"/>
            <w:gridSpan w:val="4"/>
            <w:shd w:val="clear" w:color="auto" w:fill="FFFFFF" w:themeFill="background1"/>
          </w:tcPr>
          <w:p w14:paraId="62283395" w14:textId="77777777" w:rsidR="00413EFD" w:rsidRDefault="00A727AF">
            <w:r>
              <w:rPr>
                <w:rStyle w:val="PleaseReviewParagraphId"/>
              </w:rPr>
              <w:t>[741]</w:t>
            </w:r>
            <w:r>
              <w:rPr>
                <w:noProof/>
              </w:rPr>
              <w:drawing>
                <wp:inline distT="0" distB="0" distL="0" distR="0" wp14:anchorId="3AE2A690" wp14:editId="241CC0B9">
                  <wp:extent cx="2229137" cy="1469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1033" cy="1470715"/>
                          </a:xfrm>
                          <a:prstGeom prst="rect">
                            <a:avLst/>
                          </a:prstGeom>
                        </pic:spPr>
                      </pic:pic>
                    </a:graphicData>
                  </a:graphic>
                </wp:inline>
              </w:drawing>
            </w:r>
          </w:p>
        </w:tc>
      </w:tr>
      <w:tr w:rsidR="002258A9" w14:paraId="26BA981F" w14:textId="77777777">
        <w:tc>
          <w:tcPr>
            <w:tcW w:w="3159" w:type="pct"/>
            <w:gridSpan w:val="26"/>
            <w:shd w:val="clear" w:color="auto" w:fill="FFFFFF" w:themeFill="background1"/>
          </w:tcPr>
          <w:p w14:paraId="7DABBAF8" w14:textId="77777777" w:rsidR="00413EFD" w:rsidRDefault="00A727AF">
            <w:pPr>
              <w:rPr>
                <w:rFonts w:ascii="Arial" w:hAnsi="Arial" w:cs="Arial"/>
                <w:sz w:val="18"/>
                <w:szCs w:val="18"/>
              </w:rPr>
            </w:pPr>
            <w:r>
              <w:rPr>
                <w:rStyle w:val="PleaseReviewParagraphId"/>
              </w:rPr>
              <w:t>[742]</w:t>
            </w:r>
            <w:commentRangeStart w:id="967"/>
            <w:r>
              <w:rPr>
                <w:rFonts w:ascii="Arial" w:hAnsi="Arial" w:cs="Arial"/>
                <w:b/>
                <w:sz w:val="18"/>
                <w:szCs w:val="18"/>
              </w:rPr>
              <w:t>Figure 5</w:t>
            </w:r>
            <w:commentRangeEnd w:id="967"/>
            <w:r w:rsidR="002A4923">
              <w:rPr>
                <w:rStyle w:val="CommentReference"/>
                <w:rFonts w:ascii="Times New Roman" w:eastAsia="MS Mincho" w:hAnsi="Times New Roman" w:cs="Times New Roman"/>
                <w:lang w:val="en-GB"/>
              </w:rPr>
              <w:commentReference w:id="967"/>
            </w:r>
            <w:r>
              <w:rPr>
                <w:rFonts w:ascii="Arial" w:hAnsi="Arial" w:cs="Arial"/>
                <w:b/>
                <w:sz w:val="18"/>
                <w:szCs w:val="18"/>
              </w:rPr>
              <w:t>.</w:t>
            </w:r>
            <w:r>
              <w:rPr>
                <w:rFonts w:ascii="Arial" w:hAnsi="Arial" w:cs="Arial"/>
                <w:sz w:val="18"/>
                <w:szCs w:val="18"/>
              </w:rPr>
              <w:t xml:space="preserve"> Scutellum </w:t>
            </w:r>
            <w:r>
              <w:rPr>
                <w:rFonts w:ascii="Arial" w:hAnsi="Arial" w:cs="Arial"/>
                <w:i/>
                <w:iCs/>
                <w:sz w:val="18"/>
                <w:szCs w:val="18"/>
              </w:rPr>
              <w:t>Ceratitis capitata</w:t>
            </w:r>
            <w:r>
              <w:rPr>
                <w:rFonts w:ascii="Arial" w:hAnsi="Arial" w:cs="Arial"/>
                <w:sz w:val="18"/>
                <w:szCs w:val="18"/>
              </w:rPr>
              <w:t>; apical markings fused.</w:t>
            </w:r>
          </w:p>
        </w:tc>
        <w:tc>
          <w:tcPr>
            <w:tcW w:w="1841" w:type="pct"/>
            <w:gridSpan w:val="4"/>
            <w:shd w:val="clear" w:color="auto" w:fill="FFFFFF" w:themeFill="background1"/>
          </w:tcPr>
          <w:p w14:paraId="4030AF1C" w14:textId="77777777" w:rsidR="00413EFD" w:rsidRDefault="00A727AF">
            <w:pPr>
              <w:rPr>
                <w:rFonts w:ascii="Arial" w:hAnsi="Arial" w:cs="Arial"/>
                <w:sz w:val="18"/>
                <w:szCs w:val="18"/>
              </w:rPr>
            </w:pPr>
            <w:r>
              <w:rPr>
                <w:rStyle w:val="PleaseReviewParagraphId"/>
              </w:rPr>
              <w:t>[743]</w:t>
            </w:r>
            <w:r>
              <w:rPr>
                <w:rFonts w:ascii="Arial" w:hAnsi="Arial" w:cs="Arial"/>
                <w:b/>
                <w:sz w:val="18"/>
                <w:szCs w:val="18"/>
              </w:rPr>
              <w:t>Figure 6.</w:t>
            </w:r>
            <w:r>
              <w:rPr>
                <w:rFonts w:ascii="Arial" w:hAnsi="Arial" w:cs="Arial"/>
                <w:sz w:val="18"/>
                <w:szCs w:val="18"/>
              </w:rPr>
              <w:t xml:space="preserve"> Scutellum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gravinotata</w:t>
            </w:r>
            <w:proofErr w:type="spellEnd"/>
            <w:r>
              <w:rPr>
                <w:rFonts w:ascii="Arial" w:hAnsi="Arial" w:cs="Arial"/>
                <w:sz w:val="18"/>
                <w:szCs w:val="18"/>
              </w:rPr>
              <w:t xml:space="preserve">; apical markings covering most of </w:t>
            </w:r>
            <w:proofErr w:type="spellStart"/>
            <w:r>
              <w:rPr>
                <w:rFonts w:ascii="Arial" w:hAnsi="Arial" w:cs="Arial"/>
                <w:sz w:val="18"/>
                <w:szCs w:val="18"/>
              </w:rPr>
              <w:t>scutellar</w:t>
            </w:r>
            <w:proofErr w:type="spellEnd"/>
            <w:r>
              <w:rPr>
                <w:rFonts w:ascii="Arial" w:hAnsi="Arial" w:cs="Arial"/>
                <w:sz w:val="18"/>
                <w:szCs w:val="18"/>
              </w:rPr>
              <w:t xml:space="preserve"> dorsal surface.</w:t>
            </w:r>
          </w:p>
        </w:tc>
      </w:tr>
      <w:tr w:rsidR="002258A9" w14:paraId="6818DC01" w14:textId="77777777">
        <w:tc>
          <w:tcPr>
            <w:tcW w:w="1807" w:type="pct"/>
            <w:gridSpan w:val="2"/>
            <w:shd w:val="clear" w:color="auto" w:fill="FFFFFF" w:themeFill="background1"/>
          </w:tcPr>
          <w:p w14:paraId="5F6A93A8" w14:textId="77777777" w:rsidR="00413EFD" w:rsidRDefault="00A727AF">
            <w:r>
              <w:rPr>
                <w:rStyle w:val="PleaseReviewParagraphId"/>
              </w:rPr>
              <w:t>[744]</w:t>
            </w:r>
            <w:r>
              <w:rPr>
                <w:noProof/>
              </w:rPr>
              <w:drawing>
                <wp:inline distT="0" distB="0" distL="0" distR="0" wp14:anchorId="7E1A4DF3" wp14:editId="522D4DD3">
                  <wp:extent cx="2432539" cy="1920882"/>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jpg"/>
                          <pic:cNvPicPr/>
                        </pic:nvPicPr>
                        <pic:blipFill>
                          <a:blip r:embed="rId39">
                            <a:extLst>
                              <a:ext uri="{28A0092B-C50C-407E-A947-70E740481C1C}">
                                <a14:useLocalDpi xmlns:a14="http://schemas.microsoft.com/office/drawing/2010/main" val="0"/>
                              </a:ext>
                            </a:extLst>
                          </a:blip>
                          <a:stretch>
                            <a:fillRect/>
                          </a:stretch>
                        </pic:blipFill>
                        <pic:spPr>
                          <a:xfrm>
                            <a:off x="0" y="0"/>
                            <a:ext cx="2440704" cy="1927329"/>
                          </a:xfrm>
                          <a:prstGeom prst="rect">
                            <a:avLst/>
                          </a:prstGeom>
                        </pic:spPr>
                      </pic:pic>
                    </a:graphicData>
                  </a:graphic>
                </wp:inline>
              </w:drawing>
            </w:r>
          </w:p>
        </w:tc>
        <w:tc>
          <w:tcPr>
            <w:tcW w:w="3193" w:type="pct"/>
            <w:gridSpan w:val="28"/>
            <w:shd w:val="clear" w:color="auto" w:fill="FFFFFF" w:themeFill="background1"/>
          </w:tcPr>
          <w:p w14:paraId="16AF8F4B" w14:textId="77777777" w:rsidR="00413EFD" w:rsidRDefault="00A727AF">
            <w:r>
              <w:rPr>
                <w:rStyle w:val="PleaseReviewParagraphId"/>
              </w:rPr>
              <w:t>[745]</w:t>
            </w:r>
            <w:r>
              <w:rPr>
                <w:noProof/>
              </w:rPr>
              <w:drawing>
                <wp:inline distT="0" distB="0" distL="0" distR="0" wp14:anchorId="2F0F7CE2" wp14:editId="0036ACCB">
                  <wp:extent cx="2908757" cy="192632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5225" cy="1943857"/>
                          </a:xfrm>
                          <a:prstGeom prst="rect">
                            <a:avLst/>
                          </a:prstGeom>
                        </pic:spPr>
                      </pic:pic>
                    </a:graphicData>
                  </a:graphic>
                </wp:inline>
              </w:drawing>
            </w:r>
          </w:p>
        </w:tc>
      </w:tr>
      <w:tr w:rsidR="002258A9" w14:paraId="5A58F154" w14:textId="77777777">
        <w:tc>
          <w:tcPr>
            <w:tcW w:w="1807" w:type="pct"/>
            <w:gridSpan w:val="2"/>
            <w:shd w:val="clear" w:color="auto" w:fill="FFFFFF" w:themeFill="background1"/>
          </w:tcPr>
          <w:p w14:paraId="1CBCEF34" w14:textId="77777777" w:rsidR="00413EFD" w:rsidRDefault="00A727AF">
            <w:pPr>
              <w:rPr>
                <w:rFonts w:ascii="Arial" w:hAnsi="Arial" w:cs="Arial"/>
                <w:sz w:val="18"/>
                <w:szCs w:val="18"/>
              </w:rPr>
            </w:pPr>
            <w:r>
              <w:rPr>
                <w:rStyle w:val="PleaseReviewParagraphId"/>
              </w:rPr>
              <w:t>[746]</w:t>
            </w:r>
            <w:r>
              <w:rPr>
                <w:rFonts w:ascii="Arial" w:hAnsi="Arial" w:cs="Arial"/>
                <w:b/>
                <w:sz w:val="18"/>
                <w:szCs w:val="18"/>
              </w:rPr>
              <w:t>Figure 7.</w:t>
            </w:r>
            <w:r>
              <w:rPr>
                <w:rFonts w:ascii="Arial" w:hAnsi="Arial" w:cs="Arial"/>
                <w:sz w:val="18"/>
                <w:szCs w:val="18"/>
              </w:rPr>
              <w:t xml:space="preserve"> Scutellum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quinaria</w:t>
            </w:r>
            <w:proofErr w:type="spellEnd"/>
            <w:r>
              <w:rPr>
                <w:rFonts w:ascii="Arial" w:hAnsi="Arial" w:cs="Arial"/>
                <w:sz w:val="18"/>
                <w:szCs w:val="18"/>
              </w:rPr>
              <w:t>;</w:t>
            </w:r>
            <w:r>
              <w:rPr>
                <w:rFonts w:ascii="Arial" w:hAnsi="Arial" w:cs="Arial"/>
                <w:i/>
                <w:iCs/>
                <w:sz w:val="18"/>
                <w:szCs w:val="18"/>
              </w:rPr>
              <w:t xml:space="preserve"> </w:t>
            </w:r>
            <w:r>
              <w:rPr>
                <w:rFonts w:ascii="Arial" w:hAnsi="Arial" w:cs="Arial"/>
                <w:sz w:val="18"/>
                <w:szCs w:val="18"/>
              </w:rPr>
              <w:t>apical markings reduced to small dark spots.</w:t>
            </w:r>
          </w:p>
        </w:tc>
        <w:tc>
          <w:tcPr>
            <w:tcW w:w="3193" w:type="pct"/>
            <w:gridSpan w:val="28"/>
            <w:shd w:val="clear" w:color="auto" w:fill="FFFFFF" w:themeFill="background1"/>
          </w:tcPr>
          <w:p w14:paraId="17315364" w14:textId="77777777" w:rsidR="00413EFD" w:rsidRDefault="00A727AF">
            <w:pPr>
              <w:rPr>
                <w:rFonts w:ascii="Arial" w:hAnsi="Arial" w:cs="Arial"/>
                <w:sz w:val="18"/>
                <w:szCs w:val="18"/>
              </w:rPr>
            </w:pPr>
            <w:r>
              <w:rPr>
                <w:rStyle w:val="PleaseReviewParagraphId"/>
              </w:rPr>
              <w:t>[747]</w:t>
            </w:r>
            <w:r>
              <w:rPr>
                <w:rFonts w:ascii="Arial" w:hAnsi="Arial" w:cs="Arial"/>
                <w:b/>
                <w:sz w:val="18"/>
                <w:szCs w:val="18"/>
              </w:rPr>
              <w:t>Figure 8.</w:t>
            </w:r>
            <w:r>
              <w:rPr>
                <w:rFonts w:ascii="Arial" w:hAnsi="Arial" w:cs="Arial"/>
                <w:sz w:val="18"/>
                <w:szCs w:val="18"/>
              </w:rPr>
              <w:t xml:space="preserve"> Scutellum </w:t>
            </w:r>
            <w:proofErr w:type="spellStart"/>
            <w:r>
              <w:rPr>
                <w:rFonts w:ascii="Arial" w:hAnsi="Arial" w:cs="Arial"/>
                <w:i/>
                <w:sz w:val="18"/>
                <w:szCs w:val="18"/>
              </w:rPr>
              <w:t>Capparimyia</w:t>
            </w:r>
            <w:proofErr w:type="spellEnd"/>
            <w:r>
              <w:rPr>
                <w:rFonts w:ascii="Arial" w:hAnsi="Arial" w:cs="Arial"/>
                <w:i/>
                <w:sz w:val="18"/>
                <w:szCs w:val="18"/>
              </w:rPr>
              <w:t xml:space="preserve"> </w:t>
            </w:r>
            <w:proofErr w:type="spellStart"/>
            <w:r>
              <w:rPr>
                <w:rFonts w:ascii="Arial" w:hAnsi="Arial" w:cs="Arial"/>
                <w:i/>
                <w:sz w:val="18"/>
                <w:szCs w:val="18"/>
              </w:rPr>
              <w:t>savastani</w:t>
            </w:r>
            <w:proofErr w:type="spellEnd"/>
            <w:r>
              <w:rPr>
                <w:rFonts w:ascii="Arial" w:hAnsi="Arial" w:cs="Arial"/>
                <w:iCs/>
                <w:sz w:val="18"/>
                <w:szCs w:val="18"/>
              </w:rPr>
              <w:t>;</w:t>
            </w:r>
            <w:r>
              <w:rPr>
                <w:rFonts w:ascii="Arial" w:hAnsi="Arial" w:cs="Arial"/>
                <w:sz w:val="18"/>
                <w:szCs w:val="18"/>
              </w:rPr>
              <w:t xml:space="preserve"> with two dark markings.</w:t>
            </w:r>
          </w:p>
        </w:tc>
      </w:tr>
      <w:tr w:rsidR="002258A9" w14:paraId="450B4567" w14:textId="77777777">
        <w:tc>
          <w:tcPr>
            <w:tcW w:w="3389" w:type="pct"/>
            <w:gridSpan w:val="28"/>
            <w:shd w:val="clear" w:color="auto" w:fill="FFFFFF" w:themeFill="background1"/>
          </w:tcPr>
          <w:p w14:paraId="212F00BB" w14:textId="77777777" w:rsidR="00413EFD" w:rsidRDefault="00A727AF">
            <w:r>
              <w:rPr>
                <w:rStyle w:val="PleaseReviewParagraphId"/>
              </w:rPr>
              <w:t>[748]</w:t>
            </w:r>
            <w:r>
              <w:rPr>
                <w:noProof/>
              </w:rPr>
              <w:drawing>
                <wp:inline distT="0" distB="0" distL="0" distR="0" wp14:anchorId="4C8F8E2F" wp14:editId="3A4E81E2">
                  <wp:extent cx="3135924" cy="223201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5540" cy="2238860"/>
                          </a:xfrm>
                          <a:prstGeom prst="rect">
                            <a:avLst/>
                          </a:prstGeom>
                        </pic:spPr>
                      </pic:pic>
                    </a:graphicData>
                  </a:graphic>
                </wp:inline>
              </w:drawing>
            </w:r>
          </w:p>
        </w:tc>
        <w:tc>
          <w:tcPr>
            <w:tcW w:w="1611" w:type="pct"/>
            <w:gridSpan w:val="2"/>
            <w:shd w:val="clear" w:color="auto" w:fill="FFFFFF" w:themeFill="background1"/>
          </w:tcPr>
          <w:p w14:paraId="233BB7EA" w14:textId="77777777" w:rsidR="00413EFD" w:rsidRDefault="00A727AF">
            <w:r>
              <w:rPr>
                <w:rStyle w:val="PleaseReviewParagraphId"/>
              </w:rPr>
              <w:t>[749]</w:t>
            </w:r>
            <w:r>
              <w:rPr>
                <w:noProof/>
              </w:rPr>
              <w:drawing>
                <wp:inline distT="0" distB="0" distL="0" distR="0" wp14:anchorId="70D99709" wp14:editId="66842F99">
                  <wp:extent cx="2143916" cy="147170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4802" cy="1479179"/>
                          </a:xfrm>
                          <a:prstGeom prst="rect">
                            <a:avLst/>
                          </a:prstGeom>
                        </pic:spPr>
                      </pic:pic>
                    </a:graphicData>
                  </a:graphic>
                </wp:inline>
              </w:drawing>
            </w:r>
          </w:p>
        </w:tc>
      </w:tr>
      <w:tr w:rsidR="002258A9" w14:paraId="20BF190B" w14:textId="77777777">
        <w:tc>
          <w:tcPr>
            <w:tcW w:w="3389" w:type="pct"/>
            <w:gridSpan w:val="28"/>
            <w:shd w:val="clear" w:color="auto" w:fill="FFFFFF" w:themeFill="background1"/>
          </w:tcPr>
          <w:p w14:paraId="5C725F80" w14:textId="77777777" w:rsidR="00413EFD" w:rsidRDefault="00A727AF">
            <w:pPr>
              <w:rPr>
                <w:rFonts w:ascii="Arial" w:hAnsi="Arial" w:cs="Arial"/>
                <w:sz w:val="18"/>
                <w:szCs w:val="18"/>
              </w:rPr>
            </w:pPr>
            <w:r>
              <w:rPr>
                <w:rStyle w:val="PleaseReviewParagraphId"/>
              </w:rPr>
              <w:t>[750]</w:t>
            </w:r>
            <w:r>
              <w:rPr>
                <w:rFonts w:ascii="Arial" w:hAnsi="Arial" w:cs="Arial"/>
                <w:b/>
                <w:sz w:val="18"/>
                <w:szCs w:val="18"/>
              </w:rPr>
              <w:t>Figure 9.</w:t>
            </w:r>
            <w:r>
              <w:rPr>
                <w:rFonts w:ascii="Arial" w:hAnsi="Arial" w:cs="Arial"/>
                <w:sz w:val="18"/>
                <w:szCs w:val="18"/>
              </w:rPr>
              <w:t xml:space="preserve"> Scutellum </w:t>
            </w:r>
            <w:proofErr w:type="spellStart"/>
            <w:r>
              <w:rPr>
                <w:rFonts w:ascii="Arial" w:hAnsi="Arial" w:cs="Arial"/>
                <w:i/>
                <w:sz w:val="18"/>
                <w:szCs w:val="18"/>
              </w:rPr>
              <w:t>Trirhithrum</w:t>
            </w:r>
            <w:proofErr w:type="spellEnd"/>
            <w:r>
              <w:rPr>
                <w:rFonts w:ascii="Arial" w:hAnsi="Arial" w:cs="Arial"/>
                <w:i/>
                <w:sz w:val="18"/>
                <w:szCs w:val="18"/>
              </w:rPr>
              <w:t xml:space="preserve"> </w:t>
            </w:r>
            <w:proofErr w:type="spellStart"/>
            <w:r>
              <w:rPr>
                <w:rFonts w:ascii="Arial" w:hAnsi="Arial" w:cs="Arial"/>
                <w:i/>
                <w:sz w:val="18"/>
                <w:szCs w:val="18"/>
              </w:rPr>
              <w:t>obscurum</w:t>
            </w:r>
            <w:proofErr w:type="spellEnd"/>
            <w:r>
              <w:rPr>
                <w:rFonts w:ascii="Arial" w:hAnsi="Arial" w:cs="Arial"/>
                <w:sz w:val="18"/>
                <w:szCs w:val="18"/>
              </w:rPr>
              <w:t>; largely to completely black dorsal surface.</w:t>
            </w:r>
          </w:p>
        </w:tc>
        <w:tc>
          <w:tcPr>
            <w:tcW w:w="1611" w:type="pct"/>
            <w:gridSpan w:val="2"/>
            <w:shd w:val="clear" w:color="auto" w:fill="FFFFFF" w:themeFill="background1"/>
          </w:tcPr>
          <w:p w14:paraId="2AC69E99" w14:textId="77777777" w:rsidR="00413EFD" w:rsidRDefault="00A727AF">
            <w:pPr>
              <w:rPr>
                <w:rFonts w:ascii="Arial" w:hAnsi="Arial" w:cs="Arial"/>
                <w:sz w:val="18"/>
                <w:szCs w:val="18"/>
              </w:rPr>
            </w:pPr>
            <w:r>
              <w:rPr>
                <w:rStyle w:val="PleaseReviewParagraphId"/>
              </w:rPr>
              <w:t>[751]</w:t>
            </w:r>
            <w:r>
              <w:rPr>
                <w:rFonts w:ascii="Arial" w:hAnsi="Arial" w:cs="Arial"/>
                <w:b/>
                <w:sz w:val="18"/>
                <w:szCs w:val="18"/>
              </w:rPr>
              <w:t>Figure 10.</w:t>
            </w:r>
            <w:r>
              <w:rPr>
                <w:rFonts w:ascii="Arial" w:hAnsi="Arial" w:cs="Arial"/>
                <w:sz w:val="18"/>
                <w:szCs w:val="18"/>
              </w:rPr>
              <w:t xml:space="preserve"> Scutellum </w:t>
            </w:r>
            <w:proofErr w:type="spellStart"/>
            <w:r>
              <w:rPr>
                <w:rFonts w:ascii="Arial" w:hAnsi="Arial" w:cs="Arial"/>
                <w:i/>
                <w:sz w:val="18"/>
                <w:szCs w:val="18"/>
              </w:rPr>
              <w:t>Neoceratitis</w:t>
            </w:r>
            <w:proofErr w:type="spellEnd"/>
            <w:r>
              <w:rPr>
                <w:rFonts w:ascii="Arial" w:hAnsi="Arial" w:cs="Arial"/>
                <w:i/>
                <w:sz w:val="18"/>
                <w:szCs w:val="18"/>
              </w:rPr>
              <w:t xml:space="preserve"> </w:t>
            </w:r>
            <w:proofErr w:type="spellStart"/>
            <w:r>
              <w:rPr>
                <w:rFonts w:ascii="Arial" w:hAnsi="Arial" w:cs="Arial"/>
                <w:i/>
                <w:sz w:val="18"/>
                <w:szCs w:val="18"/>
              </w:rPr>
              <w:t>cyanescens</w:t>
            </w:r>
            <w:proofErr w:type="spellEnd"/>
            <w:r>
              <w:rPr>
                <w:rFonts w:ascii="Arial" w:hAnsi="Arial" w:cs="Arial"/>
                <w:sz w:val="18"/>
                <w:szCs w:val="18"/>
              </w:rPr>
              <w:t>; apically with single dark marking.</w:t>
            </w:r>
          </w:p>
        </w:tc>
      </w:tr>
      <w:tr w:rsidR="002258A9" w14:paraId="5454478E" w14:textId="77777777">
        <w:tc>
          <w:tcPr>
            <w:tcW w:w="2993" w:type="pct"/>
            <w:gridSpan w:val="24"/>
            <w:shd w:val="clear" w:color="auto" w:fill="FFFFFF" w:themeFill="background1"/>
          </w:tcPr>
          <w:p w14:paraId="5E307D15" w14:textId="77777777" w:rsidR="00413EFD" w:rsidRDefault="00A727AF">
            <w:r>
              <w:rPr>
                <w:rStyle w:val="PleaseReviewParagraphId"/>
              </w:rPr>
              <w:lastRenderedPageBreak/>
              <w:t>[752]</w:t>
            </w:r>
            <w:r>
              <w:rPr>
                <w:noProof/>
              </w:rPr>
              <w:drawing>
                <wp:inline distT="0" distB="0" distL="0" distR="0" wp14:anchorId="7823002F" wp14:editId="71CAF1B9">
                  <wp:extent cx="2921924" cy="15669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1.jpg"/>
                          <pic:cNvPicPr/>
                        </pic:nvPicPr>
                        <pic:blipFill>
                          <a:blip r:embed="rId43">
                            <a:extLst>
                              <a:ext uri="{28A0092B-C50C-407E-A947-70E740481C1C}">
                                <a14:useLocalDpi xmlns:a14="http://schemas.microsoft.com/office/drawing/2010/main" val="0"/>
                              </a:ext>
                            </a:extLst>
                          </a:blip>
                          <a:stretch>
                            <a:fillRect/>
                          </a:stretch>
                        </pic:blipFill>
                        <pic:spPr>
                          <a:xfrm>
                            <a:off x="0" y="0"/>
                            <a:ext cx="2921924" cy="1566949"/>
                          </a:xfrm>
                          <a:prstGeom prst="rect">
                            <a:avLst/>
                          </a:prstGeom>
                        </pic:spPr>
                      </pic:pic>
                    </a:graphicData>
                  </a:graphic>
                </wp:inline>
              </w:drawing>
            </w:r>
          </w:p>
        </w:tc>
        <w:tc>
          <w:tcPr>
            <w:tcW w:w="2007" w:type="pct"/>
            <w:gridSpan w:val="6"/>
            <w:shd w:val="clear" w:color="auto" w:fill="FFFFFF" w:themeFill="background1"/>
          </w:tcPr>
          <w:p w14:paraId="053B706A" w14:textId="77777777" w:rsidR="00413EFD" w:rsidRDefault="00A727AF">
            <w:r>
              <w:rPr>
                <w:rStyle w:val="PleaseReviewParagraphId"/>
              </w:rPr>
              <w:t>[753]</w:t>
            </w:r>
            <w:r>
              <w:rPr>
                <w:noProof/>
              </w:rPr>
              <w:drawing>
                <wp:inline distT="0" distB="0" distL="0" distR="0" wp14:anchorId="11A840B8" wp14:editId="7EC785B7">
                  <wp:extent cx="25200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5051" cy="1374349"/>
                          </a:xfrm>
                          <a:prstGeom prst="rect">
                            <a:avLst/>
                          </a:prstGeom>
                        </pic:spPr>
                      </pic:pic>
                    </a:graphicData>
                  </a:graphic>
                </wp:inline>
              </w:drawing>
            </w:r>
          </w:p>
        </w:tc>
      </w:tr>
      <w:tr w:rsidR="002258A9" w14:paraId="16760DC8" w14:textId="77777777">
        <w:tc>
          <w:tcPr>
            <w:tcW w:w="2993" w:type="pct"/>
            <w:gridSpan w:val="24"/>
            <w:shd w:val="clear" w:color="auto" w:fill="FFFFFF" w:themeFill="background1"/>
          </w:tcPr>
          <w:p w14:paraId="404A0381" w14:textId="77777777" w:rsidR="00413EFD" w:rsidRDefault="00A727AF">
            <w:pPr>
              <w:rPr>
                <w:rFonts w:ascii="Arial" w:hAnsi="Arial" w:cs="Arial"/>
                <w:sz w:val="18"/>
                <w:szCs w:val="18"/>
              </w:rPr>
            </w:pPr>
            <w:r>
              <w:rPr>
                <w:rStyle w:val="PleaseReviewParagraphId"/>
              </w:rPr>
              <w:t>[754]</w:t>
            </w:r>
            <w:r>
              <w:rPr>
                <w:rFonts w:ascii="Arial" w:hAnsi="Arial" w:cs="Arial"/>
                <w:b/>
                <w:sz w:val="18"/>
                <w:szCs w:val="18"/>
              </w:rPr>
              <w:t>Figure 11.</w:t>
            </w:r>
            <w:r>
              <w:rPr>
                <w:rFonts w:ascii="Arial" w:hAnsi="Arial" w:cs="Arial"/>
                <w:sz w:val="18"/>
                <w:szCs w:val="18"/>
              </w:rPr>
              <w:t xml:space="preserve"> Wing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rubivora</w:t>
            </w:r>
            <w:proofErr w:type="spellEnd"/>
            <w:r>
              <w:rPr>
                <w:rFonts w:ascii="Arial" w:hAnsi="Arial" w:cs="Arial"/>
                <w:i/>
                <w:sz w:val="18"/>
                <w:szCs w:val="18"/>
              </w:rPr>
              <w:t>;</w:t>
            </w:r>
            <w:r>
              <w:rPr>
                <w:rFonts w:ascii="Arial" w:hAnsi="Arial" w:cs="Arial"/>
                <w:sz w:val="18"/>
                <w:szCs w:val="18"/>
              </w:rPr>
              <w:t xml:space="preserve"> posterior apical band (PAB, indicated by arrow present.</w:t>
            </w:r>
          </w:p>
        </w:tc>
        <w:tc>
          <w:tcPr>
            <w:tcW w:w="2007" w:type="pct"/>
            <w:gridSpan w:val="6"/>
            <w:shd w:val="clear" w:color="auto" w:fill="FFFFFF" w:themeFill="background1"/>
          </w:tcPr>
          <w:p w14:paraId="72753B6F" w14:textId="77777777" w:rsidR="00413EFD" w:rsidRDefault="00A727AF">
            <w:pPr>
              <w:rPr>
                <w:rFonts w:ascii="Arial" w:hAnsi="Arial" w:cs="Arial"/>
                <w:sz w:val="18"/>
                <w:szCs w:val="18"/>
              </w:rPr>
            </w:pPr>
            <w:r>
              <w:rPr>
                <w:rStyle w:val="PleaseReviewParagraphId"/>
              </w:rPr>
              <w:t>[755]</w:t>
            </w:r>
            <w:r>
              <w:rPr>
                <w:rFonts w:ascii="Arial" w:hAnsi="Arial" w:cs="Arial"/>
                <w:b/>
                <w:sz w:val="18"/>
                <w:szCs w:val="18"/>
              </w:rPr>
              <w:t>Figure 12.</w:t>
            </w:r>
            <w:r>
              <w:rPr>
                <w:rFonts w:ascii="Arial" w:hAnsi="Arial" w:cs="Arial"/>
                <w:sz w:val="18"/>
                <w:szCs w:val="18"/>
              </w:rPr>
              <w:t xml:space="preserve"> Wing </w:t>
            </w:r>
            <w:proofErr w:type="spellStart"/>
            <w:r>
              <w:rPr>
                <w:rFonts w:ascii="Arial" w:hAnsi="Arial" w:cs="Arial"/>
                <w:i/>
                <w:sz w:val="18"/>
                <w:szCs w:val="18"/>
              </w:rPr>
              <w:t>Trirhithrum</w:t>
            </w:r>
            <w:proofErr w:type="spellEnd"/>
            <w:r>
              <w:rPr>
                <w:rFonts w:ascii="Arial" w:hAnsi="Arial" w:cs="Arial"/>
                <w:i/>
                <w:sz w:val="18"/>
                <w:szCs w:val="18"/>
              </w:rPr>
              <w:t xml:space="preserve"> </w:t>
            </w:r>
            <w:proofErr w:type="spellStart"/>
            <w:r>
              <w:rPr>
                <w:rFonts w:ascii="Arial" w:hAnsi="Arial" w:cs="Arial"/>
                <w:i/>
                <w:sz w:val="18"/>
                <w:szCs w:val="18"/>
              </w:rPr>
              <w:t>nitidum</w:t>
            </w:r>
            <w:proofErr w:type="spellEnd"/>
            <w:r>
              <w:rPr>
                <w:rFonts w:ascii="Arial" w:hAnsi="Arial" w:cs="Arial"/>
                <w:i/>
                <w:sz w:val="18"/>
                <w:szCs w:val="18"/>
              </w:rPr>
              <w:t>;</w:t>
            </w:r>
            <w:r>
              <w:rPr>
                <w:rFonts w:ascii="Arial" w:hAnsi="Arial" w:cs="Arial"/>
                <w:sz w:val="18"/>
                <w:szCs w:val="18"/>
              </w:rPr>
              <w:t xml:space="preserve"> wing posterior apical band (PAB, indicated by arrow) present.</w:t>
            </w:r>
          </w:p>
        </w:tc>
      </w:tr>
      <w:tr w:rsidR="002258A9" w14:paraId="13D0CAFE" w14:textId="77777777">
        <w:tc>
          <w:tcPr>
            <w:tcW w:w="3516" w:type="pct"/>
            <w:gridSpan w:val="29"/>
            <w:shd w:val="clear" w:color="auto" w:fill="FFFFFF" w:themeFill="background1"/>
          </w:tcPr>
          <w:p w14:paraId="49FB8041" w14:textId="77777777" w:rsidR="00413EFD" w:rsidRDefault="00A727AF">
            <w:r>
              <w:rPr>
                <w:rStyle w:val="PleaseReviewParagraphId"/>
              </w:rPr>
              <w:t>[756]</w:t>
            </w:r>
            <w:r>
              <w:rPr>
                <w:noProof/>
              </w:rPr>
              <w:drawing>
                <wp:inline distT="0" distB="0" distL="0" distR="0" wp14:anchorId="4761CA7F" wp14:editId="0DA23E49">
                  <wp:extent cx="2963487" cy="169579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3.jpg"/>
                          <pic:cNvPicPr/>
                        </pic:nvPicPr>
                        <pic:blipFill>
                          <a:blip r:embed="rId45">
                            <a:extLst>
                              <a:ext uri="{28A0092B-C50C-407E-A947-70E740481C1C}">
                                <a14:useLocalDpi xmlns:a14="http://schemas.microsoft.com/office/drawing/2010/main" val="0"/>
                              </a:ext>
                            </a:extLst>
                          </a:blip>
                          <a:stretch>
                            <a:fillRect/>
                          </a:stretch>
                        </pic:blipFill>
                        <pic:spPr>
                          <a:xfrm>
                            <a:off x="0" y="0"/>
                            <a:ext cx="2963487" cy="1695796"/>
                          </a:xfrm>
                          <a:prstGeom prst="rect">
                            <a:avLst/>
                          </a:prstGeom>
                        </pic:spPr>
                      </pic:pic>
                    </a:graphicData>
                  </a:graphic>
                </wp:inline>
              </w:drawing>
            </w:r>
          </w:p>
        </w:tc>
        <w:tc>
          <w:tcPr>
            <w:tcW w:w="1484" w:type="pct"/>
            <w:shd w:val="clear" w:color="auto" w:fill="FFFFFF" w:themeFill="background1"/>
          </w:tcPr>
          <w:p w14:paraId="50742C35" w14:textId="77777777" w:rsidR="00413EFD" w:rsidRDefault="00A727AF">
            <w:pPr>
              <w:jc w:val="center"/>
            </w:pPr>
            <w:r>
              <w:rPr>
                <w:rStyle w:val="PleaseReviewParagraphId"/>
              </w:rPr>
              <w:t>[757]</w:t>
            </w:r>
            <w:r>
              <w:rPr>
                <w:noProof/>
              </w:rPr>
              <w:drawing>
                <wp:inline distT="0" distB="0" distL="0" distR="0" wp14:anchorId="243C2953" wp14:editId="330A0E79">
                  <wp:extent cx="1982286" cy="1793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2349" cy="1802793"/>
                          </a:xfrm>
                          <a:prstGeom prst="rect">
                            <a:avLst/>
                          </a:prstGeom>
                        </pic:spPr>
                      </pic:pic>
                    </a:graphicData>
                  </a:graphic>
                </wp:inline>
              </w:drawing>
            </w:r>
          </w:p>
        </w:tc>
      </w:tr>
      <w:tr w:rsidR="002258A9" w14:paraId="3914299D" w14:textId="77777777">
        <w:tc>
          <w:tcPr>
            <w:tcW w:w="3516" w:type="pct"/>
            <w:gridSpan w:val="29"/>
            <w:shd w:val="clear" w:color="auto" w:fill="FFFFFF" w:themeFill="background1"/>
          </w:tcPr>
          <w:p w14:paraId="4C082EAA" w14:textId="77777777" w:rsidR="00413EFD" w:rsidRDefault="00A727AF">
            <w:pPr>
              <w:rPr>
                <w:rFonts w:ascii="Arial" w:hAnsi="Arial" w:cs="Arial"/>
                <w:sz w:val="18"/>
                <w:szCs w:val="18"/>
              </w:rPr>
            </w:pPr>
            <w:r>
              <w:rPr>
                <w:rStyle w:val="PleaseReviewParagraphId"/>
              </w:rPr>
              <w:t>[758]</w:t>
            </w:r>
            <w:r>
              <w:rPr>
                <w:rFonts w:ascii="Arial" w:hAnsi="Arial" w:cs="Arial"/>
                <w:b/>
                <w:sz w:val="18"/>
                <w:szCs w:val="18"/>
              </w:rPr>
              <w:t>Figure 13.</w:t>
            </w:r>
            <w:r>
              <w:rPr>
                <w:rFonts w:ascii="Arial" w:hAnsi="Arial" w:cs="Arial"/>
                <w:sz w:val="18"/>
                <w:szCs w:val="18"/>
              </w:rPr>
              <w:t xml:space="preserve"> Wing </w:t>
            </w:r>
            <w:proofErr w:type="spellStart"/>
            <w:r>
              <w:rPr>
                <w:rFonts w:ascii="Arial" w:hAnsi="Arial" w:cs="Arial"/>
                <w:i/>
                <w:sz w:val="18"/>
                <w:szCs w:val="18"/>
              </w:rPr>
              <w:t>Trirhithrum</w:t>
            </w:r>
            <w:proofErr w:type="spellEnd"/>
            <w:r>
              <w:rPr>
                <w:rFonts w:ascii="Arial" w:hAnsi="Arial" w:cs="Arial"/>
                <w:i/>
                <w:sz w:val="18"/>
                <w:szCs w:val="18"/>
              </w:rPr>
              <w:t xml:space="preserve"> </w:t>
            </w:r>
            <w:proofErr w:type="spellStart"/>
            <w:r>
              <w:rPr>
                <w:rFonts w:ascii="Arial" w:hAnsi="Arial" w:cs="Arial"/>
                <w:i/>
                <w:sz w:val="18"/>
                <w:szCs w:val="18"/>
              </w:rPr>
              <w:t>occipitale</w:t>
            </w:r>
            <w:proofErr w:type="spellEnd"/>
            <w:r>
              <w:rPr>
                <w:rFonts w:ascii="Arial" w:hAnsi="Arial" w:cs="Arial"/>
                <w:i/>
                <w:sz w:val="18"/>
                <w:szCs w:val="18"/>
              </w:rPr>
              <w:t>;</w:t>
            </w:r>
            <w:r>
              <w:rPr>
                <w:rFonts w:ascii="Arial" w:hAnsi="Arial" w:cs="Arial"/>
                <w:sz w:val="18"/>
                <w:szCs w:val="18"/>
              </w:rPr>
              <w:t xml:space="preserve"> wing posterior apical band reduced to toothlike appendage (indicated by arrow).</w:t>
            </w:r>
          </w:p>
        </w:tc>
        <w:tc>
          <w:tcPr>
            <w:tcW w:w="1484" w:type="pct"/>
            <w:shd w:val="clear" w:color="auto" w:fill="FFFFFF" w:themeFill="background1"/>
          </w:tcPr>
          <w:p w14:paraId="70F31908" w14:textId="77777777" w:rsidR="00413EFD" w:rsidRDefault="00A727AF">
            <w:pPr>
              <w:rPr>
                <w:rFonts w:ascii="Arial" w:hAnsi="Arial" w:cs="Arial"/>
                <w:sz w:val="18"/>
                <w:szCs w:val="18"/>
              </w:rPr>
            </w:pPr>
            <w:r>
              <w:rPr>
                <w:rStyle w:val="PleaseReviewParagraphId"/>
              </w:rPr>
              <w:t>[759]</w:t>
            </w:r>
            <w:r>
              <w:rPr>
                <w:rFonts w:ascii="Arial" w:hAnsi="Arial" w:cs="Arial"/>
                <w:b/>
                <w:sz w:val="18"/>
                <w:szCs w:val="18"/>
              </w:rPr>
              <w:t>Figure 14.</w:t>
            </w:r>
            <w:r>
              <w:rPr>
                <w:rFonts w:ascii="Arial" w:hAnsi="Arial" w:cs="Arial"/>
                <w:sz w:val="18"/>
                <w:szCs w:val="18"/>
              </w:rPr>
              <w:t xml:space="preserve"> </w:t>
            </w:r>
            <w:proofErr w:type="spellStart"/>
            <w:r>
              <w:rPr>
                <w:rFonts w:ascii="Arial" w:hAnsi="Arial" w:cs="Arial"/>
                <w:sz w:val="18"/>
                <w:szCs w:val="18"/>
              </w:rPr>
              <w:t>Postpronotal</w:t>
            </w:r>
            <w:proofErr w:type="spellEnd"/>
            <w:r>
              <w:rPr>
                <w:rFonts w:ascii="Arial" w:hAnsi="Arial" w:cs="Arial"/>
                <w:sz w:val="18"/>
                <w:szCs w:val="18"/>
              </w:rPr>
              <w:t xml:space="preserve"> lobe (lateral view, indicated by circle) </w:t>
            </w:r>
            <w:r>
              <w:rPr>
                <w:rFonts w:ascii="Arial" w:hAnsi="Arial" w:cs="Arial"/>
                <w:i/>
                <w:iCs/>
                <w:sz w:val="18"/>
                <w:szCs w:val="18"/>
              </w:rPr>
              <w:t xml:space="preserve">Ceratitis rosa </w:t>
            </w:r>
            <w:r>
              <w:rPr>
                <w:rFonts w:ascii="Arial" w:hAnsi="Arial" w:cs="Arial"/>
                <w:sz w:val="18"/>
                <w:szCs w:val="18"/>
              </w:rPr>
              <w:t>unicolorous.</w:t>
            </w:r>
          </w:p>
        </w:tc>
      </w:tr>
      <w:tr w:rsidR="002258A9" w14:paraId="4CA9019F" w14:textId="77777777">
        <w:tc>
          <w:tcPr>
            <w:tcW w:w="3078" w:type="pct"/>
            <w:gridSpan w:val="25"/>
            <w:shd w:val="clear" w:color="auto" w:fill="FFFFFF" w:themeFill="background1"/>
          </w:tcPr>
          <w:p w14:paraId="558D407A" w14:textId="77777777" w:rsidR="00413EFD" w:rsidRDefault="00A727AF">
            <w:r>
              <w:rPr>
                <w:rStyle w:val="PleaseReviewParagraphId"/>
              </w:rPr>
              <w:t>[760]</w:t>
            </w:r>
            <w:r>
              <w:rPr>
                <w:noProof/>
              </w:rPr>
              <w:drawing>
                <wp:inline distT="0" distB="0" distL="0" distR="0" wp14:anchorId="23DA1013" wp14:editId="7FA773C1">
                  <wp:extent cx="2438400" cy="2520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5.jpg"/>
                          <pic:cNvPicPr/>
                        </pic:nvPicPr>
                        <pic:blipFill>
                          <a:blip r:embed="rId47">
                            <a:extLst>
                              <a:ext uri="{28A0092B-C50C-407E-A947-70E740481C1C}">
                                <a14:useLocalDpi xmlns:a14="http://schemas.microsoft.com/office/drawing/2010/main" val="0"/>
                              </a:ext>
                            </a:extLst>
                          </a:blip>
                          <a:stretch>
                            <a:fillRect/>
                          </a:stretch>
                        </pic:blipFill>
                        <pic:spPr>
                          <a:xfrm>
                            <a:off x="0" y="0"/>
                            <a:ext cx="2459499" cy="2542459"/>
                          </a:xfrm>
                          <a:prstGeom prst="rect">
                            <a:avLst/>
                          </a:prstGeom>
                        </pic:spPr>
                      </pic:pic>
                    </a:graphicData>
                  </a:graphic>
                </wp:inline>
              </w:drawing>
            </w:r>
          </w:p>
        </w:tc>
        <w:tc>
          <w:tcPr>
            <w:tcW w:w="1922" w:type="pct"/>
            <w:gridSpan w:val="5"/>
            <w:shd w:val="clear" w:color="auto" w:fill="FFFFFF" w:themeFill="background1"/>
          </w:tcPr>
          <w:p w14:paraId="26EF7D5C" w14:textId="77777777" w:rsidR="00413EFD" w:rsidRDefault="00A727AF">
            <w:r>
              <w:rPr>
                <w:rStyle w:val="PleaseReviewParagraphId"/>
              </w:rPr>
              <w:t>[761]</w:t>
            </w:r>
            <w:r>
              <w:rPr>
                <w:noProof/>
              </w:rPr>
              <w:drawing>
                <wp:inline distT="0" distB="0" distL="0" distR="0" wp14:anchorId="56109E8F" wp14:editId="569FC012">
                  <wp:extent cx="2119745" cy="256863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6.jpg"/>
                          <pic:cNvPicPr/>
                        </pic:nvPicPr>
                        <pic:blipFill>
                          <a:blip r:embed="rId48">
                            <a:extLst>
                              <a:ext uri="{28A0092B-C50C-407E-A947-70E740481C1C}">
                                <a14:useLocalDpi xmlns:a14="http://schemas.microsoft.com/office/drawing/2010/main" val="0"/>
                              </a:ext>
                            </a:extLst>
                          </a:blip>
                          <a:stretch>
                            <a:fillRect/>
                          </a:stretch>
                        </pic:blipFill>
                        <pic:spPr>
                          <a:xfrm>
                            <a:off x="0" y="0"/>
                            <a:ext cx="2119745" cy="2568633"/>
                          </a:xfrm>
                          <a:prstGeom prst="rect">
                            <a:avLst/>
                          </a:prstGeom>
                        </pic:spPr>
                      </pic:pic>
                    </a:graphicData>
                  </a:graphic>
                </wp:inline>
              </w:drawing>
            </w:r>
          </w:p>
        </w:tc>
      </w:tr>
      <w:tr w:rsidR="002258A9" w14:paraId="51F3541D" w14:textId="77777777">
        <w:tc>
          <w:tcPr>
            <w:tcW w:w="3078" w:type="pct"/>
            <w:gridSpan w:val="25"/>
            <w:shd w:val="clear" w:color="auto" w:fill="FFFFFF" w:themeFill="background1"/>
          </w:tcPr>
          <w:p w14:paraId="0AB00A61" w14:textId="77777777" w:rsidR="00413EFD" w:rsidRDefault="00A727AF">
            <w:pPr>
              <w:rPr>
                <w:rFonts w:ascii="Arial" w:hAnsi="Arial" w:cs="Arial"/>
                <w:sz w:val="18"/>
                <w:szCs w:val="18"/>
              </w:rPr>
            </w:pPr>
            <w:r>
              <w:rPr>
                <w:rStyle w:val="PleaseReviewParagraphId"/>
              </w:rPr>
              <w:t>[762]</w:t>
            </w:r>
            <w:r>
              <w:rPr>
                <w:rFonts w:ascii="Arial" w:hAnsi="Arial" w:cs="Arial"/>
                <w:b/>
                <w:bCs/>
                <w:sz w:val="18"/>
                <w:szCs w:val="18"/>
              </w:rPr>
              <w:t>Figure 15.</w:t>
            </w:r>
            <w:r>
              <w:rPr>
                <w:rFonts w:ascii="Arial" w:hAnsi="Arial" w:cs="Arial"/>
                <w:sz w:val="18"/>
                <w:szCs w:val="18"/>
              </w:rPr>
              <w:t xml:space="preserve"> </w:t>
            </w:r>
            <w:proofErr w:type="spellStart"/>
            <w:r>
              <w:rPr>
                <w:rFonts w:ascii="Arial" w:hAnsi="Arial" w:cs="Arial"/>
                <w:sz w:val="18"/>
                <w:szCs w:val="18"/>
              </w:rPr>
              <w:t>Postpronotal</w:t>
            </w:r>
            <w:proofErr w:type="spellEnd"/>
            <w:r>
              <w:rPr>
                <w:rFonts w:ascii="Arial" w:hAnsi="Arial" w:cs="Arial"/>
                <w:sz w:val="18"/>
                <w:szCs w:val="18"/>
              </w:rPr>
              <w:t xml:space="preserve"> lobe (dorsal view, indicated by circle)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quinaria</w:t>
            </w:r>
            <w:proofErr w:type="spellEnd"/>
            <w:r>
              <w:rPr>
                <w:rFonts w:ascii="Arial" w:hAnsi="Arial" w:cs="Arial"/>
                <w:i/>
                <w:iCs/>
                <w:sz w:val="18"/>
                <w:szCs w:val="18"/>
              </w:rPr>
              <w:t xml:space="preserve"> </w:t>
            </w:r>
            <w:proofErr w:type="spellStart"/>
            <w:r>
              <w:rPr>
                <w:rFonts w:ascii="Arial" w:hAnsi="Arial" w:cs="Arial"/>
                <w:sz w:val="18"/>
                <w:szCs w:val="18"/>
              </w:rPr>
              <w:t>unicolorous</w:t>
            </w:r>
            <w:proofErr w:type="spellEnd"/>
            <w:r>
              <w:rPr>
                <w:rFonts w:ascii="Arial" w:hAnsi="Arial" w:cs="Arial"/>
                <w:sz w:val="18"/>
                <w:szCs w:val="18"/>
              </w:rPr>
              <w:t>.</w:t>
            </w:r>
          </w:p>
        </w:tc>
        <w:tc>
          <w:tcPr>
            <w:tcW w:w="1922" w:type="pct"/>
            <w:gridSpan w:val="5"/>
            <w:shd w:val="clear" w:color="auto" w:fill="FFFFFF" w:themeFill="background1"/>
          </w:tcPr>
          <w:p w14:paraId="1E8AE802" w14:textId="77777777" w:rsidR="00413EFD" w:rsidRDefault="00A727AF">
            <w:pPr>
              <w:jc w:val="both"/>
              <w:rPr>
                <w:rFonts w:ascii="Arial" w:hAnsi="Arial" w:cs="Arial"/>
                <w:sz w:val="18"/>
                <w:szCs w:val="18"/>
              </w:rPr>
            </w:pPr>
            <w:r>
              <w:rPr>
                <w:rStyle w:val="PleaseReviewParagraphId"/>
              </w:rPr>
              <w:t>[763]</w:t>
            </w:r>
            <w:r>
              <w:rPr>
                <w:rFonts w:ascii="Arial" w:hAnsi="Arial" w:cs="Arial"/>
                <w:b/>
                <w:sz w:val="18"/>
                <w:szCs w:val="18"/>
              </w:rPr>
              <w:t>Figure 16.</w:t>
            </w:r>
            <w:r>
              <w:rPr>
                <w:rFonts w:ascii="Arial" w:hAnsi="Arial" w:cs="Arial"/>
                <w:sz w:val="18"/>
                <w:szCs w:val="18"/>
              </w:rPr>
              <w:t xml:space="preserve"> </w:t>
            </w:r>
            <w:proofErr w:type="spellStart"/>
            <w:r>
              <w:rPr>
                <w:rFonts w:ascii="Arial" w:hAnsi="Arial" w:cs="Arial"/>
                <w:sz w:val="18"/>
                <w:szCs w:val="18"/>
              </w:rPr>
              <w:t>Postpronotal</w:t>
            </w:r>
            <w:proofErr w:type="spellEnd"/>
            <w:r>
              <w:rPr>
                <w:rFonts w:ascii="Arial" w:hAnsi="Arial" w:cs="Arial"/>
                <w:sz w:val="18"/>
                <w:szCs w:val="18"/>
              </w:rPr>
              <w:t xml:space="preserve"> lobe (lateral view, indicated by circle) </w:t>
            </w:r>
            <w:r>
              <w:rPr>
                <w:rFonts w:ascii="Arial" w:hAnsi="Arial" w:cs="Arial"/>
                <w:i/>
                <w:iCs/>
                <w:sz w:val="18"/>
                <w:szCs w:val="18"/>
              </w:rPr>
              <w:t xml:space="preserve">Ceratitis capitata </w:t>
            </w:r>
            <w:r>
              <w:rPr>
                <w:rFonts w:ascii="Arial" w:hAnsi="Arial" w:cs="Arial"/>
                <w:sz w:val="18"/>
                <w:szCs w:val="18"/>
              </w:rPr>
              <w:t>pale with black median spot.</w:t>
            </w:r>
          </w:p>
        </w:tc>
      </w:tr>
      <w:tr w:rsidR="002258A9" w14:paraId="7F9814DA" w14:textId="77777777">
        <w:tc>
          <w:tcPr>
            <w:tcW w:w="1678" w:type="pct"/>
            <w:shd w:val="clear" w:color="auto" w:fill="FFFFFF" w:themeFill="background1"/>
          </w:tcPr>
          <w:p w14:paraId="7EEECFFF" w14:textId="77777777" w:rsidR="00413EFD" w:rsidRDefault="00A727AF">
            <w:r>
              <w:rPr>
                <w:rStyle w:val="PleaseReviewParagraphId"/>
              </w:rPr>
              <w:lastRenderedPageBreak/>
              <w:t>[764]</w:t>
            </w:r>
            <w:r>
              <w:rPr>
                <w:noProof/>
              </w:rPr>
              <w:drawing>
                <wp:inline distT="0" distB="0" distL="0" distR="0" wp14:anchorId="49985080" wp14:editId="73550FCB">
                  <wp:extent cx="1984348" cy="21277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7.jpg"/>
                          <pic:cNvPicPr/>
                        </pic:nvPicPr>
                        <pic:blipFill>
                          <a:blip r:embed="rId49">
                            <a:extLst>
                              <a:ext uri="{28A0092B-C50C-407E-A947-70E740481C1C}">
                                <a14:useLocalDpi xmlns:a14="http://schemas.microsoft.com/office/drawing/2010/main" val="0"/>
                              </a:ext>
                            </a:extLst>
                          </a:blip>
                          <a:stretch>
                            <a:fillRect/>
                          </a:stretch>
                        </pic:blipFill>
                        <pic:spPr>
                          <a:xfrm>
                            <a:off x="0" y="0"/>
                            <a:ext cx="1991142" cy="2135024"/>
                          </a:xfrm>
                          <a:prstGeom prst="rect">
                            <a:avLst/>
                          </a:prstGeom>
                        </pic:spPr>
                      </pic:pic>
                    </a:graphicData>
                  </a:graphic>
                </wp:inline>
              </w:drawing>
            </w:r>
          </w:p>
        </w:tc>
        <w:tc>
          <w:tcPr>
            <w:tcW w:w="3322" w:type="pct"/>
            <w:gridSpan w:val="29"/>
            <w:shd w:val="clear" w:color="auto" w:fill="FFFFFF" w:themeFill="background1"/>
          </w:tcPr>
          <w:p w14:paraId="2AAE6652" w14:textId="77777777" w:rsidR="00413EFD" w:rsidRDefault="00A727AF">
            <w:r>
              <w:rPr>
                <w:rStyle w:val="PleaseReviewParagraphId"/>
              </w:rPr>
              <w:t>[765]</w:t>
            </w:r>
            <w:r>
              <w:rPr>
                <w:noProof/>
              </w:rPr>
              <w:drawing>
                <wp:inline distT="0" distB="0" distL="0" distR="0" wp14:anchorId="214BE206" wp14:editId="772ABCA5">
                  <wp:extent cx="3029989" cy="21571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18.jpg"/>
                          <pic:cNvPicPr/>
                        </pic:nvPicPr>
                        <pic:blipFill>
                          <a:blip r:embed="rId50">
                            <a:extLst>
                              <a:ext uri="{28A0092B-C50C-407E-A947-70E740481C1C}">
                                <a14:useLocalDpi xmlns:a14="http://schemas.microsoft.com/office/drawing/2010/main" val="0"/>
                              </a:ext>
                            </a:extLst>
                          </a:blip>
                          <a:stretch>
                            <a:fillRect/>
                          </a:stretch>
                        </pic:blipFill>
                        <pic:spPr>
                          <a:xfrm>
                            <a:off x="0" y="0"/>
                            <a:ext cx="3029989" cy="2157153"/>
                          </a:xfrm>
                          <a:prstGeom prst="rect">
                            <a:avLst/>
                          </a:prstGeom>
                        </pic:spPr>
                      </pic:pic>
                    </a:graphicData>
                  </a:graphic>
                </wp:inline>
              </w:drawing>
            </w:r>
          </w:p>
        </w:tc>
      </w:tr>
      <w:tr w:rsidR="002258A9" w14:paraId="0F76603B" w14:textId="77777777">
        <w:tc>
          <w:tcPr>
            <w:tcW w:w="1678" w:type="pct"/>
            <w:shd w:val="clear" w:color="auto" w:fill="FFFFFF" w:themeFill="background1"/>
          </w:tcPr>
          <w:p w14:paraId="0864F0D3" w14:textId="77777777" w:rsidR="00413EFD" w:rsidRDefault="00A727AF">
            <w:pPr>
              <w:rPr>
                <w:rFonts w:ascii="Arial" w:hAnsi="Arial" w:cs="Arial"/>
                <w:sz w:val="18"/>
                <w:szCs w:val="18"/>
              </w:rPr>
            </w:pPr>
            <w:r>
              <w:rPr>
                <w:rStyle w:val="PleaseReviewParagraphId"/>
              </w:rPr>
              <w:t>[766]</w:t>
            </w:r>
            <w:r>
              <w:rPr>
                <w:rFonts w:ascii="Arial" w:hAnsi="Arial" w:cs="Arial"/>
                <w:b/>
                <w:sz w:val="18"/>
                <w:szCs w:val="18"/>
              </w:rPr>
              <w:t>Figure 17.</w:t>
            </w:r>
            <w:r>
              <w:rPr>
                <w:rFonts w:ascii="Arial" w:hAnsi="Arial" w:cs="Arial"/>
                <w:sz w:val="18"/>
                <w:szCs w:val="18"/>
              </w:rPr>
              <w:t xml:space="preserve"> </w:t>
            </w:r>
            <w:proofErr w:type="spellStart"/>
            <w:r>
              <w:rPr>
                <w:rFonts w:ascii="Arial" w:hAnsi="Arial" w:cs="Arial"/>
                <w:sz w:val="18"/>
                <w:szCs w:val="18"/>
              </w:rPr>
              <w:t>Postpronotal</w:t>
            </w:r>
            <w:proofErr w:type="spellEnd"/>
            <w:r>
              <w:rPr>
                <w:rFonts w:ascii="Arial" w:hAnsi="Arial" w:cs="Arial"/>
                <w:sz w:val="18"/>
                <w:szCs w:val="18"/>
              </w:rPr>
              <w:t xml:space="preserve"> lobe (dorsal view, indicated by circle)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caetrata</w:t>
            </w:r>
            <w:proofErr w:type="spellEnd"/>
            <w:r>
              <w:rPr>
                <w:rFonts w:ascii="Arial" w:hAnsi="Arial" w:cs="Arial"/>
                <w:i/>
                <w:iCs/>
                <w:sz w:val="18"/>
                <w:szCs w:val="18"/>
              </w:rPr>
              <w:t xml:space="preserve"> </w:t>
            </w:r>
            <w:r>
              <w:rPr>
                <w:rFonts w:ascii="Arial" w:hAnsi="Arial" w:cs="Arial"/>
                <w:sz w:val="18"/>
                <w:szCs w:val="18"/>
              </w:rPr>
              <w:t>pale with black median spot.</w:t>
            </w:r>
          </w:p>
        </w:tc>
        <w:tc>
          <w:tcPr>
            <w:tcW w:w="3322" w:type="pct"/>
            <w:gridSpan w:val="29"/>
            <w:shd w:val="clear" w:color="auto" w:fill="FFFFFF" w:themeFill="background1"/>
          </w:tcPr>
          <w:p w14:paraId="23778B6C" w14:textId="77777777" w:rsidR="00413EFD" w:rsidRDefault="00A727AF">
            <w:pPr>
              <w:rPr>
                <w:rFonts w:ascii="Arial" w:hAnsi="Arial" w:cs="Arial"/>
                <w:sz w:val="18"/>
                <w:szCs w:val="18"/>
              </w:rPr>
            </w:pPr>
            <w:r>
              <w:rPr>
                <w:rStyle w:val="PleaseReviewParagraphId"/>
              </w:rPr>
              <w:t>[767]</w:t>
            </w:r>
            <w:r>
              <w:rPr>
                <w:rFonts w:ascii="Arial" w:hAnsi="Arial" w:cs="Arial"/>
                <w:b/>
                <w:sz w:val="18"/>
                <w:szCs w:val="18"/>
              </w:rPr>
              <w:t>Figure 18.</w:t>
            </w:r>
            <w:r>
              <w:rPr>
                <w:rFonts w:ascii="Arial" w:hAnsi="Arial" w:cs="Arial"/>
                <w:sz w:val="18"/>
                <w:szCs w:val="18"/>
              </w:rPr>
              <w:t xml:space="preserve"> Scutellum </w:t>
            </w:r>
            <w:r>
              <w:rPr>
                <w:rFonts w:ascii="Arial" w:hAnsi="Arial" w:cs="Arial"/>
                <w:i/>
                <w:iCs/>
                <w:sz w:val="18"/>
                <w:szCs w:val="18"/>
              </w:rPr>
              <w:t xml:space="preserve">Ceratitis rosa; apically with </w:t>
            </w:r>
            <w:r>
              <w:rPr>
                <w:rFonts w:ascii="Arial" w:hAnsi="Arial" w:cs="Arial"/>
                <w:sz w:val="18"/>
                <w:szCs w:val="18"/>
              </w:rPr>
              <w:t>three separate dark spots.</w:t>
            </w:r>
          </w:p>
          <w:p w14:paraId="3C2C6DA0" w14:textId="77777777" w:rsidR="00413EFD" w:rsidRDefault="00A727AF">
            <w:pPr>
              <w:rPr>
                <w:rFonts w:ascii="Arial" w:hAnsi="Arial" w:cs="Arial"/>
                <w:sz w:val="18"/>
                <w:szCs w:val="18"/>
              </w:rPr>
            </w:pPr>
            <w:r>
              <w:rPr>
                <w:rStyle w:val="PleaseReviewParagraphId"/>
              </w:rPr>
              <w:t>[768]</w:t>
            </w:r>
          </w:p>
        </w:tc>
      </w:tr>
      <w:tr w:rsidR="002258A9" w14:paraId="5B8611F4" w14:textId="77777777">
        <w:tc>
          <w:tcPr>
            <w:tcW w:w="2880" w:type="pct"/>
            <w:gridSpan w:val="22"/>
            <w:shd w:val="clear" w:color="auto" w:fill="FFFFFF" w:themeFill="background1"/>
          </w:tcPr>
          <w:p w14:paraId="4B566763" w14:textId="77777777" w:rsidR="00413EFD" w:rsidRDefault="00A727AF">
            <w:r>
              <w:rPr>
                <w:rStyle w:val="PleaseReviewParagraphId"/>
              </w:rPr>
              <w:t>[769]</w:t>
            </w:r>
            <w:r>
              <w:rPr>
                <w:noProof/>
              </w:rPr>
              <w:drawing>
                <wp:inline distT="0" distB="0" distL="0" distR="0" wp14:anchorId="3D93F62F" wp14:editId="2B362E68">
                  <wp:extent cx="1723341" cy="2085975"/>
                  <wp:effectExtent l="228600" t="0" r="2203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5604" cy="2088714"/>
                          </a:xfrm>
                          <a:prstGeom prst="rect">
                            <a:avLst/>
                          </a:prstGeom>
                          <a:scene3d>
                            <a:camera prst="orthographicFront">
                              <a:rot lat="0" lon="0" rev="16200000"/>
                            </a:camera>
                            <a:lightRig rig="threePt" dir="t"/>
                          </a:scene3d>
                        </pic:spPr>
                      </pic:pic>
                    </a:graphicData>
                  </a:graphic>
                </wp:inline>
              </w:drawing>
            </w:r>
          </w:p>
        </w:tc>
        <w:tc>
          <w:tcPr>
            <w:tcW w:w="2120" w:type="pct"/>
            <w:gridSpan w:val="8"/>
            <w:shd w:val="clear" w:color="auto" w:fill="FFFFFF" w:themeFill="background1"/>
          </w:tcPr>
          <w:p w14:paraId="4CC92465" w14:textId="77777777" w:rsidR="00413EFD" w:rsidRDefault="00A727AF">
            <w:r>
              <w:rPr>
                <w:rStyle w:val="PleaseReviewParagraphId"/>
              </w:rPr>
              <w:t>[770]</w:t>
            </w:r>
            <w:r>
              <w:rPr>
                <w:noProof/>
              </w:rPr>
              <w:drawing>
                <wp:inline distT="0" distB="0" distL="0" distR="0" wp14:anchorId="05A155F5" wp14:editId="57F8F077">
                  <wp:extent cx="1892494" cy="2162175"/>
                  <wp:effectExtent l="190500" t="0" r="1841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20.jpg"/>
                          <pic:cNvPicPr/>
                        </pic:nvPicPr>
                        <pic:blipFill>
                          <a:blip r:embed="rId52">
                            <a:extLst>
                              <a:ext uri="{28A0092B-C50C-407E-A947-70E740481C1C}">
                                <a14:useLocalDpi xmlns:a14="http://schemas.microsoft.com/office/drawing/2010/main" val="0"/>
                              </a:ext>
                            </a:extLst>
                          </a:blip>
                          <a:stretch>
                            <a:fillRect/>
                          </a:stretch>
                        </pic:blipFill>
                        <pic:spPr>
                          <a:xfrm>
                            <a:off x="0" y="0"/>
                            <a:ext cx="1896853" cy="2167156"/>
                          </a:xfrm>
                          <a:prstGeom prst="rect">
                            <a:avLst/>
                          </a:prstGeom>
                          <a:scene3d>
                            <a:camera prst="orthographicFront">
                              <a:rot lat="0" lon="0" rev="16200000"/>
                            </a:camera>
                            <a:lightRig rig="threePt" dir="t"/>
                          </a:scene3d>
                        </pic:spPr>
                      </pic:pic>
                    </a:graphicData>
                  </a:graphic>
                </wp:inline>
              </w:drawing>
            </w:r>
          </w:p>
        </w:tc>
      </w:tr>
      <w:tr w:rsidR="002258A9" w14:paraId="1B77C21D" w14:textId="77777777">
        <w:tc>
          <w:tcPr>
            <w:tcW w:w="2880" w:type="pct"/>
            <w:gridSpan w:val="22"/>
            <w:shd w:val="clear" w:color="auto" w:fill="FFFFFF" w:themeFill="background1"/>
          </w:tcPr>
          <w:p w14:paraId="416BA09F" w14:textId="77777777" w:rsidR="00413EFD" w:rsidRDefault="00A727AF">
            <w:pPr>
              <w:rPr>
                <w:rFonts w:ascii="Arial" w:hAnsi="Arial" w:cs="Arial"/>
                <w:sz w:val="18"/>
                <w:szCs w:val="18"/>
              </w:rPr>
            </w:pPr>
            <w:r>
              <w:rPr>
                <w:rStyle w:val="PleaseReviewParagraphId"/>
              </w:rPr>
              <w:t>[771]</w:t>
            </w:r>
            <w:r>
              <w:rPr>
                <w:rFonts w:ascii="Arial" w:hAnsi="Arial" w:cs="Arial"/>
                <w:b/>
                <w:sz w:val="18"/>
                <w:szCs w:val="18"/>
              </w:rPr>
              <w:t>Figure 19.</w:t>
            </w:r>
            <w:r>
              <w:rPr>
                <w:rFonts w:ascii="Arial" w:hAnsi="Arial" w:cs="Arial"/>
                <w:sz w:val="18"/>
                <w:szCs w:val="18"/>
              </w:rPr>
              <w:t xml:space="preserve"> Scutellum </w:t>
            </w:r>
            <w:r>
              <w:rPr>
                <w:rFonts w:ascii="Arial" w:hAnsi="Arial" w:cs="Arial"/>
                <w:i/>
                <w:iCs/>
                <w:sz w:val="18"/>
                <w:szCs w:val="18"/>
              </w:rPr>
              <w:t xml:space="preserve">Ceratitis capitata; </w:t>
            </w:r>
            <w:r>
              <w:rPr>
                <w:rFonts w:ascii="Arial" w:hAnsi="Arial" w:cs="Arial"/>
                <w:sz w:val="18"/>
                <w:szCs w:val="18"/>
              </w:rPr>
              <w:t>apical spots merged into one marking.</w:t>
            </w:r>
          </w:p>
        </w:tc>
        <w:tc>
          <w:tcPr>
            <w:tcW w:w="2120" w:type="pct"/>
            <w:gridSpan w:val="8"/>
            <w:shd w:val="clear" w:color="auto" w:fill="FFFFFF" w:themeFill="background1"/>
          </w:tcPr>
          <w:p w14:paraId="58FDCB94" w14:textId="77777777" w:rsidR="00413EFD" w:rsidRDefault="00A727AF">
            <w:pPr>
              <w:rPr>
                <w:rFonts w:ascii="Arial" w:hAnsi="Arial" w:cs="Arial"/>
                <w:sz w:val="18"/>
                <w:szCs w:val="18"/>
              </w:rPr>
            </w:pPr>
            <w:r>
              <w:rPr>
                <w:rStyle w:val="PleaseReviewParagraphId"/>
              </w:rPr>
              <w:t>[772]</w:t>
            </w:r>
            <w:r>
              <w:rPr>
                <w:rFonts w:ascii="Arial" w:hAnsi="Arial" w:cs="Arial"/>
                <w:b/>
                <w:sz w:val="18"/>
                <w:szCs w:val="18"/>
              </w:rPr>
              <w:t>Figure 20.</w:t>
            </w:r>
            <w:r>
              <w:rPr>
                <w:rFonts w:ascii="Arial" w:hAnsi="Arial" w:cs="Arial"/>
                <w:sz w:val="18"/>
                <w:szCs w:val="18"/>
              </w:rPr>
              <w:t xml:space="preserve"> Scutum </w:t>
            </w:r>
            <w:r>
              <w:rPr>
                <w:rFonts w:ascii="Arial" w:hAnsi="Arial" w:cs="Arial"/>
                <w:i/>
                <w:iCs/>
                <w:sz w:val="18"/>
                <w:szCs w:val="18"/>
              </w:rPr>
              <w:t xml:space="preserve">Ceratitis rosa; </w:t>
            </w:r>
            <w:r>
              <w:rPr>
                <w:rFonts w:ascii="Arial" w:hAnsi="Arial" w:cs="Arial"/>
                <w:sz w:val="18"/>
                <w:szCs w:val="18"/>
              </w:rPr>
              <w:t>greyish to greyish brown with indistinct darker markings.</w:t>
            </w:r>
          </w:p>
        </w:tc>
      </w:tr>
      <w:tr w:rsidR="002258A9" w14:paraId="228B6877" w14:textId="77777777">
        <w:tc>
          <w:tcPr>
            <w:tcW w:w="2115" w:type="pct"/>
            <w:gridSpan w:val="6"/>
            <w:shd w:val="clear" w:color="auto" w:fill="FFFFFF" w:themeFill="background1"/>
          </w:tcPr>
          <w:p w14:paraId="5C5E81BD" w14:textId="77777777" w:rsidR="00413EFD" w:rsidRDefault="00A727AF">
            <w:r>
              <w:rPr>
                <w:rStyle w:val="PleaseReviewParagraphId"/>
              </w:rPr>
              <w:t>[773]</w:t>
            </w:r>
            <w:r>
              <w:rPr>
                <w:noProof/>
              </w:rPr>
              <w:drawing>
                <wp:inline distT="0" distB="0" distL="0" distR="0" wp14:anchorId="46916475" wp14:editId="53BDC937">
                  <wp:extent cx="1675015" cy="2003367"/>
                  <wp:effectExtent l="209550" t="0" r="2114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21.jpg"/>
                          <pic:cNvPicPr/>
                        </pic:nvPicPr>
                        <pic:blipFill>
                          <a:blip r:embed="rId53">
                            <a:extLst>
                              <a:ext uri="{28A0092B-C50C-407E-A947-70E740481C1C}">
                                <a14:useLocalDpi xmlns:a14="http://schemas.microsoft.com/office/drawing/2010/main" val="0"/>
                              </a:ext>
                            </a:extLst>
                          </a:blip>
                          <a:stretch>
                            <a:fillRect/>
                          </a:stretch>
                        </pic:blipFill>
                        <pic:spPr>
                          <a:xfrm>
                            <a:off x="0" y="0"/>
                            <a:ext cx="1675015" cy="2003367"/>
                          </a:xfrm>
                          <a:prstGeom prst="rect">
                            <a:avLst/>
                          </a:prstGeom>
                          <a:scene3d>
                            <a:camera prst="orthographicFront">
                              <a:rot lat="0" lon="0" rev="16200000"/>
                            </a:camera>
                            <a:lightRig rig="threePt" dir="t"/>
                          </a:scene3d>
                        </pic:spPr>
                      </pic:pic>
                    </a:graphicData>
                  </a:graphic>
                </wp:inline>
              </w:drawing>
            </w:r>
          </w:p>
        </w:tc>
        <w:tc>
          <w:tcPr>
            <w:tcW w:w="2885" w:type="pct"/>
            <w:gridSpan w:val="24"/>
            <w:shd w:val="clear" w:color="auto" w:fill="FFFFFF" w:themeFill="background1"/>
          </w:tcPr>
          <w:p w14:paraId="30A41A22" w14:textId="77777777" w:rsidR="00413EFD" w:rsidRDefault="00A727AF">
            <w:r>
              <w:rPr>
                <w:rStyle w:val="PleaseReviewParagraphId"/>
              </w:rPr>
              <w:t>[774]</w:t>
            </w:r>
            <w:r>
              <w:rPr>
                <w:noProof/>
              </w:rPr>
              <w:drawing>
                <wp:inline distT="0" distB="0" distL="0" distR="0" wp14:anchorId="509FF72D" wp14:editId="23DA67DE">
                  <wp:extent cx="2065546" cy="1964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22.jpg"/>
                          <pic:cNvPicPr/>
                        </pic:nvPicPr>
                        <pic:blipFill>
                          <a:blip r:embed="rId54">
                            <a:extLst>
                              <a:ext uri="{28A0092B-C50C-407E-A947-70E740481C1C}">
                                <a14:useLocalDpi xmlns:a14="http://schemas.microsoft.com/office/drawing/2010/main" val="0"/>
                              </a:ext>
                            </a:extLst>
                          </a:blip>
                          <a:stretch>
                            <a:fillRect/>
                          </a:stretch>
                        </pic:blipFill>
                        <pic:spPr>
                          <a:xfrm>
                            <a:off x="0" y="0"/>
                            <a:ext cx="2075316" cy="1974082"/>
                          </a:xfrm>
                          <a:prstGeom prst="rect">
                            <a:avLst/>
                          </a:prstGeom>
                        </pic:spPr>
                      </pic:pic>
                    </a:graphicData>
                  </a:graphic>
                </wp:inline>
              </w:drawing>
            </w:r>
          </w:p>
        </w:tc>
      </w:tr>
      <w:tr w:rsidR="002258A9" w14:paraId="058D541E" w14:textId="77777777">
        <w:tc>
          <w:tcPr>
            <w:tcW w:w="2115" w:type="pct"/>
            <w:gridSpan w:val="6"/>
            <w:shd w:val="clear" w:color="auto" w:fill="FFFFFF" w:themeFill="background1"/>
          </w:tcPr>
          <w:p w14:paraId="5933561A" w14:textId="77777777" w:rsidR="00413EFD" w:rsidRDefault="00A727AF">
            <w:pPr>
              <w:rPr>
                <w:rFonts w:ascii="Arial" w:hAnsi="Arial" w:cs="Arial"/>
                <w:sz w:val="18"/>
                <w:szCs w:val="18"/>
              </w:rPr>
            </w:pPr>
            <w:r>
              <w:rPr>
                <w:rStyle w:val="PleaseReviewParagraphId"/>
              </w:rPr>
              <w:t>[775]</w:t>
            </w:r>
            <w:r>
              <w:rPr>
                <w:rFonts w:ascii="Arial" w:hAnsi="Arial" w:cs="Arial"/>
                <w:b/>
                <w:sz w:val="18"/>
                <w:szCs w:val="18"/>
              </w:rPr>
              <w:t>Figure 21.</w:t>
            </w:r>
            <w:r>
              <w:rPr>
                <w:rFonts w:ascii="Arial" w:hAnsi="Arial" w:cs="Arial"/>
                <w:sz w:val="18"/>
                <w:szCs w:val="18"/>
              </w:rPr>
              <w:t xml:space="preserve"> Scutum </w:t>
            </w:r>
            <w:r>
              <w:rPr>
                <w:rFonts w:ascii="Arial" w:hAnsi="Arial" w:cs="Arial"/>
                <w:i/>
                <w:iCs/>
                <w:sz w:val="18"/>
                <w:szCs w:val="18"/>
              </w:rPr>
              <w:t xml:space="preserve">Ceratitis capitata; </w:t>
            </w:r>
            <w:r>
              <w:rPr>
                <w:rFonts w:ascii="Arial" w:hAnsi="Arial" w:cs="Arial"/>
                <w:sz w:val="18"/>
                <w:szCs w:val="18"/>
              </w:rPr>
              <w:t>grey with distinct black markings.</w:t>
            </w:r>
          </w:p>
        </w:tc>
        <w:tc>
          <w:tcPr>
            <w:tcW w:w="2885" w:type="pct"/>
            <w:gridSpan w:val="24"/>
            <w:shd w:val="clear" w:color="auto" w:fill="FFFFFF" w:themeFill="background1"/>
          </w:tcPr>
          <w:p w14:paraId="217AF81E" w14:textId="77777777" w:rsidR="00413EFD" w:rsidRDefault="00A727AF">
            <w:pPr>
              <w:rPr>
                <w:rFonts w:ascii="Arial" w:hAnsi="Arial" w:cs="Arial"/>
                <w:sz w:val="18"/>
                <w:szCs w:val="18"/>
              </w:rPr>
            </w:pPr>
            <w:r>
              <w:rPr>
                <w:rStyle w:val="PleaseReviewParagraphId"/>
              </w:rPr>
              <w:t>[776]</w:t>
            </w:r>
            <w:r>
              <w:rPr>
                <w:rFonts w:ascii="Arial" w:hAnsi="Arial" w:cs="Arial"/>
                <w:b/>
                <w:sz w:val="18"/>
                <w:szCs w:val="18"/>
              </w:rPr>
              <w:t>Figure 22.</w:t>
            </w:r>
            <w:r>
              <w:rPr>
                <w:rFonts w:ascii="Arial" w:hAnsi="Arial" w:cs="Arial"/>
                <w:sz w:val="18"/>
                <w:szCs w:val="18"/>
              </w:rPr>
              <w:t xml:space="preserve"> Scutum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cosyra</w:t>
            </w:r>
            <w:proofErr w:type="spellEnd"/>
            <w:r>
              <w:rPr>
                <w:rFonts w:ascii="Arial" w:hAnsi="Arial" w:cs="Arial"/>
                <w:i/>
                <w:iCs/>
                <w:sz w:val="18"/>
                <w:szCs w:val="18"/>
              </w:rPr>
              <w:t xml:space="preserve">; </w:t>
            </w:r>
            <w:r>
              <w:rPr>
                <w:rFonts w:ascii="Arial" w:hAnsi="Arial" w:cs="Arial"/>
                <w:sz w:val="18"/>
                <w:szCs w:val="18"/>
              </w:rPr>
              <w:t xml:space="preserve">yellow-orange to orange ground </w:t>
            </w:r>
            <w:proofErr w:type="spellStart"/>
            <w:r>
              <w:rPr>
                <w:rFonts w:ascii="Arial" w:hAnsi="Arial" w:cs="Arial"/>
                <w:sz w:val="18"/>
                <w:szCs w:val="18"/>
              </w:rPr>
              <w:t>colour</w:t>
            </w:r>
            <w:proofErr w:type="spellEnd"/>
            <w:r>
              <w:rPr>
                <w:rFonts w:ascii="Arial" w:hAnsi="Arial" w:cs="Arial"/>
                <w:sz w:val="18"/>
                <w:szCs w:val="18"/>
              </w:rPr>
              <w:t xml:space="preserve"> with distinct black markings.</w:t>
            </w:r>
          </w:p>
        </w:tc>
      </w:tr>
      <w:tr w:rsidR="002258A9" w14:paraId="4DEB69D6" w14:textId="77777777">
        <w:tc>
          <w:tcPr>
            <w:tcW w:w="2880" w:type="pct"/>
            <w:gridSpan w:val="22"/>
            <w:shd w:val="clear" w:color="auto" w:fill="FFFFFF" w:themeFill="background1"/>
          </w:tcPr>
          <w:p w14:paraId="19E0C5BD" w14:textId="4E4065AA" w:rsidR="00413EFD" w:rsidRDefault="00A727AF">
            <w:r>
              <w:rPr>
                <w:rStyle w:val="PleaseReviewParagraphId"/>
              </w:rPr>
              <w:lastRenderedPageBreak/>
              <w:t>[777]</w:t>
            </w:r>
            <w:ins w:id="968" w:author="Norman Barr" w:date="2022-10-21T08:20:00Z">
              <w:r w:rsidR="00CF1A12">
                <w:t xml:space="preserve"> </w:t>
              </w:r>
              <w:r w:rsidR="00CF1A12">
                <w:rPr>
                  <w:noProof/>
                </w:rPr>
                <w:drawing>
                  <wp:inline distT="0" distB="0" distL="0" distR="0" wp14:anchorId="4B511559" wp14:editId="75A342CE">
                    <wp:extent cx="2628900" cy="1601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8985" cy="1607540"/>
                            </a:xfrm>
                            <a:prstGeom prst="rect">
                              <a:avLst/>
                            </a:prstGeom>
                            <a:noFill/>
                            <a:ln>
                              <a:noFill/>
                            </a:ln>
                          </pic:spPr>
                        </pic:pic>
                      </a:graphicData>
                    </a:graphic>
                  </wp:inline>
                </w:drawing>
              </w:r>
            </w:ins>
            <w:del w:id="969" w:author="Norman Barr" w:date="2022-10-21T08:20:00Z">
              <w:r w:rsidDel="00CF1A12">
                <w:rPr>
                  <w:noProof/>
                </w:rPr>
                <w:drawing>
                  <wp:inline distT="0" distB="0" distL="0" distR="0" wp14:anchorId="0CCF866B" wp14:editId="10647763">
                    <wp:extent cx="2614353" cy="159188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23.jpg"/>
                            <pic:cNvPicPr/>
                          </pic:nvPicPr>
                          <pic:blipFill>
                            <a:blip r:embed="rId56">
                              <a:extLst>
                                <a:ext uri="{28A0092B-C50C-407E-A947-70E740481C1C}">
                                  <a14:useLocalDpi xmlns:a14="http://schemas.microsoft.com/office/drawing/2010/main" val="0"/>
                                </a:ext>
                              </a:extLst>
                            </a:blip>
                            <a:stretch>
                              <a:fillRect/>
                            </a:stretch>
                          </pic:blipFill>
                          <pic:spPr>
                            <a:xfrm>
                              <a:off x="0" y="0"/>
                              <a:ext cx="2614353" cy="1591887"/>
                            </a:xfrm>
                            <a:prstGeom prst="rect">
                              <a:avLst/>
                            </a:prstGeom>
                          </pic:spPr>
                        </pic:pic>
                      </a:graphicData>
                    </a:graphic>
                  </wp:inline>
                </w:drawing>
              </w:r>
            </w:del>
          </w:p>
        </w:tc>
        <w:tc>
          <w:tcPr>
            <w:tcW w:w="2120" w:type="pct"/>
            <w:gridSpan w:val="8"/>
            <w:shd w:val="clear" w:color="auto" w:fill="FFFFFF" w:themeFill="background1"/>
          </w:tcPr>
          <w:p w14:paraId="5F0E9809" w14:textId="1C48F05D" w:rsidR="00413EFD" w:rsidRDefault="00A727AF">
            <w:r>
              <w:rPr>
                <w:rStyle w:val="PleaseReviewParagraphId"/>
              </w:rPr>
              <w:t>[778]</w:t>
            </w:r>
            <w:ins w:id="970" w:author="Norman Barr" w:date="2022-10-21T08:20:00Z">
              <w:r w:rsidR="0046133F">
                <w:t xml:space="preserve"> </w:t>
              </w:r>
              <w:r w:rsidR="0046133F">
                <w:rPr>
                  <w:noProof/>
                </w:rPr>
                <w:drawing>
                  <wp:inline distT="0" distB="0" distL="0" distR="0" wp14:anchorId="47906212" wp14:editId="5E15E779">
                    <wp:extent cx="2466814" cy="1323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8342" cy="1324795"/>
                            </a:xfrm>
                            <a:prstGeom prst="rect">
                              <a:avLst/>
                            </a:prstGeom>
                            <a:noFill/>
                            <a:ln>
                              <a:noFill/>
                            </a:ln>
                          </pic:spPr>
                        </pic:pic>
                      </a:graphicData>
                    </a:graphic>
                  </wp:inline>
                </w:drawing>
              </w:r>
            </w:ins>
            <w:del w:id="971" w:author="Norman Barr" w:date="2022-10-21T08:20:00Z">
              <w:r w:rsidDel="0046133F">
                <w:rPr>
                  <w:noProof/>
                </w:rPr>
                <w:drawing>
                  <wp:inline distT="0" distB="0" distL="0" distR="0" wp14:anchorId="7944D37F" wp14:editId="6072BABA">
                    <wp:extent cx="2421965" cy="1296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42433" cy="1307788"/>
                            </a:xfrm>
                            <a:prstGeom prst="rect">
                              <a:avLst/>
                            </a:prstGeom>
                          </pic:spPr>
                        </pic:pic>
                      </a:graphicData>
                    </a:graphic>
                  </wp:inline>
                </w:drawing>
              </w:r>
            </w:del>
          </w:p>
        </w:tc>
      </w:tr>
      <w:tr w:rsidR="002258A9" w14:paraId="2776DFB4" w14:textId="77777777">
        <w:tc>
          <w:tcPr>
            <w:tcW w:w="2880" w:type="pct"/>
            <w:gridSpan w:val="22"/>
            <w:shd w:val="clear" w:color="auto" w:fill="FFFFFF" w:themeFill="background1"/>
          </w:tcPr>
          <w:p w14:paraId="5B48050A" w14:textId="76E5D7F9" w:rsidR="00413EFD" w:rsidRDefault="00A727AF">
            <w:pPr>
              <w:rPr>
                <w:rFonts w:ascii="Arial" w:hAnsi="Arial" w:cs="Arial"/>
                <w:sz w:val="18"/>
                <w:szCs w:val="18"/>
              </w:rPr>
            </w:pPr>
            <w:r>
              <w:rPr>
                <w:rStyle w:val="PleaseReviewParagraphId"/>
              </w:rPr>
              <w:t>[779]</w:t>
            </w:r>
            <w:r>
              <w:rPr>
                <w:rFonts w:ascii="Arial" w:hAnsi="Arial" w:cs="Arial"/>
                <w:b/>
                <w:sz w:val="18"/>
                <w:szCs w:val="18"/>
              </w:rPr>
              <w:t>Figure 23.</w:t>
            </w:r>
            <w:r>
              <w:rPr>
                <w:rFonts w:ascii="Arial" w:hAnsi="Arial" w:cs="Arial"/>
                <w:sz w:val="18"/>
                <w:szCs w:val="18"/>
              </w:rPr>
              <w:t xml:space="preserve"> </w:t>
            </w:r>
            <w:ins w:id="972" w:author="Norman Barr" w:date="2022-10-21T08:26:00Z">
              <w:r w:rsidR="005E75AE">
                <w:rPr>
                  <w:rFonts w:ascii="Arial" w:hAnsi="Arial" w:cs="Arial"/>
                  <w:sz w:val="18"/>
                  <w:szCs w:val="18"/>
                </w:rPr>
                <w:t xml:space="preserve">Wing </w:t>
              </w:r>
              <w:r w:rsidR="005E75AE">
                <w:rPr>
                  <w:rFonts w:ascii="Arial" w:hAnsi="Arial" w:cs="Arial"/>
                  <w:i/>
                  <w:iCs/>
                  <w:sz w:val="18"/>
                  <w:szCs w:val="18"/>
                </w:rPr>
                <w:t>Ceratitis</w:t>
              </w:r>
              <w:r w:rsidR="005E75AE">
                <w:rPr>
                  <w:rFonts w:ascii="Arial" w:hAnsi="Arial" w:cs="Arial"/>
                  <w:sz w:val="18"/>
                  <w:szCs w:val="18"/>
                </w:rPr>
                <w:t xml:space="preserve"> </w:t>
              </w:r>
              <w:r w:rsidR="005E75AE">
                <w:rPr>
                  <w:rFonts w:ascii="Arial" w:hAnsi="Arial" w:cs="Arial"/>
                  <w:i/>
                  <w:iCs/>
                  <w:sz w:val="18"/>
                  <w:szCs w:val="18"/>
                </w:rPr>
                <w:t>capitata</w:t>
              </w:r>
              <w:r w:rsidR="005E75AE">
                <w:rPr>
                  <w:rFonts w:ascii="Arial" w:hAnsi="Arial" w:cs="Arial"/>
                  <w:sz w:val="18"/>
                  <w:szCs w:val="18"/>
                </w:rPr>
                <w:t>; anterior apical band (indicated by red arrow) completely separated from discal band (indicated by green arrow).</w:t>
              </w:r>
            </w:ins>
            <w:del w:id="973" w:author="Norman Barr" w:date="2022-10-21T08:26:00Z">
              <w:r w:rsidDel="005E75AE">
                <w:rPr>
                  <w:rFonts w:ascii="Arial" w:hAnsi="Arial" w:cs="Arial"/>
                  <w:sz w:val="18"/>
                  <w:szCs w:val="18"/>
                </w:rPr>
                <w:delText xml:space="preserve">Wing </w:delText>
              </w:r>
              <w:r w:rsidDel="005E75AE">
                <w:rPr>
                  <w:rFonts w:ascii="Arial" w:hAnsi="Arial" w:cs="Arial"/>
                  <w:i/>
                  <w:iCs/>
                  <w:sz w:val="18"/>
                  <w:szCs w:val="18"/>
                </w:rPr>
                <w:delText>Ceratitis</w:delText>
              </w:r>
              <w:r w:rsidDel="005E75AE">
                <w:rPr>
                  <w:rFonts w:ascii="Arial" w:hAnsi="Arial" w:cs="Arial"/>
                  <w:sz w:val="18"/>
                  <w:szCs w:val="18"/>
                </w:rPr>
                <w:delText xml:space="preserve"> </w:delText>
              </w:r>
              <w:r w:rsidDel="005E75AE">
                <w:rPr>
                  <w:rFonts w:ascii="Arial" w:hAnsi="Arial" w:cs="Arial"/>
                  <w:i/>
                  <w:iCs/>
                  <w:sz w:val="18"/>
                  <w:szCs w:val="18"/>
                </w:rPr>
                <w:delText>capitata</w:delText>
              </w:r>
              <w:r w:rsidDel="005E75AE">
                <w:rPr>
                  <w:rFonts w:ascii="Arial" w:hAnsi="Arial" w:cs="Arial"/>
                  <w:sz w:val="18"/>
                  <w:szCs w:val="18"/>
                </w:rPr>
                <w:delText>; anterior apical band completely separated from discal band</w:delText>
              </w:r>
            </w:del>
            <w:r>
              <w:rPr>
                <w:rFonts w:ascii="Arial" w:hAnsi="Arial" w:cs="Arial"/>
                <w:sz w:val="18"/>
                <w:szCs w:val="18"/>
              </w:rPr>
              <w:t>.</w:t>
            </w:r>
          </w:p>
        </w:tc>
        <w:tc>
          <w:tcPr>
            <w:tcW w:w="2120" w:type="pct"/>
            <w:gridSpan w:val="8"/>
            <w:shd w:val="clear" w:color="auto" w:fill="FFFFFF" w:themeFill="background1"/>
          </w:tcPr>
          <w:p w14:paraId="74F649B7" w14:textId="67938C57" w:rsidR="00413EFD" w:rsidRDefault="00A727AF">
            <w:pPr>
              <w:rPr>
                <w:rFonts w:ascii="Arial" w:hAnsi="Arial" w:cs="Arial"/>
                <w:sz w:val="18"/>
                <w:szCs w:val="18"/>
              </w:rPr>
            </w:pPr>
            <w:r>
              <w:rPr>
                <w:rStyle w:val="PleaseReviewParagraphId"/>
              </w:rPr>
              <w:t>[780]</w:t>
            </w:r>
            <w:r>
              <w:rPr>
                <w:rFonts w:ascii="Arial" w:hAnsi="Arial" w:cs="Arial"/>
                <w:b/>
                <w:sz w:val="18"/>
                <w:szCs w:val="18"/>
              </w:rPr>
              <w:t>Figure 24.</w:t>
            </w:r>
            <w:r>
              <w:rPr>
                <w:rFonts w:ascii="Arial" w:hAnsi="Arial" w:cs="Arial"/>
                <w:sz w:val="18"/>
                <w:szCs w:val="18"/>
              </w:rPr>
              <w:t xml:space="preserve"> Wing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rubivora</w:t>
            </w:r>
            <w:proofErr w:type="spellEnd"/>
            <w:r>
              <w:rPr>
                <w:rFonts w:ascii="Arial" w:hAnsi="Arial" w:cs="Arial"/>
                <w:sz w:val="18"/>
                <w:szCs w:val="18"/>
              </w:rPr>
              <w:t xml:space="preserve">; anterior apical band </w:t>
            </w:r>
            <w:ins w:id="974" w:author="Norman Barr" w:date="2022-10-21T08:27:00Z">
              <w:r w:rsidR="00230328">
                <w:rPr>
                  <w:rFonts w:ascii="Arial" w:hAnsi="Arial" w:cs="Arial"/>
                  <w:sz w:val="18"/>
                  <w:szCs w:val="18"/>
                </w:rPr>
                <w:t xml:space="preserve">(indicated by red arrow) </w:t>
              </w:r>
            </w:ins>
            <w:r>
              <w:rPr>
                <w:rFonts w:ascii="Arial" w:hAnsi="Arial" w:cs="Arial"/>
                <w:sz w:val="18"/>
                <w:szCs w:val="18"/>
              </w:rPr>
              <w:t>completely separated from discal band</w:t>
            </w:r>
            <w:ins w:id="975" w:author="Norman Barr" w:date="2022-10-21T08:27:00Z">
              <w:r w:rsidR="00EF268E">
                <w:rPr>
                  <w:rFonts w:ascii="Arial" w:hAnsi="Arial" w:cs="Arial"/>
                  <w:sz w:val="18"/>
                  <w:szCs w:val="18"/>
                </w:rPr>
                <w:t xml:space="preserve"> (indicated by green arrow)</w:t>
              </w:r>
            </w:ins>
            <w:r>
              <w:rPr>
                <w:rFonts w:ascii="Arial" w:hAnsi="Arial" w:cs="Arial"/>
                <w:sz w:val="18"/>
                <w:szCs w:val="18"/>
              </w:rPr>
              <w:t>.</w:t>
            </w:r>
          </w:p>
        </w:tc>
      </w:tr>
      <w:tr w:rsidR="002258A9" w14:paraId="4648E53F" w14:textId="77777777">
        <w:tc>
          <w:tcPr>
            <w:tcW w:w="2459" w:type="pct"/>
            <w:gridSpan w:val="13"/>
            <w:shd w:val="clear" w:color="auto" w:fill="FFFFFF" w:themeFill="background1"/>
          </w:tcPr>
          <w:p w14:paraId="1670B75D" w14:textId="4F82C4BB" w:rsidR="00413EFD" w:rsidRDefault="00A727AF">
            <w:r>
              <w:rPr>
                <w:rStyle w:val="PleaseReviewParagraphId"/>
              </w:rPr>
              <w:t>[781]</w:t>
            </w:r>
            <w:ins w:id="976" w:author="Norman Barr" w:date="2022-10-21T08:21:00Z">
              <w:r w:rsidR="0046133F">
                <w:t xml:space="preserve"> </w:t>
              </w:r>
              <w:r w:rsidR="0046133F">
                <w:rPr>
                  <w:noProof/>
                </w:rPr>
                <w:drawing>
                  <wp:inline distT="0" distB="0" distL="0" distR="0" wp14:anchorId="6DCD7A84" wp14:editId="1B9163FE">
                    <wp:extent cx="2722892" cy="12954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6629" cy="1297178"/>
                            </a:xfrm>
                            <a:prstGeom prst="rect">
                              <a:avLst/>
                            </a:prstGeom>
                            <a:noFill/>
                            <a:ln>
                              <a:noFill/>
                            </a:ln>
                          </pic:spPr>
                        </pic:pic>
                      </a:graphicData>
                    </a:graphic>
                  </wp:inline>
                </w:drawing>
              </w:r>
            </w:ins>
            <w:del w:id="977" w:author="Norman Barr" w:date="2022-10-21T08:21:00Z">
              <w:r w:rsidDel="0046133F">
                <w:rPr>
                  <w:noProof/>
                </w:rPr>
                <w:drawing>
                  <wp:inline distT="0" distB="0" distL="0" distR="0" wp14:anchorId="2C725AB2" wp14:editId="3A0E326F">
                    <wp:extent cx="2626822" cy="1251065"/>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25.jpg"/>
                            <pic:cNvPicPr/>
                          </pic:nvPicPr>
                          <pic:blipFill>
                            <a:blip r:embed="rId60">
                              <a:extLst>
                                <a:ext uri="{28A0092B-C50C-407E-A947-70E740481C1C}">
                                  <a14:useLocalDpi xmlns:a14="http://schemas.microsoft.com/office/drawing/2010/main" val="0"/>
                                </a:ext>
                              </a:extLst>
                            </a:blip>
                            <a:stretch>
                              <a:fillRect/>
                            </a:stretch>
                          </pic:blipFill>
                          <pic:spPr>
                            <a:xfrm>
                              <a:off x="0" y="0"/>
                              <a:ext cx="2626822" cy="1251065"/>
                            </a:xfrm>
                            <a:prstGeom prst="rect">
                              <a:avLst/>
                            </a:prstGeom>
                          </pic:spPr>
                        </pic:pic>
                      </a:graphicData>
                    </a:graphic>
                  </wp:inline>
                </w:drawing>
              </w:r>
            </w:del>
          </w:p>
        </w:tc>
        <w:tc>
          <w:tcPr>
            <w:tcW w:w="2541" w:type="pct"/>
            <w:gridSpan w:val="17"/>
            <w:shd w:val="clear" w:color="auto" w:fill="FFFFFF" w:themeFill="background1"/>
          </w:tcPr>
          <w:p w14:paraId="7D371C62" w14:textId="196218D2" w:rsidR="00413EFD" w:rsidRDefault="00A727AF">
            <w:r>
              <w:rPr>
                <w:rStyle w:val="PleaseReviewParagraphId"/>
              </w:rPr>
              <w:t>[782]</w:t>
            </w:r>
            <w:ins w:id="978" w:author="Norman Barr" w:date="2022-10-21T08:21:00Z">
              <w:r w:rsidR="00FA6D17">
                <w:t xml:space="preserve"> </w:t>
              </w:r>
              <w:r w:rsidR="00FA6D17">
                <w:rPr>
                  <w:noProof/>
                </w:rPr>
                <w:drawing>
                  <wp:inline distT="0" distB="0" distL="0" distR="0" wp14:anchorId="0F3AE103" wp14:editId="5DC38335">
                    <wp:extent cx="2539156" cy="1200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1897" cy="1201446"/>
                            </a:xfrm>
                            <a:prstGeom prst="rect">
                              <a:avLst/>
                            </a:prstGeom>
                            <a:noFill/>
                            <a:ln>
                              <a:noFill/>
                            </a:ln>
                          </pic:spPr>
                        </pic:pic>
                      </a:graphicData>
                    </a:graphic>
                  </wp:inline>
                </w:drawing>
              </w:r>
            </w:ins>
            <w:del w:id="979" w:author="Norman Barr" w:date="2022-10-21T08:21:00Z">
              <w:r w:rsidDel="00FA6D17">
                <w:rPr>
                  <w:noProof/>
                </w:rPr>
                <w:drawing>
                  <wp:inline distT="0" distB="0" distL="0" distR="0" wp14:anchorId="4DB1A903" wp14:editId="33ADA604">
                    <wp:extent cx="2601884" cy="1230284"/>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6.jpg"/>
                            <pic:cNvPicPr/>
                          </pic:nvPicPr>
                          <pic:blipFill>
                            <a:blip r:embed="rId62">
                              <a:extLst>
                                <a:ext uri="{28A0092B-C50C-407E-A947-70E740481C1C}">
                                  <a14:useLocalDpi xmlns:a14="http://schemas.microsoft.com/office/drawing/2010/main" val="0"/>
                                </a:ext>
                              </a:extLst>
                            </a:blip>
                            <a:stretch>
                              <a:fillRect/>
                            </a:stretch>
                          </pic:blipFill>
                          <pic:spPr>
                            <a:xfrm>
                              <a:off x="0" y="0"/>
                              <a:ext cx="2601884" cy="1230284"/>
                            </a:xfrm>
                            <a:prstGeom prst="rect">
                              <a:avLst/>
                            </a:prstGeom>
                          </pic:spPr>
                        </pic:pic>
                      </a:graphicData>
                    </a:graphic>
                  </wp:inline>
                </w:drawing>
              </w:r>
            </w:del>
          </w:p>
        </w:tc>
      </w:tr>
      <w:tr w:rsidR="002258A9" w14:paraId="01F25A11" w14:textId="77777777">
        <w:tc>
          <w:tcPr>
            <w:tcW w:w="2459" w:type="pct"/>
            <w:gridSpan w:val="13"/>
            <w:shd w:val="clear" w:color="auto" w:fill="FFFFFF" w:themeFill="background1"/>
          </w:tcPr>
          <w:p w14:paraId="758F6F49" w14:textId="4EEFAF5A" w:rsidR="00413EFD" w:rsidRDefault="00A727AF">
            <w:pPr>
              <w:rPr>
                <w:rFonts w:ascii="Arial" w:hAnsi="Arial" w:cs="Arial"/>
                <w:sz w:val="18"/>
                <w:szCs w:val="18"/>
              </w:rPr>
            </w:pPr>
            <w:r>
              <w:rPr>
                <w:rStyle w:val="PleaseReviewParagraphId"/>
              </w:rPr>
              <w:t>[783]</w:t>
            </w:r>
            <w:r>
              <w:rPr>
                <w:rFonts w:ascii="Arial" w:hAnsi="Arial" w:cs="Arial"/>
                <w:b/>
                <w:sz w:val="18"/>
                <w:szCs w:val="18"/>
              </w:rPr>
              <w:t>Figure 25.</w:t>
            </w:r>
            <w:r>
              <w:rPr>
                <w:rFonts w:ascii="Arial" w:hAnsi="Arial" w:cs="Arial"/>
                <w:sz w:val="18"/>
                <w:szCs w:val="18"/>
              </w:rPr>
              <w:t xml:space="preserve"> Wing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edwardsi</w:t>
            </w:r>
            <w:proofErr w:type="spellEnd"/>
            <w:r>
              <w:rPr>
                <w:rFonts w:ascii="Arial" w:hAnsi="Arial" w:cs="Arial"/>
                <w:i/>
                <w:iCs/>
                <w:sz w:val="18"/>
                <w:szCs w:val="18"/>
              </w:rPr>
              <w:t xml:space="preserve">; </w:t>
            </w:r>
            <w:r>
              <w:rPr>
                <w:rFonts w:ascii="Arial" w:hAnsi="Arial" w:cs="Arial"/>
                <w:sz w:val="18"/>
                <w:szCs w:val="18"/>
              </w:rPr>
              <w:t xml:space="preserve">anterior apical band </w:t>
            </w:r>
            <w:ins w:id="980" w:author="Norman Barr" w:date="2022-10-21T08:27:00Z">
              <w:r w:rsidR="00230328">
                <w:rPr>
                  <w:rFonts w:ascii="Arial" w:hAnsi="Arial" w:cs="Arial"/>
                  <w:sz w:val="18"/>
                  <w:szCs w:val="18"/>
                </w:rPr>
                <w:t xml:space="preserve">(indicated by red arrow) </w:t>
              </w:r>
            </w:ins>
            <w:r>
              <w:rPr>
                <w:rFonts w:ascii="Arial" w:hAnsi="Arial" w:cs="Arial"/>
                <w:sz w:val="18"/>
                <w:szCs w:val="18"/>
              </w:rPr>
              <w:t>connected with discal band</w:t>
            </w:r>
            <w:ins w:id="981" w:author="Norman Barr" w:date="2022-10-21T08:27:00Z">
              <w:r w:rsidR="00EF268E">
                <w:rPr>
                  <w:rFonts w:ascii="Arial" w:hAnsi="Arial" w:cs="Arial"/>
                  <w:sz w:val="18"/>
                  <w:szCs w:val="18"/>
                </w:rPr>
                <w:t xml:space="preserve"> (indicated by green arrow)</w:t>
              </w:r>
            </w:ins>
            <w:r>
              <w:rPr>
                <w:rFonts w:ascii="Arial" w:hAnsi="Arial" w:cs="Arial"/>
                <w:sz w:val="18"/>
                <w:szCs w:val="18"/>
              </w:rPr>
              <w:t>.</w:t>
            </w:r>
          </w:p>
        </w:tc>
        <w:tc>
          <w:tcPr>
            <w:tcW w:w="2541" w:type="pct"/>
            <w:gridSpan w:val="17"/>
            <w:shd w:val="clear" w:color="auto" w:fill="FFFFFF" w:themeFill="background1"/>
          </w:tcPr>
          <w:p w14:paraId="1AAD35B6" w14:textId="5B68304F" w:rsidR="00413EFD" w:rsidRDefault="00A727AF">
            <w:pPr>
              <w:rPr>
                <w:rFonts w:ascii="Arial" w:hAnsi="Arial" w:cs="Arial"/>
                <w:sz w:val="18"/>
                <w:szCs w:val="18"/>
              </w:rPr>
            </w:pPr>
            <w:r>
              <w:rPr>
                <w:rStyle w:val="PleaseReviewParagraphId"/>
              </w:rPr>
              <w:t>[784]</w:t>
            </w:r>
            <w:r>
              <w:rPr>
                <w:rFonts w:ascii="Arial" w:hAnsi="Arial" w:cs="Arial"/>
                <w:b/>
                <w:sz w:val="18"/>
                <w:szCs w:val="18"/>
              </w:rPr>
              <w:t>Figure 26.</w:t>
            </w:r>
            <w:r>
              <w:rPr>
                <w:rFonts w:ascii="Arial" w:hAnsi="Arial" w:cs="Arial"/>
                <w:sz w:val="18"/>
                <w:szCs w:val="18"/>
              </w:rPr>
              <w:t xml:space="preserve"> Wing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cuthbertsoni</w:t>
            </w:r>
            <w:proofErr w:type="spellEnd"/>
            <w:r>
              <w:rPr>
                <w:rFonts w:ascii="Arial" w:hAnsi="Arial" w:cs="Arial"/>
                <w:i/>
                <w:iCs/>
                <w:sz w:val="18"/>
                <w:szCs w:val="18"/>
              </w:rPr>
              <w:t xml:space="preserve">; </w:t>
            </w:r>
            <w:r>
              <w:rPr>
                <w:rFonts w:ascii="Arial" w:hAnsi="Arial" w:cs="Arial"/>
                <w:sz w:val="18"/>
                <w:szCs w:val="18"/>
              </w:rPr>
              <w:t xml:space="preserve">anterior apical band </w:t>
            </w:r>
            <w:ins w:id="982" w:author="Norman Barr" w:date="2022-10-21T08:27:00Z">
              <w:r w:rsidR="00230328">
                <w:rPr>
                  <w:rFonts w:ascii="Arial" w:hAnsi="Arial" w:cs="Arial"/>
                  <w:sz w:val="18"/>
                  <w:szCs w:val="18"/>
                </w:rPr>
                <w:t xml:space="preserve">(indicated by red arrow) </w:t>
              </w:r>
            </w:ins>
            <w:r>
              <w:rPr>
                <w:rFonts w:ascii="Arial" w:hAnsi="Arial" w:cs="Arial"/>
                <w:sz w:val="18"/>
                <w:szCs w:val="18"/>
              </w:rPr>
              <w:t>partially separated from discal band</w:t>
            </w:r>
            <w:ins w:id="983" w:author="Norman Barr" w:date="2022-10-21T08:27:00Z">
              <w:r w:rsidR="00EF268E">
                <w:rPr>
                  <w:rFonts w:ascii="Arial" w:hAnsi="Arial" w:cs="Arial"/>
                  <w:sz w:val="18"/>
                  <w:szCs w:val="18"/>
                </w:rPr>
                <w:t xml:space="preserve"> (indicated by green arrow)</w:t>
              </w:r>
            </w:ins>
            <w:r>
              <w:rPr>
                <w:rFonts w:ascii="Arial" w:hAnsi="Arial" w:cs="Arial"/>
                <w:sz w:val="18"/>
                <w:szCs w:val="18"/>
              </w:rPr>
              <w:t>.</w:t>
            </w:r>
          </w:p>
        </w:tc>
      </w:tr>
      <w:tr w:rsidR="002258A9" w14:paraId="722ACCBB" w14:textId="77777777">
        <w:tc>
          <w:tcPr>
            <w:tcW w:w="3159" w:type="pct"/>
            <w:gridSpan w:val="26"/>
            <w:shd w:val="clear" w:color="auto" w:fill="FFFFFF" w:themeFill="background1"/>
          </w:tcPr>
          <w:p w14:paraId="4975F493" w14:textId="77777777" w:rsidR="00413EFD" w:rsidRDefault="00A727AF">
            <w:r>
              <w:rPr>
                <w:rStyle w:val="PleaseReviewParagraphId"/>
              </w:rPr>
              <w:lastRenderedPageBreak/>
              <w:t>[785]</w:t>
            </w:r>
            <w:r>
              <w:rPr>
                <w:noProof/>
              </w:rPr>
              <w:drawing>
                <wp:inline distT="0" distB="0" distL="0" distR="0" wp14:anchorId="27C6BDB3" wp14:editId="0E683221">
                  <wp:extent cx="2889739" cy="2375364"/>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27.jpg"/>
                          <pic:cNvPicPr/>
                        </pic:nvPicPr>
                        <pic:blipFill>
                          <a:blip r:embed="rId63">
                            <a:extLst>
                              <a:ext uri="{28A0092B-C50C-407E-A947-70E740481C1C}">
                                <a14:useLocalDpi xmlns:a14="http://schemas.microsoft.com/office/drawing/2010/main" val="0"/>
                              </a:ext>
                            </a:extLst>
                          </a:blip>
                          <a:stretch>
                            <a:fillRect/>
                          </a:stretch>
                        </pic:blipFill>
                        <pic:spPr>
                          <a:xfrm>
                            <a:off x="0" y="0"/>
                            <a:ext cx="2911034" cy="2392868"/>
                          </a:xfrm>
                          <a:prstGeom prst="rect">
                            <a:avLst/>
                          </a:prstGeom>
                        </pic:spPr>
                      </pic:pic>
                    </a:graphicData>
                  </a:graphic>
                </wp:inline>
              </w:drawing>
            </w:r>
          </w:p>
        </w:tc>
        <w:tc>
          <w:tcPr>
            <w:tcW w:w="1841" w:type="pct"/>
            <w:gridSpan w:val="4"/>
            <w:shd w:val="clear" w:color="auto" w:fill="FFFFFF" w:themeFill="background1"/>
          </w:tcPr>
          <w:p w14:paraId="4D34804C" w14:textId="77777777" w:rsidR="00413EFD" w:rsidRDefault="00A727AF">
            <w:r>
              <w:rPr>
                <w:rStyle w:val="PleaseReviewParagraphId"/>
              </w:rPr>
              <w:t>[786]</w:t>
            </w:r>
            <w:r>
              <w:rPr>
                <w:noProof/>
              </w:rPr>
              <w:drawing>
                <wp:inline distT="0" distB="0" distL="0" distR="0" wp14:anchorId="4E57D502" wp14:editId="1A939056">
                  <wp:extent cx="2200910" cy="20421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0910" cy="2042160"/>
                          </a:xfrm>
                          <a:prstGeom prst="rect">
                            <a:avLst/>
                          </a:prstGeom>
                          <a:noFill/>
                        </pic:spPr>
                      </pic:pic>
                    </a:graphicData>
                  </a:graphic>
                </wp:inline>
              </w:drawing>
            </w:r>
          </w:p>
        </w:tc>
      </w:tr>
      <w:tr w:rsidR="002258A9" w14:paraId="1FA37007" w14:textId="77777777">
        <w:tc>
          <w:tcPr>
            <w:tcW w:w="3159" w:type="pct"/>
            <w:gridSpan w:val="26"/>
            <w:shd w:val="clear" w:color="auto" w:fill="FFFFFF" w:themeFill="background1"/>
          </w:tcPr>
          <w:p w14:paraId="6EFD1C10" w14:textId="77777777" w:rsidR="00413EFD" w:rsidRDefault="00A727AF">
            <w:pPr>
              <w:rPr>
                <w:rFonts w:ascii="Arial" w:hAnsi="Arial" w:cs="Arial"/>
                <w:sz w:val="18"/>
                <w:szCs w:val="18"/>
              </w:rPr>
            </w:pPr>
            <w:r>
              <w:rPr>
                <w:rStyle w:val="PleaseReviewParagraphId"/>
              </w:rPr>
              <w:t>[787]</w:t>
            </w:r>
            <w:r>
              <w:rPr>
                <w:rFonts w:ascii="Arial" w:hAnsi="Arial" w:cs="Arial"/>
                <w:b/>
                <w:sz w:val="18"/>
                <w:szCs w:val="18"/>
              </w:rPr>
              <w:t>Figure 27.</w:t>
            </w:r>
            <w:r>
              <w:rPr>
                <w:rFonts w:ascii="Arial" w:hAnsi="Arial" w:cs="Arial"/>
                <w:sz w:val="18"/>
                <w:szCs w:val="18"/>
              </w:rPr>
              <w:t xml:space="preserve"> Abdomen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colae</w:t>
            </w:r>
            <w:proofErr w:type="spellEnd"/>
            <w:r>
              <w:rPr>
                <w:rFonts w:ascii="Arial" w:hAnsi="Arial" w:cs="Arial"/>
                <w:i/>
                <w:iCs/>
                <w:sz w:val="18"/>
                <w:szCs w:val="18"/>
              </w:rPr>
              <w:t xml:space="preserve">; </w:t>
            </w:r>
            <w:r>
              <w:rPr>
                <w:rFonts w:ascii="Arial" w:hAnsi="Arial" w:cs="Arial"/>
                <w:sz w:val="18"/>
                <w:szCs w:val="18"/>
              </w:rPr>
              <w:t>third tergum with black-brown transverse band.</w:t>
            </w:r>
          </w:p>
        </w:tc>
        <w:tc>
          <w:tcPr>
            <w:tcW w:w="1841" w:type="pct"/>
            <w:gridSpan w:val="4"/>
            <w:shd w:val="clear" w:color="auto" w:fill="FFFFFF" w:themeFill="background1"/>
          </w:tcPr>
          <w:p w14:paraId="7F2A9502" w14:textId="77777777" w:rsidR="00413EFD" w:rsidRDefault="00A727AF">
            <w:pPr>
              <w:rPr>
                <w:rFonts w:ascii="Arial" w:hAnsi="Arial" w:cs="Arial"/>
                <w:sz w:val="18"/>
                <w:szCs w:val="18"/>
              </w:rPr>
            </w:pPr>
            <w:r>
              <w:rPr>
                <w:rStyle w:val="PleaseReviewParagraphId"/>
              </w:rPr>
              <w:t>[788]</w:t>
            </w:r>
            <w:r>
              <w:rPr>
                <w:rFonts w:ascii="Arial" w:hAnsi="Arial" w:cs="Arial"/>
                <w:b/>
                <w:sz w:val="18"/>
                <w:szCs w:val="18"/>
              </w:rPr>
              <w:t>Figure 28.</w:t>
            </w:r>
            <w:r>
              <w:rPr>
                <w:rFonts w:ascii="Arial" w:hAnsi="Arial" w:cs="Arial"/>
                <w:sz w:val="18"/>
                <w:szCs w:val="18"/>
              </w:rPr>
              <w:t xml:space="preserve"> Abdomen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argenteobrunnea</w:t>
            </w:r>
            <w:proofErr w:type="spellEnd"/>
            <w:r>
              <w:rPr>
                <w:rFonts w:ascii="Arial" w:hAnsi="Arial" w:cs="Arial"/>
                <w:i/>
                <w:iCs/>
                <w:sz w:val="18"/>
                <w:szCs w:val="18"/>
              </w:rPr>
              <w:t xml:space="preserve">; </w:t>
            </w:r>
            <w:r>
              <w:rPr>
                <w:rFonts w:ascii="Arial" w:hAnsi="Arial" w:cs="Arial"/>
                <w:sz w:val="18"/>
                <w:szCs w:val="18"/>
              </w:rPr>
              <w:t>third tergum without black-brown transverse band.</w:t>
            </w:r>
          </w:p>
        </w:tc>
      </w:tr>
      <w:tr w:rsidR="002258A9" w14:paraId="300980D1" w14:textId="77777777">
        <w:tc>
          <w:tcPr>
            <w:tcW w:w="2938" w:type="pct"/>
            <w:gridSpan w:val="23"/>
            <w:shd w:val="clear" w:color="auto" w:fill="FFFFFF" w:themeFill="background1"/>
          </w:tcPr>
          <w:p w14:paraId="5C0D9196" w14:textId="77777777" w:rsidR="00413EFD" w:rsidRDefault="00A727AF">
            <w:r>
              <w:rPr>
                <w:rStyle w:val="PleaseReviewParagraphId"/>
              </w:rPr>
              <w:t>[789]</w:t>
            </w:r>
            <w:r>
              <w:rPr>
                <w:noProof/>
              </w:rPr>
              <w:drawing>
                <wp:inline distT="0" distB="0" distL="0" distR="0" wp14:anchorId="2A14E838" wp14:editId="7F1D6FED">
                  <wp:extent cx="2082338" cy="273488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9.jpg"/>
                          <pic:cNvPicPr/>
                        </pic:nvPicPr>
                        <pic:blipFill>
                          <a:blip r:embed="rId65">
                            <a:extLst>
                              <a:ext uri="{28A0092B-C50C-407E-A947-70E740481C1C}">
                                <a14:useLocalDpi xmlns:a14="http://schemas.microsoft.com/office/drawing/2010/main" val="0"/>
                              </a:ext>
                            </a:extLst>
                          </a:blip>
                          <a:stretch>
                            <a:fillRect/>
                          </a:stretch>
                        </pic:blipFill>
                        <pic:spPr>
                          <a:xfrm>
                            <a:off x="0" y="0"/>
                            <a:ext cx="2082338" cy="2734887"/>
                          </a:xfrm>
                          <a:prstGeom prst="rect">
                            <a:avLst/>
                          </a:prstGeom>
                        </pic:spPr>
                      </pic:pic>
                    </a:graphicData>
                  </a:graphic>
                </wp:inline>
              </w:drawing>
            </w:r>
          </w:p>
        </w:tc>
        <w:tc>
          <w:tcPr>
            <w:tcW w:w="2062" w:type="pct"/>
            <w:gridSpan w:val="7"/>
            <w:shd w:val="clear" w:color="auto" w:fill="FFFFFF" w:themeFill="background1"/>
          </w:tcPr>
          <w:p w14:paraId="0F97078E" w14:textId="77777777" w:rsidR="00413EFD" w:rsidRDefault="00A727AF">
            <w:r>
              <w:rPr>
                <w:rStyle w:val="PleaseReviewParagraphId"/>
              </w:rPr>
              <w:t>[790]</w:t>
            </w:r>
            <w:r>
              <w:rPr>
                <w:noProof/>
              </w:rPr>
              <w:drawing>
                <wp:inline distT="0" distB="0" distL="0" distR="0" wp14:anchorId="275BD128" wp14:editId="0873C154">
                  <wp:extent cx="2462310" cy="163605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3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6630" cy="1645574"/>
                          </a:xfrm>
                          <a:prstGeom prst="rect">
                            <a:avLst/>
                          </a:prstGeom>
                        </pic:spPr>
                      </pic:pic>
                    </a:graphicData>
                  </a:graphic>
                </wp:inline>
              </w:drawing>
            </w:r>
          </w:p>
        </w:tc>
      </w:tr>
      <w:tr w:rsidR="002258A9" w14:paraId="0F6B6BCC" w14:textId="77777777">
        <w:tc>
          <w:tcPr>
            <w:tcW w:w="2938" w:type="pct"/>
            <w:gridSpan w:val="23"/>
            <w:shd w:val="clear" w:color="auto" w:fill="FFFFFF" w:themeFill="background1"/>
          </w:tcPr>
          <w:p w14:paraId="779FAE89" w14:textId="77777777" w:rsidR="00413EFD" w:rsidRDefault="00A727AF">
            <w:pPr>
              <w:rPr>
                <w:rFonts w:ascii="Arial" w:hAnsi="Arial" w:cs="Arial"/>
                <w:sz w:val="18"/>
                <w:szCs w:val="18"/>
              </w:rPr>
            </w:pPr>
            <w:r>
              <w:rPr>
                <w:rStyle w:val="PleaseReviewParagraphId"/>
              </w:rPr>
              <w:t>[791]</w:t>
            </w:r>
            <w:r>
              <w:rPr>
                <w:rFonts w:ascii="Arial" w:hAnsi="Arial" w:cs="Arial"/>
                <w:b/>
                <w:sz w:val="18"/>
                <w:szCs w:val="18"/>
              </w:rPr>
              <w:t>Figure 29.</w:t>
            </w:r>
            <w:r>
              <w:rPr>
                <w:rFonts w:ascii="Arial" w:hAnsi="Arial" w:cs="Arial"/>
                <w:sz w:val="18"/>
                <w:szCs w:val="18"/>
              </w:rPr>
              <w:t xml:space="preserve"> Male head </w:t>
            </w:r>
            <w:r>
              <w:rPr>
                <w:rFonts w:ascii="Arial" w:hAnsi="Arial" w:cs="Arial"/>
                <w:i/>
                <w:iCs/>
                <w:sz w:val="18"/>
                <w:szCs w:val="18"/>
              </w:rPr>
              <w:t xml:space="preserve">Ceratitis rosa </w:t>
            </w:r>
            <w:r>
              <w:rPr>
                <w:rFonts w:ascii="Arial" w:hAnsi="Arial" w:cs="Arial"/>
                <w:sz w:val="18"/>
                <w:szCs w:val="18"/>
              </w:rPr>
              <w:t>(lateral view);</w:t>
            </w:r>
            <w:r>
              <w:rPr>
                <w:rFonts w:ascii="Arial" w:hAnsi="Arial" w:cs="Arial"/>
                <w:i/>
                <w:iCs/>
                <w:sz w:val="18"/>
                <w:szCs w:val="18"/>
              </w:rPr>
              <w:t xml:space="preserve"> </w:t>
            </w:r>
            <w:r>
              <w:rPr>
                <w:rFonts w:ascii="Arial" w:hAnsi="Arial" w:cs="Arial"/>
                <w:sz w:val="18"/>
                <w:szCs w:val="18"/>
              </w:rPr>
              <w:t>lower orbital seta bristle like, not modified apically (indicated by arrow).</w:t>
            </w:r>
          </w:p>
        </w:tc>
        <w:tc>
          <w:tcPr>
            <w:tcW w:w="2062" w:type="pct"/>
            <w:gridSpan w:val="7"/>
            <w:shd w:val="clear" w:color="auto" w:fill="FFFFFF" w:themeFill="background1"/>
          </w:tcPr>
          <w:p w14:paraId="43F7AB17" w14:textId="77777777" w:rsidR="00413EFD" w:rsidRDefault="00A727AF">
            <w:pPr>
              <w:rPr>
                <w:rFonts w:ascii="Arial" w:hAnsi="Arial" w:cs="Arial"/>
                <w:sz w:val="18"/>
                <w:szCs w:val="18"/>
              </w:rPr>
            </w:pPr>
            <w:r>
              <w:rPr>
                <w:rStyle w:val="PleaseReviewParagraphId"/>
              </w:rPr>
              <w:t>[792]</w:t>
            </w:r>
            <w:r>
              <w:rPr>
                <w:rFonts w:ascii="Arial" w:hAnsi="Arial" w:cs="Arial"/>
                <w:b/>
                <w:sz w:val="18"/>
                <w:szCs w:val="18"/>
              </w:rPr>
              <w:t>Figure 30.</w:t>
            </w:r>
            <w:r>
              <w:rPr>
                <w:rFonts w:ascii="Arial" w:hAnsi="Arial" w:cs="Arial"/>
                <w:sz w:val="18"/>
                <w:szCs w:val="18"/>
              </w:rPr>
              <w:t xml:space="preserve"> Male head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cosyra</w:t>
            </w:r>
            <w:proofErr w:type="spellEnd"/>
            <w:r>
              <w:rPr>
                <w:rFonts w:ascii="Arial" w:hAnsi="Arial" w:cs="Arial"/>
                <w:i/>
                <w:iCs/>
                <w:sz w:val="18"/>
                <w:szCs w:val="18"/>
              </w:rPr>
              <w:t xml:space="preserve"> </w:t>
            </w:r>
            <w:r>
              <w:rPr>
                <w:rFonts w:ascii="Arial" w:hAnsi="Arial" w:cs="Arial"/>
                <w:sz w:val="18"/>
                <w:szCs w:val="18"/>
              </w:rPr>
              <w:t>(dorsal view);</w:t>
            </w:r>
            <w:r>
              <w:rPr>
                <w:rFonts w:ascii="Arial" w:hAnsi="Arial" w:cs="Arial"/>
                <w:i/>
                <w:iCs/>
                <w:sz w:val="18"/>
                <w:szCs w:val="18"/>
              </w:rPr>
              <w:t xml:space="preserve"> </w:t>
            </w:r>
            <w:r>
              <w:rPr>
                <w:rFonts w:ascii="Arial" w:hAnsi="Arial" w:cs="Arial"/>
                <w:sz w:val="18"/>
                <w:szCs w:val="18"/>
              </w:rPr>
              <w:t>lower orbital seta bristle like, not modified apically (indicated by arrow).</w:t>
            </w:r>
          </w:p>
        </w:tc>
      </w:tr>
      <w:tr w:rsidR="002258A9" w14:paraId="5B9DE533" w14:textId="77777777">
        <w:tc>
          <w:tcPr>
            <w:tcW w:w="2275" w:type="pct"/>
            <w:gridSpan w:val="9"/>
            <w:shd w:val="clear" w:color="auto" w:fill="FFFFFF" w:themeFill="background1"/>
          </w:tcPr>
          <w:p w14:paraId="27132DCE" w14:textId="77777777" w:rsidR="00413EFD" w:rsidRDefault="00A727AF">
            <w:r>
              <w:rPr>
                <w:rStyle w:val="PleaseReviewParagraphId"/>
              </w:rPr>
              <w:t>[793]</w:t>
            </w:r>
            <w:r>
              <w:rPr>
                <w:noProof/>
              </w:rPr>
              <w:drawing>
                <wp:inline distT="0" distB="0" distL="0" distR="0" wp14:anchorId="5BCC662A" wp14:editId="4B78515E">
                  <wp:extent cx="2573216" cy="22761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31.jpg"/>
                          <pic:cNvPicPr/>
                        </pic:nvPicPr>
                        <pic:blipFill>
                          <a:blip r:embed="rId67">
                            <a:extLst>
                              <a:ext uri="{28A0092B-C50C-407E-A947-70E740481C1C}">
                                <a14:useLocalDpi xmlns:a14="http://schemas.microsoft.com/office/drawing/2010/main" val="0"/>
                              </a:ext>
                            </a:extLst>
                          </a:blip>
                          <a:stretch>
                            <a:fillRect/>
                          </a:stretch>
                        </pic:blipFill>
                        <pic:spPr>
                          <a:xfrm>
                            <a:off x="0" y="0"/>
                            <a:ext cx="2584074" cy="2285727"/>
                          </a:xfrm>
                          <a:prstGeom prst="rect">
                            <a:avLst/>
                          </a:prstGeom>
                        </pic:spPr>
                      </pic:pic>
                    </a:graphicData>
                  </a:graphic>
                </wp:inline>
              </w:drawing>
            </w:r>
          </w:p>
        </w:tc>
        <w:tc>
          <w:tcPr>
            <w:tcW w:w="2725" w:type="pct"/>
            <w:gridSpan w:val="21"/>
            <w:shd w:val="clear" w:color="auto" w:fill="FFFFFF" w:themeFill="background1"/>
          </w:tcPr>
          <w:p w14:paraId="25D0F042" w14:textId="77777777" w:rsidR="00413EFD" w:rsidRDefault="00A727AF">
            <w:r>
              <w:rPr>
                <w:rStyle w:val="PleaseReviewParagraphId"/>
              </w:rPr>
              <w:t>[794]</w:t>
            </w:r>
            <w:r>
              <w:rPr>
                <w:noProof/>
              </w:rPr>
              <w:drawing>
                <wp:inline distT="0" distB="0" distL="0" distR="0" wp14:anchorId="61D66381" wp14:editId="78B43C54">
                  <wp:extent cx="3034145" cy="23067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32.jpg"/>
                          <pic:cNvPicPr/>
                        </pic:nvPicPr>
                        <pic:blipFill>
                          <a:blip r:embed="rId68">
                            <a:extLst>
                              <a:ext uri="{28A0092B-C50C-407E-A947-70E740481C1C}">
                                <a14:useLocalDpi xmlns:a14="http://schemas.microsoft.com/office/drawing/2010/main" val="0"/>
                              </a:ext>
                            </a:extLst>
                          </a:blip>
                          <a:stretch>
                            <a:fillRect/>
                          </a:stretch>
                        </pic:blipFill>
                        <pic:spPr>
                          <a:xfrm>
                            <a:off x="0" y="0"/>
                            <a:ext cx="3034145" cy="2306782"/>
                          </a:xfrm>
                          <a:prstGeom prst="rect">
                            <a:avLst/>
                          </a:prstGeom>
                        </pic:spPr>
                      </pic:pic>
                    </a:graphicData>
                  </a:graphic>
                </wp:inline>
              </w:drawing>
            </w:r>
          </w:p>
        </w:tc>
      </w:tr>
      <w:tr w:rsidR="002258A9" w14:paraId="5609215D" w14:textId="77777777">
        <w:tc>
          <w:tcPr>
            <w:tcW w:w="2275" w:type="pct"/>
            <w:gridSpan w:val="9"/>
            <w:shd w:val="clear" w:color="auto" w:fill="FFFFFF" w:themeFill="background1"/>
          </w:tcPr>
          <w:p w14:paraId="536EAB78" w14:textId="77777777" w:rsidR="00413EFD" w:rsidRDefault="00A727AF">
            <w:pPr>
              <w:rPr>
                <w:rFonts w:ascii="Arial" w:hAnsi="Arial" w:cs="Arial"/>
                <w:sz w:val="18"/>
                <w:szCs w:val="18"/>
              </w:rPr>
            </w:pPr>
            <w:r>
              <w:rPr>
                <w:rStyle w:val="PleaseReviewParagraphId"/>
              </w:rPr>
              <w:lastRenderedPageBreak/>
              <w:t>[795]</w:t>
            </w:r>
            <w:r>
              <w:rPr>
                <w:rFonts w:ascii="Arial" w:hAnsi="Arial" w:cs="Arial"/>
                <w:b/>
                <w:sz w:val="18"/>
                <w:szCs w:val="18"/>
              </w:rPr>
              <w:t>Figure 31.</w:t>
            </w:r>
            <w:r>
              <w:rPr>
                <w:rFonts w:ascii="Arial" w:hAnsi="Arial" w:cs="Arial"/>
                <w:sz w:val="18"/>
                <w:szCs w:val="18"/>
              </w:rPr>
              <w:t xml:space="preserve"> Male head </w:t>
            </w:r>
            <w:r>
              <w:rPr>
                <w:rFonts w:ascii="Arial" w:hAnsi="Arial" w:cs="Arial"/>
                <w:i/>
                <w:iCs/>
                <w:sz w:val="18"/>
                <w:szCs w:val="18"/>
              </w:rPr>
              <w:t xml:space="preserve">Ceratitis capitata </w:t>
            </w:r>
            <w:r>
              <w:rPr>
                <w:rFonts w:ascii="Arial" w:hAnsi="Arial" w:cs="Arial"/>
                <w:sz w:val="18"/>
                <w:szCs w:val="18"/>
              </w:rPr>
              <w:t>(lateral view);</w:t>
            </w:r>
            <w:r>
              <w:rPr>
                <w:rFonts w:ascii="Arial" w:hAnsi="Arial" w:cs="Arial"/>
                <w:i/>
                <w:iCs/>
                <w:sz w:val="18"/>
                <w:szCs w:val="18"/>
              </w:rPr>
              <w:t xml:space="preserve"> </w:t>
            </w:r>
            <w:r>
              <w:rPr>
                <w:rFonts w:ascii="Arial" w:hAnsi="Arial" w:cs="Arial"/>
                <w:sz w:val="18"/>
                <w:szCs w:val="18"/>
              </w:rPr>
              <w:t>lower orbital seta modified, flattened at apex (indicated by arrow).</w:t>
            </w:r>
          </w:p>
        </w:tc>
        <w:tc>
          <w:tcPr>
            <w:tcW w:w="2725" w:type="pct"/>
            <w:gridSpan w:val="21"/>
            <w:shd w:val="clear" w:color="auto" w:fill="FFFFFF" w:themeFill="background1"/>
          </w:tcPr>
          <w:p w14:paraId="57B5018B" w14:textId="77777777" w:rsidR="00413EFD" w:rsidRDefault="00A727AF">
            <w:pPr>
              <w:rPr>
                <w:rFonts w:ascii="Arial" w:hAnsi="Arial" w:cs="Arial"/>
                <w:sz w:val="18"/>
                <w:szCs w:val="18"/>
              </w:rPr>
            </w:pPr>
            <w:r>
              <w:rPr>
                <w:rStyle w:val="PleaseReviewParagraphId"/>
              </w:rPr>
              <w:t>[796]</w:t>
            </w:r>
            <w:r>
              <w:rPr>
                <w:rFonts w:ascii="Arial" w:hAnsi="Arial" w:cs="Arial"/>
                <w:b/>
                <w:sz w:val="18"/>
                <w:szCs w:val="18"/>
              </w:rPr>
              <w:t>Figure 32.</w:t>
            </w:r>
            <w:r>
              <w:rPr>
                <w:rFonts w:ascii="Arial" w:hAnsi="Arial" w:cs="Arial"/>
                <w:sz w:val="18"/>
                <w:szCs w:val="18"/>
              </w:rPr>
              <w:t xml:space="preserve"> Male head </w:t>
            </w:r>
            <w:r>
              <w:rPr>
                <w:rFonts w:ascii="Arial" w:hAnsi="Arial" w:cs="Arial"/>
                <w:i/>
                <w:iCs/>
                <w:sz w:val="18"/>
                <w:szCs w:val="18"/>
              </w:rPr>
              <w:t xml:space="preserve">Ceratitis capitata </w:t>
            </w:r>
            <w:r>
              <w:rPr>
                <w:rFonts w:ascii="Arial" w:hAnsi="Arial" w:cs="Arial"/>
                <w:sz w:val="18"/>
                <w:szCs w:val="18"/>
              </w:rPr>
              <w:t>(dorsal view); lower orbital seta modified, flattened at apex (indicated by arrow).</w:t>
            </w:r>
          </w:p>
        </w:tc>
      </w:tr>
      <w:tr w:rsidR="002258A9" w14:paraId="3EBBBFE5" w14:textId="77777777">
        <w:tc>
          <w:tcPr>
            <w:tcW w:w="2781" w:type="pct"/>
            <w:gridSpan w:val="20"/>
            <w:shd w:val="clear" w:color="auto" w:fill="FFFFFF" w:themeFill="background1"/>
          </w:tcPr>
          <w:p w14:paraId="3751CDE5" w14:textId="77777777" w:rsidR="00413EFD" w:rsidRDefault="00A727AF">
            <w:r>
              <w:rPr>
                <w:rStyle w:val="PleaseReviewParagraphId"/>
              </w:rPr>
              <w:t>[797]</w:t>
            </w:r>
            <w:r>
              <w:rPr>
                <w:noProof/>
              </w:rPr>
              <w:drawing>
                <wp:inline distT="0" distB="0" distL="0" distR="0" wp14:anchorId="357B5502" wp14:editId="5778F62E">
                  <wp:extent cx="2594286" cy="11289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3.jpg"/>
                          <pic:cNvPicPr/>
                        </pic:nvPicPr>
                        <pic:blipFill>
                          <a:blip r:embed="rId69">
                            <a:extLst>
                              <a:ext uri="{28A0092B-C50C-407E-A947-70E740481C1C}">
                                <a14:useLocalDpi xmlns:a14="http://schemas.microsoft.com/office/drawing/2010/main" val="0"/>
                              </a:ext>
                            </a:extLst>
                          </a:blip>
                          <a:stretch>
                            <a:fillRect/>
                          </a:stretch>
                        </pic:blipFill>
                        <pic:spPr>
                          <a:xfrm>
                            <a:off x="0" y="0"/>
                            <a:ext cx="2614428" cy="1137760"/>
                          </a:xfrm>
                          <a:prstGeom prst="rect">
                            <a:avLst/>
                          </a:prstGeom>
                        </pic:spPr>
                      </pic:pic>
                    </a:graphicData>
                  </a:graphic>
                </wp:inline>
              </w:drawing>
            </w:r>
          </w:p>
        </w:tc>
        <w:tc>
          <w:tcPr>
            <w:tcW w:w="2219" w:type="pct"/>
            <w:gridSpan w:val="10"/>
            <w:shd w:val="clear" w:color="auto" w:fill="FFFFFF" w:themeFill="background1"/>
          </w:tcPr>
          <w:p w14:paraId="58548D40" w14:textId="77777777" w:rsidR="00413EFD" w:rsidRDefault="00A727AF">
            <w:r>
              <w:rPr>
                <w:rStyle w:val="PleaseReviewParagraphId"/>
              </w:rPr>
              <w:t>[798]</w:t>
            </w:r>
            <w:r>
              <w:rPr>
                <w:noProof/>
              </w:rPr>
              <w:drawing>
                <wp:inline distT="0" distB="0" distL="0" distR="0" wp14:anchorId="5689355A" wp14:editId="68D09416">
                  <wp:extent cx="2273531" cy="113468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34.jpg"/>
                          <pic:cNvPicPr/>
                        </pic:nvPicPr>
                        <pic:blipFill>
                          <a:blip r:embed="rId70">
                            <a:extLst>
                              <a:ext uri="{28A0092B-C50C-407E-A947-70E740481C1C}">
                                <a14:useLocalDpi xmlns:a14="http://schemas.microsoft.com/office/drawing/2010/main" val="0"/>
                              </a:ext>
                            </a:extLst>
                          </a:blip>
                          <a:stretch>
                            <a:fillRect/>
                          </a:stretch>
                        </pic:blipFill>
                        <pic:spPr>
                          <a:xfrm>
                            <a:off x="0" y="0"/>
                            <a:ext cx="2273531" cy="1134687"/>
                          </a:xfrm>
                          <a:prstGeom prst="rect">
                            <a:avLst/>
                          </a:prstGeom>
                        </pic:spPr>
                      </pic:pic>
                    </a:graphicData>
                  </a:graphic>
                </wp:inline>
              </w:drawing>
            </w:r>
          </w:p>
        </w:tc>
      </w:tr>
      <w:tr w:rsidR="002258A9" w14:paraId="316DB10E" w14:textId="77777777">
        <w:tc>
          <w:tcPr>
            <w:tcW w:w="2781" w:type="pct"/>
            <w:gridSpan w:val="20"/>
            <w:shd w:val="clear" w:color="auto" w:fill="FFFFFF" w:themeFill="background1"/>
          </w:tcPr>
          <w:p w14:paraId="43BD8065" w14:textId="14834914" w:rsidR="00413EFD" w:rsidRDefault="00A727AF">
            <w:pPr>
              <w:rPr>
                <w:rFonts w:ascii="Arial" w:hAnsi="Arial" w:cs="Arial"/>
                <w:sz w:val="18"/>
                <w:szCs w:val="18"/>
              </w:rPr>
            </w:pPr>
            <w:r>
              <w:rPr>
                <w:rStyle w:val="PleaseReviewParagraphId"/>
              </w:rPr>
              <w:t>[799]</w:t>
            </w:r>
            <w:r>
              <w:rPr>
                <w:rFonts w:ascii="Arial" w:hAnsi="Arial" w:cs="Arial"/>
                <w:b/>
                <w:sz w:val="18"/>
                <w:szCs w:val="18"/>
              </w:rPr>
              <w:t>Figure 33.</w:t>
            </w:r>
            <w:r>
              <w:rPr>
                <w:rFonts w:ascii="Arial" w:hAnsi="Arial" w:cs="Arial"/>
                <w:sz w:val="18"/>
                <w:szCs w:val="18"/>
              </w:rPr>
              <w:t xml:space="preserve"> Leg fore femur</w:t>
            </w:r>
            <w:r>
              <w:rPr>
                <w:rFonts w:ascii="Arial" w:hAnsi="Arial" w:cs="Arial"/>
                <w:i/>
                <w:iCs/>
                <w:sz w:val="18"/>
                <w:szCs w:val="18"/>
              </w:rPr>
              <w:t xml:space="preserve"> </w:t>
            </w:r>
            <w:proofErr w:type="spellStart"/>
            <w:r>
              <w:rPr>
                <w:rFonts w:ascii="Arial" w:hAnsi="Arial" w:cs="Arial"/>
                <w:i/>
                <w:iCs/>
                <w:sz w:val="18"/>
                <w:szCs w:val="18"/>
              </w:rPr>
              <w:t>Ceratitis</w:t>
            </w:r>
            <w:proofErr w:type="spellEnd"/>
            <w:r>
              <w:rPr>
                <w:rFonts w:ascii="Arial" w:hAnsi="Arial" w:cs="Arial"/>
                <w:i/>
                <w:iCs/>
                <w:sz w:val="18"/>
                <w:szCs w:val="18"/>
              </w:rPr>
              <w:t xml:space="preserve"> </w:t>
            </w:r>
            <w:del w:id="984" w:author="Norman Barr" w:date="2022-10-20T17:39:00Z">
              <w:r w:rsidDel="001C2023">
                <w:rPr>
                  <w:rFonts w:ascii="Arial" w:hAnsi="Arial" w:cs="Arial"/>
                  <w:i/>
                  <w:iCs/>
                  <w:sz w:val="18"/>
                  <w:szCs w:val="18"/>
                </w:rPr>
                <w:delText>rosa</w:delText>
              </w:r>
            </w:del>
            <w:proofErr w:type="spellStart"/>
            <w:ins w:id="985" w:author="Norman Barr" w:date="2022-10-20T17:39:00Z">
              <w:r w:rsidR="001C2023">
                <w:rPr>
                  <w:rFonts w:ascii="Arial" w:hAnsi="Arial" w:cs="Arial"/>
                  <w:i/>
                  <w:iCs/>
                  <w:sz w:val="18"/>
                  <w:szCs w:val="18"/>
                </w:rPr>
                <w:t>anonae</w:t>
              </w:r>
            </w:ins>
            <w:proofErr w:type="spellEnd"/>
            <w:r>
              <w:rPr>
                <w:rFonts w:ascii="Arial" w:hAnsi="Arial" w:cs="Arial"/>
                <w:sz w:val="18"/>
                <w:szCs w:val="18"/>
              </w:rPr>
              <w:t xml:space="preserve">; posteriorly with dispersed setae and with few dark hairs between posterior and </w:t>
            </w:r>
            <w:proofErr w:type="spellStart"/>
            <w:r>
              <w:rPr>
                <w:rFonts w:ascii="Arial" w:hAnsi="Arial" w:cs="Arial"/>
                <w:sz w:val="18"/>
                <w:szCs w:val="18"/>
              </w:rPr>
              <w:t>posterodorsal</w:t>
            </w:r>
            <w:proofErr w:type="spellEnd"/>
            <w:r>
              <w:rPr>
                <w:rFonts w:ascii="Arial" w:hAnsi="Arial" w:cs="Arial"/>
                <w:sz w:val="18"/>
                <w:szCs w:val="18"/>
              </w:rPr>
              <w:t xml:space="preserve"> row of setae.</w:t>
            </w:r>
          </w:p>
        </w:tc>
        <w:tc>
          <w:tcPr>
            <w:tcW w:w="2219" w:type="pct"/>
            <w:gridSpan w:val="10"/>
            <w:shd w:val="clear" w:color="auto" w:fill="FFFFFF" w:themeFill="background1"/>
          </w:tcPr>
          <w:p w14:paraId="57F3721D" w14:textId="77777777" w:rsidR="00413EFD" w:rsidRDefault="00A727AF">
            <w:pPr>
              <w:rPr>
                <w:rFonts w:ascii="Arial" w:hAnsi="Arial" w:cs="Arial"/>
                <w:sz w:val="18"/>
                <w:szCs w:val="18"/>
              </w:rPr>
            </w:pPr>
            <w:r>
              <w:rPr>
                <w:rStyle w:val="PleaseReviewParagraphId"/>
              </w:rPr>
              <w:t>[800]</w:t>
            </w:r>
            <w:r>
              <w:rPr>
                <w:rFonts w:ascii="Arial" w:hAnsi="Arial" w:cs="Arial"/>
                <w:b/>
                <w:sz w:val="18"/>
                <w:szCs w:val="18"/>
              </w:rPr>
              <w:t>Figure 34.</w:t>
            </w:r>
            <w:r>
              <w:rPr>
                <w:rFonts w:ascii="Arial" w:hAnsi="Arial" w:cs="Arial"/>
                <w:sz w:val="18"/>
                <w:szCs w:val="18"/>
              </w:rPr>
              <w:t xml:space="preserve"> Leg fore femur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quinaria</w:t>
            </w:r>
            <w:proofErr w:type="spellEnd"/>
            <w:r>
              <w:rPr>
                <w:rFonts w:ascii="Arial" w:hAnsi="Arial" w:cs="Arial"/>
                <w:i/>
                <w:iCs/>
                <w:sz w:val="18"/>
                <w:szCs w:val="18"/>
              </w:rPr>
              <w:t xml:space="preserve">; </w:t>
            </w:r>
            <w:r>
              <w:rPr>
                <w:rFonts w:ascii="Arial" w:hAnsi="Arial" w:cs="Arial"/>
                <w:sz w:val="18"/>
                <w:szCs w:val="18"/>
              </w:rPr>
              <w:t xml:space="preserve">posteriorly with dispersed setae but without dark hairs between posterior and </w:t>
            </w:r>
            <w:proofErr w:type="spellStart"/>
            <w:r>
              <w:rPr>
                <w:rFonts w:ascii="Arial" w:hAnsi="Arial" w:cs="Arial"/>
                <w:sz w:val="18"/>
                <w:szCs w:val="18"/>
              </w:rPr>
              <w:t>posterodorsal</w:t>
            </w:r>
            <w:proofErr w:type="spellEnd"/>
            <w:r>
              <w:rPr>
                <w:rFonts w:ascii="Arial" w:hAnsi="Arial" w:cs="Arial"/>
                <w:sz w:val="18"/>
                <w:szCs w:val="18"/>
              </w:rPr>
              <w:t xml:space="preserve"> setae.</w:t>
            </w:r>
          </w:p>
        </w:tc>
      </w:tr>
      <w:tr w:rsidR="002258A9" w14:paraId="60E2C170" w14:textId="77777777">
        <w:tc>
          <w:tcPr>
            <w:tcW w:w="2682" w:type="pct"/>
            <w:gridSpan w:val="18"/>
            <w:shd w:val="clear" w:color="auto" w:fill="FFFFFF" w:themeFill="background1"/>
          </w:tcPr>
          <w:p w14:paraId="582E3CDA" w14:textId="77777777" w:rsidR="00413EFD" w:rsidRDefault="00A727AF">
            <w:r>
              <w:rPr>
                <w:rStyle w:val="PleaseReviewParagraphId"/>
              </w:rPr>
              <w:t>[801]</w:t>
            </w:r>
            <w:r>
              <w:rPr>
                <w:noProof/>
              </w:rPr>
              <w:drawing>
                <wp:inline distT="0" distB="0" distL="0" distR="0" wp14:anchorId="24CDFA64" wp14:editId="0D0BA579">
                  <wp:extent cx="1990898" cy="10972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35.jpg"/>
                          <pic:cNvPicPr/>
                        </pic:nvPicPr>
                        <pic:blipFill>
                          <a:blip r:embed="rId71">
                            <a:extLst>
                              <a:ext uri="{28A0092B-C50C-407E-A947-70E740481C1C}">
                                <a14:useLocalDpi xmlns:a14="http://schemas.microsoft.com/office/drawing/2010/main" val="0"/>
                              </a:ext>
                            </a:extLst>
                          </a:blip>
                          <a:stretch>
                            <a:fillRect/>
                          </a:stretch>
                        </pic:blipFill>
                        <pic:spPr>
                          <a:xfrm>
                            <a:off x="0" y="0"/>
                            <a:ext cx="1990898" cy="1097280"/>
                          </a:xfrm>
                          <a:prstGeom prst="rect">
                            <a:avLst/>
                          </a:prstGeom>
                        </pic:spPr>
                      </pic:pic>
                    </a:graphicData>
                  </a:graphic>
                </wp:inline>
              </w:drawing>
            </w:r>
          </w:p>
        </w:tc>
        <w:tc>
          <w:tcPr>
            <w:tcW w:w="2318" w:type="pct"/>
            <w:gridSpan w:val="12"/>
            <w:shd w:val="clear" w:color="auto" w:fill="FFFFFF" w:themeFill="background1"/>
          </w:tcPr>
          <w:p w14:paraId="00E15E13" w14:textId="77777777" w:rsidR="00413EFD" w:rsidRDefault="00A727AF">
            <w:r>
              <w:rPr>
                <w:rStyle w:val="PleaseReviewParagraphId"/>
              </w:rPr>
              <w:t>[802]</w:t>
            </w:r>
            <w:r>
              <w:rPr>
                <w:noProof/>
              </w:rPr>
              <w:drawing>
                <wp:inline distT="0" distB="0" distL="0" distR="0" wp14:anchorId="12D7CFF4" wp14:editId="7C517191">
                  <wp:extent cx="2318108" cy="1077295"/>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36.jpg"/>
                          <pic:cNvPicPr/>
                        </pic:nvPicPr>
                        <pic:blipFill>
                          <a:blip r:embed="rId72">
                            <a:extLst>
                              <a:ext uri="{28A0092B-C50C-407E-A947-70E740481C1C}">
                                <a14:useLocalDpi xmlns:a14="http://schemas.microsoft.com/office/drawing/2010/main" val="0"/>
                              </a:ext>
                            </a:extLst>
                          </a:blip>
                          <a:stretch>
                            <a:fillRect/>
                          </a:stretch>
                        </pic:blipFill>
                        <pic:spPr>
                          <a:xfrm>
                            <a:off x="0" y="0"/>
                            <a:ext cx="2347401" cy="1090908"/>
                          </a:xfrm>
                          <a:prstGeom prst="rect">
                            <a:avLst/>
                          </a:prstGeom>
                        </pic:spPr>
                      </pic:pic>
                    </a:graphicData>
                  </a:graphic>
                </wp:inline>
              </w:drawing>
            </w:r>
          </w:p>
        </w:tc>
      </w:tr>
      <w:tr w:rsidR="002258A9" w14:paraId="008C448B" w14:textId="77777777">
        <w:tc>
          <w:tcPr>
            <w:tcW w:w="2682" w:type="pct"/>
            <w:gridSpan w:val="18"/>
            <w:shd w:val="clear" w:color="auto" w:fill="FFFFFF" w:themeFill="background1"/>
          </w:tcPr>
          <w:p w14:paraId="7623CAEA" w14:textId="77777777" w:rsidR="00413EFD" w:rsidRDefault="00A727AF">
            <w:pPr>
              <w:rPr>
                <w:rFonts w:ascii="Arial" w:hAnsi="Arial" w:cs="Arial"/>
                <w:sz w:val="18"/>
                <w:szCs w:val="18"/>
              </w:rPr>
            </w:pPr>
            <w:r>
              <w:rPr>
                <w:rStyle w:val="PleaseReviewParagraphId"/>
              </w:rPr>
              <w:t>[803]</w:t>
            </w:r>
            <w:r>
              <w:rPr>
                <w:rFonts w:ascii="Arial" w:hAnsi="Arial" w:cs="Arial"/>
                <w:b/>
                <w:sz w:val="18"/>
                <w:szCs w:val="18"/>
              </w:rPr>
              <w:t>Figure 35.</w:t>
            </w:r>
            <w:r>
              <w:rPr>
                <w:rFonts w:ascii="Arial" w:hAnsi="Arial" w:cs="Arial"/>
                <w:sz w:val="18"/>
                <w:szCs w:val="18"/>
              </w:rPr>
              <w:t xml:space="preserve"> Leg fore femur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malgassa</w:t>
            </w:r>
            <w:proofErr w:type="spellEnd"/>
            <w:r>
              <w:rPr>
                <w:rFonts w:ascii="Arial" w:hAnsi="Arial" w:cs="Arial"/>
                <w:i/>
                <w:iCs/>
                <w:sz w:val="18"/>
                <w:szCs w:val="18"/>
              </w:rPr>
              <w:t xml:space="preserve">; </w:t>
            </w:r>
            <w:r>
              <w:rPr>
                <w:rFonts w:ascii="Arial" w:hAnsi="Arial" w:cs="Arial"/>
                <w:sz w:val="18"/>
                <w:szCs w:val="18"/>
              </w:rPr>
              <w:t xml:space="preserve">posteriorly with bush of dense setae. </w:t>
            </w:r>
          </w:p>
        </w:tc>
        <w:tc>
          <w:tcPr>
            <w:tcW w:w="2318" w:type="pct"/>
            <w:gridSpan w:val="12"/>
            <w:shd w:val="clear" w:color="auto" w:fill="FFFFFF" w:themeFill="background1"/>
          </w:tcPr>
          <w:p w14:paraId="562C6785" w14:textId="77777777" w:rsidR="00413EFD" w:rsidRDefault="00A727AF">
            <w:pPr>
              <w:rPr>
                <w:rFonts w:ascii="Arial" w:hAnsi="Arial" w:cs="Arial"/>
                <w:sz w:val="18"/>
                <w:szCs w:val="18"/>
              </w:rPr>
            </w:pPr>
            <w:r>
              <w:rPr>
                <w:rStyle w:val="PleaseReviewParagraphId"/>
              </w:rPr>
              <w:t>[804]</w:t>
            </w:r>
            <w:r>
              <w:rPr>
                <w:rFonts w:ascii="Arial" w:hAnsi="Arial" w:cs="Arial"/>
                <w:b/>
                <w:sz w:val="18"/>
                <w:szCs w:val="18"/>
              </w:rPr>
              <w:t>Figure 36.</w:t>
            </w:r>
            <w:r>
              <w:rPr>
                <w:rFonts w:ascii="Arial" w:hAnsi="Arial" w:cs="Arial"/>
                <w:sz w:val="18"/>
                <w:szCs w:val="18"/>
              </w:rPr>
              <w:t xml:space="preserve"> Male leg mid femur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anonae</w:t>
            </w:r>
            <w:proofErr w:type="spellEnd"/>
            <w:r>
              <w:rPr>
                <w:rFonts w:ascii="Arial" w:hAnsi="Arial" w:cs="Arial"/>
                <w:i/>
                <w:iCs/>
                <w:sz w:val="18"/>
                <w:szCs w:val="18"/>
              </w:rPr>
              <w:t xml:space="preserve">, </w:t>
            </w:r>
            <w:r>
              <w:rPr>
                <w:rFonts w:ascii="Arial" w:hAnsi="Arial" w:cs="Arial"/>
                <w:sz w:val="18"/>
                <w:szCs w:val="18"/>
              </w:rPr>
              <w:t>ventrally with row of long stout setae ('feathering').</w:t>
            </w:r>
          </w:p>
        </w:tc>
      </w:tr>
      <w:tr w:rsidR="002258A9" w14:paraId="680235EC" w14:textId="77777777">
        <w:tc>
          <w:tcPr>
            <w:tcW w:w="2064" w:type="pct"/>
            <w:gridSpan w:val="5"/>
            <w:shd w:val="clear" w:color="auto" w:fill="FFFFFF" w:themeFill="background1"/>
          </w:tcPr>
          <w:p w14:paraId="202E3934" w14:textId="77777777" w:rsidR="00413EFD" w:rsidRDefault="00A727AF">
            <w:r>
              <w:rPr>
                <w:rStyle w:val="PleaseReviewParagraphId"/>
              </w:rPr>
              <w:t>[805]</w:t>
            </w:r>
            <w:r>
              <w:rPr>
                <w:noProof/>
              </w:rPr>
              <w:drawing>
                <wp:inline distT="0" distB="0" distL="0" distR="0" wp14:anchorId="5B7ED524" wp14:editId="2BC39D85">
                  <wp:extent cx="2637741" cy="94735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37.jpg"/>
                          <pic:cNvPicPr/>
                        </pic:nvPicPr>
                        <pic:blipFill>
                          <a:blip r:embed="rId73">
                            <a:extLst>
                              <a:ext uri="{28A0092B-C50C-407E-A947-70E740481C1C}">
                                <a14:useLocalDpi xmlns:a14="http://schemas.microsoft.com/office/drawing/2010/main" val="0"/>
                              </a:ext>
                            </a:extLst>
                          </a:blip>
                          <a:stretch>
                            <a:fillRect/>
                          </a:stretch>
                        </pic:blipFill>
                        <pic:spPr>
                          <a:xfrm>
                            <a:off x="0" y="0"/>
                            <a:ext cx="2655856" cy="953863"/>
                          </a:xfrm>
                          <a:prstGeom prst="rect">
                            <a:avLst/>
                          </a:prstGeom>
                        </pic:spPr>
                      </pic:pic>
                    </a:graphicData>
                  </a:graphic>
                </wp:inline>
              </w:drawing>
            </w:r>
          </w:p>
        </w:tc>
        <w:tc>
          <w:tcPr>
            <w:tcW w:w="2936" w:type="pct"/>
            <w:gridSpan w:val="25"/>
            <w:shd w:val="clear" w:color="auto" w:fill="FFFFFF" w:themeFill="background1"/>
          </w:tcPr>
          <w:p w14:paraId="285535EB" w14:textId="77777777" w:rsidR="00413EFD" w:rsidRDefault="00A727AF">
            <w:r>
              <w:rPr>
                <w:rStyle w:val="PleaseReviewParagraphId"/>
              </w:rPr>
              <w:t>[806]</w:t>
            </w:r>
            <w:r>
              <w:rPr>
                <w:noProof/>
              </w:rPr>
              <w:drawing>
                <wp:inline distT="0" distB="0" distL="0" distR="0" wp14:anchorId="0A7ED02F" wp14:editId="3E055EE3">
                  <wp:extent cx="2290156" cy="96427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38.jpg"/>
                          <pic:cNvPicPr/>
                        </pic:nvPicPr>
                        <pic:blipFill>
                          <a:blip r:embed="rId74">
                            <a:extLst>
                              <a:ext uri="{28A0092B-C50C-407E-A947-70E740481C1C}">
                                <a14:useLocalDpi xmlns:a14="http://schemas.microsoft.com/office/drawing/2010/main" val="0"/>
                              </a:ext>
                            </a:extLst>
                          </a:blip>
                          <a:stretch>
                            <a:fillRect/>
                          </a:stretch>
                        </pic:blipFill>
                        <pic:spPr>
                          <a:xfrm>
                            <a:off x="0" y="0"/>
                            <a:ext cx="2290156" cy="964276"/>
                          </a:xfrm>
                          <a:prstGeom prst="rect">
                            <a:avLst/>
                          </a:prstGeom>
                        </pic:spPr>
                      </pic:pic>
                    </a:graphicData>
                  </a:graphic>
                </wp:inline>
              </w:drawing>
            </w:r>
          </w:p>
        </w:tc>
      </w:tr>
      <w:tr w:rsidR="002258A9" w14:paraId="5BEE320B" w14:textId="77777777">
        <w:tc>
          <w:tcPr>
            <w:tcW w:w="2064" w:type="pct"/>
            <w:gridSpan w:val="5"/>
            <w:shd w:val="clear" w:color="auto" w:fill="FFFFFF" w:themeFill="background1"/>
          </w:tcPr>
          <w:p w14:paraId="37DB941C" w14:textId="77777777" w:rsidR="00413EFD" w:rsidRDefault="00A727AF">
            <w:pPr>
              <w:rPr>
                <w:rFonts w:ascii="Arial" w:hAnsi="Arial" w:cs="Arial"/>
                <w:sz w:val="18"/>
                <w:szCs w:val="18"/>
              </w:rPr>
            </w:pPr>
            <w:r>
              <w:rPr>
                <w:rStyle w:val="PleaseReviewParagraphId"/>
              </w:rPr>
              <w:t>[807]</w:t>
            </w:r>
            <w:r>
              <w:rPr>
                <w:rFonts w:ascii="Arial" w:hAnsi="Arial" w:cs="Arial"/>
                <w:b/>
                <w:sz w:val="18"/>
                <w:szCs w:val="18"/>
              </w:rPr>
              <w:t>Figure 37.</w:t>
            </w:r>
            <w:r>
              <w:rPr>
                <w:rFonts w:ascii="Arial" w:hAnsi="Arial" w:cs="Arial"/>
                <w:sz w:val="18"/>
                <w:szCs w:val="18"/>
              </w:rPr>
              <w:t xml:space="preserve"> Male leg mid femur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quilicii</w:t>
            </w:r>
            <w:proofErr w:type="spellEnd"/>
            <w:r>
              <w:rPr>
                <w:rFonts w:ascii="Arial" w:hAnsi="Arial" w:cs="Arial"/>
                <w:i/>
                <w:iCs/>
                <w:sz w:val="18"/>
                <w:szCs w:val="18"/>
              </w:rPr>
              <w:t xml:space="preserve">, </w:t>
            </w:r>
            <w:r>
              <w:rPr>
                <w:rFonts w:ascii="Arial" w:hAnsi="Arial" w:cs="Arial"/>
                <w:sz w:val="18"/>
                <w:szCs w:val="18"/>
              </w:rPr>
              <w:t>ventrally with few dispersed long but thin setae.</w:t>
            </w:r>
          </w:p>
        </w:tc>
        <w:tc>
          <w:tcPr>
            <w:tcW w:w="2936" w:type="pct"/>
            <w:gridSpan w:val="25"/>
            <w:shd w:val="clear" w:color="auto" w:fill="FFFFFF" w:themeFill="background1"/>
          </w:tcPr>
          <w:p w14:paraId="7DCDD195" w14:textId="77777777" w:rsidR="00413EFD" w:rsidRDefault="00A727AF">
            <w:pPr>
              <w:rPr>
                <w:rFonts w:ascii="Arial" w:hAnsi="Arial" w:cs="Arial"/>
                <w:sz w:val="18"/>
                <w:szCs w:val="18"/>
              </w:rPr>
            </w:pPr>
            <w:r>
              <w:rPr>
                <w:rStyle w:val="PleaseReviewParagraphId"/>
              </w:rPr>
              <w:t>[808]</w:t>
            </w:r>
            <w:r>
              <w:rPr>
                <w:rFonts w:ascii="Arial" w:hAnsi="Arial" w:cs="Arial"/>
                <w:b/>
                <w:sz w:val="18"/>
                <w:szCs w:val="18"/>
              </w:rPr>
              <w:t>Figure 38.</w:t>
            </w:r>
            <w:r>
              <w:rPr>
                <w:rFonts w:ascii="Arial" w:hAnsi="Arial" w:cs="Arial"/>
                <w:sz w:val="18"/>
                <w:szCs w:val="18"/>
              </w:rPr>
              <w:t xml:space="preserve"> Male leg mid tibia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rubivora</w:t>
            </w:r>
            <w:proofErr w:type="spellEnd"/>
            <w:r>
              <w:rPr>
                <w:rFonts w:ascii="Arial" w:hAnsi="Arial" w:cs="Arial"/>
                <w:i/>
                <w:iCs/>
                <w:sz w:val="18"/>
                <w:szCs w:val="18"/>
              </w:rPr>
              <w:t xml:space="preserve">, </w:t>
            </w:r>
            <w:r>
              <w:rPr>
                <w:rFonts w:ascii="Arial" w:hAnsi="Arial" w:cs="Arial"/>
                <w:sz w:val="18"/>
                <w:szCs w:val="18"/>
              </w:rPr>
              <w:t xml:space="preserve">along lateral margins with row of long black stout setae (feathering) for more than 3/4 of entire length, and pale to brownish </w:t>
            </w:r>
            <w:proofErr w:type="spellStart"/>
            <w:r>
              <w:rPr>
                <w:rFonts w:ascii="Arial" w:hAnsi="Arial" w:cs="Arial"/>
                <w:sz w:val="18"/>
                <w:szCs w:val="18"/>
              </w:rPr>
              <w:t>coloured</w:t>
            </w:r>
            <w:proofErr w:type="spellEnd"/>
            <w:r>
              <w:rPr>
                <w:rFonts w:ascii="Arial" w:hAnsi="Arial" w:cs="Arial"/>
                <w:sz w:val="18"/>
                <w:szCs w:val="18"/>
              </w:rPr>
              <w:t xml:space="preserve"> over entire length.</w:t>
            </w:r>
          </w:p>
        </w:tc>
      </w:tr>
      <w:tr w:rsidR="002258A9" w14:paraId="67646AC9" w14:textId="77777777">
        <w:tc>
          <w:tcPr>
            <w:tcW w:w="2064" w:type="pct"/>
            <w:gridSpan w:val="5"/>
            <w:shd w:val="clear" w:color="auto" w:fill="FFFFFF" w:themeFill="background1"/>
          </w:tcPr>
          <w:p w14:paraId="5C02C602" w14:textId="77777777" w:rsidR="00413EFD" w:rsidRDefault="00A727AF">
            <w:r>
              <w:rPr>
                <w:rStyle w:val="PleaseReviewParagraphId"/>
              </w:rPr>
              <w:t>[809]</w:t>
            </w:r>
            <w:r>
              <w:rPr>
                <w:noProof/>
              </w:rPr>
              <w:drawing>
                <wp:inline distT="0" distB="0" distL="0" distR="0" wp14:anchorId="6F15ECB3" wp14:editId="37267EBF">
                  <wp:extent cx="1090247" cy="2438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 39.jpg"/>
                          <pic:cNvPicPr/>
                        </pic:nvPicPr>
                        <pic:blipFill>
                          <a:blip r:embed="rId75">
                            <a:extLst>
                              <a:ext uri="{28A0092B-C50C-407E-A947-70E740481C1C}">
                                <a14:useLocalDpi xmlns:a14="http://schemas.microsoft.com/office/drawing/2010/main" val="0"/>
                              </a:ext>
                            </a:extLst>
                          </a:blip>
                          <a:stretch>
                            <a:fillRect/>
                          </a:stretch>
                        </pic:blipFill>
                        <pic:spPr>
                          <a:xfrm>
                            <a:off x="0" y="0"/>
                            <a:ext cx="1102826" cy="2466589"/>
                          </a:xfrm>
                          <a:prstGeom prst="rect">
                            <a:avLst/>
                          </a:prstGeom>
                        </pic:spPr>
                      </pic:pic>
                    </a:graphicData>
                  </a:graphic>
                </wp:inline>
              </w:drawing>
            </w:r>
          </w:p>
        </w:tc>
        <w:tc>
          <w:tcPr>
            <w:tcW w:w="2936" w:type="pct"/>
            <w:gridSpan w:val="25"/>
            <w:shd w:val="clear" w:color="auto" w:fill="FFFFFF" w:themeFill="background1"/>
          </w:tcPr>
          <w:p w14:paraId="717317C9" w14:textId="77777777" w:rsidR="00413EFD" w:rsidRDefault="00A727AF">
            <w:r>
              <w:rPr>
                <w:rStyle w:val="PleaseReviewParagraphId"/>
              </w:rPr>
              <w:t>[810]</w:t>
            </w:r>
            <w:r>
              <w:rPr>
                <w:noProof/>
              </w:rPr>
              <w:drawing>
                <wp:inline distT="0" distB="0" distL="0" distR="0" wp14:anchorId="5AD938A1" wp14:editId="5A5E711F">
                  <wp:extent cx="1055716" cy="24273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40.jpg"/>
                          <pic:cNvPicPr/>
                        </pic:nvPicPr>
                        <pic:blipFill>
                          <a:blip r:embed="rId76">
                            <a:extLst>
                              <a:ext uri="{28A0092B-C50C-407E-A947-70E740481C1C}">
                                <a14:useLocalDpi xmlns:a14="http://schemas.microsoft.com/office/drawing/2010/main" val="0"/>
                              </a:ext>
                            </a:extLst>
                          </a:blip>
                          <a:stretch>
                            <a:fillRect/>
                          </a:stretch>
                        </pic:blipFill>
                        <pic:spPr>
                          <a:xfrm>
                            <a:off x="0" y="0"/>
                            <a:ext cx="1055716" cy="2427316"/>
                          </a:xfrm>
                          <a:prstGeom prst="rect">
                            <a:avLst/>
                          </a:prstGeom>
                        </pic:spPr>
                      </pic:pic>
                    </a:graphicData>
                  </a:graphic>
                </wp:inline>
              </w:drawing>
            </w:r>
          </w:p>
        </w:tc>
      </w:tr>
      <w:tr w:rsidR="002258A9" w14:paraId="0A7906D6" w14:textId="77777777">
        <w:tc>
          <w:tcPr>
            <w:tcW w:w="2064" w:type="pct"/>
            <w:gridSpan w:val="5"/>
            <w:shd w:val="clear" w:color="auto" w:fill="FFFFFF" w:themeFill="background1"/>
          </w:tcPr>
          <w:p w14:paraId="12618919" w14:textId="77777777" w:rsidR="00413EFD" w:rsidRDefault="00A727AF">
            <w:pPr>
              <w:rPr>
                <w:rFonts w:ascii="Arial" w:hAnsi="Arial" w:cs="Arial"/>
                <w:sz w:val="18"/>
                <w:szCs w:val="18"/>
              </w:rPr>
            </w:pPr>
            <w:r>
              <w:rPr>
                <w:rStyle w:val="PleaseReviewParagraphId"/>
              </w:rPr>
              <w:t>[811]</w:t>
            </w:r>
            <w:r>
              <w:rPr>
                <w:rFonts w:ascii="Arial" w:hAnsi="Arial" w:cs="Arial"/>
                <w:b/>
                <w:sz w:val="18"/>
                <w:szCs w:val="18"/>
              </w:rPr>
              <w:t>Figure 39.</w:t>
            </w:r>
            <w:r>
              <w:rPr>
                <w:rFonts w:ascii="Arial" w:hAnsi="Arial" w:cs="Arial"/>
                <w:sz w:val="18"/>
                <w:szCs w:val="18"/>
              </w:rPr>
              <w:t xml:space="preserve"> Male leg, mid tibia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argenteobrunnea</w:t>
            </w:r>
            <w:proofErr w:type="spellEnd"/>
            <w:r>
              <w:rPr>
                <w:rFonts w:ascii="Arial" w:hAnsi="Arial" w:cs="Arial"/>
                <w:sz w:val="18"/>
                <w:szCs w:val="18"/>
              </w:rPr>
              <w:t xml:space="preserve">, along lateral margins with few dispersed short setae and pale </w:t>
            </w:r>
            <w:proofErr w:type="spellStart"/>
            <w:r>
              <w:rPr>
                <w:rFonts w:ascii="Arial" w:hAnsi="Arial" w:cs="Arial"/>
                <w:sz w:val="18"/>
                <w:szCs w:val="18"/>
              </w:rPr>
              <w:t>coloured</w:t>
            </w:r>
            <w:proofErr w:type="spellEnd"/>
            <w:r>
              <w:rPr>
                <w:rFonts w:ascii="Arial" w:hAnsi="Arial" w:cs="Arial"/>
                <w:sz w:val="18"/>
                <w:szCs w:val="18"/>
              </w:rPr>
              <w:t xml:space="preserve"> over entire length</w:t>
            </w:r>
          </w:p>
        </w:tc>
        <w:tc>
          <w:tcPr>
            <w:tcW w:w="2936" w:type="pct"/>
            <w:gridSpan w:val="25"/>
            <w:shd w:val="clear" w:color="auto" w:fill="FFFFFF" w:themeFill="background1"/>
          </w:tcPr>
          <w:p w14:paraId="42D54306" w14:textId="77777777" w:rsidR="00413EFD" w:rsidRDefault="00A727AF">
            <w:pPr>
              <w:rPr>
                <w:rFonts w:ascii="Arial" w:hAnsi="Arial" w:cs="Arial"/>
                <w:sz w:val="18"/>
                <w:szCs w:val="18"/>
              </w:rPr>
            </w:pPr>
            <w:r>
              <w:rPr>
                <w:rStyle w:val="PleaseReviewParagraphId"/>
              </w:rPr>
              <w:t>[812]</w:t>
            </w:r>
            <w:r>
              <w:rPr>
                <w:rFonts w:ascii="Arial" w:hAnsi="Arial" w:cs="Arial"/>
                <w:b/>
                <w:sz w:val="18"/>
                <w:szCs w:val="18"/>
              </w:rPr>
              <w:t>Figure 40.</w:t>
            </w:r>
            <w:r>
              <w:rPr>
                <w:rFonts w:ascii="Arial" w:hAnsi="Arial" w:cs="Arial"/>
                <w:sz w:val="18"/>
                <w:szCs w:val="18"/>
              </w:rPr>
              <w:t xml:space="preserve"> Male leg, mid tibia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fasciventris</w:t>
            </w:r>
            <w:proofErr w:type="spellEnd"/>
            <w:r>
              <w:rPr>
                <w:rFonts w:ascii="Arial" w:hAnsi="Arial" w:cs="Arial"/>
                <w:i/>
                <w:iCs/>
                <w:sz w:val="18"/>
                <w:szCs w:val="18"/>
              </w:rPr>
              <w:t xml:space="preserve">, </w:t>
            </w:r>
            <w:r>
              <w:rPr>
                <w:rFonts w:ascii="Arial" w:hAnsi="Arial" w:cs="Arial"/>
                <w:sz w:val="18"/>
                <w:szCs w:val="18"/>
              </w:rPr>
              <w:t xml:space="preserve">along lateral margins with row of long stout setae (feathering) for less than half of apical part and usually pale </w:t>
            </w:r>
            <w:proofErr w:type="spellStart"/>
            <w:r>
              <w:rPr>
                <w:rFonts w:ascii="Arial" w:hAnsi="Arial" w:cs="Arial"/>
                <w:sz w:val="18"/>
                <w:szCs w:val="18"/>
              </w:rPr>
              <w:t>coloured</w:t>
            </w:r>
            <w:proofErr w:type="spellEnd"/>
            <w:r>
              <w:rPr>
                <w:rFonts w:ascii="Arial" w:hAnsi="Arial" w:cs="Arial"/>
                <w:sz w:val="18"/>
                <w:szCs w:val="18"/>
              </w:rPr>
              <w:t xml:space="preserve">, at most area between feathering partially darker yellow to brownish </w:t>
            </w:r>
            <w:proofErr w:type="spellStart"/>
            <w:r>
              <w:rPr>
                <w:rFonts w:ascii="Arial" w:hAnsi="Arial" w:cs="Arial"/>
                <w:sz w:val="18"/>
                <w:szCs w:val="18"/>
              </w:rPr>
              <w:t>coloured</w:t>
            </w:r>
            <w:proofErr w:type="spellEnd"/>
            <w:r>
              <w:rPr>
                <w:rFonts w:ascii="Arial" w:hAnsi="Arial" w:cs="Arial"/>
                <w:sz w:val="18"/>
                <w:szCs w:val="18"/>
              </w:rPr>
              <w:t>.</w:t>
            </w:r>
          </w:p>
        </w:tc>
      </w:tr>
      <w:tr w:rsidR="002258A9" w14:paraId="1141EAE7" w14:textId="77777777">
        <w:tc>
          <w:tcPr>
            <w:tcW w:w="2064" w:type="pct"/>
            <w:gridSpan w:val="5"/>
            <w:shd w:val="clear" w:color="auto" w:fill="FFFFFF" w:themeFill="background1"/>
          </w:tcPr>
          <w:p w14:paraId="6008086C" w14:textId="77777777" w:rsidR="00413EFD" w:rsidRDefault="00A727AF">
            <w:r>
              <w:rPr>
                <w:rStyle w:val="PleaseReviewParagraphId"/>
              </w:rPr>
              <w:lastRenderedPageBreak/>
              <w:t>[813]</w:t>
            </w:r>
            <w:r>
              <w:rPr>
                <w:noProof/>
              </w:rPr>
              <w:drawing>
                <wp:inline distT="0" distB="0" distL="0" distR="0" wp14:anchorId="74269D08" wp14:editId="086335E5">
                  <wp:extent cx="810491" cy="2734887"/>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 41.jpg"/>
                          <pic:cNvPicPr/>
                        </pic:nvPicPr>
                        <pic:blipFill>
                          <a:blip r:embed="rId77">
                            <a:extLst>
                              <a:ext uri="{28A0092B-C50C-407E-A947-70E740481C1C}">
                                <a14:useLocalDpi xmlns:a14="http://schemas.microsoft.com/office/drawing/2010/main" val="0"/>
                              </a:ext>
                            </a:extLst>
                          </a:blip>
                          <a:stretch>
                            <a:fillRect/>
                          </a:stretch>
                        </pic:blipFill>
                        <pic:spPr>
                          <a:xfrm>
                            <a:off x="0" y="0"/>
                            <a:ext cx="810491" cy="2734887"/>
                          </a:xfrm>
                          <a:prstGeom prst="rect">
                            <a:avLst/>
                          </a:prstGeom>
                        </pic:spPr>
                      </pic:pic>
                    </a:graphicData>
                  </a:graphic>
                </wp:inline>
              </w:drawing>
            </w:r>
          </w:p>
        </w:tc>
        <w:tc>
          <w:tcPr>
            <w:tcW w:w="2936" w:type="pct"/>
            <w:gridSpan w:val="25"/>
            <w:shd w:val="clear" w:color="auto" w:fill="FFFFFF" w:themeFill="background1"/>
          </w:tcPr>
          <w:p w14:paraId="2F37F86B" w14:textId="77777777" w:rsidR="00413EFD" w:rsidRDefault="00A727AF">
            <w:r>
              <w:rPr>
                <w:rStyle w:val="PleaseReviewParagraphId"/>
              </w:rPr>
              <w:t>[814]</w:t>
            </w:r>
            <w:r>
              <w:rPr>
                <w:noProof/>
              </w:rPr>
              <w:drawing>
                <wp:inline distT="0" distB="0" distL="0" distR="0" wp14:anchorId="61173A93" wp14:editId="532F15EF">
                  <wp:extent cx="1330570" cy="2721123"/>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42.jpg"/>
                          <pic:cNvPicPr/>
                        </pic:nvPicPr>
                        <pic:blipFill>
                          <a:blip r:embed="rId78">
                            <a:extLst>
                              <a:ext uri="{28A0092B-C50C-407E-A947-70E740481C1C}">
                                <a14:useLocalDpi xmlns:a14="http://schemas.microsoft.com/office/drawing/2010/main" val="0"/>
                              </a:ext>
                            </a:extLst>
                          </a:blip>
                          <a:stretch>
                            <a:fillRect/>
                          </a:stretch>
                        </pic:blipFill>
                        <pic:spPr>
                          <a:xfrm>
                            <a:off x="0" y="0"/>
                            <a:ext cx="1353165" cy="2767332"/>
                          </a:xfrm>
                          <a:prstGeom prst="rect">
                            <a:avLst/>
                          </a:prstGeom>
                        </pic:spPr>
                      </pic:pic>
                    </a:graphicData>
                  </a:graphic>
                </wp:inline>
              </w:drawing>
            </w:r>
          </w:p>
        </w:tc>
      </w:tr>
      <w:tr w:rsidR="002258A9" w14:paraId="2C71365F" w14:textId="77777777">
        <w:tc>
          <w:tcPr>
            <w:tcW w:w="2064" w:type="pct"/>
            <w:gridSpan w:val="5"/>
            <w:shd w:val="clear" w:color="auto" w:fill="FFFFFF" w:themeFill="background1"/>
          </w:tcPr>
          <w:p w14:paraId="28DD6514" w14:textId="77777777" w:rsidR="00413EFD" w:rsidRDefault="00A727AF">
            <w:pPr>
              <w:rPr>
                <w:rFonts w:ascii="Arial" w:hAnsi="Arial" w:cs="Arial"/>
                <w:sz w:val="18"/>
                <w:szCs w:val="18"/>
              </w:rPr>
            </w:pPr>
            <w:r>
              <w:rPr>
                <w:rStyle w:val="PleaseReviewParagraphId"/>
              </w:rPr>
              <w:t>[815]</w:t>
            </w:r>
            <w:r>
              <w:rPr>
                <w:rFonts w:ascii="Arial" w:hAnsi="Arial" w:cs="Arial"/>
                <w:b/>
                <w:sz w:val="18"/>
                <w:szCs w:val="18"/>
              </w:rPr>
              <w:t>Figure 41.</w:t>
            </w:r>
            <w:r>
              <w:rPr>
                <w:rFonts w:ascii="Arial" w:hAnsi="Arial" w:cs="Arial"/>
                <w:sz w:val="18"/>
                <w:szCs w:val="18"/>
              </w:rPr>
              <w:t xml:space="preserve"> Male leg, mid tibia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quilicii</w:t>
            </w:r>
            <w:proofErr w:type="spellEnd"/>
            <w:r>
              <w:rPr>
                <w:rFonts w:ascii="Arial" w:hAnsi="Arial" w:cs="Arial"/>
                <w:i/>
                <w:iCs/>
                <w:sz w:val="18"/>
                <w:szCs w:val="18"/>
              </w:rPr>
              <w:t xml:space="preserve">, </w:t>
            </w:r>
            <w:r>
              <w:rPr>
                <w:rFonts w:ascii="Arial" w:hAnsi="Arial" w:cs="Arial"/>
                <w:sz w:val="18"/>
                <w:szCs w:val="18"/>
              </w:rPr>
              <w:t xml:space="preserve">along lateral margins with row of long stout setae (feathering) for more than half but less than 3/4 of entire length and pale except area between feathering where darker </w:t>
            </w:r>
            <w:proofErr w:type="spellStart"/>
            <w:r>
              <w:rPr>
                <w:rFonts w:ascii="Arial" w:hAnsi="Arial" w:cs="Arial"/>
                <w:sz w:val="18"/>
                <w:szCs w:val="18"/>
              </w:rPr>
              <w:t>coloured</w:t>
            </w:r>
            <w:proofErr w:type="spellEnd"/>
            <w:r>
              <w:rPr>
                <w:rFonts w:ascii="Arial" w:hAnsi="Arial" w:cs="Arial"/>
                <w:sz w:val="18"/>
                <w:szCs w:val="18"/>
              </w:rPr>
              <w:t xml:space="preserve">; dark </w:t>
            </w:r>
            <w:proofErr w:type="spellStart"/>
            <w:r>
              <w:rPr>
                <w:rFonts w:ascii="Arial" w:hAnsi="Arial" w:cs="Arial"/>
                <w:sz w:val="18"/>
                <w:szCs w:val="18"/>
              </w:rPr>
              <w:t>colour</w:t>
            </w:r>
            <w:proofErr w:type="spellEnd"/>
            <w:r>
              <w:rPr>
                <w:rFonts w:ascii="Arial" w:hAnsi="Arial" w:cs="Arial"/>
                <w:sz w:val="18"/>
                <w:szCs w:val="18"/>
              </w:rPr>
              <w:t xml:space="preserve"> not reaching lateral margins in upper part (indicated by arrow).</w:t>
            </w:r>
          </w:p>
        </w:tc>
        <w:tc>
          <w:tcPr>
            <w:tcW w:w="2936" w:type="pct"/>
            <w:gridSpan w:val="25"/>
            <w:shd w:val="clear" w:color="auto" w:fill="FFFFFF" w:themeFill="background1"/>
          </w:tcPr>
          <w:p w14:paraId="507B7CD7" w14:textId="77777777" w:rsidR="00413EFD" w:rsidRDefault="00A727AF">
            <w:pPr>
              <w:rPr>
                <w:rFonts w:ascii="Arial" w:hAnsi="Arial" w:cs="Arial"/>
                <w:sz w:val="18"/>
                <w:szCs w:val="18"/>
              </w:rPr>
            </w:pPr>
            <w:r>
              <w:rPr>
                <w:rStyle w:val="PleaseReviewParagraphId"/>
              </w:rPr>
              <w:t>[816]</w:t>
            </w:r>
            <w:r>
              <w:rPr>
                <w:rFonts w:ascii="Arial" w:hAnsi="Arial" w:cs="Arial"/>
                <w:b/>
                <w:sz w:val="18"/>
                <w:szCs w:val="18"/>
              </w:rPr>
              <w:t>Figure 42.</w:t>
            </w:r>
            <w:r>
              <w:rPr>
                <w:rFonts w:ascii="Arial" w:hAnsi="Arial" w:cs="Arial"/>
                <w:sz w:val="18"/>
                <w:szCs w:val="18"/>
              </w:rPr>
              <w:t xml:space="preserve"> Male leg, mid tibia </w:t>
            </w:r>
            <w:r>
              <w:rPr>
                <w:rFonts w:ascii="Arial" w:hAnsi="Arial" w:cs="Arial"/>
                <w:i/>
                <w:iCs/>
                <w:sz w:val="18"/>
                <w:szCs w:val="18"/>
              </w:rPr>
              <w:t xml:space="preserve">Ceratitis rosa, </w:t>
            </w:r>
            <w:r>
              <w:rPr>
                <w:rFonts w:ascii="Arial" w:hAnsi="Arial" w:cs="Arial"/>
                <w:sz w:val="18"/>
                <w:szCs w:val="18"/>
              </w:rPr>
              <w:t xml:space="preserve">along lateral margins with row of long stout setae (feathering) for more than half but less than 3/4 of entire length and pale except area between feathering where darker </w:t>
            </w:r>
            <w:proofErr w:type="spellStart"/>
            <w:r>
              <w:rPr>
                <w:rFonts w:ascii="Arial" w:hAnsi="Arial" w:cs="Arial"/>
                <w:sz w:val="18"/>
                <w:szCs w:val="18"/>
              </w:rPr>
              <w:t>coloured</w:t>
            </w:r>
            <w:proofErr w:type="spellEnd"/>
            <w:r>
              <w:rPr>
                <w:rFonts w:ascii="Arial" w:hAnsi="Arial" w:cs="Arial"/>
                <w:sz w:val="18"/>
                <w:szCs w:val="18"/>
              </w:rPr>
              <w:t xml:space="preserve">; dark </w:t>
            </w:r>
            <w:proofErr w:type="spellStart"/>
            <w:r>
              <w:rPr>
                <w:rFonts w:ascii="Arial" w:hAnsi="Arial" w:cs="Arial"/>
                <w:sz w:val="18"/>
                <w:szCs w:val="18"/>
              </w:rPr>
              <w:t>colour</w:t>
            </w:r>
            <w:proofErr w:type="spellEnd"/>
            <w:r>
              <w:rPr>
                <w:rFonts w:ascii="Arial" w:hAnsi="Arial" w:cs="Arial"/>
                <w:sz w:val="18"/>
                <w:szCs w:val="18"/>
              </w:rPr>
              <w:t xml:space="preserve"> reaching lateral margins in upper part (indicated by arrow). </w:t>
            </w:r>
          </w:p>
        </w:tc>
      </w:tr>
      <w:tr w:rsidR="002258A9" w14:paraId="4D6C036E" w14:textId="77777777">
        <w:tc>
          <w:tcPr>
            <w:tcW w:w="2594" w:type="pct"/>
            <w:gridSpan w:val="16"/>
            <w:shd w:val="clear" w:color="auto" w:fill="FFFFFF" w:themeFill="background1"/>
          </w:tcPr>
          <w:p w14:paraId="0E3FB46E" w14:textId="30B9C507" w:rsidR="00413EFD" w:rsidRDefault="00A727AF">
            <w:r>
              <w:rPr>
                <w:rStyle w:val="PleaseReviewParagraphId"/>
              </w:rPr>
              <w:t>[817]</w:t>
            </w:r>
            <w:ins w:id="986" w:author="Norman Barr" w:date="2022-10-21T08:22:00Z">
              <w:r w:rsidR="002D79AA">
                <w:t xml:space="preserve"> </w:t>
              </w:r>
              <w:r w:rsidR="002D79AA">
                <w:rPr>
                  <w:noProof/>
                </w:rPr>
                <w:drawing>
                  <wp:inline distT="0" distB="0" distL="0" distR="0" wp14:anchorId="5B3773A9" wp14:editId="766C22B3">
                    <wp:extent cx="2776878" cy="1971675"/>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84405" cy="1977019"/>
                            </a:xfrm>
                            <a:prstGeom prst="rect">
                              <a:avLst/>
                            </a:prstGeom>
                            <a:noFill/>
                            <a:ln>
                              <a:noFill/>
                            </a:ln>
                          </pic:spPr>
                        </pic:pic>
                      </a:graphicData>
                    </a:graphic>
                  </wp:inline>
                </w:drawing>
              </w:r>
            </w:ins>
            <w:del w:id="987" w:author="Norman Barr" w:date="2022-10-21T08:22:00Z">
              <w:r w:rsidDel="002D79AA">
                <w:rPr>
                  <w:noProof/>
                </w:rPr>
                <w:drawing>
                  <wp:inline distT="0" distB="0" distL="0" distR="0" wp14:anchorId="50694751" wp14:editId="71E1D1EE">
                    <wp:extent cx="2801389" cy="19908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43.jpg"/>
                            <pic:cNvPicPr/>
                          </pic:nvPicPr>
                          <pic:blipFill>
                            <a:blip r:embed="rId80">
                              <a:extLst>
                                <a:ext uri="{28A0092B-C50C-407E-A947-70E740481C1C}">
                                  <a14:useLocalDpi xmlns:a14="http://schemas.microsoft.com/office/drawing/2010/main" val="0"/>
                                </a:ext>
                              </a:extLst>
                            </a:blip>
                            <a:stretch>
                              <a:fillRect/>
                            </a:stretch>
                          </pic:blipFill>
                          <pic:spPr>
                            <a:xfrm>
                              <a:off x="0" y="0"/>
                              <a:ext cx="2801389" cy="1990898"/>
                            </a:xfrm>
                            <a:prstGeom prst="rect">
                              <a:avLst/>
                            </a:prstGeom>
                          </pic:spPr>
                        </pic:pic>
                      </a:graphicData>
                    </a:graphic>
                  </wp:inline>
                </w:drawing>
              </w:r>
            </w:del>
          </w:p>
        </w:tc>
        <w:tc>
          <w:tcPr>
            <w:tcW w:w="2406" w:type="pct"/>
            <w:gridSpan w:val="14"/>
            <w:shd w:val="clear" w:color="auto" w:fill="FFFFFF" w:themeFill="background1"/>
          </w:tcPr>
          <w:p w14:paraId="3CF9923D" w14:textId="77777777" w:rsidR="00413EFD" w:rsidRDefault="00A727AF">
            <w:r>
              <w:rPr>
                <w:rStyle w:val="PleaseReviewParagraphId"/>
              </w:rPr>
              <w:t>[818]</w:t>
            </w:r>
            <w:r>
              <w:rPr>
                <w:noProof/>
              </w:rPr>
              <w:drawing>
                <wp:inline distT="0" distB="0" distL="0" distR="0" wp14:anchorId="7F3F79B0" wp14:editId="412C5A3C">
                  <wp:extent cx="2667046" cy="19870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4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87171" cy="2002056"/>
                          </a:xfrm>
                          <a:prstGeom prst="rect">
                            <a:avLst/>
                          </a:prstGeom>
                        </pic:spPr>
                      </pic:pic>
                    </a:graphicData>
                  </a:graphic>
                </wp:inline>
              </w:drawing>
            </w:r>
          </w:p>
        </w:tc>
      </w:tr>
      <w:tr w:rsidR="002258A9" w14:paraId="0E5A473C" w14:textId="77777777">
        <w:tc>
          <w:tcPr>
            <w:tcW w:w="2594" w:type="pct"/>
            <w:gridSpan w:val="16"/>
            <w:shd w:val="clear" w:color="auto" w:fill="FFFFFF" w:themeFill="background1"/>
          </w:tcPr>
          <w:p w14:paraId="43CC6190" w14:textId="77777777" w:rsidR="00413EFD" w:rsidRDefault="00A727AF">
            <w:pPr>
              <w:rPr>
                <w:rFonts w:ascii="Arial" w:hAnsi="Arial" w:cs="Arial"/>
                <w:sz w:val="18"/>
                <w:szCs w:val="18"/>
              </w:rPr>
            </w:pPr>
            <w:r>
              <w:rPr>
                <w:rStyle w:val="PleaseReviewParagraphId"/>
              </w:rPr>
              <w:t>[819]</w:t>
            </w:r>
            <w:r>
              <w:rPr>
                <w:rFonts w:ascii="Arial" w:hAnsi="Arial" w:cs="Arial"/>
                <w:b/>
                <w:sz w:val="18"/>
                <w:szCs w:val="18"/>
              </w:rPr>
              <w:t>Figure 43.</w:t>
            </w:r>
            <w:r>
              <w:rPr>
                <w:rFonts w:ascii="Arial" w:hAnsi="Arial" w:cs="Arial"/>
                <w:sz w:val="18"/>
                <w:szCs w:val="18"/>
              </w:rPr>
              <w:t xml:space="preserve"> Female </w:t>
            </w:r>
            <w:proofErr w:type="spellStart"/>
            <w:r>
              <w:rPr>
                <w:rFonts w:ascii="Arial" w:hAnsi="Arial" w:cs="Arial"/>
                <w:sz w:val="18"/>
                <w:szCs w:val="18"/>
              </w:rPr>
              <w:t>anepisternum</w:t>
            </w:r>
            <w:proofErr w:type="spellEnd"/>
            <w:r>
              <w:rPr>
                <w:rFonts w:ascii="Arial" w:hAnsi="Arial" w:cs="Arial"/>
                <w:sz w:val="18"/>
                <w:szCs w:val="18"/>
              </w:rPr>
              <w:t xml:space="preserve">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rosa</w:t>
            </w:r>
            <w:proofErr w:type="spellEnd"/>
            <w:r>
              <w:rPr>
                <w:rFonts w:ascii="Arial" w:hAnsi="Arial" w:cs="Arial"/>
                <w:i/>
                <w:iCs/>
                <w:sz w:val="18"/>
                <w:szCs w:val="18"/>
              </w:rPr>
              <w:t xml:space="preserve">, </w:t>
            </w:r>
            <w:r>
              <w:rPr>
                <w:rFonts w:ascii="Arial" w:hAnsi="Arial" w:cs="Arial"/>
                <w:sz w:val="18"/>
                <w:szCs w:val="18"/>
              </w:rPr>
              <w:t>along ventral margin without dark hairs, pilosity completely yellow (indicated by circle).</w:t>
            </w:r>
          </w:p>
        </w:tc>
        <w:tc>
          <w:tcPr>
            <w:tcW w:w="2406" w:type="pct"/>
            <w:gridSpan w:val="14"/>
            <w:shd w:val="clear" w:color="auto" w:fill="FFFFFF" w:themeFill="background1"/>
          </w:tcPr>
          <w:p w14:paraId="12C7998C" w14:textId="77777777" w:rsidR="00413EFD" w:rsidRDefault="00A727AF">
            <w:pPr>
              <w:rPr>
                <w:rFonts w:ascii="Arial" w:hAnsi="Arial" w:cs="Arial"/>
                <w:sz w:val="18"/>
                <w:szCs w:val="18"/>
              </w:rPr>
            </w:pPr>
            <w:r>
              <w:rPr>
                <w:rStyle w:val="PleaseReviewParagraphId"/>
              </w:rPr>
              <w:t>[820]</w:t>
            </w:r>
            <w:r>
              <w:rPr>
                <w:rFonts w:ascii="Arial" w:hAnsi="Arial" w:cs="Arial"/>
                <w:b/>
                <w:sz w:val="18"/>
                <w:szCs w:val="18"/>
              </w:rPr>
              <w:t>Figure 44.</w:t>
            </w:r>
            <w:r>
              <w:rPr>
                <w:rFonts w:ascii="Arial" w:hAnsi="Arial" w:cs="Arial"/>
                <w:sz w:val="18"/>
                <w:szCs w:val="18"/>
              </w:rPr>
              <w:t xml:space="preserve"> Female </w:t>
            </w:r>
            <w:proofErr w:type="spellStart"/>
            <w:r>
              <w:rPr>
                <w:rFonts w:ascii="Arial" w:hAnsi="Arial" w:cs="Arial"/>
                <w:sz w:val="18"/>
                <w:szCs w:val="18"/>
              </w:rPr>
              <w:t>anepisternum</w:t>
            </w:r>
            <w:proofErr w:type="spellEnd"/>
            <w:r>
              <w:rPr>
                <w:rFonts w:ascii="Arial" w:hAnsi="Arial" w:cs="Arial"/>
                <w:sz w:val="18"/>
                <w:szCs w:val="18"/>
              </w:rPr>
              <w:t xml:space="preserve"> </w:t>
            </w:r>
            <w:proofErr w:type="spellStart"/>
            <w:r>
              <w:rPr>
                <w:rFonts w:ascii="Arial" w:hAnsi="Arial" w:cs="Arial"/>
                <w:i/>
                <w:iCs/>
                <w:sz w:val="18"/>
                <w:szCs w:val="18"/>
              </w:rPr>
              <w:t>Ceratitis</w:t>
            </w:r>
            <w:proofErr w:type="spellEnd"/>
            <w:r>
              <w:rPr>
                <w:rFonts w:ascii="Arial" w:hAnsi="Arial" w:cs="Arial"/>
                <w:i/>
                <w:iCs/>
                <w:sz w:val="18"/>
                <w:szCs w:val="18"/>
              </w:rPr>
              <w:t xml:space="preserve"> </w:t>
            </w:r>
            <w:proofErr w:type="spellStart"/>
            <w:r>
              <w:rPr>
                <w:rFonts w:ascii="Arial" w:hAnsi="Arial" w:cs="Arial"/>
                <w:i/>
                <w:iCs/>
                <w:sz w:val="18"/>
                <w:szCs w:val="18"/>
              </w:rPr>
              <w:t>anonae</w:t>
            </w:r>
            <w:proofErr w:type="spellEnd"/>
            <w:r>
              <w:rPr>
                <w:rFonts w:ascii="Arial" w:hAnsi="Arial" w:cs="Arial"/>
                <w:i/>
                <w:iCs/>
                <w:sz w:val="18"/>
                <w:szCs w:val="18"/>
              </w:rPr>
              <w:t xml:space="preserve">, </w:t>
            </w:r>
            <w:r>
              <w:rPr>
                <w:rFonts w:ascii="Arial" w:hAnsi="Arial" w:cs="Arial"/>
                <w:sz w:val="18"/>
                <w:szCs w:val="18"/>
              </w:rPr>
              <w:t>along ventral margin with few dark hairs (indicated by circle).</w:t>
            </w:r>
          </w:p>
        </w:tc>
      </w:tr>
      <w:tr w:rsidR="00413EFD" w14:paraId="0FE16BB7" w14:textId="77777777">
        <w:tc>
          <w:tcPr>
            <w:tcW w:w="5000" w:type="pct"/>
            <w:gridSpan w:val="30"/>
            <w:shd w:val="clear" w:color="auto" w:fill="FFFFFF" w:themeFill="background1"/>
          </w:tcPr>
          <w:p w14:paraId="386B8531" w14:textId="77777777" w:rsidR="00413EFD" w:rsidRDefault="00A727AF">
            <w:r>
              <w:rPr>
                <w:rStyle w:val="PleaseReviewParagraphId"/>
              </w:rPr>
              <w:lastRenderedPageBreak/>
              <w:t>[821]</w:t>
            </w:r>
            <w:r>
              <w:rPr>
                <w:noProof/>
              </w:rPr>
              <w:drawing>
                <wp:inline distT="0" distB="0" distL="0" distR="0" wp14:anchorId="5D8E8F07" wp14:editId="4111FA93">
                  <wp:extent cx="5670248" cy="354330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4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680423" cy="3549658"/>
                          </a:xfrm>
                          <a:prstGeom prst="rect">
                            <a:avLst/>
                          </a:prstGeom>
                        </pic:spPr>
                      </pic:pic>
                    </a:graphicData>
                  </a:graphic>
                </wp:inline>
              </w:drawing>
            </w:r>
          </w:p>
        </w:tc>
      </w:tr>
      <w:tr w:rsidR="00413EFD" w14:paraId="2788A119" w14:textId="77777777">
        <w:tc>
          <w:tcPr>
            <w:tcW w:w="5000" w:type="pct"/>
            <w:gridSpan w:val="30"/>
            <w:shd w:val="clear" w:color="auto" w:fill="FFFFFF" w:themeFill="background1"/>
          </w:tcPr>
          <w:p w14:paraId="55EE06D3" w14:textId="77777777" w:rsidR="00413EFD" w:rsidRDefault="00A727AF">
            <w:pPr>
              <w:pStyle w:val="BodyText"/>
              <w:spacing w:before="105"/>
              <w:rPr>
                <w:rFonts w:ascii="Arial" w:hAnsi="Arial" w:cs="Arial"/>
                <w:sz w:val="18"/>
                <w:szCs w:val="18"/>
              </w:rPr>
            </w:pPr>
            <w:r>
              <w:rPr>
                <w:rStyle w:val="PleaseReviewParagraphId"/>
              </w:rPr>
              <w:t>[822]</w:t>
            </w:r>
            <w:r>
              <w:rPr>
                <w:rFonts w:ascii="Arial" w:hAnsi="Arial" w:cs="Arial"/>
                <w:b/>
                <w:sz w:val="18"/>
                <w:szCs w:val="18"/>
              </w:rPr>
              <w:t>Figure 45.</w:t>
            </w:r>
            <w:r>
              <w:rPr>
                <w:rFonts w:ascii="Arial" w:hAnsi="Arial" w:cs="Arial"/>
                <w:sz w:val="18"/>
                <w:szCs w:val="18"/>
              </w:rPr>
              <w:t xml:space="preserve"> Egg, first, second, and third instars of </w:t>
            </w:r>
            <w:del w:id="988" w:author="Barr, Norman B - APHIS" w:date="2022-10-21T15:38:00Z">
              <w:r w:rsidDel="00621566">
                <w:rPr>
                  <w:rFonts w:ascii="Arial" w:hAnsi="Arial" w:cs="Arial"/>
                  <w:sz w:val="18"/>
                  <w:szCs w:val="18"/>
                </w:rPr>
                <w:delText>[</w:delText>
              </w:r>
            </w:del>
            <w:proofErr w:type="spellStart"/>
            <w:r>
              <w:rPr>
                <w:rFonts w:ascii="Arial" w:hAnsi="Arial" w:cs="Arial"/>
                <w:i/>
                <w:sz w:val="18"/>
                <w:szCs w:val="18"/>
                <w:u w:val="single"/>
              </w:rPr>
              <w:t>Dacus</w:t>
            </w:r>
            <w:proofErr w:type="spellEnd"/>
            <w:r>
              <w:rPr>
                <w:rFonts w:ascii="Arial" w:hAnsi="Arial" w:cs="Arial"/>
                <w:i/>
                <w:sz w:val="18"/>
                <w:szCs w:val="18"/>
                <w:u w:val="single"/>
              </w:rPr>
              <w:t xml:space="preserve"> </w:t>
            </w:r>
            <w:proofErr w:type="spellStart"/>
            <w:r>
              <w:rPr>
                <w:rFonts w:ascii="Arial" w:hAnsi="Arial" w:cs="Arial"/>
                <w:i/>
                <w:sz w:val="18"/>
                <w:szCs w:val="18"/>
                <w:u w:val="single"/>
              </w:rPr>
              <w:t>bivittatus</w:t>
            </w:r>
            <w:proofErr w:type="spellEnd"/>
            <w:del w:id="989" w:author="Barr, Norman B - APHIS" w:date="2022-10-21T15:38:00Z">
              <w:r w:rsidDel="00621566">
                <w:rPr>
                  <w:rFonts w:ascii="Arial" w:hAnsi="Arial" w:cs="Arial"/>
                  <w:sz w:val="18"/>
                  <w:szCs w:val="18"/>
                </w:rPr>
                <w:delText>]</w:delText>
              </w:r>
            </w:del>
            <w:r>
              <w:rPr>
                <w:rFonts w:ascii="Arial" w:hAnsi="Arial" w:cs="Arial"/>
                <w:sz w:val="18"/>
                <w:szCs w:val="18"/>
              </w:rPr>
              <w:t xml:space="preserve"> showing differences in sizes.</w:t>
            </w:r>
          </w:p>
        </w:tc>
      </w:tr>
      <w:tr w:rsidR="002258A9" w14:paraId="124E5D77" w14:textId="77777777">
        <w:tc>
          <w:tcPr>
            <w:tcW w:w="2188" w:type="pct"/>
            <w:gridSpan w:val="7"/>
            <w:shd w:val="clear" w:color="auto" w:fill="FFFFFF" w:themeFill="background1"/>
          </w:tcPr>
          <w:p w14:paraId="3F990AC2" w14:textId="77777777" w:rsidR="00413EFD" w:rsidRDefault="00A727AF">
            <w:r>
              <w:rPr>
                <w:rStyle w:val="PleaseReviewParagraphId"/>
              </w:rPr>
              <w:t>[823]</w:t>
            </w:r>
            <w:r>
              <w:rPr>
                <w:noProof/>
              </w:rPr>
              <w:drawing>
                <wp:inline distT="0" distB="0" distL="0" distR="0" wp14:anchorId="69C6BCFB" wp14:editId="084CD263">
                  <wp:extent cx="2807223" cy="21384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46.jpg"/>
                          <pic:cNvPicPr/>
                        </pic:nvPicPr>
                        <pic:blipFill>
                          <a:blip r:embed="rId83">
                            <a:extLst>
                              <a:ext uri="{28A0092B-C50C-407E-A947-70E740481C1C}">
                                <a14:useLocalDpi xmlns:a14="http://schemas.microsoft.com/office/drawing/2010/main" val="0"/>
                              </a:ext>
                            </a:extLst>
                          </a:blip>
                          <a:stretch>
                            <a:fillRect/>
                          </a:stretch>
                        </pic:blipFill>
                        <pic:spPr>
                          <a:xfrm>
                            <a:off x="0" y="0"/>
                            <a:ext cx="2848435" cy="2169860"/>
                          </a:xfrm>
                          <a:prstGeom prst="rect">
                            <a:avLst/>
                          </a:prstGeom>
                        </pic:spPr>
                      </pic:pic>
                    </a:graphicData>
                  </a:graphic>
                </wp:inline>
              </w:drawing>
            </w:r>
          </w:p>
        </w:tc>
        <w:tc>
          <w:tcPr>
            <w:tcW w:w="2812" w:type="pct"/>
            <w:gridSpan w:val="23"/>
            <w:shd w:val="clear" w:color="auto" w:fill="FFFFFF" w:themeFill="background1"/>
          </w:tcPr>
          <w:p w14:paraId="6D3E83AC" w14:textId="77777777" w:rsidR="00413EFD" w:rsidRDefault="00A727AF">
            <w:r>
              <w:rPr>
                <w:rStyle w:val="PleaseReviewParagraphId"/>
              </w:rPr>
              <w:t>[824]</w:t>
            </w:r>
            <w:r>
              <w:rPr>
                <w:noProof/>
              </w:rPr>
              <w:drawing>
                <wp:inline distT="0" distB="0" distL="0" distR="0" wp14:anchorId="062FD458" wp14:editId="73F1E62B">
                  <wp:extent cx="2866293" cy="206765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 4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18319" cy="2105180"/>
                          </a:xfrm>
                          <a:prstGeom prst="rect">
                            <a:avLst/>
                          </a:prstGeom>
                        </pic:spPr>
                      </pic:pic>
                    </a:graphicData>
                  </a:graphic>
                </wp:inline>
              </w:drawing>
            </w:r>
          </w:p>
        </w:tc>
      </w:tr>
      <w:tr w:rsidR="002258A9" w14:paraId="59119F6E" w14:textId="77777777">
        <w:tc>
          <w:tcPr>
            <w:tcW w:w="2188" w:type="pct"/>
            <w:gridSpan w:val="7"/>
            <w:shd w:val="clear" w:color="auto" w:fill="FFFFFF" w:themeFill="background1"/>
          </w:tcPr>
          <w:p w14:paraId="63645AFF" w14:textId="77777777" w:rsidR="00413EFD" w:rsidRDefault="00A727AF">
            <w:pPr>
              <w:pStyle w:val="BodyText"/>
              <w:spacing w:before="50" w:line="235" w:lineRule="auto"/>
              <w:ind w:left="113" w:right="6"/>
              <w:rPr>
                <w:rFonts w:ascii="Arial" w:hAnsi="Arial" w:cs="Arial"/>
                <w:sz w:val="18"/>
                <w:szCs w:val="18"/>
              </w:rPr>
            </w:pPr>
            <w:r>
              <w:rPr>
                <w:rStyle w:val="PleaseReviewParagraphId"/>
              </w:rPr>
              <w:t>[825]</w:t>
            </w:r>
            <w:r>
              <w:rPr>
                <w:rFonts w:ascii="Arial" w:hAnsi="Arial" w:cs="Arial"/>
                <w:b/>
                <w:sz w:val="18"/>
                <w:szCs w:val="18"/>
              </w:rPr>
              <w:t>Figure 46.</w:t>
            </w:r>
            <w:r>
              <w:rPr>
                <w:rFonts w:ascii="Arial" w:hAnsi="Arial" w:cs="Arial"/>
                <w:sz w:val="18"/>
                <w:szCs w:val="18"/>
              </w:rPr>
              <w:t xml:space="preserve"> </w:t>
            </w:r>
            <w:proofErr w:type="spellStart"/>
            <w:r>
              <w:rPr>
                <w:rFonts w:ascii="Arial" w:hAnsi="Arial" w:cs="Arial"/>
                <w:sz w:val="18"/>
                <w:szCs w:val="18"/>
              </w:rPr>
              <w:t>Cephaloskeleton</w:t>
            </w:r>
            <w:proofErr w:type="spellEnd"/>
            <w:r>
              <w:rPr>
                <w:rFonts w:ascii="Arial" w:hAnsi="Arial" w:cs="Arial"/>
                <w:sz w:val="18"/>
                <w:szCs w:val="18"/>
              </w:rPr>
              <w:t xml:space="preserve">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fasciventris</w:t>
            </w:r>
            <w:proofErr w:type="spellEnd"/>
            <w:r>
              <w:rPr>
                <w:rFonts w:ascii="Arial" w:hAnsi="Arial" w:cs="Arial"/>
                <w:sz w:val="18"/>
                <w:szCs w:val="18"/>
              </w:rPr>
              <w:t xml:space="preserve">, third instar. Subapical tooth on </w:t>
            </w:r>
            <w:proofErr w:type="spellStart"/>
            <w:r>
              <w:rPr>
                <w:rFonts w:ascii="Arial" w:hAnsi="Arial" w:cs="Arial"/>
                <w:sz w:val="18"/>
                <w:szCs w:val="18"/>
              </w:rPr>
              <w:t>mouthhook</w:t>
            </w:r>
            <w:proofErr w:type="spellEnd"/>
            <w:r>
              <w:rPr>
                <w:rFonts w:ascii="Arial" w:hAnsi="Arial" w:cs="Arial"/>
                <w:sz w:val="18"/>
                <w:szCs w:val="18"/>
              </w:rPr>
              <w:t xml:space="preserve"> is much smaller than apical tooth. Dental sclerite present (arrow). Bar = length of </w:t>
            </w:r>
            <w:proofErr w:type="spellStart"/>
            <w:r>
              <w:rPr>
                <w:rFonts w:ascii="Arial" w:hAnsi="Arial" w:cs="Arial"/>
                <w:sz w:val="18"/>
                <w:szCs w:val="18"/>
              </w:rPr>
              <w:t>cephaloskeleton</w:t>
            </w:r>
            <w:proofErr w:type="spellEnd"/>
            <w:r>
              <w:rPr>
                <w:rFonts w:ascii="Arial" w:hAnsi="Arial" w:cs="Arial"/>
                <w:sz w:val="18"/>
                <w:szCs w:val="18"/>
              </w:rPr>
              <w:t>.</w:t>
            </w:r>
          </w:p>
        </w:tc>
        <w:tc>
          <w:tcPr>
            <w:tcW w:w="2812" w:type="pct"/>
            <w:gridSpan w:val="23"/>
            <w:shd w:val="clear" w:color="auto" w:fill="FFFFFF" w:themeFill="background1"/>
          </w:tcPr>
          <w:p w14:paraId="1C03CE64" w14:textId="77777777" w:rsidR="00413EFD" w:rsidRDefault="00A727AF">
            <w:pPr>
              <w:pStyle w:val="BodyText"/>
              <w:spacing w:before="50" w:line="235" w:lineRule="auto"/>
              <w:ind w:left="113" w:right="384"/>
              <w:jc w:val="both"/>
              <w:rPr>
                <w:rFonts w:ascii="Arial" w:hAnsi="Arial" w:cs="Arial"/>
                <w:sz w:val="18"/>
                <w:szCs w:val="18"/>
              </w:rPr>
            </w:pPr>
            <w:r>
              <w:rPr>
                <w:rStyle w:val="PleaseReviewParagraphId"/>
              </w:rPr>
              <w:t>[826]</w:t>
            </w:r>
            <w:r>
              <w:rPr>
                <w:rFonts w:ascii="Arial" w:hAnsi="Arial" w:cs="Arial"/>
                <w:b/>
                <w:sz w:val="18"/>
                <w:szCs w:val="18"/>
              </w:rPr>
              <w:t>Figure 47.</w:t>
            </w:r>
            <w:r>
              <w:rPr>
                <w:rFonts w:ascii="Arial" w:hAnsi="Arial" w:cs="Arial"/>
                <w:sz w:val="18"/>
                <w:szCs w:val="18"/>
              </w:rPr>
              <w:t xml:space="preserve"> </w:t>
            </w:r>
            <w:proofErr w:type="spellStart"/>
            <w:r>
              <w:rPr>
                <w:rFonts w:ascii="Arial" w:hAnsi="Arial" w:cs="Arial"/>
                <w:sz w:val="18"/>
                <w:szCs w:val="18"/>
              </w:rPr>
              <w:t>Cephaloskeleton</w:t>
            </w:r>
            <w:proofErr w:type="spellEnd"/>
            <w:r>
              <w:rPr>
                <w:rFonts w:ascii="Arial" w:hAnsi="Arial" w:cs="Arial"/>
                <w:sz w:val="18"/>
                <w:szCs w:val="18"/>
              </w:rPr>
              <w:t xml:space="preserve">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fasciventris</w:t>
            </w:r>
            <w:proofErr w:type="spellEnd"/>
            <w:r>
              <w:rPr>
                <w:rFonts w:ascii="Arial" w:hAnsi="Arial" w:cs="Arial"/>
                <w:sz w:val="18"/>
                <w:szCs w:val="18"/>
              </w:rPr>
              <w:t xml:space="preserve">, second </w:t>
            </w:r>
            <w:r>
              <w:rPr>
                <w:rFonts w:ascii="Arial" w:hAnsi="Arial" w:cs="Arial"/>
                <w:spacing w:val="-5"/>
                <w:sz w:val="18"/>
                <w:szCs w:val="18"/>
              </w:rPr>
              <w:t xml:space="preserve">instar. </w:t>
            </w:r>
            <w:r>
              <w:rPr>
                <w:rFonts w:ascii="Arial" w:hAnsi="Arial" w:cs="Arial"/>
                <w:sz w:val="18"/>
                <w:szCs w:val="18"/>
              </w:rPr>
              <w:t xml:space="preserve">Subapical tooth on </w:t>
            </w:r>
            <w:proofErr w:type="spellStart"/>
            <w:r>
              <w:rPr>
                <w:rFonts w:ascii="Arial" w:hAnsi="Arial" w:cs="Arial"/>
                <w:sz w:val="18"/>
                <w:szCs w:val="18"/>
              </w:rPr>
              <w:t>mouthhook</w:t>
            </w:r>
            <w:proofErr w:type="spellEnd"/>
            <w:r>
              <w:rPr>
                <w:rFonts w:ascii="Arial" w:hAnsi="Arial" w:cs="Arial"/>
                <w:sz w:val="18"/>
                <w:szCs w:val="18"/>
              </w:rPr>
              <w:t xml:space="preserve"> is </w:t>
            </w:r>
            <w:proofErr w:type="spellStart"/>
            <w:r>
              <w:rPr>
                <w:rFonts w:ascii="Arial" w:hAnsi="Arial" w:cs="Arial"/>
                <w:sz w:val="18"/>
                <w:szCs w:val="18"/>
              </w:rPr>
              <w:t>subequal</w:t>
            </w:r>
            <w:proofErr w:type="spellEnd"/>
            <w:r>
              <w:rPr>
                <w:rFonts w:ascii="Arial" w:hAnsi="Arial" w:cs="Arial"/>
                <w:sz w:val="18"/>
                <w:szCs w:val="18"/>
              </w:rPr>
              <w:t xml:space="preserve"> in size to apical</w:t>
            </w:r>
            <w:r>
              <w:rPr>
                <w:rFonts w:ascii="Arial" w:hAnsi="Arial" w:cs="Arial"/>
                <w:spacing w:val="-1"/>
                <w:sz w:val="18"/>
                <w:szCs w:val="18"/>
              </w:rPr>
              <w:t xml:space="preserve"> </w:t>
            </w:r>
            <w:r>
              <w:rPr>
                <w:rFonts w:ascii="Arial" w:hAnsi="Arial" w:cs="Arial"/>
                <w:sz w:val="18"/>
                <w:szCs w:val="18"/>
              </w:rPr>
              <w:t>tooth.</w:t>
            </w:r>
          </w:p>
        </w:tc>
      </w:tr>
      <w:tr w:rsidR="00413EFD" w14:paraId="61232839" w14:textId="77777777">
        <w:tc>
          <w:tcPr>
            <w:tcW w:w="5000" w:type="pct"/>
            <w:gridSpan w:val="30"/>
            <w:shd w:val="clear" w:color="auto" w:fill="FFFFFF" w:themeFill="background1"/>
          </w:tcPr>
          <w:p w14:paraId="141E1548" w14:textId="77777777" w:rsidR="00413EFD" w:rsidRDefault="00A727AF">
            <w:r>
              <w:rPr>
                <w:rStyle w:val="PleaseReviewParagraphId"/>
              </w:rPr>
              <w:lastRenderedPageBreak/>
              <w:t>[827]</w:t>
            </w:r>
            <w:r>
              <w:rPr>
                <w:noProof/>
              </w:rPr>
              <w:drawing>
                <wp:inline distT="0" distB="0" distL="0" distR="0" wp14:anchorId="2217F449" wp14:editId="0C036752">
                  <wp:extent cx="5679830" cy="34339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48.jpg"/>
                          <pic:cNvPicPr/>
                        </pic:nvPicPr>
                        <pic:blipFill>
                          <a:blip r:embed="rId85">
                            <a:extLst>
                              <a:ext uri="{28A0092B-C50C-407E-A947-70E740481C1C}">
                                <a14:useLocalDpi xmlns:a14="http://schemas.microsoft.com/office/drawing/2010/main" val="0"/>
                              </a:ext>
                            </a:extLst>
                          </a:blip>
                          <a:stretch>
                            <a:fillRect/>
                          </a:stretch>
                        </pic:blipFill>
                        <pic:spPr>
                          <a:xfrm>
                            <a:off x="0" y="0"/>
                            <a:ext cx="5696424" cy="3444024"/>
                          </a:xfrm>
                          <a:prstGeom prst="rect">
                            <a:avLst/>
                          </a:prstGeom>
                        </pic:spPr>
                      </pic:pic>
                    </a:graphicData>
                  </a:graphic>
                </wp:inline>
              </w:drawing>
            </w:r>
          </w:p>
        </w:tc>
      </w:tr>
      <w:tr w:rsidR="00413EFD" w14:paraId="30182613" w14:textId="77777777">
        <w:tc>
          <w:tcPr>
            <w:tcW w:w="5000" w:type="pct"/>
            <w:gridSpan w:val="30"/>
            <w:shd w:val="clear" w:color="auto" w:fill="FFFFFF" w:themeFill="background1"/>
          </w:tcPr>
          <w:p w14:paraId="1CCAEDF9" w14:textId="77777777" w:rsidR="00413EFD" w:rsidRDefault="00A727AF">
            <w:pPr>
              <w:spacing w:line="281" w:lineRule="exact"/>
              <w:rPr>
                <w:rFonts w:ascii="Arial" w:hAnsi="Arial" w:cs="Arial"/>
                <w:sz w:val="18"/>
                <w:szCs w:val="18"/>
              </w:rPr>
            </w:pPr>
            <w:r>
              <w:rPr>
                <w:rStyle w:val="PleaseReviewParagraphId"/>
              </w:rPr>
              <w:t>[828]</w:t>
            </w:r>
            <w:r>
              <w:rPr>
                <w:rFonts w:ascii="Arial" w:hAnsi="Arial" w:cs="Arial"/>
                <w:b/>
                <w:sz w:val="18"/>
                <w:szCs w:val="18"/>
              </w:rPr>
              <w:t>Figure 48.</w:t>
            </w:r>
            <w:r>
              <w:rPr>
                <w:rFonts w:ascii="Arial" w:hAnsi="Arial" w:cs="Arial"/>
                <w:sz w:val="18"/>
                <w:szCs w:val="18"/>
              </w:rPr>
              <w:t xml:space="preserve"> Slide-mounted, cleared cuticle with </w:t>
            </w:r>
            <w:proofErr w:type="spellStart"/>
            <w:r>
              <w:rPr>
                <w:rFonts w:ascii="Arial" w:hAnsi="Arial" w:cs="Arial"/>
                <w:sz w:val="18"/>
                <w:szCs w:val="18"/>
              </w:rPr>
              <w:t>cephaloskeleton</w:t>
            </w:r>
            <w:proofErr w:type="spellEnd"/>
            <w:r>
              <w:rPr>
                <w:rFonts w:ascii="Arial" w:hAnsi="Arial" w:cs="Arial"/>
                <w:sz w:val="18"/>
                <w:szCs w:val="18"/>
              </w:rPr>
              <w:t xml:space="preserve"> removed.</w:t>
            </w:r>
          </w:p>
        </w:tc>
      </w:tr>
      <w:tr w:rsidR="00413EFD" w14:paraId="34FF2E30" w14:textId="77777777">
        <w:tc>
          <w:tcPr>
            <w:tcW w:w="5000" w:type="pct"/>
            <w:gridSpan w:val="30"/>
            <w:shd w:val="clear" w:color="auto" w:fill="FFFFFF" w:themeFill="background1"/>
          </w:tcPr>
          <w:p w14:paraId="29797EB8" w14:textId="77777777" w:rsidR="00413EFD" w:rsidRDefault="00A727AF">
            <w:r>
              <w:rPr>
                <w:rStyle w:val="PleaseReviewParagraphId"/>
              </w:rPr>
              <w:t>[829]</w:t>
            </w:r>
            <w:r>
              <w:rPr>
                <w:noProof/>
              </w:rPr>
              <w:drawing>
                <wp:inline distT="0" distB="0" distL="0" distR="0" wp14:anchorId="799F5D3F" wp14:editId="71C93D62">
                  <wp:extent cx="5679440" cy="3500501"/>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49.jpg"/>
                          <pic:cNvPicPr/>
                        </pic:nvPicPr>
                        <pic:blipFill>
                          <a:blip r:embed="rId86">
                            <a:extLst>
                              <a:ext uri="{28A0092B-C50C-407E-A947-70E740481C1C}">
                                <a14:useLocalDpi xmlns:a14="http://schemas.microsoft.com/office/drawing/2010/main" val="0"/>
                              </a:ext>
                            </a:extLst>
                          </a:blip>
                          <a:stretch>
                            <a:fillRect/>
                          </a:stretch>
                        </pic:blipFill>
                        <pic:spPr>
                          <a:xfrm>
                            <a:off x="0" y="0"/>
                            <a:ext cx="5684759" cy="3503779"/>
                          </a:xfrm>
                          <a:prstGeom prst="rect">
                            <a:avLst/>
                          </a:prstGeom>
                        </pic:spPr>
                      </pic:pic>
                    </a:graphicData>
                  </a:graphic>
                </wp:inline>
              </w:drawing>
            </w:r>
          </w:p>
        </w:tc>
      </w:tr>
      <w:tr w:rsidR="00413EFD" w14:paraId="3DAEB9D6" w14:textId="77777777">
        <w:tc>
          <w:tcPr>
            <w:tcW w:w="5000" w:type="pct"/>
            <w:gridSpan w:val="30"/>
            <w:shd w:val="clear" w:color="auto" w:fill="FFFFFF" w:themeFill="background1"/>
          </w:tcPr>
          <w:p w14:paraId="3C9BBD02" w14:textId="77777777" w:rsidR="00413EFD" w:rsidRDefault="00A727AF">
            <w:pPr>
              <w:pStyle w:val="BodyText"/>
              <w:spacing w:before="44"/>
              <w:rPr>
                <w:rFonts w:ascii="Arial" w:hAnsi="Arial" w:cs="Arial"/>
                <w:sz w:val="18"/>
                <w:szCs w:val="18"/>
              </w:rPr>
            </w:pPr>
            <w:r>
              <w:rPr>
                <w:rStyle w:val="PleaseReviewParagraphId"/>
              </w:rPr>
              <w:t>[830]</w:t>
            </w:r>
            <w:r>
              <w:rPr>
                <w:rFonts w:ascii="Arial" w:hAnsi="Arial" w:cs="Arial"/>
                <w:b/>
                <w:sz w:val="18"/>
                <w:szCs w:val="18"/>
              </w:rPr>
              <w:t>Figure 49.</w:t>
            </w:r>
            <w:r>
              <w:rPr>
                <w:rFonts w:ascii="Arial" w:hAnsi="Arial" w:cs="Arial"/>
                <w:sz w:val="18"/>
                <w:szCs w:val="18"/>
              </w:rPr>
              <w:t xml:space="preserve"> Habitus of fruit fly larva showing location of major anatomical features.</w:t>
            </w:r>
          </w:p>
        </w:tc>
      </w:tr>
      <w:tr w:rsidR="002258A9" w14:paraId="40D0B6B5" w14:textId="77777777">
        <w:tc>
          <w:tcPr>
            <w:tcW w:w="2826" w:type="pct"/>
            <w:gridSpan w:val="21"/>
            <w:shd w:val="clear" w:color="auto" w:fill="FFFFFF" w:themeFill="background1"/>
          </w:tcPr>
          <w:p w14:paraId="731C24D9" w14:textId="77777777" w:rsidR="00413EFD" w:rsidRDefault="00A727AF">
            <w:r>
              <w:rPr>
                <w:rStyle w:val="PleaseReviewParagraphId"/>
              </w:rPr>
              <w:lastRenderedPageBreak/>
              <w:t>[831]</w:t>
            </w:r>
            <w:r>
              <w:rPr>
                <w:noProof/>
              </w:rPr>
              <w:drawing>
                <wp:inline distT="0" distB="0" distL="0" distR="0" wp14:anchorId="5044D069" wp14:editId="7AFC3710">
                  <wp:extent cx="2920804" cy="2156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50.jpg"/>
                          <pic:cNvPicPr/>
                        </pic:nvPicPr>
                        <pic:blipFill>
                          <a:blip r:embed="rId87">
                            <a:extLst>
                              <a:ext uri="{28A0092B-C50C-407E-A947-70E740481C1C}">
                                <a14:useLocalDpi xmlns:a14="http://schemas.microsoft.com/office/drawing/2010/main" val="0"/>
                              </a:ext>
                            </a:extLst>
                          </a:blip>
                          <a:stretch>
                            <a:fillRect/>
                          </a:stretch>
                        </pic:blipFill>
                        <pic:spPr>
                          <a:xfrm>
                            <a:off x="0" y="0"/>
                            <a:ext cx="2954614" cy="2181184"/>
                          </a:xfrm>
                          <a:prstGeom prst="rect">
                            <a:avLst/>
                          </a:prstGeom>
                        </pic:spPr>
                      </pic:pic>
                    </a:graphicData>
                  </a:graphic>
                </wp:inline>
              </w:drawing>
            </w:r>
          </w:p>
        </w:tc>
        <w:tc>
          <w:tcPr>
            <w:tcW w:w="2174" w:type="pct"/>
            <w:gridSpan w:val="9"/>
            <w:shd w:val="clear" w:color="auto" w:fill="FFFFFF" w:themeFill="background1"/>
          </w:tcPr>
          <w:p w14:paraId="19BE9E6F" w14:textId="77777777" w:rsidR="00413EFD" w:rsidRDefault="00A727AF">
            <w:r>
              <w:rPr>
                <w:rStyle w:val="PleaseReviewParagraphId"/>
              </w:rPr>
              <w:t>[832]</w:t>
            </w:r>
            <w:r>
              <w:rPr>
                <w:noProof/>
              </w:rPr>
              <w:drawing>
                <wp:inline distT="0" distB="0" distL="0" distR="0" wp14:anchorId="38D968BC" wp14:editId="0793BAF5">
                  <wp:extent cx="2590053" cy="1953514"/>
                  <wp:effectExtent l="0" t="0" r="127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51.jpg"/>
                          <pic:cNvPicPr/>
                        </pic:nvPicPr>
                        <pic:blipFill>
                          <a:blip r:embed="rId88">
                            <a:extLst>
                              <a:ext uri="{28A0092B-C50C-407E-A947-70E740481C1C}">
                                <a14:useLocalDpi xmlns:a14="http://schemas.microsoft.com/office/drawing/2010/main" val="0"/>
                              </a:ext>
                            </a:extLst>
                          </a:blip>
                          <a:stretch>
                            <a:fillRect/>
                          </a:stretch>
                        </pic:blipFill>
                        <pic:spPr>
                          <a:xfrm>
                            <a:off x="0" y="0"/>
                            <a:ext cx="2613196" cy="1970969"/>
                          </a:xfrm>
                          <a:prstGeom prst="rect">
                            <a:avLst/>
                          </a:prstGeom>
                        </pic:spPr>
                      </pic:pic>
                    </a:graphicData>
                  </a:graphic>
                </wp:inline>
              </w:drawing>
            </w:r>
          </w:p>
        </w:tc>
      </w:tr>
      <w:tr w:rsidR="002258A9" w14:paraId="32AAC0D1" w14:textId="77777777">
        <w:tc>
          <w:tcPr>
            <w:tcW w:w="2826" w:type="pct"/>
            <w:gridSpan w:val="21"/>
            <w:shd w:val="clear" w:color="auto" w:fill="FFFFFF" w:themeFill="background1"/>
          </w:tcPr>
          <w:p w14:paraId="21FE01F1" w14:textId="77777777" w:rsidR="00413EFD" w:rsidRDefault="00A727AF">
            <w:pPr>
              <w:pStyle w:val="BodyText"/>
              <w:spacing w:line="291" w:lineRule="exact"/>
              <w:rPr>
                <w:rFonts w:ascii="Arial" w:hAnsi="Arial" w:cs="Arial"/>
                <w:sz w:val="18"/>
                <w:szCs w:val="18"/>
              </w:rPr>
            </w:pPr>
            <w:r>
              <w:rPr>
                <w:rStyle w:val="PleaseReviewParagraphId"/>
              </w:rPr>
              <w:t>[833]</w:t>
            </w:r>
            <w:r>
              <w:rPr>
                <w:rFonts w:ascii="Arial" w:hAnsi="Arial" w:cs="Arial"/>
                <w:b/>
                <w:sz w:val="18"/>
                <w:szCs w:val="18"/>
              </w:rPr>
              <w:t>Figure 50.</w:t>
            </w:r>
            <w:r>
              <w:rPr>
                <w:rFonts w:ascii="Arial" w:hAnsi="Arial" w:cs="Arial"/>
                <w:sz w:val="18"/>
                <w:szCs w:val="18"/>
              </w:rPr>
              <w:t xml:space="preserve"> Maxillary palpus, dorsolateral pair of sensilla (circle), and antenna of </w:t>
            </w:r>
            <w:r>
              <w:rPr>
                <w:rFonts w:ascii="Arial" w:hAnsi="Arial" w:cs="Arial"/>
                <w:i/>
                <w:sz w:val="18"/>
                <w:szCs w:val="18"/>
              </w:rPr>
              <w:t>Ceratitis capitata</w:t>
            </w:r>
            <w:r>
              <w:rPr>
                <w:rFonts w:ascii="Arial" w:hAnsi="Arial" w:cs="Arial"/>
                <w:sz w:val="18"/>
                <w:szCs w:val="18"/>
              </w:rPr>
              <w:t>, SEM.</w:t>
            </w:r>
          </w:p>
        </w:tc>
        <w:tc>
          <w:tcPr>
            <w:tcW w:w="2174" w:type="pct"/>
            <w:gridSpan w:val="9"/>
            <w:shd w:val="clear" w:color="auto" w:fill="FFFFFF" w:themeFill="background1"/>
          </w:tcPr>
          <w:p w14:paraId="289D3944" w14:textId="77777777" w:rsidR="00413EFD" w:rsidRDefault="00A727AF">
            <w:pPr>
              <w:rPr>
                <w:rFonts w:ascii="Arial" w:hAnsi="Arial" w:cs="Arial"/>
                <w:sz w:val="18"/>
                <w:szCs w:val="18"/>
              </w:rPr>
            </w:pPr>
            <w:r>
              <w:rPr>
                <w:rStyle w:val="PleaseReviewParagraphId"/>
              </w:rPr>
              <w:t>[834]</w:t>
            </w:r>
            <w:r>
              <w:rPr>
                <w:rFonts w:ascii="Arial" w:hAnsi="Arial" w:cs="Arial"/>
                <w:b/>
                <w:sz w:val="18"/>
                <w:szCs w:val="18"/>
              </w:rPr>
              <w:t>Figure 51.</w:t>
            </w:r>
            <w:r>
              <w:rPr>
                <w:rFonts w:ascii="Arial" w:hAnsi="Arial" w:cs="Arial"/>
                <w:sz w:val="18"/>
                <w:szCs w:val="18"/>
              </w:rPr>
              <w:t xml:space="preserve"> Maxillary palpus, dorsolateral pair of sensilla (circle), and antenna of </w:t>
            </w:r>
            <w:del w:id="990" w:author="Barr, Norman B - APHIS" w:date="2022-10-21T15:42:00Z">
              <w:r w:rsidDel="00330C29">
                <w:rPr>
                  <w:rFonts w:ascii="Arial" w:hAnsi="Arial" w:cs="Arial"/>
                  <w:sz w:val="18"/>
                  <w:szCs w:val="18"/>
                </w:rPr>
                <w:delText>[</w:delText>
              </w:r>
            </w:del>
            <w:proofErr w:type="spellStart"/>
            <w:r>
              <w:rPr>
                <w:rFonts w:ascii="Arial" w:hAnsi="Arial" w:cs="Arial"/>
                <w:sz w:val="18"/>
                <w:szCs w:val="18"/>
              </w:rPr>
              <w:t>Dacus</w:t>
            </w:r>
            <w:proofErr w:type="spellEnd"/>
            <w:r>
              <w:rPr>
                <w:rFonts w:ascii="Arial" w:hAnsi="Arial" w:cs="Arial"/>
                <w:sz w:val="18"/>
                <w:szCs w:val="18"/>
              </w:rPr>
              <w:t xml:space="preserve"> </w:t>
            </w:r>
            <w:proofErr w:type="spellStart"/>
            <w:r>
              <w:rPr>
                <w:rFonts w:ascii="Arial" w:hAnsi="Arial" w:cs="Arial"/>
                <w:sz w:val="18"/>
                <w:szCs w:val="18"/>
              </w:rPr>
              <w:t>bivittatus</w:t>
            </w:r>
            <w:proofErr w:type="spellEnd"/>
            <w:del w:id="991" w:author="Barr, Norman B - APHIS" w:date="2022-10-21T15:42:00Z">
              <w:r w:rsidDel="006066D0">
                <w:rPr>
                  <w:rFonts w:ascii="Arial" w:hAnsi="Arial" w:cs="Arial"/>
                  <w:sz w:val="18"/>
                  <w:szCs w:val="18"/>
                </w:rPr>
                <w:delText>]</w:delText>
              </w:r>
            </w:del>
            <w:r>
              <w:rPr>
                <w:rFonts w:ascii="Arial" w:hAnsi="Arial" w:cs="Arial"/>
                <w:sz w:val="18"/>
                <w:szCs w:val="18"/>
              </w:rPr>
              <w:t>, light photomicrograph.</w:t>
            </w:r>
          </w:p>
        </w:tc>
      </w:tr>
      <w:tr w:rsidR="002258A9" w14:paraId="54C9E4C3" w14:textId="77777777">
        <w:tc>
          <w:tcPr>
            <w:tcW w:w="2729" w:type="pct"/>
            <w:gridSpan w:val="19"/>
            <w:shd w:val="clear" w:color="auto" w:fill="FFFFFF" w:themeFill="background1"/>
          </w:tcPr>
          <w:p w14:paraId="5BB3E6F8" w14:textId="77777777" w:rsidR="00413EFD" w:rsidRDefault="00A727AF">
            <w:r>
              <w:rPr>
                <w:rStyle w:val="PleaseReviewParagraphId"/>
              </w:rPr>
              <w:t>[835]</w:t>
            </w:r>
            <w:r>
              <w:rPr>
                <w:noProof/>
              </w:rPr>
              <w:drawing>
                <wp:inline distT="0" distB="0" distL="0" distR="0" wp14:anchorId="4978077E" wp14:editId="1CC45959">
                  <wp:extent cx="2760748" cy="2054909"/>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52.jpg"/>
                          <pic:cNvPicPr/>
                        </pic:nvPicPr>
                        <pic:blipFill>
                          <a:blip r:embed="rId89">
                            <a:extLst>
                              <a:ext uri="{28A0092B-C50C-407E-A947-70E740481C1C}">
                                <a14:useLocalDpi xmlns:a14="http://schemas.microsoft.com/office/drawing/2010/main" val="0"/>
                              </a:ext>
                            </a:extLst>
                          </a:blip>
                          <a:stretch>
                            <a:fillRect/>
                          </a:stretch>
                        </pic:blipFill>
                        <pic:spPr>
                          <a:xfrm>
                            <a:off x="0" y="0"/>
                            <a:ext cx="2816961" cy="2096750"/>
                          </a:xfrm>
                          <a:prstGeom prst="rect">
                            <a:avLst/>
                          </a:prstGeom>
                        </pic:spPr>
                      </pic:pic>
                    </a:graphicData>
                  </a:graphic>
                </wp:inline>
              </w:drawing>
            </w:r>
          </w:p>
        </w:tc>
        <w:tc>
          <w:tcPr>
            <w:tcW w:w="2271" w:type="pct"/>
            <w:gridSpan w:val="11"/>
            <w:shd w:val="clear" w:color="auto" w:fill="FFFFFF" w:themeFill="background1"/>
          </w:tcPr>
          <w:p w14:paraId="1FB09827" w14:textId="77777777" w:rsidR="00413EFD" w:rsidRDefault="00A727AF">
            <w:r>
              <w:rPr>
                <w:rStyle w:val="PleaseReviewParagraphId"/>
              </w:rPr>
              <w:t>[836]</w:t>
            </w:r>
            <w:r>
              <w:rPr>
                <w:noProof/>
              </w:rPr>
              <w:drawing>
                <wp:inline distT="0" distB="0" distL="0" distR="0" wp14:anchorId="33A46660" wp14:editId="44F84FCF">
                  <wp:extent cx="2696205" cy="20267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 53.jpg"/>
                          <pic:cNvPicPr/>
                        </pic:nvPicPr>
                        <pic:blipFill>
                          <a:blip r:embed="rId90">
                            <a:extLst>
                              <a:ext uri="{28A0092B-C50C-407E-A947-70E740481C1C}">
                                <a14:useLocalDpi xmlns:a14="http://schemas.microsoft.com/office/drawing/2010/main" val="0"/>
                              </a:ext>
                            </a:extLst>
                          </a:blip>
                          <a:stretch>
                            <a:fillRect/>
                          </a:stretch>
                        </pic:blipFill>
                        <pic:spPr>
                          <a:xfrm flipV="1">
                            <a:off x="0" y="0"/>
                            <a:ext cx="2748959" cy="2066427"/>
                          </a:xfrm>
                          <a:prstGeom prst="rect">
                            <a:avLst/>
                          </a:prstGeom>
                        </pic:spPr>
                      </pic:pic>
                    </a:graphicData>
                  </a:graphic>
                </wp:inline>
              </w:drawing>
            </w:r>
          </w:p>
        </w:tc>
      </w:tr>
      <w:tr w:rsidR="002258A9" w14:paraId="4DB86F72" w14:textId="77777777">
        <w:tc>
          <w:tcPr>
            <w:tcW w:w="2729" w:type="pct"/>
            <w:gridSpan w:val="19"/>
            <w:shd w:val="clear" w:color="auto" w:fill="FFFFFF" w:themeFill="background1"/>
          </w:tcPr>
          <w:p w14:paraId="6059E973" w14:textId="77777777" w:rsidR="00413EFD" w:rsidRDefault="00A727AF">
            <w:pPr>
              <w:pStyle w:val="BodyText"/>
              <w:rPr>
                <w:rFonts w:ascii="Arial" w:hAnsi="Arial" w:cs="Arial"/>
                <w:sz w:val="18"/>
                <w:szCs w:val="18"/>
              </w:rPr>
            </w:pPr>
            <w:r>
              <w:rPr>
                <w:rStyle w:val="PleaseReviewParagraphId"/>
              </w:rPr>
              <w:t>[837]</w:t>
            </w:r>
            <w:r>
              <w:rPr>
                <w:rFonts w:ascii="Arial" w:hAnsi="Arial" w:cs="Arial"/>
                <w:b/>
                <w:sz w:val="18"/>
                <w:szCs w:val="18"/>
              </w:rPr>
              <w:t>Figure 52.</w:t>
            </w:r>
            <w:r>
              <w:rPr>
                <w:rFonts w:ascii="Arial" w:hAnsi="Arial" w:cs="Arial"/>
                <w:sz w:val="18"/>
                <w:szCs w:val="18"/>
              </w:rPr>
              <w:t xml:space="preserve"> Maxillary palpus, dorsolateral pair of sensilla (circle), and antenna of </w:t>
            </w:r>
            <w:proofErr w:type="spellStart"/>
            <w:r>
              <w:rPr>
                <w:rFonts w:ascii="Arial" w:hAnsi="Arial" w:cs="Arial"/>
                <w:i/>
                <w:sz w:val="18"/>
                <w:szCs w:val="18"/>
              </w:rPr>
              <w:t>Anastrepha</w:t>
            </w:r>
            <w:proofErr w:type="spellEnd"/>
            <w:r>
              <w:rPr>
                <w:rFonts w:ascii="Arial" w:hAnsi="Arial" w:cs="Arial"/>
                <w:i/>
                <w:sz w:val="18"/>
                <w:szCs w:val="18"/>
              </w:rPr>
              <w:t xml:space="preserve"> </w:t>
            </w:r>
            <w:proofErr w:type="spellStart"/>
            <w:r>
              <w:rPr>
                <w:rFonts w:ascii="Arial" w:hAnsi="Arial" w:cs="Arial"/>
                <w:i/>
                <w:sz w:val="18"/>
                <w:szCs w:val="18"/>
              </w:rPr>
              <w:t>ludens</w:t>
            </w:r>
            <w:proofErr w:type="spellEnd"/>
            <w:r>
              <w:rPr>
                <w:rFonts w:ascii="Arial" w:hAnsi="Arial" w:cs="Arial"/>
                <w:sz w:val="18"/>
                <w:szCs w:val="18"/>
              </w:rPr>
              <w:t>, SEM.</w:t>
            </w:r>
          </w:p>
        </w:tc>
        <w:tc>
          <w:tcPr>
            <w:tcW w:w="2271" w:type="pct"/>
            <w:gridSpan w:val="11"/>
            <w:shd w:val="clear" w:color="auto" w:fill="FFFFFF" w:themeFill="background1"/>
          </w:tcPr>
          <w:p w14:paraId="745DCE18" w14:textId="77777777" w:rsidR="00413EFD" w:rsidRDefault="00A727AF">
            <w:pPr>
              <w:spacing w:before="8" w:line="235" w:lineRule="auto"/>
              <w:ind w:right="21"/>
              <w:rPr>
                <w:rFonts w:ascii="Arial" w:hAnsi="Arial" w:cs="Arial"/>
                <w:sz w:val="18"/>
                <w:szCs w:val="18"/>
              </w:rPr>
            </w:pPr>
            <w:r>
              <w:rPr>
                <w:rStyle w:val="PleaseReviewParagraphId"/>
              </w:rPr>
              <w:t>[838]</w:t>
            </w:r>
            <w:r>
              <w:rPr>
                <w:rFonts w:ascii="Arial" w:hAnsi="Arial" w:cs="Arial"/>
                <w:b/>
                <w:sz w:val="18"/>
                <w:szCs w:val="18"/>
              </w:rPr>
              <w:t>Figure 53.</w:t>
            </w:r>
            <w:r>
              <w:rPr>
                <w:rFonts w:ascii="Arial" w:hAnsi="Arial" w:cs="Arial"/>
                <w:sz w:val="18"/>
                <w:szCs w:val="18"/>
              </w:rPr>
              <w:t xml:space="preserve"> Preoral organ (arrow) and preoral lobes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cosyra</w:t>
            </w:r>
            <w:proofErr w:type="spellEnd"/>
            <w:r>
              <w:rPr>
                <w:rFonts w:ascii="Arial" w:hAnsi="Arial" w:cs="Arial"/>
                <w:i/>
                <w:sz w:val="18"/>
                <w:szCs w:val="18"/>
              </w:rPr>
              <w:t xml:space="preserve"> </w:t>
            </w:r>
            <w:r>
              <w:rPr>
                <w:rFonts w:ascii="Arial" w:hAnsi="Arial" w:cs="Arial"/>
                <w:sz w:val="18"/>
                <w:szCs w:val="18"/>
              </w:rPr>
              <w:t>(bar).</w:t>
            </w:r>
          </w:p>
        </w:tc>
      </w:tr>
      <w:tr w:rsidR="002258A9" w14:paraId="6196CB69" w14:textId="77777777">
        <w:tc>
          <w:tcPr>
            <w:tcW w:w="1890" w:type="pct"/>
            <w:gridSpan w:val="3"/>
            <w:shd w:val="clear" w:color="auto" w:fill="FFFFFF" w:themeFill="background1"/>
          </w:tcPr>
          <w:p w14:paraId="379844A7" w14:textId="77777777" w:rsidR="00413EFD" w:rsidRDefault="00A727AF">
            <w:r>
              <w:rPr>
                <w:rStyle w:val="PleaseReviewParagraphId"/>
              </w:rPr>
              <w:t>[839]</w:t>
            </w:r>
            <w:r>
              <w:rPr>
                <w:noProof/>
              </w:rPr>
              <w:drawing>
                <wp:inline distT="0" distB="0" distL="0" distR="0" wp14:anchorId="051A975D" wp14:editId="682D721F">
                  <wp:extent cx="2285678" cy="3024553"/>
                  <wp:effectExtent l="0" t="0" r="63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 54.jpg"/>
                          <pic:cNvPicPr/>
                        </pic:nvPicPr>
                        <pic:blipFill>
                          <a:blip r:embed="rId91">
                            <a:extLst>
                              <a:ext uri="{28A0092B-C50C-407E-A947-70E740481C1C}">
                                <a14:useLocalDpi xmlns:a14="http://schemas.microsoft.com/office/drawing/2010/main" val="0"/>
                              </a:ext>
                            </a:extLst>
                          </a:blip>
                          <a:stretch>
                            <a:fillRect/>
                          </a:stretch>
                        </pic:blipFill>
                        <pic:spPr>
                          <a:xfrm>
                            <a:off x="0" y="0"/>
                            <a:ext cx="2306124" cy="3051608"/>
                          </a:xfrm>
                          <a:prstGeom prst="rect">
                            <a:avLst/>
                          </a:prstGeom>
                        </pic:spPr>
                      </pic:pic>
                    </a:graphicData>
                  </a:graphic>
                </wp:inline>
              </w:drawing>
            </w:r>
          </w:p>
        </w:tc>
        <w:tc>
          <w:tcPr>
            <w:tcW w:w="3110" w:type="pct"/>
            <w:gridSpan w:val="27"/>
            <w:shd w:val="clear" w:color="auto" w:fill="FFFFFF" w:themeFill="background1"/>
          </w:tcPr>
          <w:p w14:paraId="678E8525" w14:textId="77777777" w:rsidR="00413EFD" w:rsidRDefault="00A727AF">
            <w:r>
              <w:rPr>
                <w:rStyle w:val="PleaseReviewParagraphId"/>
              </w:rPr>
              <w:t>[840]</w:t>
            </w:r>
            <w:r>
              <w:rPr>
                <w:noProof/>
              </w:rPr>
              <w:drawing>
                <wp:inline distT="0" distB="0" distL="0" distR="0" wp14:anchorId="327FF6F7" wp14:editId="72322430">
                  <wp:extent cx="3134898" cy="2336198"/>
                  <wp:effectExtent l="0" t="0" r="889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55.jpg"/>
                          <pic:cNvPicPr/>
                        </pic:nvPicPr>
                        <pic:blipFill>
                          <a:blip r:embed="rId92">
                            <a:extLst>
                              <a:ext uri="{28A0092B-C50C-407E-A947-70E740481C1C}">
                                <a14:useLocalDpi xmlns:a14="http://schemas.microsoft.com/office/drawing/2010/main" val="0"/>
                              </a:ext>
                            </a:extLst>
                          </a:blip>
                          <a:stretch>
                            <a:fillRect/>
                          </a:stretch>
                        </pic:blipFill>
                        <pic:spPr>
                          <a:xfrm>
                            <a:off x="0" y="0"/>
                            <a:ext cx="3159606" cy="2354611"/>
                          </a:xfrm>
                          <a:prstGeom prst="rect">
                            <a:avLst/>
                          </a:prstGeom>
                        </pic:spPr>
                      </pic:pic>
                    </a:graphicData>
                  </a:graphic>
                </wp:inline>
              </w:drawing>
            </w:r>
          </w:p>
        </w:tc>
      </w:tr>
      <w:tr w:rsidR="002258A9" w14:paraId="3BEF6443" w14:textId="77777777">
        <w:tc>
          <w:tcPr>
            <w:tcW w:w="1890" w:type="pct"/>
            <w:gridSpan w:val="3"/>
            <w:shd w:val="clear" w:color="auto" w:fill="FFFFFF" w:themeFill="background1"/>
          </w:tcPr>
          <w:p w14:paraId="7106555B" w14:textId="77777777" w:rsidR="00413EFD" w:rsidRDefault="00A727AF">
            <w:pPr>
              <w:rPr>
                <w:rFonts w:ascii="Arial" w:hAnsi="Arial" w:cs="Arial"/>
                <w:sz w:val="18"/>
                <w:szCs w:val="18"/>
              </w:rPr>
            </w:pPr>
            <w:r>
              <w:rPr>
                <w:rStyle w:val="PleaseReviewParagraphId"/>
              </w:rPr>
              <w:t>[841]</w:t>
            </w:r>
            <w:r>
              <w:rPr>
                <w:rFonts w:ascii="Arial" w:hAnsi="Arial" w:cs="Arial"/>
                <w:b/>
                <w:sz w:val="18"/>
                <w:szCs w:val="18"/>
              </w:rPr>
              <w:t>Figure 54.</w:t>
            </w:r>
            <w:r>
              <w:rPr>
                <w:rFonts w:ascii="Arial" w:hAnsi="Arial" w:cs="Arial"/>
                <w:sz w:val="18"/>
                <w:szCs w:val="18"/>
              </w:rPr>
              <w:t xml:space="preserve"> Preoral organ (arrow) and </w:t>
            </w:r>
            <w:proofErr w:type="spellStart"/>
            <w:r>
              <w:rPr>
                <w:rFonts w:ascii="Arial" w:hAnsi="Arial" w:cs="Arial"/>
                <w:sz w:val="18"/>
                <w:szCs w:val="18"/>
              </w:rPr>
              <w:t>preoral</w:t>
            </w:r>
            <w:proofErr w:type="spellEnd"/>
            <w:r>
              <w:rPr>
                <w:rFonts w:ascii="Arial" w:hAnsi="Arial" w:cs="Arial"/>
                <w:sz w:val="18"/>
                <w:szCs w:val="18"/>
              </w:rPr>
              <w:t xml:space="preserve"> lobes of </w:t>
            </w:r>
            <w:proofErr w:type="spellStart"/>
            <w:r>
              <w:rPr>
                <w:rFonts w:ascii="Arial" w:hAnsi="Arial" w:cs="Arial"/>
                <w:i/>
                <w:sz w:val="18"/>
                <w:szCs w:val="18"/>
              </w:rPr>
              <w:t>Zeugodacus</w:t>
            </w:r>
            <w:proofErr w:type="spellEnd"/>
            <w:r>
              <w:rPr>
                <w:rFonts w:ascii="Arial" w:hAnsi="Arial" w:cs="Arial"/>
                <w:i/>
                <w:sz w:val="18"/>
                <w:szCs w:val="18"/>
              </w:rPr>
              <w:t xml:space="preserve"> </w:t>
            </w:r>
            <w:proofErr w:type="spellStart"/>
            <w:r>
              <w:rPr>
                <w:rFonts w:ascii="Arial" w:hAnsi="Arial" w:cs="Arial"/>
                <w:i/>
                <w:sz w:val="18"/>
                <w:szCs w:val="18"/>
              </w:rPr>
              <w:t>cucurbitae</w:t>
            </w:r>
            <w:proofErr w:type="spellEnd"/>
            <w:r>
              <w:rPr>
                <w:rFonts w:ascii="Arial" w:hAnsi="Arial" w:cs="Arial"/>
                <w:sz w:val="18"/>
                <w:szCs w:val="18"/>
              </w:rPr>
              <w:t xml:space="preserve"> (bar).</w:t>
            </w:r>
          </w:p>
        </w:tc>
        <w:tc>
          <w:tcPr>
            <w:tcW w:w="3110" w:type="pct"/>
            <w:gridSpan w:val="27"/>
            <w:shd w:val="clear" w:color="auto" w:fill="FFFFFF" w:themeFill="background1"/>
          </w:tcPr>
          <w:p w14:paraId="1B057893" w14:textId="77777777" w:rsidR="00413EFD" w:rsidRDefault="00A727AF">
            <w:pPr>
              <w:rPr>
                <w:rFonts w:ascii="Arial" w:hAnsi="Arial" w:cs="Arial"/>
                <w:sz w:val="18"/>
                <w:szCs w:val="18"/>
              </w:rPr>
            </w:pPr>
            <w:r>
              <w:rPr>
                <w:rStyle w:val="PleaseReviewParagraphId"/>
              </w:rPr>
              <w:t>[842]</w:t>
            </w:r>
            <w:r>
              <w:rPr>
                <w:rFonts w:ascii="Arial" w:hAnsi="Arial" w:cs="Arial"/>
                <w:b/>
                <w:sz w:val="18"/>
                <w:szCs w:val="18"/>
              </w:rPr>
              <w:t>Figure 55.</w:t>
            </w:r>
            <w:r>
              <w:rPr>
                <w:rFonts w:ascii="Arial" w:hAnsi="Arial" w:cs="Arial"/>
                <w:sz w:val="18"/>
                <w:szCs w:val="18"/>
              </w:rPr>
              <w:t xml:space="preserve"> Preoral organ (arrow) and </w:t>
            </w:r>
            <w:proofErr w:type="spellStart"/>
            <w:r>
              <w:rPr>
                <w:rFonts w:ascii="Arial" w:hAnsi="Arial" w:cs="Arial"/>
                <w:sz w:val="18"/>
                <w:szCs w:val="18"/>
              </w:rPr>
              <w:t>preoral</w:t>
            </w:r>
            <w:proofErr w:type="spellEnd"/>
            <w:r>
              <w:rPr>
                <w:rFonts w:ascii="Arial" w:hAnsi="Arial" w:cs="Arial"/>
                <w:sz w:val="18"/>
                <w:szCs w:val="18"/>
              </w:rPr>
              <w:t xml:space="preserve"> lobes of </w:t>
            </w:r>
            <w:proofErr w:type="spellStart"/>
            <w:r>
              <w:rPr>
                <w:rFonts w:ascii="Arial" w:hAnsi="Arial" w:cs="Arial"/>
                <w:i/>
                <w:sz w:val="18"/>
                <w:szCs w:val="18"/>
              </w:rPr>
              <w:t>Anastrepha</w:t>
            </w:r>
            <w:proofErr w:type="spellEnd"/>
            <w:r>
              <w:rPr>
                <w:rFonts w:ascii="Arial" w:hAnsi="Arial" w:cs="Arial"/>
                <w:i/>
                <w:sz w:val="18"/>
                <w:szCs w:val="18"/>
              </w:rPr>
              <w:t xml:space="preserve"> </w:t>
            </w:r>
            <w:proofErr w:type="spellStart"/>
            <w:r>
              <w:rPr>
                <w:rFonts w:ascii="Arial" w:hAnsi="Arial" w:cs="Arial"/>
                <w:i/>
                <w:sz w:val="18"/>
                <w:szCs w:val="18"/>
              </w:rPr>
              <w:t>ludens</w:t>
            </w:r>
            <w:proofErr w:type="spellEnd"/>
            <w:r>
              <w:rPr>
                <w:rFonts w:ascii="Arial" w:hAnsi="Arial" w:cs="Arial"/>
                <w:sz w:val="18"/>
                <w:szCs w:val="18"/>
              </w:rPr>
              <w:t xml:space="preserve"> (bar).</w:t>
            </w:r>
          </w:p>
        </w:tc>
      </w:tr>
      <w:tr w:rsidR="002258A9" w14:paraId="53355109" w14:textId="77777777">
        <w:tc>
          <w:tcPr>
            <w:tcW w:w="2323" w:type="pct"/>
            <w:gridSpan w:val="10"/>
            <w:shd w:val="clear" w:color="auto" w:fill="FFFFFF" w:themeFill="background1"/>
          </w:tcPr>
          <w:p w14:paraId="69E63567" w14:textId="77777777" w:rsidR="00413EFD" w:rsidRDefault="00A727AF">
            <w:r>
              <w:rPr>
                <w:rStyle w:val="PleaseReviewParagraphId"/>
              </w:rPr>
              <w:lastRenderedPageBreak/>
              <w:t>[843]</w:t>
            </w:r>
            <w:r>
              <w:rPr>
                <w:noProof/>
              </w:rPr>
              <w:drawing>
                <wp:inline distT="0" distB="0" distL="0" distR="0" wp14:anchorId="08A34A10" wp14:editId="7B5D0EC4">
                  <wp:extent cx="2783166" cy="36869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 56.jpg"/>
                          <pic:cNvPicPr/>
                        </pic:nvPicPr>
                        <pic:blipFill>
                          <a:blip r:embed="rId93">
                            <a:extLst>
                              <a:ext uri="{28A0092B-C50C-407E-A947-70E740481C1C}">
                                <a14:useLocalDpi xmlns:a14="http://schemas.microsoft.com/office/drawing/2010/main" val="0"/>
                              </a:ext>
                            </a:extLst>
                          </a:blip>
                          <a:stretch>
                            <a:fillRect/>
                          </a:stretch>
                        </pic:blipFill>
                        <pic:spPr>
                          <a:xfrm>
                            <a:off x="0" y="0"/>
                            <a:ext cx="2812380" cy="3725609"/>
                          </a:xfrm>
                          <a:prstGeom prst="rect">
                            <a:avLst/>
                          </a:prstGeom>
                        </pic:spPr>
                      </pic:pic>
                    </a:graphicData>
                  </a:graphic>
                </wp:inline>
              </w:drawing>
            </w:r>
          </w:p>
        </w:tc>
        <w:tc>
          <w:tcPr>
            <w:tcW w:w="2677" w:type="pct"/>
            <w:gridSpan w:val="20"/>
            <w:shd w:val="clear" w:color="auto" w:fill="FFFFFF" w:themeFill="background1"/>
          </w:tcPr>
          <w:p w14:paraId="3F9BB32B" w14:textId="77777777" w:rsidR="00413EFD" w:rsidRDefault="00A727AF">
            <w:r>
              <w:rPr>
                <w:rStyle w:val="PleaseReviewParagraphId"/>
              </w:rPr>
              <w:t>[844]</w:t>
            </w:r>
            <w:r>
              <w:rPr>
                <w:noProof/>
              </w:rPr>
              <w:drawing>
                <wp:inline distT="0" distB="0" distL="0" distR="0" wp14:anchorId="3C0C75EE" wp14:editId="451507B3">
                  <wp:extent cx="2770799" cy="36809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 57.jpg"/>
                          <pic:cNvPicPr/>
                        </pic:nvPicPr>
                        <pic:blipFill>
                          <a:blip r:embed="rId94">
                            <a:extLst>
                              <a:ext uri="{28A0092B-C50C-407E-A947-70E740481C1C}">
                                <a14:useLocalDpi xmlns:a14="http://schemas.microsoft.com/office/drawing/2010/main" val="0"/>
                              </a:ext>
                            </a:extLst>
                          </a:blip>
                          <a:stretch>
                            <a:fillRect/>
                          </a:stretch>
                        </pic:blipFill>
                        <pic:spPr>
                          <a:xfrm>
                            <a:off x="0" y="0"/>
                            <a:ext cx="2804964" cy="3726336"/>
                          </a:xfrm>
                          <a:prstGeom prst="rect">
                            <a:avLst/>
                          </a:prstGeom>
                        </pic:spPr>
                      </pic:pic>
                    </a:graphicData>
                  </a:graphic>
                </wp:inline>
              </w:drawing>
            </w:r>
          </w:p>
        </w:tc>
      </w:tr>
      <w:tr w:rsidR="002258A9" w14:paraId="1EDA1F06" w14:textId="77777777">
        <w:tc>
          <w:tcPr>
            <w:tcW w:w="2323" w:type="pct"/>
            <w:gridSpan w:val="10"/>
            <w:shd w:val="clear" w:color="auto" w:fill="FFFFFF" w:themeFill="background1"/>
          </w:tcPr>
          <w:p w14:paraId="3F72ACFF" w14:textId="77777777" w:rsidR="00413EFD" w:rsidRDefault="00A727AF">
            <w:pPr>
              <w:rPr>
                <w:rFonts w:ascii="Arial" w:hAnsi="Arial" w:cs="Arial"/>
                <w:sz w:val="18"/>
                <w:szCs w:val="18"/>
              </w:rPr>
            </w:pPr>
            <w:r>
              <w:rPr>
                <w:rStyle w:val="PleaseReviewParagraphId"/>
              </w:rPr>
              <w:t>[845]</w:t>
            </w:r>
            <w:r>
              <w:rPr>
                <w:rFonts w:ascii="Arial" w:hAnsi="Arial" w:cs="Arial"/>
                <w:b/>
                <w:sz w:val="18"/>
                <w:szCs w:val="18"/>
              </w:rPr>
              <w:t>Figure 56.</w:t>
            </w:r>
            <w:r>
              <w:rPr>
                <w:rFonts w:ascii="Arial" w:hAnsi="Arial" w:cs="Arial"/>
                <w:sz w:val="18"/>
                <w:szCs w:val="18"/>
              </w:rPr>
              <w:t xml:space="preserve"> Preoral teeth (circle) of</w:t>
            </w:r>
            <w:r>
              <w:rPr>
                <w:rFonts w:ascii="Arial" w:hAnsi="Arial" w:cs="Arial"/>
                <w:spacing w:val="-6"/>
                <w:sz w:val="18"/>
                <w:szCs w:val="18"/>
              </w:rPr>
              <w:t xml:space="preserve"> </w:t>
            </w:r>
            <w:proofErr w:type="spellStart"/>
            <w:r>
              <w:rPr>
                <w:rFonts w:ascii="Arial" w:hAnsi="Arial" w:cs="Arial"/>
                <w:i/>
                <w:sz w:val="18"/>
                <w:szCs w:val="18"/>
              </w:rPr>
              <w:t>Rhagoletis</w:t>
            </w:r>
            <w:proofErr w:type="spellEnd"/>
            <w:r>
              <w:rPr>
                <w:rFonts w:ascii="Arial" w:hAnsi="Arial" w:cs="Arial"/>
                <w:i/>
                <w:spacing w:val="-1"/>
                <w:sz w:val="18"/>
                <w:szCs w:val="18"/>
              </w:rPr>
              <w:t xml:space="preserve"> </w:t>
            </w:r>
            <w:proofErr w:type="spellStart"/>
            <w:r>
              <w:rPr>
                <w:rFonts w:ascii="Arial" w:hAnsi="Arial" w:cs="Arial"/>
                <w:i/>
                <w:sz w:val="18"/>
                <w:szCs w:val="18"/>
              </w:rPr>
              <w:t>pomonella</w:t>
            </w:r>
            <w:proofErr w:type="spellEnd"/>
            <w:r>
              <w:rPr>
                <w:rFonts w:ascii="Arial" w:hAnsi="Arial" w:cs="Arial"/>
                <w:sz w:val="18"/>
                <w:szCs w:val="18"/>
              </w:rPr>
              <w:t>.</w:t>
            </w:r>
          </w:p>
        </w:tc>
        <w:tc>
          <w:tcPr>
            <w:tcW w:w="2677" w:type="pct"/>
            <w:gridSpan w:val="20"/>
            <w:shd w:val="clear" w:color="auto" w:fill="FFFFFF" w:themeFill="background1"/>
          </w:tcPr>
          <w:p w14:paraId="2D638D9A" w14:textId="77777777" w:rsidR="00413EFD" w:rsidRDefault="00A727AF">
            <w:pPr>
              <w:rPr>
                <w:rFonts w:ascii="Arial" w:hAnsi="Arial" w:cs="Arial"/>
                <w:i/>
                <w:sz w:val="18"/>
                <w:szCs w:val="18"/>
              </w:rPr>
            </w:pPr>
            <w:r>
              <w:rPr>
                <w:rStyle w:val="PleaseReviewParagraphId"/>
              </w:rPr>
              <w:t>[846]</w:t>
            </w:r>
            <w:r>
              <w:rPr>
                <w:rFonts w:ascii="Arial" w:hAnsi="Arial" w:cs="Arial"/>
                <w:b/>
                <w:sz w:val="18"/>
                <w:szCs w:val="18"/>
              </w:rPr>
              <w:t>Figure 57</w:t>
            </w:r>
            <w:r>
              <w:rPr>
                <w:rFonts w:ascii="Arial" w:hAnsi="Arial" w:cs="Arial"/>
                <w:sz w:val="18"/>
                <w:szCs w:val="18"/>
              </w:rPr>
              <w:t xml:space="preserve">. Preoral teeth circle) of </w:t>
            </w:r>
            <w:proofErr w:type="spellStart"/>
            <w:r>
              <w:rPr>
                <w:rFonts w:ascii="Arial" w:hAnsi="Arial" w:cs="Arial"/>
                <w:i/>
                <w:sz w:val="18"/>
                <w:szCs w:val="18"/>
              </w:rPr>
              <w:t>Rhagoletis</w:t>
            </w:r>
            <w:proofErr w:type="spellEnd"/>
          </w:p>
          <w:p w14:paraId="5F3C140D" w14:textId="77777777" w:rsidR="00413EFD" w:rsidRDefault="00A727AF">
            <w:pPr>
              <w:rPr>
                <w:rFonts w:ascii="Arial" w:hAnsi="Arial" w:cs="Arial"/>
                <w:sz w:val="18"/>
                <w:szCs w:val="18"/>
              </w:rPr>
            </w:pPr>
            <w:r>
              <w:rPr>
                <w:rStyle w:val="PleaseReviewParagraphId"/>
              </w:rPr>
              <w:t>[847]</w:t>
            </w:r>
            <w:proofErr w:type="spellStart"/>
            <w:r>
              <w:rPr>
                <w:rFonts w:ascii="Arial" w:hAnsi="Arial" w:cs="Arial"/>
                <w:i/>
                <w:sz w:val="18"/>
                <w:szCs w:val="18"/>
              </w:rPr>
              <w:t>pomonella</w:t>
            </w:r>
            <w:proofErr w:type="spellEnd"/>
            <w:r>
              <w:rPr>
                <w:rFonts w:ascii="Arial" w:hAnsi="Arial" w:cs="Arial"/>
                <w:sz w:val="18"/>
                <w:szCs w:val="18"/>
              </w:rPr>
              <w:t>, SEM</w:t>
            </w:r>
          </w:p>
        </w:tc>
      </w:tr>
      <w:tr w:rsidR="002258A9" w14:paraId="3098858C" w14:textId="77777777">
        <w:tc>
          <w:tcPr>
            <w:tcW w:w="2638" w:type="pct"/>
            <w:gridSpan w:val="17"/>
            <w:shd w:val="clear" w:color="auto" w:fill="FFFFFF" w:themeFill="background1"/>
          </w:tcPr>
          <w:p w14:paraId="30E4FD07" w14:textId="77777777" w:rsidR="00413EFD" w:rsidRDefault="00A727AF">
            <w:pPr>
              <w:rPr>
                <w:rFonts w:ascii="Arial" w:hAnsi="Arial" w:cs="Arial"/>
                <w:sz w:val="18"/>
                <w:szCs w:val="18"/>
              </w:rPr>
            </w:pPr>
            <w:r>
              <w:rPr>
                <w:rStyle w:val="PleaseReviewParagraphId"/>
              </w:rPr>
              <w:t>[848]</w:t>
            </w:r>
            <w:r>
              <w:rPr>
                <w:rFonts w:ascii="Arial" w:hAnsi="Arial" w:cs="Arial"/>
                <w:noProof/>
                <w:sz w:val="18"/>
                <w:szCs w:val="18"/>
              </w:rPr>
              <w:drawing>
                <wp:inline distT="0" distB="0" distL="0" distR="0" wp14:anchorId="52D52881" wp14:editId="567FCBD5">
                  <wp:extent cx="2836190" cy="21336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 58.jpg"/>
                          <pic:cNvPicPr/>
                        </pic:nvPicPr>
                        <pic:blipFill>
                          <a:blip r:embed="rId95">
                            <a:extLst>
                              <a:ext uri="{28A0092B-C50C-407E-A947-70E740481C1C}">
                                <a14:useLocalDpi xmlns:a14="http://schemas.microsoft.com/office/drawing/2010/main" val="0"/>
                              </a:ext>
                            </a:extLst>
                          </a:blip>
                          <a:stretch>
                            <a:fillRect/>
                          </a:stretch>
                        </pic:blipFill>
                        <pic:spPr>
                          <a:xfrm>
                            <a:off x="0" y="0"/>
                            <a:ext cx="2868056" cy="2157572"/>
                          </a:xfrm>
                          <a:prstGeom prst="rect">
                            <a:avLst/>
                          </a:prstGeom>
                        </pic:spPr>
                      </pic:pic>
                    </a:graphicData>
                  </a:graphic>
                </wp:inline>
              </w:drawing>
            </w:r>
          </w:p>
        </w:tc>
        <w:tc>
          <w:tcPr>
            <w:tcW w:w="2362" w:type="pct"/>
            <w:gridSpan w:val="13"/>
            <w:shd w:val="clear" w:color="auto" w:fill="FFFFFF" w:themeFill="background1"/>
          </w:tcPr>
          <w:p w14:paraId="5BCBB2D5" w14:textId="77777777" w:rsidR="00413EFD" w:rsidRDefault="00A727AF">
            <w:pPr>
              <w:rPr>
                <w:rFonts w:ascii="Arial" w:hAnsi="Arial" w:cs="Arial"/>
                <w:sz w:val="18"/>
                <w:szCs w:val="18"/>
              </w:rPr>
            </w:pPr>
            <w:r>
              <w:rPr>
                <w:rStyle w:val="PleaseReviewParagraphId"/>
              </w:rPr>
              <w:t>[849]</w:t>
            </w:r>
            <w:r>
              <w:rPr>
                <w:rFonts w:ascii="Arial" w:hAnsi="Arial" w:cs="Arial"/>
                <w:noProof/>
                <w:sz w:val="18"/>
                <w:szCs w:val="18"/>
              </w:rPr>
              <w:drawing>
                <wp:inline distT="0" distB="0" distL="0" distR="0" wp14:anchorId="7FBB8497" wp14:editId="57DA895E">
                  <wp:extent cx="2775324" cy="2081493"/>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59.jpg"/>
                          <pic:cNvPicPr/>
                        </pic:nvPicPr>
                        <pic:blipFill>
                          <a:blip r:embed="rId96">
                            <a:extLst>
                              <a:ext uri="{28A0092B-C50C-407E-A947-70E740481C1C}">
                                <a14:useLocalDpi xmlns:a14="http://schemas.microsoft.com/office/drawing/2010/main" val="0"/>
                              </a:ext>
                            </a:extLst>
                          </a:blip>
                          <a:stretch>
                            <a:fillRect/>
                          </a:stretch>
                        </pic:blipFill>
                        <pic:spPr>
                          <a:xfrm>
                            <a:off x="0" y="0"/>
                            <a:ext cx="2779284" cy="2084463"/>
                          </a:xfrm>
                          <a:prstGeom prst="rect">
                            <a:avLst/>
                          </a:prstGeom>
                        </pic:spPr>
                      </pic:pic>
                    </a:graphicData>
                  </a:graphic>
                </wp:inline>
              </w:drawing>
            </w:r>
          </w:p>
        </w:tc>
      </w:tr>
      <w:tr w:rsidR="002258A9" w14:paraId="0208841F" w14:textId="77777777">
        <w:tc>
          <w:tcPr>
            <w:tcW w:w="2638" w:type="pct"/>
            <w:gridSpan w:val="17"/>
            <w:shd w:val="clear" w:color="auto" w:fill="FFFFFF" w:themeFill="background1"/>
          </w:tcPr>
          <w:p w14:paraId="66482279" w14:textId="77777777" w:rsidR="00413EFD" w:rsidRDefault="00A727AF">
            <w:pPr>
              <w:pStyle w:val="BodyText"/>
              <w:spacing w:before="62" w:line="235" w:lineRule="auto"/>
              <w:ind w:right="28"/>
              <w:rPr>
                <w:rFonts w:ascii="Arial" w:hAnsi="Arial" w:cs="Arial"/>
                <w:sz w:val="18"/>
                <w:szCs w:val="18"/>
              </w:rPr>
            </w:pPr>
            <w:r>
              <w:rPr>
                <w:rStyle w:val="PleaseReviewParagraphId"/>
              </w:rPr>
              <w:t>[850]</w:t>
            </w:r>
            <w:r>
              <w:rPr>
                <w:rFonts w:ascii="Arial" w:hAnsi="Arial" w:cs="Arial"/>
                <w:b/>
                <w:sz w:val="18"/>
                <w:szCs w:val="18"/>
              </w:rPr>
              <w:t>Figure 58.</w:t>
            </w:r>
            <w:r>
              <w:rPr>
                <w:rFonts w:ascii="Arial" w:hAnsi="Arial" w:cs="Arial"/>
                <w:sz w:val="18"/>
                <w:szCs w:val="18"/>
              </w:rPr>
              <w:t xml:space="preserve"> </w:t>
            </w:r>
            <w:proofErr w:type="spellStart"/>
            <w:r>
              <w:rPr>
                <w:rFonts w:ascii="Arial" w:hAnsi="Arial" w:cs="Arial"/>
                <w:sz w:val="18"/>
                <w:szCs w:val="18"/>
              </w:rPr>
              <w:t>Mouthhooks</w:t>
            </w:r>
            <w:proofErr w:type="spellEnd"/>
            <w:r>
              <w:rPr>
                <w:rFonts w:ascii="Arial" w:hAnsi="Arial" w:cs="Arial"/>
                <w:sz w:val="18"/>
                <w:szCs w:val="18"/>
              </w:rPr>
              <w:t xml:space="preserve">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rosa</w:t>
            </w:r>
            <w:proofErr w:type="spellEnd"/>
            <w:r>
              <w:rPr>
                <w:rFonts w:ascii="Arial" w:hAnsi="Arial" w:cs="Arial"/>
                <w:sz w:val="18"/>
                <w:szCs w:val="18"/>
              </w:rPr>
              <w:t>, with grooved ventral surface and small subapical teeth (circles).</w:t>
            </w:r>
          </w:p>
        </w:tc>
        <w:tc>
          <w:tcPr>
            <w:tcW w:w="2362" w:type="pct"/>
            <w:gridSpan w:val="13"/>
            <w:shd w:val="clear" w:color="auto" w:fill="FFFFFF" w:themeFill="background1"/>
          </w:tcPr>
          <w:p w14:paraId="785F7B42" w14:textId="77777777" w:rsidR="00413EFD" w:rsidRDefault="00A727AF">
            <w:pPr>
              <w:rPr>
                <w:rFonts w:ascii="Arial" w:hAnsi="Arial" w:cs="Arial"/>
                <w:sz w:val="18"/>
                <w:szCs w:val="18"/>
              </w:rPr>
            </w:pPr>
            <w:r>
              <w:rPr>
                <w:rStyle w:val="PleaseReviewParagraphId"/>
              </w:rPr>
              <w:t>[851]</w:t>
            </w:r>
            <w:r>
              <w:rPr>
                <w:rFonts w:ascii="Arial" w:hAnsi="Arial" w:cs="Arial"/>
                <w:b/>
                <w:sz w:val="18"/>
                <w:szCs w:val="18"/>
              </w:rPr>
              <w:t>Figure 59.</w:t>
            </w:r>
            <w:r>
              <w:rPr>
                <w:rFonts w:ascii="Arial" w:hAnsi="Arial" w:cs="Arial"/>
                <w:sz w:val="18"/>
                <w:szCs w:val="18"/>
              </w:rPr>
              <w:t xml:space="preserve"> </w:t>
            </w:r>
            <w:proofErr w:type="spellStart"/>
            <w:r>
              <w:rPr>
                <w:rFonts w:ascii="Arial" w:hAnsi="Arial" w:cs="Arial"/>
                <w:sz w:val="18"/>
                <w:szCs w:val="18"/>
              </w:rPr>
              <w:t>Mouthhooks</w:t>
            </w:r>
            <w:proofErr w:type="spellEnd"/>
            <w:r>
              <w:rPr>
                <w:rFonts w:ascii="Arial" w:hAnsi="Arial" w:cs="Arial"/>
                <w:sz w:val="18"/>
                <w:szCs w:val="18"/>
              </w:rPr>
              <w:t xml:space="preserve">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capitata</w:t>
            </w:r>
            <w:proofErr w:type="spellEnd"/>
            <w:r>
              <w:rPr>
                <w:rFonts w:ascii="Arial" w:hAnsi="Arial" w:cs="Arial"/>
                <w:sz w:val="18"/>
                <w:szCs w:val="18"/>
              </w:rPr>
              <w:t>, with grooved ventral surface, no teeth.</w:t>
            </w:r>
          </w:p>
        </w:tc>
      </w:tr>
      <w:tr w:rsidR="002258A9" w14:paraId="4FDFFD87" w14:textId="77777777">
        <w:tc>
          <w:tcPr>
            <w:tcW w:w="2233" w:type="pct"/>
            <w:gridSpan w:val="8"/>
            <w:shd w:val="clear" w:color="auto" w:fill="FFFFFF" w:themeFill="background1"/>
          </w:tcPr>
          <w:p w14:paraId="1BC15788" w14:textId="77777777" w:rsidR="00413EFD" w:rsidRDefault="00A727AF">
            <w:pPr>
              <w:rPr>
                <w:rFonts w:ascii="Arial" w:hAnsi="Arial" w:cs="Arial"/>
                <w:sz w:val="18"/>
                <w:szCs w:val="18"/>
              </w:rPr>
            </w:pPr>
            <w:r>
              <w:rPr>
                <w:rStyle w:val="PleaseReviewParagraphId"/>
              </w:rPr>
              <w:t>[852]</w:t>
            </w:r>
            <w:r>
              <w:rPr>
                <w:rFonts w:ascii="Arial" w:hAnsi="Arial" w:cs="Arial"/>
                <w:noProof/>
                <w:sz w:val="18"/>
                <w:szCs w:val="18"/>
              </w:rPr>
              <w:drawing>
                <wp:inline distT="0" distB="0" distL="0" distR="0" wp14:anchorId="75D4C65E" wp14:editId="7ECB0193">
                  <wp:extent cx="2522220" cy="1874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 60.jpg"/>
                          <pic:cNvPicPr/>
                        </pic:nvPicPr>
                        <pic:blipFill>
                          <a:blip r:embed="rId97">
                            <a:extLst>
                              <a:ext uri="{28A0092B-C50C-407E-A947-70E740481C1C}">
                                <a14:useLocalDpi xmlns:a14="http://schemas.microsoft.com/office/drawing/2010/main" val="0"/>
                              </a:ext>
                            </a:extLst>
                          </a:blip>
                          <a:stretch>
                            <a:fillRect/>
                          </a:stretch>
                        </pic:blipFill>
                        <pic:spPr>
                          <a:xfrm>
                            <a:off x="0" y="0"/>
                            <a:ext cx="2522220" cy="1874520"/>
                          </a:xfrm>
                          <a:prstGeom prst="rect">
                            <a:avLst/>
                          </a:prstGeom>
                        </pic:spPr>
                      </pic:pic>
                    </a:graphicData>
                  </a:graphic>
                </wp:inline>
              </w:drawing>
            </w:r>
          </w:p>
        </w:tc>
        <w:tc>
          <w:tcPr>
            <w:tcW w:w="2767" w:type="pct"/>
            <w:gridSpan w:val="22"/>
            <w:shd w:val="clear" w:color="auto" w:fill="FFFFFF" w:themeFill="background1"/>
          </w:tcPr>
          <w:p w14:paraId="6347ADB6" w14:textId="77777777" w:rsidR="00413EFD" w:rsidRDefault="00A727AF">
            <w:pPr>
              <w:rPr>
                <w:rFonts w:ascii="Arial" w:hAnsi="Arial" w:cs="Arial"/>
                <w:sz w:val="18"/>
                <w:szCs w:val="18"/>
              </w:rPr>
            </w:pPr>
            <w:r>
              <w:rPr>
                <w:rStyle w:val="PleaseReviewParagraphId"/>
              </w:rPr>
              <w:t>[853]</w:t>
            </w:r>
          </w:p>
        </w:tc>
      </w:tr>
      <w:tr w:rsidR="002258A9" w14:paraId="572A9CC1" w14:textId="77777777">
        <w:tc>
          <w:tcPr>
            <w:tcW w:w="2233" w:type="pct"/>
            <w:gridSpan w:val="8"/>
            <w:shd w:val="clear" w:color="auto" w:fill="FFFFFF" w:themeFill="background1"/>
          </w:tcPr>
          <w:p w14:paraId="5F0DF8C9" w14:textId="77777777" w:rsidR="00413EFD" w:rsidRDefault="00A727AF">
            <w:pPr>
              <w:rPr>
                <w:rFonts w:ascii="Arial" w:hAnsi="Arial" w:cs="Arial"/>
                <w:sz w:val="18"/>
                <w:szCs w:val="18"/>
              </w:rPr>
            </w:pPr>
            <w:r>
              <w:rPr>
                <w:rStyle w:val="PleaseReviewParagraphId"/>
              </w:rPr>
              <w:lastRenderedPageBreak/>
              <w:t>[854]</w:t>
            </w:r>
            <w:r>
              <w:rPr>
                <w:rFonts w:ascii="Arial" w:hAnsi="Arial" w:cs="Arial"/>
                <w:b/>
                <w:sz w:val="18"/>
                <w:szCs w:val="18"/>
              </w:rPr>
              <w:t>Figure 60.</w:t>
            </w:r>
            <w:r>
              <w:rPr>
                <w:rFonts w:ascii="Arial" w:hAnsi="Arial" w:cs="Arial"/>
                <w:sz w:val="18"/>
                <w:szCs w:val="18"/>
              </w:rPr>
              <w:t xml:space="preserve"> </w:t>
            </w:r>
            <w:proofErr w:type="spellStart"/>
            <w:r>
              <w:rPr>
                <w:rFonts w:ascii="Arial" w:hAnsi="Arial" w:cs="Arial"/>
                <w:sz w:val="18"/>
                <w:szCs w:val="18"/>
              </w:rPr>
              <w:t>Mouthhook</w:t>
            </w:r>
            <w:proofErr w:type="spellEnd"/>
            <w:r>
              <w:rPr>
                <w:rFonts w:ascii="Arial" w:hAnsi="Arial" w:cs="Arial"/>
                <w:sz w:val="18"/>
                <w:szCs w:val="18"/>
              </w:rPr>
              <w:t xml:space="preserve"> of </w:t>
            </w:r>
            <w:proofErr w:type="spellStart"/>
            <w:r>
              <w:rPr>
                <w:rFonts w:ascii="Arial" w:hAnsi="Arial" w:cs="Arial"/>
                <w:i/>
                <w:sz w:val="18"/>
                <w:szCs w:val="18"/>
              </w:rPr>
              <w:t>Dacus</w:t>
            </w:r>
            <w:proofErr w:type="spellEnd"/>
            <w:r>
              <w:rPr>
                <w:rFonts w:ascii="Arial" w:hAnsi="Arial" w:cs="Arial"/>
                <w:i/>
                <w:sz w:val="18"/>
                <w:szCs w:val="18"/>
              </w:rPr>
              <w:t xml:space="preserve"> </w:t>
            </w:r>
            <w:proofErr w:type="spellStart"/>
            <w:r>
              <w:rPr>
                <w:rFonts w:ascii="Arial" w:hAnsi="Arial" w:cs="Arial"/>
                <w:i/>
                <w:sz w:val="18"/>
                <w:szCs w:val="18"/>
              </w:rPr>
              <w:t>bivittatus</w:t>
            </w:r>
            <w:proofErr w:type="spellEnd"/>
            <w:r>
              <w:rPr>
                <w:rFonts w:ascii="Arial" w:hAnsi="Arial" w:cs="Arial"/>
                <w:sz w:val="18"/>
                <w:szCs w:val="18"/>
              </w:rPr>
              <w:t>, tusk-shaped with large subapical tooth.</w:t>
            </w:r>
          </w:p>
        </w:tc>
        <w:tc>
          <w:tcPr>
            <w:tcW w:w="2767" w:type="pct"/>
            <w:gridSpan w:val="22"/>
            <w:shd w:val="clear" w:color="auto" w:fill="FFFFFF" w:themeFill="background1"/>
          </w:tcPr>
          <w:p w14:paraId="360E2192" w14:textId="77777777" w:rsidR="00413EFD" w:rsidRDefault="00A727AF">
            <w:pPr>
              <w:rPr>
                <w:rFonts w:ascii="Arial" w:hAnsi="Arial" w:cs="Arial"/>
                <w:sz w:val="18"/>
                <w:szCs w:val="18"/>
              </w:rPr>
            </w:pPr>
            <w:r>
              <w:rPr>
                <w:rStyle w:val="PleaseReviewParagraphId"/>
              </w:rPr>
              <w:t>[855]</w:t>
            </w:r>
          </w:p>
        </w:tc>
      </w:tr>
      <w:tr w:rsidR="002258A9" w14:paraId="5A343198" w14:textId="77777777">
        <w:tc>
          <w:tcPr>
            <w:tcW w:w="2501" w:type="pct"/>
            <w:gridSpan w:val="14"/>
            <w:shd w:val="clear" w:color="auto" w:fill="FFFFFF" w:themeFill="background1"/>
          </w:tcPr>
          <w:p w14:paraId="18CC733B" w14:textId="77777777" w:rsidR="00413EFD" w:rsidRDefault="00A727AF">
            <w:pPr>
              <w:rPr>
                <w:rFonts w:ascii="Arial" w:hAnsi="Arial" w:cs="Arial"/>
                <w:sz w:val="18"/>
                <w:szCs w:val="18"/>
              </w:rPr>
            </w:pPr>
            <w:r>
              <w:rPr>
                <w:rStyle w:val="PleaseReviewParagraphId"/>
              </w:rPr>
              <w:t>[856]</w:t>
            </w:r>
            <w:r>
              <w:rPr>
                <w:rFonts w:ascii="Arial" w:hAnsi="Arial" w:cs="Arial"/>
                <w:noProof/>
                <w:sz w:val="18"/>
                <w:szCs w:val="18"/>
              </w:rPr>
              <w:drawing>
                <wp:inline distT="0" distB="0" distL="0" distR="0" wp14:anchorId="4D08674D" wp14:editId="566FDB66">
                  <wp:extent cx="2851926" cy="21336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 61.jpg"/>
                          <pic:cNvPicPr/>
                        </pic:nvPicPr>
                        <pic:blipFill>
                          <a:blip r:embed="rId98">
                            <a:extLst>
                              <a:ext uri="{28A0092B-C50C-407E-A947-70E740481C1C}">
                                <a14:useLocalDpi xmlns:a14="http://schemas.microsoft.com/office/drawing/2010/main" val="0"/>
                              </a:ext>
                            </a:extLst>
                          </a:blip>
                          <a:stretch>
                            <a:fillRect/>
                          </a:stretch>
                        </pic:blipFill>
                        <pic:spPr>
                          <a:xfrm>
                            <a:off x="0" y="0"/>
                            <a:ext cx="2864870" cy="2143283"/>
                          </a:xfrm>
                          <a:prstGeom prst="rect">
                            <a:avLst/>
                          </a:prstGeom>
                        </pic:spPr>
                      </pic:pic>
                    </a:graphicData>
                  </a:graphic>
                </wp:inline>
              </w:drawing>
            </w:r>
          </w:p>
        </w:tc>
        <w:tc>
          <w:tcPr>
            <w:tcW w:w="2499" w:type="pct"/>
            <w:gridSpan w:val="16"/>
            <w:shd w:val="clear" w:color="auto" w:fill="FFFFFF" w:themeFill="background1"/>
          </w:tcPr>
          <w:p w14:paraId="766D4D1C" w14:textId="77777777" w:rsidR="00413EFD" w:rsidRDefault="00A727AF">
            <w:pPr>
              <w:rPr>
                <w:rFonts w:ascii="Arial" w:hAnsi="Arial" w:cs="Arial"/>
                <w:sz w:val="18"/>
                <w:szCs w:val="18"/>
              </w:rPr>
            </w:pPr>
            <w:r>
              <w:rPr>
                <w:rStyle w:val="PleaseReviewParagraphId"/>
              </w:rPr>
              <w:t>[857]</w:t>
            </w:r>
            <w:r>
              <w:rPr>
                <w:rFonts w:ascii="Arial" w:hAnsi="Arial" w:cs="Arial"/>
                <w:noProof/>
                <w:sz w:val="18"/>
                <w:szCs w:val="18"/>
              </w:rPr>
              <w:drawing>
                <wp:inline distT="0" distB="0" distL="0" distR="0" wp14:anchorId="1C40BD83" wp14:editId="7AB2FBD1">
                  <wp:extent cx="2793924" cy="2107382"/>
                  <wp:effectExtent l="0" t="0" r="698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 6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32308" cy="2136334"/>
                          </a:xfrm>
                          <a:prstGeom prst="rect">
                            <a:avLst/>
                          </a:prstGeom>
                        </pic:spPr>
                      </pic:pic>
                    </a:graphicData>
                  </a:graphic>
                </wp:inline>
              </w:drawing>
            </w:r>
          </w:p>
        </w:tc>
      </w:tr>
      <w:tr w:rsidR="002258A9" w14:paraId="097FE917" w14:textId="77777777">
        <w:tc>
          <w:tcPr>
            <w:tcW w:w="2501" w:type="pct"/>
            <w:gridSpan w:val="14"/>
            <w:shd w:val="clear" w:color="auto" w:fill="FFFFFF" w:themeFill="background1"/>
          </w:tcPr>
          <w:p w14:paraId="1F5F68F7" w14:textId="77777777" w:rsidR="00413EFD" w:rsidRDefault="00A727AF">
            <w:pPr>
              <w:spacing w:line="235" w:lineRule="auto"/>
              <w:rPr>
                <w:rFonts w:ascii="Arial" w:hAnsi="Arial" w:cs="Arial"/>
                <w:sz w:val="18"/>
                <w:szCs w:val="18"/>
              </w:rPr>
            </w:pPr>
            <w:r>
              <w:rPr>
                <w:rStyle w:val="PleaseReviewParagraphId"/>
              </w:rPr>
              <w:t>[858]</w:t>
            </w:r>
            <w:r>
              <w:rPr>
                <w:rFonts w:ascii="Arial" w:hAnsi="Arial" w:cs="Arial"/>
                <w:b/>
                <w:sz w:val="18"/>
                <w:szCs w:val="18"/>
              </w:rPr>
              <w:t>Figure 61.</w:t>
            </w:r>
            <w:r>
              <w:rPr>
                <w:rFonts w:ascii="Arial" w:hAnsi="Arial" w:cs="Arial"/>
                <w:sz w:val="18"/>
                <w:szCs w:val="18"/>
              </w:rPr>
              <w:t xml:space="preserve"> </w:t>
            </w:r>
            <w:proofErr w:type="spellStart"/>
            <w:r>
              <w:rPr>
                <w:rFonts w:ascii="Arial" w:hAnsi="Arial" w:cs="Arial"/>
                <w:sz w:val="18"/>
                <w:szCs w:val="18"/>
              </w:rPr>
              <w:t>Mouthhook</w:t>
            </w:r>
            <w:proofErr w:type="spellEnd"/>
            <w:r>
              <w:rPr>
                <w:rFonts w:ascii="Arial" w:hAnsi="Arial" w:cs="Arial"/>
                <w:sz w:val="18"/>
                <w:szCs w:val="18"/>
              </w:rPr>
              <w:t xml:space="preserve">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capitata</w:t>
            </w:r>
            <w:proofErr w:type="spellEnd"/>
            <w:r>
              <w:rPr>
                <w:rFonts w:ascii="Arial" w:hAnsi="Arial" w:cs="Arial"/>
                <w:i/>
                <w:sz w:val="18"/>
                <w:szCs w:val="18"/>
              </w:rPr>
              <w:t xml:space="preserve"> </w:t>
            </w:r>
            <w:r>
              <w:rPr>
                <w:rFonts w:ascii="Arial" w:hAnsi="Arial" w:cs="Arial"/>
                <w:sz w:val="18"/>
                <w:szCs w:val="18"/>
              </w:rPr>
              <w:t>with elongate posterior neck (arrow).</w:t>
            </w:r>
          </w:p>
        </w:tc>
        <w:tc>
          <w:tcPr>
            <w:tcW w:w="2499" w:type="pct"/>
            <w:gridSpan w:val="16"/>
            <w:shd w:val="clear" w:color="auto" w:fill="FFFFFF" w:themeFill="background1"/>
          </w:tcPr>
          <w:p w14:paraId="2A4A8FEB" w14:textId="77777777" w:rsidR="00413EFD" w:rsidRDefault="00A727AF">
            <w:pPr>
              <w:spacing w:line="235" w:lineRule="auto"/>
              <w:ind w:right="382"/>
              <w:rPr>
                <w:rFonts w:ascii="Arial" w:hAnsi="Arial" w:cs="Arial"/>
                <w:sz w:val="18"/>
                <w:szCs w:val="18"/>
              </w:rPr>
            </w:pPr>
            <w:r>
              <w:rPr>
                <w:rStyle w:val="PleaseReviewParagraphId"/>
              </w:rPr>
              <w:t>[859]</w:t>
            </w:r>
            <w:r>
              <w:rPr>
                <w:rFonts w:ascii="Arial" w:hAnsi="Arial" w:cs="Arial"/>
                <w:b/>
                <w:sz w:val="18"/>
                <w:szCs w:val="18"/>
              </w:rPr>
              <w:t>Figure 62.</w:t>
            </w:r>
            <w:r>
              <w:rPr>
                <w:rFonts w:ascii="Arial" w:hAnsi="Arial" w:cs="Arial"/>
                <w:sz w:val="18"/>
                <w:szCs w:val="18"/>
              </w:rPr>
              <w:t xml:space="preserve"> </w:t>
            </w:r>
            <w:proofErr w:type="spellStart"/>
            <w:r>
              <w:rPr>
                <w:rFonts w:ascii="Arial" w:hAnsi="Arial" w:cs="Arial"/>
                <w:sz w:val="18"/>
                <w:szCs w:val="18"/>
              </w:rPr>
              <w:t>Mouthhook</w:t>
            </w:r>
            <w:proofErr w:type="spellEnd"/>
            <w:r>
              <w:rPr>
                <w:rFonts w:ascii="Arial" w:hAnsi="Arial" w:cs="Arial"/>
                <w:sz w:val="18"/>
                <w:szCs w:val="18"/>
              </w:rPr>
              <w:t xml:space="preserve"> of </w:t>
            </w:r>
            <w:proofErr w:type="spellStart"/>
            <w:r>
              <w:rPr>
                <w:rFonts w:ascii="Arial" w:hAnsi="Arial" w:cs="Arial"/>
                <w:i/>
                <w:sz w:val="18"/>
                <w:szCs w:val="18"/>
              </w:rPr>
              <w:t>Anastrepha</w:t>
            </w:r>
            <w:proofErr w:type="spellEnd"/>
            <w:r>
              <w:rPr>
                <w:rFonts w:ascii="Arial" w:hAnsi="Arial" w:cs="Arial"/>
                <w:i/>
                <w:sz w:val="18"/>
                <w:szCs w:val="18"/>
              </w:rPr>
              <w:t xml:space="preserve"> </w:t>
            </w:r>
            <w:proofErr w:type="spellStart"/>
            <w:r>
              <w:rPr>
                <w:rFonts w:ascii="Arial" w:hAnsi="Arial" w:cs="Arial"/>
                <w:i/>
                <w:sz w:val="18"/>
                <w:szCs w:val="18"/>
              </w:rPr>
              <w:t>ludens</w:t>
            </w:r>
            <w:proofErr w:type="spellEnd"/>
            <w:r>
              <w:rPr>
                <w:rFonts w:ascii="Arial" w:hAnsi="Arial" w:cs="Arial"/>
                <w:i/>
                <w:sz w:val="18"/>
                <w:szCs w:val="18"/>
              </w:rPr>
              <w:t xml:space="preserve"> </w:t>
            </w:r>
            <w:r>
              <w:rPr>
                <w:rFonts w:ascii="Arial" w:hAnsi="Arial" w:cs="Arial"/>
                <w:sz w:val="18"/>
                <w:szCs w:val="18"/>
              </w:rPr>
              <w:t>with truncate posterior end.</w:t>
            </w:r>
          </w:p>
        </w:tc>
      </w:tr>
      <w:tr w:rsidR="002258A9" w14:paraId="5F901740" w14:textId="77777777">
        <w:tc>
          <w:tcPr>
            <w:tcW w:w="2323" w:type="pct"/>
            <w:gridSpan w:val="10"/>
            <w:shd w:val="clear" w:color="auto" w:fill="FFFFFF" w:themeFill="background1"/>
          </w:tcPr>
          <w:p w14:paraId="0B1DCC1C" w14:textId="77777777" w:rsidR="00413EFD" w:rsidRDefault="00A727AF">
            <w:pPr>
              <w:rPr>
                <w:rFonts w:ascii="Arial" w:hAnsi="Arial" w:cs="Arial"/>
                <w:sz w:val="18"/>
                <w:szCs w:val="18"/>
              </w:rPr>
            </w:pPr>
            <w:r>
              <w:rPr>
                <w:rStyle w:val="PleaseReviewParagraphId"/>
              </w:rPr>
              <w:t>[860]</w:t>
            </w:r>
            <w:r>
              <w:rPr>
                <w:rFonts w:ascii="Arial" w:hAnsi="Arial" w:cs="Arial"/>
                <w:noProof/>
                <w:sz w:val="18"/>
                <w:szCs w:val="18"/>
              </w:rPr>
              <w:drawing>
                <wp:inline distT="0" distB="0" distL="0" distR="0" wp14:anchorId="3F7367BA" wp14:editId="495F2C80">
                  <wp:extent cx="2831124" cy="211908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 63.jpg"/>
                          <pic:cNvPicPr/>
                        </pic:nvPicPr>
                        <pic:blipFill>
                          <a:blip r:embed="rId100">
                            <a:extLst>
                              <a:ext uri="{28A0092B-C50C-407E-A947-70E740481C1C}">
                                <a14:useLocalDpi xmlns:a14="http://schemas.microsoft.com/office/drawing/2010/main" val="0"/>
                              </a:ext>
                            </a:extLst>
                          </a:blip>
                          <a:stretch>
                            <a:fillRect/>
                          </a:stretch>
                        </pic:blipFill>
                        <pic:spPr>
                          <a:xfrm>
                            <a:off x="0" y="0"/>
                            <a:ext cx="2845781" cy="2130050"/>
                          </a:xfrm>
                          <a:prstGeom prst="rect">
                            <a:avLst/>
                          </a:prstGeom>
                        </pic:spPr>
                      </pic:pic>
                    </a:graphicData>
                  </a:graphic>
                </wp:inline>
              </w:drawing>
            </w:r>
          </w:p>
        </w:tc>
        <w:tc>
          <w:tcPr>
            <w:tcW w:w="2677" w:type="pct"/>
            <w:gridSpan w:val="20"/>
            <w:shd w:val="clear" w:color="auto" w:fill="FFFFFF" w:themeFill="background1"/>
          </w:tcPr>
          <w:p w14:paraId="112BFCDB" w14:textId="77777777" w:rsidR="00413EFD" w:rsidRDefault="00A727AF">
            <w:pPr>
              <w:rPr>
                <w:rFonts w:ascii="Arial" w:hAnsi="Arial" w:cs="Arial"/>
                <w:sz w:val="18"/>
                <w:szCs w:val="18"/>
              </w:rPr>
            </w:pPr>
            <w:r>
              <w:rPr>
                <w:rStyle w:val="PleaseReviewParagraphId"/>
              </w:rPr>
              <w:t>[861]</w:t>
            </w:r>
            <w:r>
              <w:rPr>
                <w:rFonts w:ascii="Arial" w:hAnsi="Arial" w:cs="Arial"/>
                <w:noProof/>
                <w:sz w:val="18"/>
                <w:szCs w:val="18"/>
              </w:rPr>
              <w:drawing>
                <wp:inline distT="0" distB="0" distL="0" distR="0" wp14:anchorId="633B13D9" wp14:editId="6C755481">
                  <wp:extent cx="2847279" cy="21386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 64.jpg"/>
                          <pic:cNvPicPr/>
                        </pic:nvPicPr>
                        <pic:blipFill>
                          <a:blip r:embed="rId101">
                            <a:extLst>
                              <a:ext uri="{28A0092B-C50C-407E-A947-70E740481C1C}">
                                <a14:useLocalDpi xmlns:a14="http://schemas.microsoft.com/office/drawing/2010/main" val="0"/>
                              </a:ext>
                            </a:extLst>
                          </a:blip>
                          <a:stretch>
                            <a:fillRect/>
                          </a:stretch>
                        </pic:blipFill>
                        <pic:spPr>
                          <a:xfrm>
                            <a:off x="0" y="0"/>
                            <a:ext cx="2883214" cy="2165672"/>
                          </a:xfrm>
                          <a:prstGeom prst="rect">
                            <a:avLst/>
                          </a:prstGeom>
                        </pic:spPr>
                      </pic:pic>
                    </a:graphicData>
                  </a:graphic>
                </wp:inline>
              </w:drawing>
            </w:r>
          </w:p>
        </w:tc>
      </w:tr>
      <w:tr w:rsidR="002258A9" w14:paraId="4975999B" w14:textId="77777777">
        <w:tc>
          <w:tcPr>
            <w:tcW w:w="2323" w:type="pct"/>
            <w:gridSpan w:val="10"/>
            <w:shd w:val="clear" w:color="auto" w:fill="FFFFFF" w:themeFill="background1"/>
          </w:tcPr>
          <w:p w14:paraId="35D8ED35" w14:textId="77777777" w:rsidR="00413EFD" w:rsidRDefault="00A727AF">
            <w:pPr>
              <w:rPr>
                <w:rFonts w:ascii="Arial" w:hAnsi="Arial" w:cs="Arial"/>
                <w:sz w:val="18"/>
                <w:szCs w:val="18"/>
              </w:rPr>
            </w:pPr>
            <w:r>
              <w:rPr>
                <w:rStyle w:val="PleaseReviewParagraphId"/>
              </w:rPr>
              <w:t>[862]</w:t>
            </w:r>
            <w:r>
              <w:rPr>
                <w:rFonts w:ascii="Arial" w:hAnsi="Arial" w:cs="Arial"/>
                <w:b/>
                <w:sz w:val="18"/>
                <w:szCs w:val="18"/>
              </w:rPr>
              <w:t>Figure 63.</w:t>
            </w:r>
            <w:r>
              <w:rPr>
                <w:rFonts w:ascii="Arial" w:hAnsi="Arial" w:cs="Arial"/>
                <w:sz w:val="18"/>
                <w:szCs w:val="18"/>
              </w:rPr>
              <w:t xml:space="preserve"> Facial mask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anonae</w:t>
            </w:r>
            <w:proofErr w:type="spellEnd"/>
            <w:r>
              <w:rPr>
                <w:rFonts w:ascii="Arial" w:hAnsi="Arial" w:cs="Arial"/>
                <w:sz w:val="18"/>
                <w:szCs w:val="18"/>
              </w:rPr>
              <w:t>. Lateral lip is divided into narrow inner and outer lips (arrows).</w:t>
            </w:r>
          </w:p>
        </w:tc>
        <w:tc>
          <w:tcPr>
            <w:tcW w:w="2677" w:type="pct"/>
            <w:gridSpan w:val="20"/>
            <w:shd w:val="clear" w:color="auto" w:fill="FFFFFF" w:themeFill="background1"/>
          </w:tcPr>
          <w:p w14:paraId="5E10E6DD" w14:textId="77777777" w:rsidR="00413EFD" w:rsidRDefault="00A727AF">
            <w:pPr>
              <w:rPr>
                <w:rFonts w:ascii="Arial" w:hAnsi="Arial" w:cs="Arial"/>
                <w:sz w:val="18"/>
                <w:szCs w:val="18"/>
              </w:rPr>
            </w:pPr>
            <w:r>
              <w:rPr>
                <w:rStyle w:val="PleaseReviewParagraphId"/>
              </w:rPr>
              <w:t>[863]</w:t>
            </w:r>
            <w:r>
              <w:rPr>
                <w:rFonts w:ascii="Arial" w:hAnsi="Arial" w:cs="Arial"/>
                <w:b/>
                <w:sz w:val="18"/>
                <w:szCs w:val="18"/>
              </w:rPr>
              <w:t>Figure 64</w:t>
            </w:r>
            <w:r>
              <w:rPr>
                <w:rFonts w:ascii="Arial" w:hAnsi="Arial" w:cs="Arial"/>
                <w:sz w:val="18"/>
                <w:szCs w:val="18"/>
              </w:rPr>
              <w:t xml:space="preserve">. Facial mask of </w:t>
            </w:r>
            <w:r>
              <w:rPr>
                <w:rFonts w:ascii="Arial" w:hAnsi="Arial" w:cs="Arial"/>
                <w:i/>
                <w:sz w:val="18"/>
                <w:szCs w:val="18"/>
              </w:rPr>
              <w:t>Ceratitis capitata</w:t>
            </w:r>
            <w:r>
              <w:rPr>
                <w:rFonts w:ascii="Arial" w:hAnsi="Arial" w:cs="Arial"/>
                <w:sz w:val="18"/>
                <w:szCs w:val="18"/>
              </w:rPr>
              <w:t>. Lateral lip is wide, undivided (arrow).</w:t>
            </w:r>
          </w:p>
        </w:tc>
      </w:tr>
      <w:tr w:rsidR="002258A9" w14:paraId="7C234EF1" w14:textId="77777777">
        <w:tc>
          <w:tcPr>
            <w:tcW w:w="2547" w:type="pct"/>
            <w:gridSpan w:val="15"/>
            <w:shd w:val="clear" w:color="auto" w:fill="FFFFFF" w:themeFill="background1"/>
          </w:tcPr>
          <w:p w14:paraId="3F92A9AC" w14:textId="2D2A1D4A" w:rsidR="00413EFD" w:rsidRDefault="00A727AF">
            <w:pPr>
              <w:rPr>
                <w:rFonts w:ascii="Arial" w:hAnsi="Arial" w:cs="Arial"/>
                <w:sz w:val="18"/>
                <w:szCs w:val="18"/>
              </w:rPr>
            </w:pPr>
            <w:r>
              <w:rPr>
                <w:rStyle w:val="PleaseReviewParagraphId"/>
              </w:rPr>
              <w:lastRenderedPageBreak/>
              <w:t>[864]</w:t>
            </w:r>
            <w:ins w:id="992" w:author="Norman Barr" w:date="2022-10-21T10:24:00Z">
              <w:r w:rsidR="008261C6" w:rsidRPr="008261C6">
                <w:rPr>
                  <w:noProof/>
                </w:rPr>
                <w:t xml:space="preserve"> </w:t>
              </w:r>
              <w:r w:rsidR="008261C6" w:rsidRPr="008261C6">
                <w:rPr>
                  <w:rFonts w:ascii="Arial" w:hAnsi="Arial" w:cs="Arial"/>
                  <w:noProof/>
                  <w:sz w:val="18"/>
                  <w:szCs w:val="18"/>
                </w:rPr>
                <w:drawing>
                  <wp:inline distT="0" distB="0" distL="0" distR="0" wp14:anchorId="640DD5CF" wp14:editId="3D9E3764">
                    <wp:extent cx="2704143" cy="182880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11091" cy="1833499"/>
                            </a:xfrm>
                            <a:prstGeom prst="rect">
                              <a:avLst/>
                            </a:prstGeom>
                          </pic:spPr>
                        </pic:pic>
                      </a:graphicData>
                    </a:graphic>
                  </wp:inline>
                </w:drawing>
              </w:r>
            </w:ins>
            <w:del w:id="993" w:author="Norman Barr" w:date="2022-10-21T10:24:00Z">
              <w:r w:rsidDel="008261C6">
                <w:rPr>
                  <w:rFonts w:ascii="Arial" w:hAnsi="Arial" w:cs="Arial"/>
                  <w:noProof/>
                  <w:sz w:val="18"/>
                  <w:szCs w:val="18"/>
                </w:rPr>
                <w:drawing>
                  <wp:inline distT="0" distB="0" distL="0" distR="0" wp14:anchorId="6C37CF8C" wp14:editId="4078F992">
                    <wp:extent cx="1679484" cy="22383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 65.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94040" cy="2257774"/>
                            </a:xfrm>
                            <a:prstGeom prst="rect">
                              <a:avLst/>
                            </a:prstGeom>
                          </pic:spPr>
                        </pic:pic>
                      </a:graphicData>
                    </a:graphic>
                  </wp:inline>
                </w:drawing>
              </w:r>
            </w:del>
          </w:p>
        </w:tc>
        <w:tc>
          <w:tcPr>
            <w:tcW w:w="2453" w:type="pct"/>
            <w:gridSpan w:val="15"/>
            <w:shd w:val="clear" w:color="auto" w:fill="FFFFFF" w:themeFill="background1"/>
          </w:tcPr>
          <w:p w14:paraId="78840791" w14:textId="77777777" w:rsidR="00413EFD" w:rsidRDefault="00A727AF">
            <w:pPr>
              <w:rPr>
                <w:rFonts w:ascii="Arial" w:hAnsi="Arial" w:cs="Arial"/>
                <w:sz w:val="18"/>
                <w:szCs w:val="18"/>
              </w:rPr>
            </w:pPr>
            <w:r>
              <w:rPr>
                <w:rStyle w:val="PleaseReviewParagraphId"/>
              </w:rPr>
              <w:t>[865]</w:t>
            </w:r>
            <w:r>
              <w:rPr>
                <w:rFonts w:ascii="Arial" w:hAnsi="Arial" w:cs="Arial"/>
                <w:noProof/>
                <w:sz w:val="18"/>
                <w:szCs w:val="18"/>
              </w:rPr>
              <w:drawing>
                <wp:inline distT="0" distB="0" distL="0" distR="0" wp14:anchorId="1CB0002F" wp14:editId="65B889EE">
                  <wp:extent cx="1478756" cy="1971675"/>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 6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93088" cy="1990784"/>
                          </a:xfrm>
                          <a:prstGeom prst="rect">
                            <a:avLst/>
                          </a:prstGeom>
                        </pic:spPr>
                      </pic:pic>
                    </a:graphicData>
                  </a:graphic>
                </wp:inline>
              </w:drawing>
            </w:r>
          </w:p>
        </w:tc>
      </w:tr>
      <w:tr w:rsidR="002258A9" w14:paraId="04FD297B" w14:textId="77777777">
        <w:tc>
          <w:tcPr>
            <w:tcW w:w="2547" w:type="pct"/>
            <w:gridSpan w:val="15"/>
            <w:shd w:val="clear" w:color="auto" w:fill="FFFFFF" w:themeFill="background1"/>
          </w:tcPr>
          <w:p w14:paraId="71986AC2" w14:textId="2CCF9F8E" w:rsidR="00413EFD" w:rsidRDefault="00A727AF">
            <w:pPr>
              <w:spacing w:before="44" w:line="235" w:lineRule="auto"/>
              <w:rPr>
                <w:rFonts w:ascii="Arial" w:hAnsi="Arial" w:cs="Arial"/>
                <w:sz w:val="18"/>
                <w:szCs w:val="18"/>
              </w:rPr>
            </w:pPr>
            <w:r>
              <w:rPr>
                <w:rStyle w:val="PleaseReviewParagraphId"/>
              </w:rPr>
              <w:t>[866]</w:t>
            </w:r>
            <w:r>
              <w:rPr>
                <w:rFonts w:ascii="Arial" w:hAnsi="Arial" w:cs="Arial"/>
                <w:b/>
                <w:sz w:val="18"/>
                <w:szCs w:val="18"/>
              </w:rPr>
              <w:t>Figure 65.</w:t>
            </w:r>
            <w:r>
              <w:rPr>
                <w:rFonts w:ascii="Arial" w:hAnsi="Arial" w:cs="Arial"/>
                <w:sz w:val="18"/>
                <w:szCs w:val="18"/>
              </w:rPr>
              <w:t xml:space="preserve"> Oral ridges of </w:t>
            </w:r>
            <w:r>
              <w:rPr>
                <w:rFonts w:ascii="Arial" w:hAnsi="Arial" w:cs="Arial"/>
                <w:i/>
                <w:sz w:val="18"/>
                <w:szCs w:val="18"/>
              </w:rPr>
              <w:t xml:space="preserve">Ceratitis capitata </w:t>
            </w:r>
            <w:ins w:id="994" w:author="Norman Barr" w:date="2022-10-21T10:25:00Z">
              <w:r w:rsidR="00BE6D5C">
                <w:rPr>
                  <w:rFonts w:ascii="Arial" w:hAnsi="Arial" w:cs="Arial"/>
                  <w:iCs/>
                  <w:sz w:val="18"/>
                  <w:szCs w:val="18"/>
                </w:rPr>
                <w:t xml:space="preserve">(A) </w:t>
              </w:r>
            </w:ins>
            <w:r>
              <w:rPr>
                <w:rFonts w:ascii="Arial" w:hAnsi="Arial" w:cs="Arial"/>
                <w:sz w:val="18"/>
                <w:szCs w:val="18"/>
              </w:rPr>
              <w:t>with entire margins</w:t>
            </w:r>
            <w:ins w:id="995" w:author="Norman Barr" w:date="2022-10-21T10:25:00Z">
              <w:r w:rsidR="00BE6D5C">
                <w:rPr>
                  <w:rFonts w:ascii="Arial" w:hAnsi="Arial" w:cs="Arial"/>
                  <w:sz w:val="18"/>
                  <w:szCs w:val="18"/>
                </w:rPr>
                <w:t xml:space="preserve"> and (B) with scalloped margins</w:t>
              </w:r>
            </w:ins>
            <w:r>
              <w:rPr>
                <w:rFonts w:ascii="Arial" w:hAnsi="Arial" w:cs="Arial"/>
                <w:sz w:val="18"/>
                <w:szCs w:val="18"/>
              </w:rPr>
              <w:t>, no accessory plates.</w:t>
            </w:r>
          </w:p>
        </w:tc>
        <w:tc>
          <w:tcPr>
            <w:tcW w:w="2453" w:type="pct"/>
            <w:gridSpan w:val="15"/>
            <w:shd w:val="clear" w:color="auto" w:fill="FFFFFF" w:themeFill="background1"/>
          </w:tcPr>
          <w:p w14:paraId="7F449460" w14:textId="77777777" w:rsidR="00413EFD" w:rsidRDefault="00A727AF">
            <w:pPr>
              <w:pStyle w:val="BodyText"/>
              <w:spacing w:before="44" w:line="235" w:lineRule="auto"/>
              <w:ind w:right="28"/>
              <w:rPr>
                <w:rFonts w:ascii="Arial" w:hAnsi="Arial" w:cs="Arial"/>
                <w:sz w:val="18"/>
                <w:szCs w:val="18"/>
              </w:rPr>
            </w:pPr>
            <w:r>
              <w:rPr>
                <w:rStyle w:val="PleaseReviewParagraphId"/>
              </w:rPr>
              <w:t>[867]</w:t>
            </w:r>
            <w:r>
              <w:rPr>
                <w:rFonts w:ascii="Arial" w:hAnsi="Arial" w:cs="Arial"/>
                <w:b/>
                <w:sz w:val="18"/>
                <w:szCs w:val="18"/>
              </w:rPr>
              <w:t>Figure 66.</w:t>
            </w:r>
            <w:r>
              <w:rPr>
                <w:rFonts w:ascii="Arial" w:hAnsi="Arial" w:cs="Arial"/>
                <w:sz w:val="18"/>
                <w:szCs w:val="18"/>
              </w:rPr>
              <w:t xml:space="preserve"> Oral ridges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cosyra</w:t>
            </w:r>
            <w:proofErr w:type="spellEnd"/>
            <w:r>
              <w:rPr>
                <w:rFonts w:ascii="Arial" w:hAnsi="Arial" w:cs="Arial"/>
                <w:i/>
                <w:sz w:val="18"/>
                <w:szCs w:val="18"/>
              </w:rPr>
              <w:t xml:space="preserve"> </w:t>
            </w:r>
            <w:r>
              <w:rPr>
                <w:rFonts w:ascii="Arial" w:hAnsi="Arial" w:cs="Arial"/>
                <w:sz w:val="18"/>
                <w:szCs w:val="18"/>
              </w:rPr>
              <w:t>with scalloped margins, one series of accessory plates (arrows).</w:t>
            </w:r>
          </w:p>
        </w:tc>
      </w:tr>
      <w:tr w:rsidR="002258A9" w14:paraId="32F30F85" w14:textId="77777777">
        <w:tc>
          <w:tcPr>
            <w:tcW w:w="2370" w:type="pct"/>
            <w:gridSpan w:val="11"/>
            <w:shd w:val="clear" w:color="auto" w:fill="FFFFFF" w:themeFill="background1"/>
          </w:tcPr>
          <w:p w14:paraId="7F2CF7DF" w14:textId="77777777" w:rsidR="00413EFD" w:rsidRDefault="00A727AF">
            <w:pPr>
              <w:rPr>
                <w:rFonts w:ascii="Arial" w:hAnsi="Arial" w:cs="Arial"/>
                <w:sz w:val="18"/>
                <w:szCs w:val="18"/>
              </w:rPr>
            </w:pPr>
            <w:r>
              <w:rPr>
                <w:rStyle w:val="PleaseReviewParagraphId"/>
              </w:rPr>
              <w:t>[868]</w:t>
            </w:r>
            <w:r>
              <w:rPr>
                <w:rFonts w:ascii="Arial" w:hAnsi="Arial" w:cs="Arial"/>
                <w:noProof/>
                <w:sz w:val="18"/>
                <w:szCs w:val="18"/>
              </w:rPr>
              <w:drawing>
                <wp:inline distT="0" distB="0" distL="0" distR="0" wp14:anchorId="595DEE9B" wp14:editId="039784D5">
                  <wp:extent cx="2821981" cy="3733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67.jpg"/>
                          <pic:cNvPicPr/>
                        </pic:nvPicPr>
                        <pic:blipFill>
                          <a:blip r:embed="rId105">
                            <a:extLst>
                              <a:ext uri="{28A0092B-C50C-407E-A947-70E740481C1C}">
                                <a14:useLocalDpi xmlns:a14="http://schemas.microsoft.com/office/drawing/2010/main" val="0"/>
                              </a:ext>
                            </a:extLst>
                          </a:blip>
                          <a:stretch>
                            <a:fillRect/>
                          </a:stretch>
                        </pic:blipFill>
                        <pic:spPr>
                          <a:xfrm>
                            <a:off x="0" y="0"/>
                            <a:ext cx="2835312" cy="3751439"/>
                          </a:xfrm>
                          <a:prstGeom prst="rect">
                            <a:avLst/>
                          </a:prstGeom>
                        </pic:spPr>
                      </pic:pic>
                    </a:graphicData>
                  </a:graphic>
                </wp:inline>
              </w:drawing>
            </w:r>
          </w:p>
        </w:tc>
        <w:tc>
          <w:tcPr>
            <w:tcW w:w="2630" w:type="pct"/>
            <w:gridSpan w:val="19"/>
            <w:shd w:val="clear" w:color="auto" w:fill="FFFFFF" w:themeFill="background1"/>
          </w:tcPr>
          <w:p w14:paraId="7B2E1BF2" w14:textId="77777777" w:rsidR="00413EFD" w:rsidRDefault="00A727AF">
            <w:pPr>
              <w:rPr>
                <w:rFonts w:ascii="Arial" w:hAnsi="Arial" w:cs="Arial"/>
                <w:sz w:val="18"/>
                <w:szCs w:val="18"/>
              </w:rPr>
            </w:pPr>
            <w:r>
              <w:rPr>
                <w:rStyle w:val="PleaseReviewParagraphId"/>
              </w:rPr>
              <w:t>[869]</w:t>
            </w:r>
            <w:r>
              <w:rPr>
                <w:rFonts w:ascii="Arial" w:hAnsi="Arial" w:cs="Arial"/>
                <w:noProof/>
                <w:sz w:val="18"/>
                <w:szCs w:val="18"/>
              </w:rPr>
              <w:drawing>
                <wp:inline distT="0" distB="0" distL="0" distR="0" wp14:anchorId="66CF8EA8" wp14:editId="43A0B479">
                  <wp:extent cx="2772508" cy="2080423"/>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 68.jpg"/>
                          <pic:cNvPicPr/>
                        </pic:nvPicPr>
                        <pic:blipFill>
                          <a:blip r:embed="rId106">
                            <a:extLst>
                              <a:ext uri="{28A0092B-C50C-407E-A947-70E740481C1C}">
                                <a14:useLocalDpi xmlns:a14="http://schemas.microsoft.com/office/drawing/2010/main" val="0"/>
                              </a:ext>
                            </a:extLst>
                          </a:blip>
                          <a:stretch>
                            <a:fillRect/>
                          </a:stretch>
                        </pic:blipFill>
                        <pic:spPr>
                          <a:xfrm>
                            <a:off x="0" y="0"/>
                            <a:ext cx="2807886" cy="2106970"/>
                          </a:xfrm>
                          <a:prstGeom prst="rect">
                            <a:avLst/>
                          </a:prstGeom>
                        </pic:spPr>
                      </pic:pic>
                    </a:graphicData>
                  </a:graphic>
                </wp:inline>
              </w:drawing>
            </w:r>
          </w:p>
        </w:tc>
      </w:tr>
      <w:tr w:rsidR="002258A9" w14:paraId="358D6B58" w14:textId="77777777">
        <w:tc>
          <w:tcPr>
            <w:tcW w:w="2370" w:type="pct"/>
            <w:gridSpan w:val="11"/>
            <w:shd w:val="clear" w:color="auto" w:fill="FFFFFF" w:themeFill="background1"/>
          </w:tcPr>
          <w:p w14:paraId="31A73DDB" w14:textId="77777777" w:rsidR="00413EFD" w:rsidRDefault="00A727AF">
            <w:pPr>
              <w:rPr>
                <w:rFonts w:ascii="Arial" w:hAnsi="Arial" w:cs="Arial"/>
                <w:sz w:val="18"/>
                <w:szCs w:val="18"/>
              </w:rPr>
            </w:pPr>
            <w:r>
              <w:rPr>
                <w:rStyle w:val="PleaseReviewParagraphId"/>
              </w:rPr>
              <w:lastRenderedPageBreak/>
              <w:t>[870]</w:t>
            </w:r>
            <w:r>
              <w:rPr>
                <w:rFonts w:ascii="Arial" w:hAnsi="Arial" w:cs="Arial"/>
                <w:b/>
                <w:sz w:val="18"/>
                <w:szCs w:val="18"/>
              </w:rPr>
              <w:t>Figure 67.</w:t>
            </w:r>
            <w:r>
              <w:rPr>
                <w:rFonts w:ascii="Arial" w:hAnsi="Arial" w:cs="Arial"/>
                <w:sz w:val="18"/>
                <w:szCs w:val="18"/>
              </w:rPr>
              <w:t xml:space="preserve"> Oral ridges of </w:t>
            </w:r>
            <w:proofErr w:type="spellStart"/>
            <w:r>
              <w:rPr>
                <w:rFonts w:ascii="Arial" w:hAnsi="Arial" w:cs="Arial"/>
                <w:i/>
                <w:sz w:val="18"/>
                <w:szCs w:val="18"/>
              </w:rPr>
              <w:t>Anastrepha</w:t>
            </w:r>
            <w:proofErr w:type="spellEnd"/>
            <w:r>
              <w:rPr>
                <w:rFonts w:ascii="Arial" w:hAnsi="Arial" w:cs="Arial"/>
                <w:i/>
                <w:sz w:val="18"/>
                <w:szCs w:val="18"/>
              </w:rPr>
              <w:t xml:space="preserve"> </w:t>
            </w:r>
            <w:proofErr w:type="spellStart"/>
            <w:r>
              <w:rPr>
                <w:rFonts w:ascii="Arial" w:hAnsi="Arial" w:cs="Arial"/>
                <w:i/>
                <w:sz w:val="18"/>
                <w:szCs w:val="18"/>
              </w:rPr>
              <w:t>curvicauda</w:t>
            </w:r>
            <w:proofErr w:type="spellEnd"/>
            <w:r>
              <w:rPr>
                <w:rFonts w:ascii="Arial" w:hAnsi="Arial" w:cs="Arial"/>
                <w:i/>
                <w:sz w:val="18"/>
                <w:szCs w:val="18"/>
              </w:rPr>
              <w:t xml:space="preserve"> </w:t>
            </w:r>
            <w:r>
              <w:rPr>
                <w:rFonts w:ascii="Arial" w:hAnsi="Arial" w:cs="Arial"/>
                <w:sz w:val="18"/>
                <w:szCs w:val="18"/>
              </w:rPr>
              <w:t>with entire margins, three series of accessory plates (arrows).</w:t>
            </w:r>
          </w:p>
        </w:tc>
        <w:tc>
          <w:tcPr>
            <w:tcW w:w="2630" w:type="pct"/>
            <w:gridSpan w:val="19"/>
            <w:shd w:val="clear" w:color="auto" w:fill="FFFFFF" w:themeFill="background1"/>
          </w:tcPr>
          <w:p w14:paraId="77FCBA8B" w14:textId="77777777" w:rsidR="00413EFD" w:rsidRDefault="00A727AF">
            <w:pPr>
              <w:rPr>
                <w:rFonts w:ascii="Arial" w:hAnsi="Arial" w:cs="Arial"/>
                <w:sz w:val="18"/>
                <w:szCs w:val="18"/>
              </w:rPr>
            </w:pPr>
            <w:r>
              <w:rPr>
                <w:rStyle w:val="PleaseReviewParagraphId"/>
              </w:rPr>
              <w:t>[871]</w:t>
            </w:r>
            <w:r>
              <w:rPr>
                <w:rFonts w:ascii="Arial" w:hAnsi="Arial" w:cs="Arial"/>
                <w:b/>
                <w:sz w:val="18"/>
                <w:szCs w:val="18"/>
              </w:rPr>
              <w:t>Figure 68.</w:t>
            </w:r>
            <w:r>
              <w:rPr>
                <w:rFonts w:ascii="Arial" w:hAnsi="Arial" w:cs="Arial"/>
                <w:sz w:val="18"/>
                <w:szCs w:val="18"/>
              </w:rPr>
              <w:t xml:space="preserve"> Anterior spiracle of </w:t>
            </w:r>
            <w:r>
              <w:rPr>
                <w:rFonts w:ascii="Arial" w:hAnsi="Arial" w:cs="Arial"/>
                <w:i/>
                <w:sz w:val="18"/>
                <w:szCs w:val="18"/>
              </w:rPr>
              <w:t>Ceratitis rosa</w:t>
            </w:r>
            <w:r>
              <w:rPr>
                <w:rFonts w:ascii="Arial" w:hAnsi="Arial" w:cs="Arial"/>
                <w:sz w:val="18"/>
                <w:szCs w:val="18"/>
              </w:rPr>
              <w:t>, flat topped. Bar = apical width.</w:t>
            </w:r>
          </w:p>
        </w:tc>
      </w:tr>
      <w:tr w:rsidR="002258A9" w14:paraId="1E76EB90" w14:textId="77777777">
        <w:tc>
          <w:tcPr>
            <w:tcW w:w="2417" w:type="pct"/>
            <w:gridSpan w:val="12"/>
            <w:shd w:val="clear" w:color="auto" w:fill="FFFFFF" w:themeFill="background1"/>
          </w:tcPr>
          <w:p w14:paraId="0D5BEAC2" w14:textId="77777777" w:rsidR="00413EFD" w:rsidRDefault="00A727AF">
            <w:pPr>
              <w:rPr>
                <w:rFonts w:ascii="Arial" w:hAnsi="Arial" w:cs="Arial"/>
                <w:sz w:val="18"/>
                <w:szCs w:val="18"/>
              </w:rPr>
            </w:pPr>
            <w:r>
              <w:rPr>
                <w:rStyle w:val="PleaseReviewParagraphId"/>
              </w:rPr>
              <w:t>[872]</w:t>
            </w:r>
            <w:r>
              <w:rPr>
                <w:rFonts w:ascii="Arial" w:hAnsi="Arial" w:cs="Arial"/>
                <w:noProof/>
                <w:sz w:val="18"/>
                <w:szCs w:val="18"/>
              </w:rPr>
              <w:drawing>
                <wp:inline distT="0" distB="0" distL="0" distR="0" wp14:anchorId="07385FF3" wp14:editId="18C5A686">
                  <wp:extent cx="2724591" cy="2055668"/>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 6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57251" cy="2080310"/>
                          </a:xfrm>
                          <a:prstGeom prst="rect">
                            <a:avLst/>
                          </a:prstGeom>
                        </pic:spPr>
                      </pic:pic>
                    </a:graphicData>
                  </a:graphic>
                </wp:inline>
              </w:drawing>
            </w:r>
          </w:p>
        </w:tc>
        <w:tc>
          <w:tcPr>
            <w:tcW w:w="2583" w:type="pct"/>
            <w:gridSpan w:val="18"/>
            <w:shd w:val="clear" w:color="auto" w:fill="FFFFFF" w:themeFill="background1"/>
          </w:tcPr>
          <w:p w14:paraId="1A49DB83" w14:textId="77777777" w:rsidR="00413EFD" w:rsidRDefault="00A727AF">
            <w:pPr>
              <w:rPr>
                <w:rFonts w:ascii="Arial" w:hAnsi="Arial" w:cs="Arial"/>
                <w:sz w:val="18"/>
                <w:szCs w:val="18"/>
              </w:rPr>
            </w:pPr>
            <w:r>
              <w:rPr>
                <w:rStyle w:val="PleaseReviewParagraphId"/>
              </w:rPr>
              <w:t>[873]</w:t>
            </w:r>
          </w:p>
        </w:tc>
      </w:tr>
      <w:tr w:rsidR="002258A9" w14:paraId="607F4C35" w14:textId="77777777">
        <w:tc>
          <w:tcPr>
            <w:tcW w:w="2417" w:type="pct"/>
            <w:gridSpan w:val="12"/>
            <w:shd w:val="clear" w:color="auto" w:fill="FFFFFF" w:themeFill="background1"/>
          </w:tcPr>
          <w:p w14:paraId="5337A4EA" w14:textId="77777777" w:rsidR="00413EFD" w:rsidRDefault="00A727AF">
            <w:pPr>
              <w:rPr>
                <w:rFonts w:ascii="Arial" w:hAnsi="Arial" w:cs="Arial"/>
                <w:sz w:val="18"/>
                <w:szCs w:val="18"/>
              </w:rPr>
            </w:pPr>
            <w:r>
              <w:rPr>
                <w:rStyle w:val="PleaseReviewParagraphId"/>
              </w:rPr>
              <w:t>[874]</w:t>
            </w:r>
            <w:r>
              <w:rPr>
                <w:rFonts w:ascii="Arial" w:hAnsi="Arial" w:cs="Arial"/>
                <w:b/>
                <w:sz w:val="18"/>
                <w:szCs w:val="18"/>
              </w:rPr>
              <w:t>Figure 69.</w:t>
            </w:r>
            <w:r>
              <w:rPr>
                <w:rFonts w:ascii="Arial" w:hAnsi="Arial" w:cs="Arial"/>
                <w:sz w:val="18"/>
                <w:szCs w:val="18"/>
              </w:rPr>
              <w:t xml:space="preserve"> Anterior spiracle of </w:t>
            </w:r>
            <w:proofErr w:type="spellStart"/>
            <w:r>
              <w:rPr>
                <w:rFonts w:ascii="Arial" w:hAnsi="Arial" w:cs="Arial"/>
                <w:i/>
                <w:sz w:val="18"/>
                <w:szCs w:val="18"/>
              </w:rPr>
              <w:t>Anastrepha</w:t>
            </w:r>
            <w:proofErr w:type="spellEnd"/>
            <w:r>
              <w:rPr>
                <w:rFonts w:ascii="Arial" w:hAnsi="Arial" w:cs="Arial"/>
                <w:i/>
                <w:sz w:val="18"/>
                <w:szCs w:val="18"/>
              </w:rPr>
              <w:t xml:space="preserve"> </w:t>
            </w:r>
            <w:proofErr w:type="spellStart"/>
            <w:r>
              <w:rPr>
                <w:rFonts w:ascii="Arial" w:hAnsi="Arial" w:cs="Arial"/>
                <w:i/>
                <w:sz w:val="18"/>
                <w:szCs w:val="18"/>
              </w:rPr>
              <w:t>ludens</w:t>
            </w:r>
            <w:proofErr w:type="spellEnd"/>
            <w:r>
              <w:rPr>
                <w:rFonts w:ascii="Arial" w:hAnsi="Arial" w:cs="Arial"/>
                <w:sz w:val="18"/>
                <w:szCs w:val="18"/>
              </w:rPr>
              <w:t xml:space="preserve">, </w:t>
            </w:r>
            <w:proofErr w:type="spellStart"/>
            <w:r>
              <w:rPr>
                <w:rFonts w:ascii="Arial" w:hAnsi="Arial" w:cs="Arial"/>
                <w:sz w:val="18"/>
                <w:szCs w:val="18"/>
              </w:rPr>
              <w:t>bilobed</w:t>
            </w:r>
            <w:proofErr w:type="spellEnd"/>
            <w:r>
              <w:rPr>
                <w:rFonts w:ascii="Arial" w:hAnsi="Arial" w:cs="Arial"/>
                <w:sz w:val="18"/>
                <w:szCs w:val="18"/>
              </w:rPr>
              <w:t>.</w:t>
            </w:r>
          </w:p>
        </w:tc>
        <w:tc>
          <w:tcPr>
            <w:tcW w:w="2583" w:type="pct"/>
            <w:gridSpan w:val="18"/>
            <w:shd w:val="clear" w:color="auto" w:fill="FFFFFF" w:themeFill="background1"/>
          </w:tcPr>
          <w:p w14:paraId="18BE884A" w14:textId="77777777" w:rsidR="00413EFD" w:rsidRDefault="00A727AF">
            <w:pPr>
              <w:rPr>
                <w:rFonts w:ascii="Arial" w:hAnsi="Arial" w:cs="Arial"/>
                <w:sz w:val="18"/>
                <w:szCs w:val="18"/>
              </w:rPr>
            </w:pPr>
            <w:r>
              <w:rPr>
                <w:rStyle w:val="PleaseReviewParagraphId"/>
              </w:rPr>
              <w:t>[875]</w:t>
            </w:r>
          </w:p>
        </w:tc>
      </w:tr>
      <w:tr w:rsidR="00413EFD" w14:paraId="7D69B762" w14:textId="77777777">
        <w:tc>
          <w:tcPr>
            <w:tcW w:w="5000" w:type="pct"/>
            <w:gridSpan w:val="30"/>
            <w:shd w:val="clear" w:color="auto" w:fill="FFFFFF" w:themeFill="background1"/>
          </w:tcPr>
          <w:p w14:paraId="0E9B787B" w14:textId="77777777" w:rsidR="00413EFD" w:rsidRDefault="00A727AF">
            <w:pPr>
              <w:rPr>
                <w:rFonts w:ascii="Arial" w:hAnsi="Arial" w:cs="Arial"/>
                <w:sz w:val="18"/>
                <w:szCs w:val="18"/>
              </w:rPr>
            </w:pPr>
            <w:r>
              <w:rPr>
                <w:rStyle w:val="PleaseReviewParagraphId"/>
              </w:rPr>
              <w:t>[876]</w:t>
            </w:r>
            <w:r>
              <w:rPr>
                <w:rFonts w:ascii="Arial" w:hAnsi="Arial" w:cs="Arial"/>
                <w:noProof/>
                <w:sz w:val="18"/>
                <w:szCs w:val="18"/>
              </w:rPr>
              <w:drawing>
                <wp:inline distT="0" distB="0" distL="0" distR="0" wp14:anchorId="719233D3" wp14:editId="10DB1AFE">
                  <wp:extent cx="5049557" cy="3364753"/>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 70.jpg"/>
                          <pic:cNvPicPr/>
                        </pic:nvPicPr>
                        <pic:blipFill>
                          <a:blip r:embed="rId108">
                            <a:extLst>
                              <a:ext uri="{28A0092B-C50C-407E-A947-70E740481C1C}">
                                <a14:useLocalDpi xmlns:a14="http://schemas.microsoft.com/office/drawing/2010/main" val="0"/>
                              </a:ext>
                            </a:extLst>
                          </a:blip>
                          <a:stretch>
                            <a:fillRect/>
                          </a:stretch>
                        </pic:blipFill>
                        <pic:spPr>
                          <a:xfrm>
                            <a:off x="0" y="0"/>
                            <a:ext cx="5053950" cy="3367680"/>
                          </a:xfrm>
                          <a:prstGeom prst="rect">
                            <a:avLst/>
                          </a:prstGeom>
                        </pic:spPr>
                      </pic:pic>
                    </a:graphicData>
                  </a:graphic>
                </wp:inline>
              </w:drawing>
            </w:r>
          </w:p>
        </w:tc>
      </w:tr>
      <w:tr w:rsidR="00413EFD" w14:paraId="1DB1AE30" w14:textId="77777777">
        <w:tc>
          <w:tcPr>
            <w:tcW w:w="5000" w:type="pct"/>
            <w:gridSpan w:val="30"/>
            <w:shd w:val="clear" w:color="auto" w:fill="FFFFFF" w:themeFill="background1"/>
          </w:tcPr>
          <w:p w14:paraId="5BAD2D5A" w14:textId="77777777" w:rsidR="00413EFD" w:rsidRDefault="00A727AF">
            <w:pPr>
              <w:rPr>
                <w:rFonts w:ascii="Arial" w:hAnsi="Arial" w:cs="Arial"/>
                <w:sz w:val="18"/>
                <w:szCs w:val="18"/>
              </w:rPr>
            </w:pPr>
            <w:r>
              <w:rPr>
                <w:rStyle w:val="PleaseReviewParagraphId"/>
              </w:rPr>
              <w:t>[877]</w:t>
            </w:r>
            <w:r>
              <w:rPr>
                <w:rFonts w:ascii="Arial" w:hAnsi="Arial" w:cs="Arial"/>
                <w:b/>
                <w:sz w:val="18"/>
                <w:szCs w:val="18"/>
              </w:rPr>
              <w:t>Figure 70.</w:t>
            </w:r>
            <w:r>
              <w:rPr>
                <w:rFonts w:ascii="Arial" w:hAnsi="Arial" w:cs="Arial"/>
                <w:sz w:val="18"/>
                <w:szCs w:val="18"/>
              </w:rPr>
              <w:t xml:space="preserve"> Posterior spiracles of </w:t>
            </w:r>
            <w:proofErr w:type="spellStart"/>
            <w:r>
              <w:rPr>
                <w:rFonts w:ascii="Arial" w:hAnsi="Arial" w:cs="Arial"/>
                <w:i/>
                <w:sz w:val="18"/>
                <w:szCs w:val="18"/>
              </w:rPr>
              <w:t>Ceratitis</w:t>
            </w:r>
            <w:proofErr w:type="spellEnd"/>
            <w:r>
              <w:rPr>
                <w:rFonts w:ascii="Arial" w:hAnsi="Arial" w:cs="Arial"/>
                <w:i/>
                <w:sz w:val="18"/>
                <w:szCs w:val="18"/>
              </w:rPr>
              <w:t xml:space="preserve"> </w:t>
            </w:r>
            <w:proofErr w:type="spellStart"/>
            <w:r>
              <w:rPr>
                <w:rFonts w:ascii="Arial" w:hAnsi="Arial" w:cs="Arial"/>
                <w:i/>
                <w:sz w:val="18"/>
                <w:szCs w:val="18"/>
              </w:rPr>
              <w:t>anonae</w:t>
            </w:r>
            <w:proofErr w:type="spellEnd"/>
            <w:r>
              <w:rPr>
                <w:rFonts w:ascii="Arial" w:hAnsi="Arial" w:cs="Arial"/>
                <w:sz w:val="18"/>
                <w:szCs w:val="18"/>
              </w:rPr>
              <w:t>. Arrows = length/width measurements.</w:t>
            </w:r>
          </w:p>
        </w:tc>
      </w:tr>
      <w:tr w:rsidR="002258A9" w14:paraId="1A560DA1" w14:textId="77777777">
        <w:tc>
          <w:tcPr>
            <w:tcW w:w="2275" w:type="pct"/>
            <w:gridSpan w:val="9"/>
            <w:shd w:val="clear" w:color="auto" w:fill="FFFFFF" w:themeFill="background1"/>
          </w:tcPr>
          <w:p w14:paraId="44742EC5" w14:textId="77777777" w:rsidR="00413EFD" w:rsidRDefault="00A727AF">
            <w:pPr>
              <w:rPr>
                <w:rFonts w:ascii="Arial" w:hAnsi="Arial" w:cs="Arial"/>
                <w:sz w:val="18"/>
                <w:szCs w:val="18"/>
              </w:rPr>
            </w:pPr>
            <w:r>
              <w:rPr>
                <w:rStyle w:val="PleaseReviewParagraphId"/>
              </w:rPr>
              <w:t>[878]</w:t>
            </w:r>
            <w:r>
              <w:rPr>
                <w:rFonts w:ascii="Arial" w:hAnsi="Arial" w:cs="Arial"/>
                <w:noProof/>
                <w:sz w:val="18"/>
                <w:szCs w:val="18"/>
              </w:rPr>
              <w:drawing>
                <wp:inline distT="0" distB="0" distL="0" distR="0" wp14:anchorId="40A74722" wp14:editId="6C60BA6A">
                  <wp:extent cx="2784231" cy="208817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 71.jpg"/>
                          <pic:cNvPicPr/>
                        </pic:nvPicPr>
                        <pic:blipFill>
                          <a:blip r:embed="rId109">
                            <a:extLst>
                              <a:ext uri="{28A0092B-C50C-407E-A947-70E740481C1C}">
                                <a14:useLocalDpi xmlns:a14="http://schemas.microsoft.com/office/drawing/2010/main" val="0"/>
                              </a:ext>
                            </a:extLst>
                          </a:blip>
                          <a:stretch>
                            <a:fillRect/>
                          </a:stretch>
                        </pic:blipFill>
                        <pic:spPr>
                          <a:xfrm>
                            <a:off x="0" y="0"/>
                            <a:ext cx="2838834" cy="2129125"/>
                          </a:xfrm>
                          <a:prstGeom prst="rect">
                            <a:avLst/>
                          </a:prstGeom>
                        </pic:spPr>
                      </pic:pic>
                    </a:graphicData>
                  </a:graphic>
                </wp:inline>
              </w:drawing>
            </w:r>
          </w:p>
        </w:tc>
        <w:tc>
          <w:tcPr>
            <w:tcW w:w="2725" w:type="pct"/>
            <w:gridSpan w:val="21"/>
            <w:shd w:val="clear" w:color="auto" w:fill="FFFFFF" w:themeFill="background1"/>
          </w:tcPr>
          <w:p w14:paraId="38331269" w14:textId="77777777" w:rsidR="00413EFD" w:rsidRDefault="00A727AF">
            <w:pPr>
              <w:rPr>
                <w:rFonts w:ascii="Arial" w:hAnsi="Arial" w:cs="Arial"/>
                <w:sz w:val="18"/>
                <w:szCs w:val="18"/>
              </w:rPr>
            </w:pPr>
            <w:r>
              <w:rPr>
                <w:rStyle w:val="PleaseReviewParagraphId"/>
              </w:rPr>
              <w:t>[879]</w:t>
            </w:r>
            <w:r>
              <w:rPr>
                <w:rFonts w:ascii="Arial" w:hAnsi="Arial" w:cs="Arial"/>
                <w:noProof/>
                <w:sz w:val="18"/>
                <w:szCs w:val="18"/>
              </w:rPr>
              <w:drawing>
                <wp:inline distT="0" distB="0" distL="0" distR="0" wp14:anchorId="55DC7742" wp14:editId="05D7F779">
                  <wp:extent cx="2808627" cy="2108092"/>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 72.jpg"/>
                          <pic:cNvPicPr/>
                        </pic:nvPicPr>
                        <pic:blipFill>
                          <a:blip r:embed="rId110">
                            <a:extLst>
                              <a:ext uri="{28A0092B-C50C-407E-A947-70E740481C1C}">
                                <a14:useLocalDpi xmlns:a14="http://schemas.microsoft.com/office/drawing/2010/main" val="0"/>
                              </a:ext>
                            </a:extLst>
                          </a:blip>
                          <a:stretch>
                            <a:fillRect/>
                          </a:stretch>
                        </pic:blipFill>
                        <pic:spPr>
                          <a:xfrm>
                            <a:off x="0" y="0"/>
                            <a:ext cx="2834649" cy="2127624"/>
                          </a:xfrm>
                          <a:prstGeom prst="rect">
                            <a:avLst/>
                          </a:prstGeom>
                        </pic:spPr>
                      </pic:pic>
                    </a:graphicData>
                  </a:graphic>
                </wp:inline>
              </w:drawing>
            </w:r>
          </w:p>
        </w:tc>
      </w:tr>
      <w:tr w:rsidR="002258A9" w14:paraId="0D14B208" w14:textId="77777777">
        <w:tc>
          <w:tcPr>
            <w:tcW w:w="2275" w:type="pct"/>
            <w:gridSpan w:val="9"/>
            <w:shd w:val="clear" w:color="auto" w:fill="FFFFFF" w:themeFill="background1"/>
          </w:tcPr>
          <w:p w14:paraId="725597E7" w14:textId="77777777" w:rsidR="00413EFD" w:rsidRDefault="00A727AF">
            <w:pPr>
              <w:rPr>
                <w:rFonts w:ascii="Arial" w:hAnsi="Arial" w:cs="Arial"/>
                <w:sz w:val="18"/>
                <w:szCs w:val="18"/>
              </w:rPr>
            </w:pPr>
            <w:r>
              <w:rPr>
                <w:rStyle w:val="PleaseReviewParagraphId"/>
              </w:rPr>
              <w:lastRenderedPageBreak/>
              <w:t>[880]</w:t>
            </w:r>
            <w:r>
              <w:rPr>
                <w:rFonts w:ascii="Arial" w:hAnsi="Arial" w:cs="Arial"/>
                <w:b/>
                <w:sz w:val="18"/>
                <w:szCs w:val="18"/>
              </w:rPr>
              <w:t>Figure 71.</w:t>
            </w:r>
            <w:r>
              <w:rPr>
                <w:rFonts w:ascii="Arial" w:hAnsi="Arial" w:cs="Arial"/>
                <w:sz w:val="18"/>
                <w:szCs w:val="18"/>
              </w:rPr>
              <w:t xml:space="preserve"> Caudal segment of </w:t>
            </w:r>
            <w:r>
              <w:rPr>
                <w:rFonts w:ascii="Arial" w:hAnsi="Arial" w:cs="Arial"/>
                <w:i/>
                <w:sz w:val="18"/>
                <w:szCs w:val="18"/>
              </w:rPr>
              <w:t>Ceratitis capitata</w:t>
            </w:r>
            <w:r>
              <w:rPr>
                <w:rFonts w:ascii="Arial" w:hAnsi="Arial" w:cs="Arial"/>
                <w:sz w:val="18"/>
                <w:szCs w:val="18"/>
              </w:rPr>
              <w:t>, caudal</w:t>
            </w:r>
          </w:p>
          <w:p w14:paraId="58B15E85" w14:textId="77777777" w:rsidR="00413EFD" w:rsidRDefault="00A727AF">
            <w:pPr>
              <w:rPr>
                <w:rFonts w:ascii="Arial" w:hAnsi="Arial" w:cs="Arial"/>
                <w:sz w:val="18"/>
                <w:szCs w:val="18"/>
              </w:rPr>
            </w:pPr>
            <w:r>
              <w:rPr>
                <w:rStyle w:val="PleaseReviewParagraphId"/>
              </w:rPr>
              <w:t>[881</w:t>
            </w:r>
            <w:proofErr w:type="gramStart"/>
            <w:r>
              <w:rPr>
                <w:rStyle w:val="PleaseReviewParagraphId"/>
              </w:rPr>
              <w:t>]</w:t>
            </w:r>
            <w:r>
              <w:rPr>
                <w:rFonts w:ascii="Arial" w:hAnsi="Arial" w:cs="Arial"/>
                <w:sz w:val="18"/>
                <w:szCs w:val="18"/>
              </w:rPr>
              <w:t>ridges</w:t>
            </w:r>
            <w:proofErr w:type="gramEnd"/>
            <w:r>
              <w:rPr>
                <w:rFonts w:ascii="Arial" w:hAnsi="Arial" w:cs="Arial"/>
                <w:sz w:val="18"/>
                <w:szCs w:val="18"/>
              </w:rPr>
              <w:t xml:space="preserve"> present (arrows).</w:t>
            </w:r>
          </w:p>
        </w:tc>
        <w:tc>
          <w:tcPr>
            <w:tcW w:w="2725" w:type="pct"/>
            <w:gridSpan w:val="21"/>
            <w:shd w:val="clear" w:color="auto" w:fill="FFFFFF" w:themeFill="background1"/>
          </w:tcPr>
          <w:p w14:paraId="2783F9D9" w14:textId="77777777" w:rsidR="00413EFD" w:rsidRDefault="00A727AF">
            <w:pPr>
              <w:spacing w:before="37"/>
              <w:rPr>
                <w:rFonts w:ascii="Arial" w:hAnsi="Arial" w:cs="Arial"/>
                <w:sz w:val="18"/>
                <w:szCs w:val="18"/>
              </w:rPr>
            </w:pPr>
            <w:r>
              <w:rPr>
                <w:rStyle w:val="PleaseReviewParagraphId"/>
              </w:rPr>
              <w:t>[882]</w:t>
            </w:r>
            <w:r>
              <w:rPr>
                <w:rFonts w:ascii="Arial" w:hAnsi="Arial" w:cs="Arial"/>
                <w:b/>
                <w:sz w:val="18"/>
                <w:szCs w:val="18"/>
              </w:rPr>
              <w:t>Figure 72.</w:t>
            </w:r>
            <w:r>
              <w:rPr>
                <w:rFonts w:ascii="Arial" w:hAnsi="Arial" w:cs="Arial"/>
                <w:sz w:val="18"/>
                <w:szCs w:val="18"/>
              </w:rPr>
              <w:t xml:space="preserve"> Caudal segment of </w:t>
            </w:r>
            <w:proofErr w:type="spellStart"/>
            <w:r>
              <w:rPr>
                <w:rFonts w:ascii="Arial" w:hAnsi="Arial" w:cs="Arial"/>
                <w:i/>
                <w:sz w:val="18"/>
                <w:szCs w:val="18"/>
              </w:rPr>
              <w:t>Anastrepha</w:t>
            </w:r>
            <w:proofErr w:type="spellEnd"/>
            <w:r>
              <w:rPr>
                <w:rFonts w:ascii="Arial" w:hAnsi="Arial" w:cs="Arial"/>
                <w:i/>
                <w:sz w:val="18"/>
                <w:szCs w:val="18"/>
              </w:rPr>
              <w:t xml:space="preserve"> </w:t>
            </w:r>
            <w:proofErr w:type="spellStart"/>
            <w:r>
              <w:rPr>
                <w:rFonts w:ascii="Arial" w:hAnsi="Arial" w:cs="Arial"/>
                <w:i/>
                <w:sz w:val="18"/>
                <w:szCs w:val="18"/>
              </w:rPr>
              <w:t>distincta</w:t>
            </w:r>
            <w:proofErr w:type="spellEnd"/>
            <w:r>
              <w:rPr>
                <w:rFonts w:ascii="Arial" w:hAnsi="Arial" w:cs="Arial"/>
                <w:sz w:val="18"/>
                <w:szCs w:val="18"/>
              </w:rPr>
              <w:t>, caudal ridges absent.</w:t>
            </w:r>
          </w:p>
        </w:tc>
      </w:tr>
      <w:tr w:rsidR="00413EFD" w14:paraId="5B490203" w14:textId="77777777">
        <w:tc>
          <w:tcPr>
            <w:tcW w:w="5000" w:type="pct"/>
            <w:gridSpan w:val="30"/>
            <w:shd w:val="clear" w:color="auto" w:fill="FFFFFF" w:themeFill="background1"/>
          </w:tcPr>
          <w:p w14:paraId="6DFE9939" w14:textId="77777777" w:rsidR="00413EFD" w:rsidRDefault="00A727AF">
            <w:pPr>
              <w:rPr>
                <w:rFonts w:ascii="Arial" w:hAnsi="Arial" w:cs="Arial"/>
                <w:sz w:val="18"/>
                <w:szCs w:val="18"/>
              </w:rPr>
            </w:pPr>
            <w:r>
              <w:rPr>
                <w:rStyle w:val="PleaseReviewParagraphId"/>
              </w:rPr>
              <w:t>[883]</w:t>
            </w:r>
            <w:r>
              <w:rPr>
                <w:rFonts w:ascii="Arial" w:hAnsi="Arial" w:cs="Arial"/>
                <w:noProof/>
                <w:sz w:val="18"/>
                <w:szCs w:val="18"/>
              </w:rPr>
              <w:drawing>
                <wp:inline distT="0" distB="0" distL="0" distR="0" wp14:anchorId="493D7DED" wp14:editId="5714C3F0">
                  <wp:extent cx="3126038" cy="240851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 73.jpg"/>
                          <pic:cNvPicPr/>
                        </pic:nvPicPr>
                        <pic:blipFill>
                          <a:blip r:embed="rId111">
                            <a:extLst>
                              <a:ext uri="{28A0092B-C50C-407E-A947-70E740481C1C}">
                                <a14:useLocalDpi xmlns:a14="http://schemas.microsoft.com/office/drawing/2010/main" val="0"/>
                              </a:ext>
                            </a:extLst>
                          </a:blip>
                          <a:stretch>
                            <a:fillRect/>
                          </a:stretch>
                        </pic:blipFill>
                        <pic:spPr>
                          <a:xfrm>
                            <a:off x="0" y="0"/>
                            <a:ext cx="3158400" cy="2433452"/>
                          </a:xfrm>
                          <a:prstGeom prst="rect">
                            <a:avLst/>
                          </a:prstGeom>
                        </pic:spPr>
                      </pic:pic>
                    </a:graphicData>
                  </a:graphic>
                </wp:inline>
              </w:drawing>
            </w:r>
          </w:p>
        </w:tc>
      </w:tr>
      <w:tr w:rsidR="00413EFD" w14:paraId="7AE59570" w14:textId="77777777">
        <w:tc>
          <w:tcPr>
            <w:tcW w:w="5000" w:type="pct"/>
            <w:gridSpan w:val="30"/>
            <w:shd w:val="clear" w:color="auto" w:fill="FFFFFF" w:themeFill="background1"/>
          </w:tcPr>
          <w:p w14:paraId="1ADF12EC" w14:textId="77777777" w:rsidR="00413EFD" w:rsidRDefault="00A727AF">
            <w:pPr>
              <w:rPr>
                <w:rFonts w:ascii="Arial" w:hAnsi="Arial" w:cs="Arial"/>
                <w:sz w:val="18"/>
                <w:szCs w:val="18"/>
              </w:rPr>
            </w:pPr>
            <w:r>
              <w:rPr>
                <w:rStyle w:val="PleaseReviewParagraphId"/>
              </w:rPr>
              <w:t>[884]</w:t>
            </w:r>
            <w:r>
              <w:rPr>
                <w:rFonts w:ascii="Arial" w:hAnsi="Arial" w:cs="Arial"/>
                <w:b/>
                <w:sz w:val="18"/>
                <w:szCs w:val="18"/>
              </w:rPr>
              <w:t>Figure 73.</w:t>
            </w:r>
            <w:r>
              <w:rPr>
                <w:rFonts w:ascii="Arial" w:hAnsi="Arial" w:cs="Arial"/>
                <w:sz w:val="18"/>
                <w:szCs w:val="18"/>
              </w:rPr>
              <w:t xml:space="preserve"> Caudal segment of </w:t>
            </w:r>
            <w:proofErr w:type="spellStart"/>
            <w:r>
              <w:rPr>
                <w:rFonts w:ascii="Arial" w:hAnsi="Arial" w:cs="Arial"/>
                <w:i/>
                <w:sz w:val="18"/>
                <w:szCs w:val="18"/>
              </w:rPr>
              <w:t>Zeugodacus</w:t>
            </w:r>
            <w:proofErr w:type="spellEnd"/>
            <w:r>
              <w:rPr>
                <w:rFonts w:ascii="Arial" w:hAnsi="Arial" w:cs="Arial"/>
                <w:i/>
                <w:sz w:val="18"/>
                <w:szCs w:val="18"/>
              </w:rPr>
              <w:t xml:space="preserve"> </w:t>
            </w:r>
            <w:proofErr w:type="spellStart"/>
            <w:r>
              <w:rPr>
                <w:rFonts w:ascii="Arial" w:hAnsi="Arial" w:cs="Arial"/>
                <w:i/>
                <w:sz w:val="18"/>
                <w:szCs w:val="18"/>
              </w:rPr>
              <w:t>cucurbitae</w:t>
            </w:r>
            <w:proofErr w:type="spellEnd"/>
            <w:r>
              <w:rPr>
                <w:rFonts w:ascii="Arial" w:hAnsi="Arial" w:cs="Arial"/>
                <w:sz w:val="18"/>
                <w:szCs w:val="18"/>
              </w:rPr>
              <w:t xml:space="preserve"> with black line (arrow) below caudal ridges.</w:t>
            </w:r>
          </w:p>
        </w:tc>
      </w:tr>
    </w:tbl>
    <w:p w14:paraId="54A2E23F" w14:textId="77777777" w:rsidR="00413EFD" w:rsidRDefault="00A727AF">
      <w:pPr>
        <w:rPr>
          <w:rFonts w:ascii="Arial" w:hAnsi="Arial" w:cs="Arial"/>
          <w:sz w:val="18"/>
          <w:szCs w:val="18"/>
        </w:rPr>
      </w:pPr>
      <w:r>
        <w:rPr>
          <w:rStyle w:val="PleaseReviewParagraphId"/>
        </w:rPr>
        <w:t>[885]</w:t>
      </w:r>
    </w:p>
    <w:sectPr w:rsidR="00413EFD">
      <w:pgSz w:w="11906" w:h="16838" w:code="9"/>
      <w:pgMar w:top="1559" w:right="1418" w:bottom="1418"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6" w:author="Norman Barr" w:date="2022-10-18T14:15:00Z" w:initials="BNB-A">
    <w:p w14:paraId="4440702C" w14:textId="77777777" w:rsidR="007132ED" w:rsidRDefault="007132ED">
      <w:pPr>
        <w:pStyle w:val="CommentText"/>
      </w:pPr>
      <w:r>
        <w:rPr>
          <w:rStyle w:val="CommentReference"/>
        </w:rPr>
        <w:annotationRef/>
      </w:r>
      <w:r w:rsidRPr="00DF042E">
        <w:rPr>
          <w:highlight w:val="yellow"/>
        </w:rPr>
        <w:t>Change to FARQ throughout</w:t>
      </w:r>
    </w:p>
    <w:p w14:paraId="0C58F831" w14:textId="77777777" w:rsidR="009742E7" w:rsidRDefault="009742E7">
      <w:pPr>
        <w:pStyle w:val="CommentText"/>
      </w:pPr>
    </w:p>
    <w:p w14:paraId="32AF4EA7" w14:textId="069C482E" w:rsidR="009742E7" w:rsidRDefault="009742E7">
      <w:pPr>
        <w:pStyle w:val="CommentText"/>
      </w:pPr>
      <w:r>
        <w:t xml:space="preserve">Add reference Zhang Y., Meyer M.D., Virgilio M, Feng S.Q, Badji K, Li </w:t>
      </w:r>
      <w:proofErr w:type="gramStart"/>
      <w:r>
        <w:t>Z.H..</w:t>
      </w:r>
      <w:proofErr w:type="gramEnd"/>
      <w:r>
        <w:t xml:space="preserve"> Phylogenomic resolution of the Ceratitis FARQ complex (Diptera: Tephritidae). Molecular phylogenetics and Evolution, 2021, 161:107160</w:t>
      </w:r>
    </w:p>
  </w:comment>
  <w:comment w:id="125" w:author="Norman Barr" w:date="2022-10-21T07:05:00Z" w:initials="BNB-A">
    <w:p w14:paraId="76318420" w14:textId="5E256B44" w:rsidR="00D04B0A" w:rsidRDefault="00D04B0A">
      <w:pPr>
        <w:pStyle w:val="CommentText"/>
      </w:pPr>
      <w:r>
        <w:t xml:space="preserve">For Consideration of </w:t>
      </w:r>
      <w:r>
        <w:rPr>
          <w:rStyle w:val="CommentReference"/>
        </w:rPr>
        <w:annotationRef/>
      </w:r>
      <w:r>
        <w:t>TPDP: Is this modification to include useful names that are not synonyms acceptable</w:t>
      </w:r>
      <w:r w:rsidR="00665FCC">
        <w:t>?</w:t>
      </w:r>
    </w:p>
  </w:comment>
  <w:comment w:id="130" w:author="Norman Barr" w:date="2022-10-21T07:07:00Z" w:initials="BNB-A">
    <w:p w14:paraId="71D7A1E6" w14:textId="77777777" w:rsidR="007C4B6D" w:rsidRDefault="007C4B6D" w:rsidP="007C4B6D">
      <w:pPr>
        <w:pStyle w:val="CommentText"/>
      </w:pPr>
      <w:r w:rsidRPr="00DF042E">
        <w:rPr>
          <w:rStyle w:val="CommentReference"/>
          <w:highlight w:val="yellow"/>
        </w:rPr>
        <w:annotationRef/>
      </w:r>
      <w:r w:rsidRPr="00DF042E">
        <w:rPr>
          <w:highlight w:val="yellow"/>
        </w:rPr>
        <w:t>Consideration of TPDP: Is this name acceptable to include since not formal taxonomic designation?</w:t>
      </w:r>
    </w:p>
    <w:p w14:paraId="3AB81A61" w14:textId="786AE804" w:rsidR="007C4B6D" w:rsidRDefault="007C4B6D">
      <w:pPr>
        <w:pStyle w:val="CommentText"/>
      </w:pPr>
    </w:p>
  </w:comment>
  <w:comment w:id="131" w:author="Norman Barr" w:date="2022-10-21T07:06:00Z" w:initials="BNB-A">
    <w:p w14:paraId="5C91051D" w14:textId="3C320925" w:rsidR="00665FCC" w:rsidRDefault="00665FCC">
      <w:pPr>
        <w:pStyle w:val="CommentText"/>
      </w:pPr>
      <w:r w:rsidRPr="00DF042E">
        <w:rPr>
          <w:rStyle w:val="CommentReference"/>
          <w:highlight w:val="yellow"/>
        </w:rPr>
        <w:annotationRef/>
      </w:r>
      <w:r w:rsidRPr="00DF042E">
        <w:rPr>
          <w:highlight w:val="yellow"/>
        </w:rPr>
        <w:t xml:space="preserve">Consideration of TPDP: </w:t>
      </w:r>
      <w:r w:rsidR="007C4B6D" w:rsidRPr="00DF042E">
        <w:rPr>
          <w:highlight w:val="yellow"/>
        </w:rPr>
        <w:t>Is this name acceptable to include since not formal taxonomic designation?</w:t>
      </w:r>
    </w:p>
  </w:comment>
  <w:comment w:id="132" w:author="Norman Barr" w:date="2022-10-18T14:49:00Z" w:initials="BNB-A">
    <w:p w14:paraId="18DB740A" w14:textId="20FCB07E" w:rsidR="002A79AF" w:rsidRDefault="002A79AF">
      <w:pPr>
        <w:pStyle w:val="CommentText"/>
      </w:pPr>
      <w:r>
        <w:rPr>
          <w:rStyle w:val="CommentReference"/>
        </w:rPr>
        <w:annotationRef/>
      </w:r>
      <w:proofErr w:type="gramStart"/>
      <w:r w:rsidRPr="00DF042E">
        <w:rPr>
          <w:highlight w:val="yellow"/>
        </w:rPr>
        <w:t>prior</w:t>
      </w:r>
      <w:proofErr w:type="gramEnd"/>
      <w:r w:rsidRPr="00DF042E">
        <w:rPr>
          <w:highlight w:val="yellow"/>
        </w:rPr>
        <w:t xml:space="preserve"> to de Meyer et al. 2016, Ceratitis quilicii and C. rosa were considered to be conspecific</w:t>
      </w:r>
    </w:p>
  </w:comment>
  <w:comment w:id="335" w:author="Norman Barr" w:date="2022-10-19T14:25:00Z" w:initials="BNB-A">
    <w:p w14:paraId="4A369883" w14:textId="068619BD" w:rsidR="001F70A9" w:rsidRDefault="001F70A9">
      <w:pPr>
        <w:pStyle w:val="CommentText"/>
      </w:pPr>
      <w:r>
        <w:rPr>
          <w:rStyle w:val="CommentReference"/>
        </w:rPr>
        <w:annotationRef/>
      </w:r>
      <w:r w:rsidRPr="00DF042E">
        <w:rPr>
          <w:highlight w:val="yellow"/>
        </w:rPr>
        <w:t>Need to adjust font?</w:t>
      </w:r>
    </w:p>
  </w:comment>
  <w:comment w:id="571" w:author="Norman Barr" w:date="2022-10-21T10:54:00Z" w:initials="BNB-A">
    <w:p w14:paraId="1CD45ADF" w14:textId="4062264A" w:rsidR="00837974" w:rsidRPr="00DF042E" w:rsidRDefault="00837974">
      <w:pPr>
        <w:pStyle w:val="CommentText"/>
        <w:rPr>
          <w:rFonts w:eastAsia="Times New Roman"/>
          <w:color w:val="000000"/>
          <w:szCs w:val="22"/>
          <w:highlight w:val="yellow"/>
        </w:rPr>
      </w:pPr>
      <w:r w:rsidRPr="00DF042E">
        <w:rPr>
          <w:rStyle w:val="CommentReference"/>
          <w:highlight w:val="yellow"/>
        </w:rPr>
        <w:annotationRef/>
      </w:r>
      <w:r w:rsidRPr="00DF042E">
        <w:rPr>
          <w:rFonts w:eastAsia="Times New Roman"/>
          <w:color w:val="000000"/>
          <w:szCs w:val="22"/>
          <w:highlight w:val="yellow"/>
        </w:rPr>
        <w:t>Substitute sentence to maintain consistency and provide clearer guidance:</w:t>
      </w:r>
    </w:p>
    <w:p w14:paraId="62E2D8AF" w14:textId="77777777" w:rsidR="00837974" w:rsidRPr="00DF042E" w:rsidRDefault="00837974">
      <w:pPr>
        <w:pStyle w:val="CommentText"/>
        <w:rPr>
          <w:rFonts w:eastAsia="Times New Roman"/>
          <w:color w:val="000000"/>
          <w:szCs w:val="22"/>
          <w:highlight w:val="yellow"/>
        </w:rPr>
      </w:pPr>
    </w:p>
    <w:p w14:paraId="69F49AFC" w14:textId="6FB0E050" w:rsidR="00837974" w:rsidRDefault="00837974">
      <w:pPr>
        <w:pStyle w:val="CommentText"/>
      </w:pPr>
      <w:r w:rsidRPr="00DF042E">
        <w:rPr>
          <w:rFonts w:eastAsia="Times New Roman"/>
          <w:color w:val="000000"/>
          <w:szCs w:val="22"/>
          <w:highlight w:val="yellow"/>
        </w:rPr>
        <w:t xml:space="preserve">“If all of the character states in Table 3 are observed, the insect is </w:t>
      </w:r>
      <w:r w:rsidRPr="00DF042E">
        <w:rPr>
          <w:rFonts w:eastAsia="Times New Roman"/>
          <w:i/>
          <w:iCs/>
          <w:color w:val="000000"/>
          <w:szCs w:val="22"/>
          <w:highlight w:val="yellow"/>
        </w:rPr>
        <w:t xml:space="preserve">identified as </w:t>
      </w:r>
      <w:r w:rsidRPr="00DF042E">
        <w:rPr>
          <w:rFonts w:eastAsia="Times New Roman"/>
          <w:i/>
          <w:color w:val="000000"/>
          <w:szCs w:val="22"/>
          <w:highlight w:val="yellow"/>
        </w:rPr>
        <w:t>Ceratitis capitata for routine screening and surveillance</w:t>
      </w:r>
      <w:r w:rsidRPr="00DF042E">
        <w:rPr>
          <w:rFonts w:eastAsia="Times New Roman"/>
          <w:color w:val="000000"/>
          <w:szCs w:val="22"/>
          <w:highlight w:val="yellow"/>
        </w:rPr>
        <w:t xml:space="preserve">, but molecular analysis </w:t>
      </w:r>
      <w:r w:rsidRPr="00DF042E">
        <w:rPr>
          <w:rFonts w:eastAsia="Times New Roman"/>
          <w:i/>
          <w:iCs/>
          <w:color w:val="000000"/>
          <w:szCs w:val="22"/>
          <w:highlight w:val="yellow"/>
        </w:rPr>
        <w:t>must be</w:t>
      </w:r>
      <w:r w:rsidRPr="00DF042E">
        <w:rPr>
          <w:rFonts w:eastAsia="Times New Roman"/>
          <w:color w:val="000000"/>
          <w:szCs w:val="22"/>
          <w:highlight w:val="yellow"/>
        </w:rPr>
        <w:t xml:space="preserve"> performed to complete an identification for first records.”</w:t>
      </w:r>
    </w:p>
  </w:comment>
  <w:comment w:id="811" w:author="Norman Barr" w:date="2022-10-21T08:04:00Z" w:initials="BNB-A">
    <w:p w14:paraId="1DD82BB0" w14:textId="707A10D9" w:rsidR="00F56114" w:rsidRDefault="00F56114">
      <w:pPr>
        <w:pStyle w:val="CommentText"/>
      </w:pPr>
      <w:r>
        <w:rPr>
          <w:rStyle w:val="CommentReference"/>
        </w:rPr>
        <w:annotationRef/>
      </w:r>
      <w:r w:rsidRPr="00DF042E">
        <w:rPr>
          <w:highlight w:val="yellow"/>
        </w:rPr>
        <w:t xml:space="preserve">Request to delete </w:t>
      </w:r>
      <w:r w:rsidR="00BF6882" w:rsidRPr="00DF042E">
        <w:rPr>
          <w:highlight w:val="yellow"/>
        </w:rPr>
        <w:t>figure captions as separate list.</w:t>
      </w:r>
    </w:p>
  </w:comment>
  <w:comment w:id="965" w:author="Norman Barr" w:date="2022-10-21T08:05:00Z" w:initials="BNB-A">
    <w:p w14:paraId="1B71FFC2" w14:textId="26DCC106" w:rsidR="00C776A0" w:rsidRDefault="00C776A0">
      <w:pPr>
        <w:pStyle w:val="CommentText"/>
      </w:pPr>
      <w:r>
        <w:rPr>
          <w:rStyle w:val="CommentReference"/>
        </w:rPr>
        <w:annotationRef/>
      </w:r>
      <w:r>
        <w:t xml:space="preserve">MC comment asked if redundant with image Figure </w:t>
      </w:r>
      <w:r w:rsidR="00A4545D">
        <w:t xml:space="preserve">18. </w:t>
      </w:r>
      <w:r w:rsidR="00414D08">
        <w:t xml:space="preserve">Same stock photo but with arrows to assist in reference of </w:t>
      </w:r>
      <w:r w:rsidR="002A4923">
        <w:t xml:space="preserve">the </w:t>
      </w:r>
      <w:r w:rsidR="00414D08">
        <w:t xml:space="preserve">characters. </w:t>
      </w:r>
      <w:r w:rsidR="0018240E">
        <w:t xml:space="preserve">Redundancy </w:t>
      </w:r>
      <w:r w:rsidR="002A4923">
        <w:t xml:space="preserve">intended </w:t>
      </w:r>
      <w:r w:rsidR="0018240E">
        <w:t xml:space="preserve">to facilitate comparison of images </w:t>
      </w:r>
      <w:r w:rsidR="002A4923">
        <w:t xml:space="preserve">when used for species identification. </w:t>
      </w:r>
    </w:p>
  </w:comment>
  <w:comment w:id="967" w:author="Norman Barr" w:date="2022-10-21T08:09:00Z" w:initials="BNB-A">
    <w:p w14:paraId="4E4AFA3F" w14:textId="5A69E6E9" w:rsidR="002A4923" w:rsidRDefault="002A4923">
      <w:pPr>
        <w:pStyle w:val="CommentText"/>
      </w:pPr>
      <w:r>
        <w:rPr>
          <w:rStyle w:val="CommentReference"/>
        </w:rPr>
        <w:annotationRef/>
      </w:r>
      <w:r>
        <w:t>MC comment asked if redundant with image Figure 19. Redundancy intended to facilitate comparison of images when used for species identification.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AF4EA7" w15:done="0"/>
  <w15:commentEx w15:paraId="76318420" w15:done="0"/>
  <w15:commentEx w15:paraId="3AB81A61" w15:done="0"/>
  <w15:commentEx w15:paraId="5C91051D" w15:done="0"/>
  <w15:commentEx w15:paraId="18DB740A" w15:done="0"/>
  <w15:commentEx w15:paraId="4A369883" w15:done="0"/>
  <w15:commentEx w15:paraId="69F49AFC" w15:done="0"/>
  <w15:commentEx w15:paraId="1DD82BB0" w15:done="0"/>
  <w15:commentEx w15:paraId="1B71FFC2" w15:done="0"/>
  <w15:commentEx w15:paraId="4E4AFA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93393" w16cex:dateUtc="2022-10-18T19:15:00Z"/>
  <w16cex:commentExtensible w16cex:durableId="26FCC33C" w16cex:dateUtc="2022-10-21T12:05:00Z"/>
  <w16cex:commentExtensible w16cex:durableId="26FCC3B9" w16cex:dateUtc="2022-10-21T12:07:00Z"/>
  <w16cex:commentExtensible w16cex:durableId="26FCC382" w16cex:dateUtc="2022-10-21T12:06:00Z"/>
  <w16cex:commentExtensible w16cex:durableId="26F93B81" w16cex:dateUtc="2022-10-18T19:49:00Z"/>
  <w16cex:commentExtensible w16cex:durableId="26FA8770" w16cex:dateUtc="2022-10-19T19:25:00Z"/>
  <w16cex:commentExtensible w16cex:durableId="26FCF8FF" w16cex:dateUtc="2022-10-21T15:54:00Z"/>
  <w16cex:commentExtensible w16cex:durableId="26FCD128" w16cex:dateUtc="2022-10-21T13:04:00Z"/>
  <w16cex:commentExtensible w16cex:durableId="26FCD166" w16cex:dateUtc="2022-10-21T13:05:00Z"/>
  <w16cex:commentExtensible w16cex:durableId="26FCD22A" w16cex:dateUtc="2022-10-21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AF4EA7" w16cid:durableId="26F93393"/>
  <w16cid:commentId w16cid:paraId="76318420" w16cid:durableId="26FCC33C"/>
  <w16cid:commentId w16cid:paraId="3AB81A61" w16cid:durableId="26FCC3B9"/>
  <w16cid:commentId w16cid:paraId="5C91051D" w16cid:durableId="26FCC382"/>
  <w16cid:commentId w16cid:paraId="18DB740A" w16cid:durableId="26F93B81"/>
  <w16cid:commentId w16cid:paraId="4A369883" w16cid:durableId="26FA8770"/>
  <w16cid:commentId w16cid:paraId="69F49AFC" w16cid:durableId="26FCF8FF"/>
  <w16cid:commentId w16cid:paraId="1DD82BB0" w16cid:durableId="26FCD128"/>
  <w16cid:commentId w16cid:paraId="1B71FFC2" w16cid:durableId="26FCD166"/>
  <w16cid:commentId w16cid:paraId="4E4AFA3F" w16cid:durableId="26FCD2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14A92" w14:textId="77777777" w:rsidR="004D3C72" w:rsidRDefault="004D3C72">
      <w:pPr>
        <w:spacing w:after="0" w:line="240" w:lineRule="auto"/>
      </w:pPr>
      <w:r>
        <w:rPr>
          <w:rStyle w:val="PleaseReviewParagraphId"/>
        </w:rPr>
        <w:t>[]</w:t>
      </w:r>
      <w:r>
        <w:separator/>
      </w:r>
    </w:p>
  </w:endnote>
  <w:endnote w:type="continuationSeparator" w:id="0">
    <w:p w14:paraId="27A2028C" w14:textId="77777777" w:rsidR="004D3C72" w:rsidRDefault="004D3C72">
      <w:pPr>
        <w:spacing w:after="0" w:line="240" w:lineRule="auto"/>
      </w:pPr>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A4076" w14:textId="0E40CDD1" w:rsidR="00DF042E" w:rsidRDefault="00DF042E" w:rsidP="00DF042E">
    <w:pPr>
      <w:pStyle w:val="IPPFooter"/>
    </w:pPr>
    <w:r>
      <w:rPr>
        <w:rStyle w:val="PageNumber"/>
      </w:rPr>
      <w:t>International Plant Protection Convention</w:t>
    </w:r>
    <w:r>
      <w:rPr>
        <w:rStyle w:val="PageNumber"/>
      </w:rPr>
      <w:tab/>
    </w:r>
    <w:r w:rsidRPr="007D640A">
      <w:rPr>
        <w:rStyle w:val="PageNumber"/>
        <w:bCs/>
      </w:rPr>
      <w:t xml:space="preserve">Page </w:t>
    </w:r>
    <w:r w:rsidRPr="007D640A">
      <w:rPr>
        <w:rStyle w:val="PageNumber"/>
        <w:b/>
        <w:bCs/>
      </w:rPr>
      <w:fldChar w:fldCharType="begin"/>
    </w:r>
    <w:r w:rsidRPr="007D640A">
      <w:rPr>
        <w:rStyle w:val="PageNumber"/>
        <w:bCs/>
      </w:rPr>
      <w:instrText xml:space="preserve"> PAGE </w:instrText>
    </w:r>
    <w:r w:rsidRPr="007D640A">
      <w:rPr>
        <w:rStyle w:val="PageNumber"/>
        <w:b/>
        <w:bCs/>
      </w:rPr>
      <w:fldChar w:fldCharType="separate"/>
    </w:r>
    <w:r>
      <w:rPr>
        <w:rStyle w:val="PageNumber"/>
        <w:bCs/>
        <w:noProof/>
      </w:rPr>
      <w:t>20</w:t>
    </w:r>
    <w:r w:rsidRPr="007D640A">
      <w:rPr>
        <w:rStyle w:val="PageNumber"/>
        <w:b/>
        <w:bCs/>
      </w:rPr>
      <w:fldChar w:fldCharType="end"/>
    </w:r>
    <w:r w:rsidRPr="007D640A">
      <w:rPr>
        <w:rStyle w:val="PageNumber"/>
        <w:bCs/>
      </w:rPr>
      <w:t xml:space="preserve"> of </w:t>
    </w:r>
    <w:r w:rsidRPr="007D640A">
      <w:rPr>
        <w:rStyle w:val="PageNumber"/>
        <w:b/>
        <w:bCs/>
      </w:rPr>
      <w:fldChar w:fldCharType="begin"/>
    </w:r>
    <w:r w:rsidRPr="007D640A">
      <w:rPr>
        <w:rStyle w:val="PageNumber"/>
        <w:bCs/>
      </w:rPr>
      <w:instrText xml:space="preserve"> NUMPAGES </w:instrText>
    </w:r>
    <w:r w:rsidRPr="007D640A">
      <w:rPr>
        <w:rStyle w:val="PageNumber"/>
        <w:b/>
        <w:bCs/>
      </w:rPr>
      <w:fldChar w:fldCharType="separate"/>
    </w:r>
    <w:r>
      <w:rPr>
        <w:rStyle w:val="PageNumber"/>
        <w:bCs/>
        <w:noProof/>
      </w:rPr>
      <w:t>51</w:t>
    </w:r>
    <w:r w:rsidRPr="007D640A">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3AEE" w14:textId="3701BD8C" w:rsidR="00DF042E" w:rsidRDefault="00DF042E" w:rsidP="00DF042E">
    <w:pPr>
      <w:pStyle w:val="IPPFooter"/>
    </w:pPr>
    <w:r>
      <w:rPr>
        <w:rStyle w:val="PageNumber"/>
      </w:rPr>
      <w:t>International Plant Protection Convention</w:t>
    </w:r>
    <w:r>
      <w:rPr>
        <w:rStyle w:val="PageNumber"/>
      </w:rPr>
      <w:tab/>
    </w:r>
    <w:r w:rsidRPr="007D640A">
      <w:rPr>
        <w:rStyle w:val="PageNumber"/>
        <w:bCs/>
      </w:rPr>
      <w:t xml:space="preserve">Page </w:t>
    </w:r>
    <w:r w:rsidRPr="007D640A">
      <w:rPr>
        <w:rStyle w:val="PageNumber"/>
        <w:b/>
        <w:bCs/>
      </w:rPr>
      <w:fldChar w:fldCharType="begin"/>
    </w:r>
    <w:r w:rsidRPr="007D640A">
      <w:rPr>
        <w:rStyle w:val="PageNumber"/>
        <w:bCs/>
      </w:rPr>
      <w:instrText xml:space="preserve"> PAGE </w:instrText>
    </w:r>
    <w:r w:rsidRPr="007D640A">
      <w:rPr>
        <w:rStyle w:val="PageNumber"/>
        <w:b/>
        <w:bCs/>
      </w:rPr>
      <w:fldChar w:fldCharType="separate"/>
    </w:r>
    <w:r>
      <w:rPr>
        <w:rStyle w:val="PageNumber"/>
        <w:bCs/>
        <w:noProof/>
      </w:rPr>
      <w:t>19</w:t>
    </w:r>
    <w:r w:rsidRPr="007D640A">
      <w:rPr>
        <w:rStyle w:val="PageNumber"/>
        <w:b/>
        <w:bCs/>
      </w:rPr>
      <w:fldChar w:fldCharType="end"/>
    </w:r>
    <w:r w:rsidRPr="007D640A">
      <w:rPr>
        <w:rStyle w:val="PageNumber"/>
        <w:bCs/>
      </w:rPr>
      <w:t xml:space="preserve"> of </w:t>
    </w:r>
    <w:r w:rsidRPr="007D640A">
      <w:rPr>
        <w:rStyle w:val="PageNumber"/>
        <w:b/>
        <w:bCs/>
      </w:rPr>
      <w:fldChar w:fldCharType="begin"/>
    </w:r>
    <w:r w:rsidRPr="007D640A">
      <w:rPr>
        <w:rStyle w:val="PageNumber"/>
        <w:bCs/>
      </w:rPr>
      <w:instrText xml:space="preserve"> NUMPAGES </w:instrText>
    </w:r>
    <w:r w:rsidRPr="007D640A">
      <w:rPr>
        <w:rStyle w:val="PageNumber"/>
        <w:b/>
        <w:bCs/>
      </w:rPr>
      <w:fldChar w:fldCharType="separate"/>
    </w:r>
    <w:r>
      <w:rPr>
        <w:rStyle w:val="PageNumber"/>
        <w:bCs/>
        <w:noProof/>
      </w:rPr>
      <w:t>51</w:t>
    </w:r>
    <w:r w:rsidRPr="007D640A">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E583" w14:textId="78ED7EA1" w:rsidR="00DF042E" w:rsidRDefault="00DF042E" w:rsidP="00DF042E">
    <w:pPr>
      <w:pStyle w:val="IPPFooter"/>
    </w:pPr>
    <w:r>
      <w:rPr>
        <w:rStyle w:val="PageNumber"/>
      </w:rPr>
      <w:t>International Plant Protection Convention</w:t>
    </w:r>
    <w:r>
      <w:rPr>
        <w:rStyle w:val="PageNumber"/>
      </w:rPr>
      <w:tab/>
    </w:r>
    <w:r w:rsidRPr="007D640A">
      <w:rPr>
        <w:rStyle w:val="PageNumber"/>
        <w:bCs/>
      </w:rPr>
      <w:t xml:space="preserve">Page </w:t>
    </w:r>
    <w:r w:rsidRPr="007D640A">
      <w:rPr>
        <w:rStyle w:val="PageNumber"/>
        <w:b/>
        <w:bCs/>
      </w:rPr>
      <w:fldChar w:fldCharType="begin"/>
    </w:r>
    <w:r w:rsidRPr="007D640A">
      <w:rPr>
        <w:rStyle w:val="PageNumber"/>
        <w:bCs/>
      </w:rPr>
      <w:instrText xml:space="preserve"> PAGE </w:instrText>
    </w:r>
    <w:r w:rsidRPr="007D640A">
      <w:rPr>
        <w:rStyle w:val="PageNumber"/>
        <w:b/>
        <w:bCs/>
      </w:rPr>
      <w:fldChar w:fldCharType="separate"/>
    </w:r>
    <w:r>
      <w:rPr>
        <w:rStyle w:val="PageNumber"/>
        <w:bCs/>
        <w:noProof/>
      </w:rPr>
      <w:t>1</w:t>
    </w:r>
    <w:r w:rsidRPr="007D640A">
      <w:rPr>
        <w:rStyle w:val="PageNumber"/>
        <w:b/>
        <w:bCs/>
      </w:rPr>
      <w:fldChar w:fldCharType="end"/>
    </w:r>
    <w:r w:rsidRPr="007D640A">
      <w:rPr>
        <w:rStyle w:val="PageNumber"/>
        <w:bCs/>
      </w:rPr>
      <w:t xml:space="preserve"> of </w:t>
    </w:r>
    <w:r w:rsidRPr="007D640A">
      <w:rPr>
        <w:rStyle w:val="PageNumber"/>
        <w:b/>
        <w:bCs/>
      </w:rPr>
      <w:fldChar w:fldCharType="begin"/>
    </w:r>
    <w:r w:rsidRPr="007D640A">
      <w:rPr>
        <w:rStyle w:val="PageNumber"/>
        <w:bCs/>
      </w:rPr>
      <w:instrText xml:space="preserve"> NUMPAGES </w:instrText>
    </w:r>
    <w:r w:rsidRPr="007D640A">
      <w:rPr>
        <w:rStyle w:val="PageNumber"/>
        <w:b/>
        <w:bCs/>
      </w:rPr>
      <w:fldChar w:fldCharType="separate"/>
    </w:r>
    <w:r>
      <w:rPr>
        <w:rStyle w:val="PageNumber"/>
        <w:bCs/>
        <w:noProof/>
      </w:rPr>
      <w:t>51</w:t>
    </w:r>
    <w:r w:rsidRPr="007D640A">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7B4AE" w14:textId="77777777" w:rsidR="004D3C72" w:rsidRDefault="004D3C72">
      <w:pPr>
        <w:spacing w:after="0" w:line="240" w:lineRule="auto"/>
      </w:pPr>
      <w:r>
        <w:rPr>
          <w:rStyle w:val="PleaseReviewParagraphId"/>
        </w:rPr>
        <w:t>[]</w:t>
      </w:r>
      <w:r>
        <w:separator/>
      </w:r>
    </w:p>
  </w:footnote>
  <w:footnote w:type="continuationSeparator" w:id="0">
    <w:p w14:paraId="2F288D88" w14:textId="77777777" w:rsidR="004D3C72" w:rsidRDefault="004D3C72">
      <w:pPr>
        <w:spacing w:after="0" w:line="240" w:lineRule="auto"/>
      </w:pPr>
      <w:r>
        <w:rPr>
          <w:rStyle w:val="PleaseReviewParagraphId"/>
        </w:rPr>
        <w:t>[]</w:t>
      </w: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BC17" w14:textId="4615889B" w:rsidR="00413EFD" w:rsidRPr="00DF042E" w:rsidRDefault="00DF042E" w:rsidP="00DF042E">
    <w:pPr>
      <w:pStyle w:val="IPPHeader"/>
      <w:tabs>
        <w:tab w:val="left" w:pos="2454"/>
      </w:tabs>
      <w:rPr>
        <w:i/>
        <w:lang w:val="fr-FR"/>
      </w:rPr>
    </w:pPr>
    <w:r w:rsidRPr="00DF042E">
      <w:t>DRAFT ANNEX TO</w:t>
    </w:r>
    <w:r>
      <w:t xml:space="preserve"> ISPM 27: Genus </w:t>
    </w:r>
    <w:proofErr w:type="spellStart"/>
    <w:r>
      <w:t>Ceratitis</w:t>
    </w:r>
    <w:proofErr w:type="spellEnd"/>
    <w:r>
      <w:t xml:space="preserve"> (2016- </w:t>
    </w:r>
    <w:r w:rsidRPr="00DF042E">
      <w:t>001)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8117A" w14:textId="17448A7E" w:rsidR="00DF042E" w:rsidRPr="00DF042E" w:rsidRDefault="00DF042E" w:rsidP="00DF042E">
    <w:pPr>
      <w:pStyle w:val="IPPHeader"/>
      <w:tabs>
        <w:tab w:val="left" w:pos="2454"/>
      </w:tabs>
      <w:rPr>
        <w:i/>
        <w:lang w:val="fr-FR"/>
      </w:rPr>
    </w:pPr>
    <w:r w:rsidRPr="00DF042E">
      <w:t>DRAFT ANNEX TO</w:t>
    </w:r>
    <w:r>
      <w:t xml:space="preserve"> ISPM 27: Genus </w:t>
    </w:r>
    <w:proofErr w:type="spellStart"/>
    <w:r>
      <w:t>Ceratitis</w:t>
    </w:r>
    <w:proofErr w:type="spellEnd"/>
    <w:r>
      <w:t xml:space="preserve"> (2016- </w:t>
    </w:r>
    <w:r w:rsidRPr="00DF042E">
      <w:t>001)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47E6" w14:textId="625C480E" w:rsidR="00DF042E" w:rsidRDefault="00DF042E" w:rsidP="00DF042E">
    <w:pPr>
      <w:pStyle w:val="IPPHeader"/>
      <w:ind w:left="1134"/>
    </w:pPr>
    <w:r>
      <w:rPr>
        <w:noProof/>
      </w:rPr>
      <w:drawing>
        <wp:anchor distT="0" distB="0" distL="114300" distR="114300" simplePos="0" relativeHeight="251660288" behindDoc="0" locked="0" layoutInCell="1" allowOverlap="0" wp14:anchorId="3CC764B5" wp14:editId="486F3BC3">
          <wp:simplePos x="0" y="0"/>
          <wp:positionH relativeFrom="page">
            <wp:posOffset>-28575</wp:posOffset>
          </wp:positionH>
          <wp:positionV relativeFrom="paragraph">
            <wp:posOffset>-530225</wp:posOffset>
          </wp:positionV>
          <wp:extent cx="7629525" cy="463550"/>
          <wp:effectExtent l="0" t="0" r="0" b="0"/>
          <wp:wrapNone/>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E5470AB" wp14:editId="38733F3E">
          <wp:simplePos x="0" y="0"/>
          <wp:positionH relativeFrom="column">
            <wp:posOffset>-12700</wp:posOffset>
          </wp:positionH>
          <wp:positionV relativeFrom="paragraph">
            <wp:posOffset>3810</wp:posOffset>
          </wp:positionV>
          <wp:extent cx="632460" cy="321310"/>
          <wp:effectExtent l="0" t="0" r="0" b="0"/>
          <wp:wrapSquare wrapText="bothSides"/>
          <wp:docPr id="82" name="Picture 5"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rsidRPr="00DF042E">
      <w:t>2016-001</w:t>
    </w:r>
    <w:r w:rsidRPr="007A07BA">
      <w:br/>
    </w:r>
    <w:r w:rsidRPr="00DF042E">
      <w:rPr>
        <w:i/>
      </w:rPr>
      <w:t xml:space="preserve">DRAFT ANNEX TO ISPM 27: Genus </w:t>
    </w:r>
    <w:proofErr w:type="spellStart"/>
    <w:r w:rsidRPr="00DF042E">
      <w:rPr>
        <w:i/>
      </w:rPr>
      <w:t>Ceratitis</w:t>
    </w:r>
    <w:proofErr w:type="spellEnd"/>
    <w:r w:rsidRPr="00DF042E">
      <w:rPr>
        <w:i/>
      </w:rPr>
      <w:t xml:space="preserve"> (2016-001)</w:t>
    </w:r>
    <w:r w:rsidRPr="004C4270">
      <w:rPr>
        <w:i/>
      </w:rPr>
      <w:tab/>
    </w:r>
    <w:proofErr w:type="spellStart"/>
    <w:r w:rsidRPr="006B1590">
      <w:rPr>
        <w:i/>
      </w:rPr>
      <w:t>Agenda</w:t>
    </w:r>
    <w:proofErr w:type="spellEnd"/>
    <w:r w:rsidRPr="006B1590">
      <w:rPr>
        <w:i/>
      </w:rPr>
      <w:t xml:space="preserve"> item: </w:t>
    </w:r>
    <w:r>
      <w:rPr>
        <w:i/>
      </w:rPr>
      <w:t>4.2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E036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8CF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3085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A2CE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5E1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F838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A0E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705B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0ED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018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6855"/>
    <w:multiLevelType w:val="hybridMultilevel"/>
    <w:tmpl w:val="7C12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176EF"/>
    <w:multiLevelType w:val="multilevel"/>
    <w:tmpl w:val="22C2E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4C0A6C"/>
    <w:multiLevelType w:val="multilevel"/>
    <w:tmpl w:val="06E871E4"/>
    <w:numStyleLink w:val="IPPParagraphnumberedlist"/>
  </w:abstractNum>
  <w:abstractNum w:abstractNumId="14"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B70D79"/>
    <w:multiLevelType w:val="multilevel"/>
    <w:tmpl w:val="0A305490"/>
    <w:lvl w:ilvl="0">
      <w:start w:val="1"/>
      <w:numFmt w:val="decimal"/>
      <w:lvlText w:val="(%1)"/>
      <w:lvlJc w:val="left"/>
      <w:pPr>
        <w:ind w:left="567" w:hanging="567"/>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1D270D01"/>
    <w:multiLevelType w:val="multilevel"/>
    <w:tmpl w:val="14B016F8"/>
    <w:lvl w:ilvl="0">
      <w:start w:val="1"/>
      <w:numFmt w:val="decimal"/>
      <w:pStyle w:val="ListParagraphdas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1FE0F8F"/>
    <w:multiLevelType w:val="multilevel"/>
    <w:tmpl w:val="06E871E4"/>
    <w:styleLink w:val="IPPParagraphnumberedlist"/>
    <w:lvl w:ilvl="0">
      <w:start w:val="1"/>
      <w:numFmt w:val="decimal"/>
      <w:lvlText w:val="[%1]"/>
      <w:lvlJc w:val="left"/>
      <w:pPr>
        <w:tabs>
          <w:tab w:val="num" w:pos="5161"/>
        </w:tabs>
        <w:ind w:left="5161"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9"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CD7861"/>
    <w:multiLevelType w:val="multilevel"/>
    <w:tmpl w:val="E65A988E"/>
    <w:lvl w:ilvl="0">
      <w:start w:val="1"/>
      <w:numFmt w:val="decimal"/>
      <w:lvlText w:val="[%1]"/>
      <w:lvlJc w:val="left"/>
      <w:pPr>
        <w:ind w:left="0" w:hanging="482"/>
      </w:pPr>
      <w:rPr>
        <w:rFonts w:ascii="Arial" w:eastAsia="Arial" w:hAnsi="Arial" w:cs="Arial"/>
        <w:b w:val="0"/>
        <w:i/>
        <w:color w:val="0000FF"/>
        <w:sz w:val="16"/>
        <w:szCs w:val="16"/>
      </w:rPr>
    </w:lvl>
    <w:lvl w:ilvl="1">
      <w:start w:val="1"/>
      <w:numFmt w:val="decimal"/>
      <w:lvlText w:val=""/>
      <w:lvlJc w:val="left"/>
      <w:pPr>
        <w:ind w:left="0" w:hanging="482"/>
      </w:pPr>
    </w:lvl>
    <w:lvl w:ilvl="2">
      <w:start w:val="1"/>
      <w:numFmt w:val="decimal"/>
      <w:lvlText w:val=""/>
      <w:lvlJc w:val="left"/>
      <w:pPr>
        <w:ind w:left="0" w:hanging="482"/>
      </w:pPr>
    </w:lvl>
    <w:lvl w:ilvl="3">
      <w:start w:val="1"/>
      <w:numFmt w:val="decimal"/>
      <w:lvlText w:val=""/>
      <w:lvlJc w:val="left"/>
      <w:pPr>
        <w:ind w:left="0" w:hanging="482"/>
      </w:pPr>
    </w:lvl>
    <w:lvl w:ilvl="4">
      <w:start w:val="1"/>
      <w:numFmt w:val="decimal"/>
      <w:lvlText w:val=""/>
      <w:lvlJc w:val="left"/>
      <w:pPr>
        <w:ind w:left="0" w:hanging="482"/>
      </w:pPr>
    </w:lvl>
    <w:lvl w:ilvl="5">
      <w:start w:val="1"/>
      <w:numFmt w:val="decimal"/>
      <w:lvlText w:val=""/>
      <w:lvlJc w:val="left"/>
      <w:pPr>
        <w:ind w:left="0" w:hanging="482"/>
      </w:pPr>
    </w:lvl>
    <w:lvl w:ilvl="6">
      <w:start w:val="1"/>
      <w:numFmt w:val="decimal"/>
      <w:lvlText w:val=""/>
      <w:lvlJc w:val="left"/>
      <w:pPr>
        <w:ind w:left="0" w:hanging="482"/>
      </w:pPr>
    </w:lvl>
    <w:lvl w:ilvl="7">
      <w:start w:val="1"/>
      <w:numFmt w:val="decimal"/>
      <w:lvlText w:val=""/>
      <w:lvlJc w:val="left"/>
      <w:pPr>
        <w:ind w:left="0" w:hanging="482"/>
      </w:pPr>
    </w:lvl>
    <w:lvl w:ilvl="8">
      <w:start w:val="1"/>
      <w:numFmt w:val="decimal"/>
      <w:lvlText w:val=""/>
      <w:lvlJc w:val="left"/>
      <w:pPr>
        <w:ind w:left="0" w:hanging="482"/>
      </w:pPr>
    </w:lvl>
  </w:abstractNum>
  <w:abstractNum w:abstractNumId="22"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550D2579"/>
    <w:multiLevelType w:val="hybridMultilevel"/>
    <w:tmpl w:val="BE24178E"/>
    <w:lvl w:ilvl="0" w:tplc="C1C2A830">
      <w:start w:val="1"/>
      <w:numFmt w:val="bullet"/>
      <w:lvlText w:val="‐"/>
      <w:lvlJc w:val="left"/>
      <w:pPr>
        <w:ind w:left="1004" w:hanging="360"/>
      </w:pPr>
      <w:rPr>
        <w:rFonts w:ascii="Calibri" w:hAnsi="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21"/>
  </w:num>
  <w:num w:numId="3">
    <w:abstractNumId w:val="11"/>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4"/>
  </w:num>
  <w:num w:numId="16">
    <w:abstractNumId w:val="13"/>
  </w:num>
  <w:num w:numId="17">
    <w:abstractNumId w:val="18"/>
  </w:num>
  <w:num w:numId="18">
    <w:abstractNumId w:val="26"/>
  </w:num>
  <w:num w:numId="19">
    <w:abstractNumId w:val="22"/>
  </w:num>
  <w:num w:numId="20">
    <w:abstractNumId w:val="19"/>
  </w:num>
  <w:num w:numId="21">
    <w:abstractNumId w:val="27"/>
  </w:num>
  <w:num w:numId="22">
    <w:abstractNumId w:val="16"/>
  </w:num>
  <w:num w:numId="23">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4">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5">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7">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8">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9">
    <w:abstractNumId w:val="12"/>
  </w:num>
  <w:num w:numId="30">
    <w:abstractNumId w:val="20"/>
  </w:num>
  <w:num w:numId="31">
    <w:abstractNumId w:val="25"/>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23"/>
  </w:num>
  <w:num w:numId="4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riana Moreira">
    <w15:presenceInfo w15:providerId="AD" w15:userId="S-1-5-21-2107199734-1002509562-578033828-75334"/>
  </w15:person>
  <w15:person w15:author="Norman Barr">
    <w15:presenceInfo w15:providerId="AD" w15:userId="S::norman.b.barr@usda.gov::3b4bc71a-25ad-4666-90f0-a8bf88a63beb"/>
  </w15:person>
  <w15:person w15:author="Marc De Meyer">
    <w15:presenceInfo w15:providerId="AD" w15:userId="S::marc.de.meyer@africamuseum.be::1ac5c9f2-9b05-412f-876a-d34531b16e4d"/>
  </w15:person>
  <w15:person w15:author="Barr, Norman B - APHIS">
    <w15:presenceInfo w15:providerId="AD" w15:userId="S::norman.b.barr@usda.gov::3b4bc71a-25ad-4666-90f0-a8bf88a63b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Q2MjY3tzA3MjEyMjVT0lEKTi0uzszPAykwqQUAyWo3rSwAAAA="/>
  </w:docVars>
  <w:rsids>
    <w:rsidRoot w:val="00BD5FFF"/>
    <w:rsid w:val="00007579"/>
    <w:rsid w:val="00007769"/>
    <w:rsid w:val="00007CCB"/>
    <w:rsid w:val="000100D3"/>
    <w:rsid w:val="00020E33"/>
    <w:rsid w:val="00034E80"/>
    <w:rsid w:val="000361FE"/>
    <w:rsid w:val="00041A00"/>
    <w:rsid w:val="00041EF3"/>
    <w:rsid w:val="00043A03"/>
    <w:rsid w:val="00053F53"/>
    <w:rsid w:val="00054B8F"/>
    <w:rsid w:val="000561B3"/>
    <w:rsid w:val="0006361E"/>
    <w:rsid w:val="00063CC8"/>
    <w:rsid w:val="00064DEA"/>
    <w:rsid w:val="000702CC"/>
    <w:rsid w:val="000723A0"/>
    <w:rsid w:val="0007286C"/>
    <w:rsid w:val="00076EE1"/>
    <w:rsid w:val="000803BA"/>
    <w:rsid w:val="0008539E"/>
    <w:rsid w:val="00092F79"/>
    <w:rsid w:val="00096892"/>
    <w:rsid w:val="00097EC2"/>
    <w:rsid w:val="000B1FF5"/>
    <w:rsid w:val="000B3147"/>
    <w:rsid w:val="000B6A6D"/>
    <w:rsid w:val="000C10C4"/>
    <w:rsid w:val="000C6586"/>
    <w:rsid w:val="000D6090"/>
    <w:rsid w:val="000E1795"/>
    <w:rsid w:val="000E3D7F"/>
    <w:rsid w:val="000F0268"/>
    <w:rsid w:val="000F2A6B"/>
    <w:rsid w:val="000F379C"/>
    <w:rsid w:val="000F71EF"/>
    <w:rsid w:val="00110A61"/>
    <w:rsid w:val="00111D0A"/>
    <w:rsid w:val="00112F5B"/>
    <w:rsid w:val="00115860"/>
    <w:rsid w:val="001169C1"/>
    <w:rsid w:val="00124D84"/>
    <w:rsid w:val="00125E37"/>
    <w:rsid w:val="00130A3D"/>
    <w:rsid w:val="001355E6"/>
    <w:rsid w:val="00137255"/>
    <w:rsid w:val="00142DFF"/>
    <w:rsid w:val="00144B38"/>
    <w:rsid w:val="00147564"/>
    <w:rsid w:val="001631D5"/>
    <w:rsid w:val="0016361E"/>
    <w:rsid w:val="0018240E"/>
    <w:rsid w:val="00184FBF"/>
    <w:rsid w:val="001934D1"/>
    <w:rsid w:val="001B3ED7"/>
    <w:rsid w:val="001C1A2E"/>
    <w:rsid w:val="001C2023"/>
    <w:rsid w:val="001C2F7A"/>
    <w:rsid w:val="001C4F55"/>
    <w:rsid w:val="001E0215"/>
    <w:rsid w:val="001E78FE"/>
    <w:rsid w:val="001F70A9"/>
    <w:rsid w:val="00200457"/>
    <w:rsid w:val="002024EB"/>
    <w:rsid w:val="0020710B"/>
    <w:rsid w:val="002258A9"/>
    <w:rsid w:val="00226C06"/>
    <w:rsid w:val="00230328"/>
    <w:rsid w:val="00233B34"/>
    <w:rsid w:val="002363CD"/>
    <w:rsid w:val="00246733"/>
    <w:rsid w:val="00252A0D"/>
    <w:rsid w:val="00265260"/>
    <w:rsid w:val="00265E2A"/>
    <w:rsid w:val="00270E35"/>
    <w:rsid w:val="00271FE4"/>
    <w:rsid w:val="00277978"/>
    <w:rsid w:val="002A4923"/>
    <w:rsid w:val="002A79AF"/>
    <w:rsid w:val="002B2A10"/>
    <w:rsid w:val="002C440E"/>
    <w:rsid w:val="002C55CF"/>
    <w:rsid w:val="002D03CF"/>
    <w:rsid w:val="002D138B"/>
    <w:rsid w:val="002D297D"/>
    <w:rsid w:val="002D558E"/>
    <w:rsid w:val="002D79AA"/>
    <w:rsid w:val="002F4167"/>
    <w:rsid w:val="002F6F22"/>
    <w:rsid w:val="002F7A52"/>
    <w:rsid w:val="00311046"/>
    <w:rsid w:val="00321B56"/>
    <w:rsid w:val="00327031"/>
    <w:rsid w:val="00327BAB"/>
    <w:rsid w:val="003301A2"/>
    <w:rsid w:val="003308A9"/>
    <w:rsid w:val="00330C29"/>
    <w:rsid w:val="003342CB"/>
    <w:rsid w:val="00334D47"/>
    <w:rsid w:val="00351F64"/>
    <w:rsid w:val="0035256F"/>
    <w:rsid w:val="003550DF"/>
    <w:rsid w:val="00371BA7"/>
    <w:rsid w:val="00371CC6"/>
    <w:rsid w:val="00396163"/>
    <w:rsid w:val="003A0F84"/>
    <w:rsid w:val="003A2CBE"/>
    <w:rsid w:val="003A57F5"/>
    <w:rsid w:val="003A710E"/>
    <w:rsid w:val="003B074E"/>
    <w:rsid w:val="003B71CC"/>
    <w:rsid w:val="003B77CC"/>
    <w:rsid w:val="003C0F57"/>
    <w:rsid w:val="003C4B18"/>
    <w:rsid w:val="003C51F7"/>
    <w:rsid w:val="003C5D5D"/>
    <w:rsid w:val="003D2D68"/>
    <w:rsid w:val="003D33B3"/>
    <w:rsid w:val="003E187D"/>
    <w:rsid w:val="003F0135"/>
    <w:rsid w:val="003F64D4"/>
    <w:rsid w:val="0041044B"/>
    <w:rsid w:val="00413EFD"/>
    <w:rsid w:val="00414D08"/>
    <w:rsid w:val="004167CF"/>
    <w:rsid w:val="00420636"/>
    <w:rsid w:val="00426A0F"/>
    <w:rsid w:val="0043081C"/>
    <w:rsid w:val="004324FA"/>
    <w:rsid w:val="00452E0D"/>
    <w:rsid w:val="0046133F"/>
    <w:rsid w:val="00462395"/>
    <w:rsid w:val="004638B8"/>
    <w:rsid w:val="00465B55"/>
    <w:rsid w:val="00471F53"/>
    <w:rsid w:val="0047375A"/>
    <w:rsid w:val="00475590"/>
    <w:rsid w:val="00477354"/>
    <w:rsid w:val="004847EE"/>
    <w:rsid w:val="00497C4E"/>
    <w:rsid w:val="004A22B2"/>
    <w:rsid w:val="004D388D"/>
    <w:rsid w:val="004D3C72"/>
    <w:rsid w:val="004E6391"/>
    <w:rsid w:val="004F13BB"/>
    <w:rsid w:val="004F44E9"/>
    <w:rsid w:val="00505D19"/>
    <w:rsid w:val="005133F0"/>
    <w:rsid w:val="00513F52"/>
    <w:rsid w:val="00543A3C"/>
    <w:rsid w:val="00544DFB"/>
    <w:rsid w:val="00545729"/>
    <w:rsid w:val="00545B2D"/>
    <w:rsid w:val="0054696B"/>
    <w:rsid w:val="00557BAE"/>
    <w:rsid w:val="00562D2F"/>
    <w:rsid w:val="00574C0F"/>
    <w:rsid w:val="005778D6"/>
    <w:rsid w:val="0058209F"/>
    <w:rsid w:val="005829C2"/>
    <w:rsid w:val="00590A1E"/>
    <w:rsid w:val="005C0782"/>
    <w:rsid w:val="005D3D90"/>
    <w:rsid w:val="005E33D3"/>
    <w:rsid w:val="005E75AE"/>
    <w:rsid w:val="005F235C"/>
    <w:rsid w:val="00603119"/>
    <w:rsid w:val="00603B88"/>
    <w:rsid w:val="006066D0"/>
    <w:rsid w:val="00607337"/>
    <w:rsid w:val="00615AB7"/>
    <w:rsid w:val="00621566"/>
    <w:rsid w:val="0062225F"/>
    <w:rsid w:val="0062294C"/>
    <w:rsid w:val="00624E8B"/>
    <w:rsid w:val="00630D04"/>
    <w:rsid w:val="006407A8"/>
    <w:rsid w:val="00641CB7"/>
    <w:rsid w:val="006470D8"/>
    <w:rsid w:val="00650E6A"/>
    <w:rsid w:val="00651C8E"/>
    <w:rsid w:val="006628ED"/>
    <w:rsid w:val="00665FCC"/>
    <w:rsid w:val="00675BEB"/>
    <w:rsid w:val="0068176B"/>
    <w:rsid w:val="006868B4"/>
    <w:rsid w:val="00687EC7"/>
    <w:rsid w:val="006927EB"/>
    <w:rsid w:val="00694A60"/>
    <w:rsid w:val="00695195"/>
    <w:rsid w:val="0069759C"/>
    <w:rsid w:val="006B2AC8"/>
    <w:rsid w:val="006C05C6"/>
    <w:rsid w:val="006D0F85"/>
    <w:rsid w:val="006E341E"/>
    <w:rsid w:val="006F3B68"/>
    <w:rsid w:val="006F6626"/>
    <w:rsid w:val="006F7386"/>
    <w:rsid w:val="00705AB8"/>
    <w:rsid w:val="007132ED"/>
    <w:rsid w:val="00713B71"/>
    <w:rsid w:val="00715739"/>
    <w:rsid w:val="00717352"/>
    <w:rsid w:val="00717D34"/>
    <w:rsid w:val="007202C7"/>
    <w:rsid w:val="00721A62"/>
    <w:rsid w:val="0073783A"/>
    <w:rsid w:val="00743495"/>
    <w:rsid w:val="00745885"/>
    <w:rsid w:val="00752A6D"/>
    <w:rsid w:val="00761648"/>
    <w:rsid w:val="00776861"/>
    <w:rsid w:val="00785055"/>
    <w:rsid w:val="00790A08"/>
    <w:rsid w:val="0079334E"/>
    <w:rsid w:val="00794424"/>
    <w:rsid w:val="007973AF"/>
    <w:rsid w:val="007A3670"/>
    <w:rsid w:val="007B5B9E"/>
    <w:rsid w:val="007B5ED5"/>
    <w:rsid w:val="007B68B2"/>
    <w:rsid w:val="007C119B"/>
    <w:rsid w:val="007C4B6D"/>
    <w:rsid w:val="007E0300"/>
    <w:rsid w:val="007E034F"/>
    <w:rsid w:val="007E6D26"/>
    <w:rsid w:val="007E6F07"/>
    <w:rsid w:val="007F06E6"/>
    <w:rsid w:val="007F08C5"/>
    <w:rsid w:val="008022B6"/>
    <w:rsid w:val="008031CE"/>
    <w:rsid w:val="0081034B"/>
    <w:rsid w:val="00815CB8"/>
    <w:rsid w:val="00825A01"/>
    <w:rsid w:val="008261C6"/>
    <w:rsid w:val="00831ABC"/>
    <w:rsid w:val="00831F40"/>
    <w:rsid w:val="008327A9"/>
    <w:rsid w:val="00832970"/>
    <w:rsid w:val="00832D19"/>
    <w:rsid w:val="00837974"/>
    <w:rsid w:val="00842D69"/>
    <w:rsid w:val="0084422E"/>
    <w:rsid w:val="00844FD6"/>
    <w:rsid w:val="00845682"/>
    <w:rsid w:val="00845A5F"/>
    <w:rsid w:val="00853884"/>
    <w:rsid w:val="00854363"/>
    <w:rsid w:val="008565EF"/>
    <w:rsid w:val="00857389"/>
    <w:rsid w:val="00871EA7"/>
    <w:rsid w:val="0087332F"/>
    <w:rsid w:val="00874ECC"/>
    <w:rsid w:val="0088289F"/>
    <w:rsid w:val="00897351"/>
    <w:rsid w:val="008A5341"/>
    <w:rsid w:val="008B633C"/>
    <w:rsid w:val="008C0809"/>
    <w:rsid w:val="008D607B"/>
    <w:rsid w:val="008E0BB8"/>
    <w:rsid w:val="008F0F94"/>
    <w:rsid w:val="008F58CE"/>
    <w:rsid w:val="008F76F3"/>
    <w:rsid w:val="00912C51"/>
    <w:rsid w:val="009210E9"/>
    <w:rsid w:val="00926FDA"/>
    <w:rsid w:val="009311F0"/>
    <w:rsid w:val="0093169F"/>
    <w:rsid w:val="009350AF"/>
    <w:rsid w:val="00943FB2"/>
    <w:rsid w:val="00961C85"/>
    <w:rsid w:val="00963DA3"/>
    <w:rsid w:val="00971DD5"/>
    <w:rsid w:val="009742E7"/>
    <w:rsid w:val="00990E11"/>
    <w:rsid w:val="009916D4"/>
    <w:rsid w:val="00992A9F"/>
    <w:rsid w:val="00992AA9"/>
    <w:rsid w:val="00997ED7"/>
    <w:rsid w:val="009A2160"/>
    <w:rsid w:val="009A3AAE"/>
    <w:rsid w:val="009A3ADE"/>
    <w:rsid w:val="009B097A"/>
    <w:rsid w:val="009B0E8E"/>
    <w:rsid w:val="009B4CC7"/>
    <w:rsid w:val="009C39FD"/>
    <w:rsid w:val="009C4463"/>
    <w:rsid w:val="009C44AC"/>
    <w:rsid w:val="009C65DE"/>
    <w:rsid w:val="009E4166"/>
    <w:rsid w:val="009E6B7F"/>
    <w:rsid w:val="009E790F"/>
    <w:rsid w:val="009F0B77"/>
    <w:rsid w:val="009F390F"/>
    <w:rsid w:val="00A07E2F"/>
    <w:rsid w:val="00A102BE"/>
    <w:rsid w:val="00A270BF"/>
    <w:rsid w:val="00A4144C"/>
    <w:rsid w:val="00A4545D"/>
    <w:rsid w:val="00A60C42"/>
    <w:rsid w:val="00A635AA"/>
    <w:rsid w:val="00A727AF"/>
    <w:rsid w:val="00A9511B"/>
    <w:rsid w:val="00A96351"/>
    <w:rsid w:val="00A967EC"/>
    <w:rsid w:val="00AA3B64"/>
    <w:rsid w:val="00AA59F8"/>
    <w:rsid w:val="00AB303C"/>
    <w:rsid w:val="00AC1648"/>
    <w:rsid w:val="00AD75A2"/>
    <w:rsid w:val="00AE30AD"/>
    <w:rsid w:val="00AE362C"/>
    <w:rsid w:val="00AE529A"/>
    <w:rsid w:val="00AE7ABB"/>
    <w:rsid w:val="00AF304F"/>
    <w:rsid w:val="00AF653B"/>
    <w:rsid w:val="00B052BE"/>
    <w:rsid w:val="00B17D29"/>
    <w:rsid w:val="00B22A80"/>
    <w:rsid w:val="00B27F24"/>
    <w:rsid w:val="00B30E32"/>
    <w:rsid w:val="00B34F11"/>
    <w:rsid w:val="00B3585E"/>
    <w:rsid w:val="00B55C76"/>
    <w:rsid w:val="00B57D42"/>
    <w:rsid w:val="00B76EB1"/>
    <w:rsid w:val="00B7748D"/>
    <w:rsid w:val="00B86855"/>
    <w:rsid w:val="00B8724C"/>
    <w:rsid w:val="00B90378"/>
    <w:rsid w:val="00B910FD"/>
    <w:rsid w:val="00B94ECA"/>
    <w:rsid w:val="00BB1321"/>
    <w:rsid w:val="00BB488C"/>
    <w:rsid w:val="00BB501C"/>
    <w:rsid w:val="00BC220C"/>
    <w:rsid w:val="00BC7568"/>
    <w:rsid w:val="00BD0E98"/>
    <w:rsid w:val="00BD1070"/>
    <w:rsid w:val="00BD2598"/>
    <w:rsid w:val="00BD5FFF"/>
    <w:rsid w:val="00BE0D1C"/>
    <w:rsid w:val="00BE2C18"/>
    <w:rsid w:val="00BE6D5C"/>
    <w:rsid w:val="00BF1A2C"/>
    <w:rsid w:val="00BF6882"/>
    <w:rsid w:val="00C2412E"/>
    <w:rsid w:val="00C25D56"/>
    <w:rsid w:val="00C2601B"/>
    <w:rsid w:val="00C302D3"/>
    <w:rsid w:val="00C34519"/>
    <w:rsid w:val="00C41A12"/>
    <w:rsid w:val="00C42C12"/>
    <w:rsid w:val="00C46F06"/>
    <w:rsid w:val="00C511A8"/>
    <w:rsid w:val="00C54A30"/>
    <w:rsid w:val="00C5597B"/>
    <w:rsid w:val="00C57AD9"/>
    <w:rsid w:val="00C57C20"/>
    <w:rsid w:val="00C61F6F"/>
    <w:rsid w:val="00C625A3"/>
    <w:rsid w:val="00C62C8E"/>
    <w:rsid w:val="00C7279C"/>
    <w:rsid w:val="00C734EC"/>
    <w:rsid w:val="00C776A0"/>
    <w:rsid w:val="00C80B35"/>
    <w:rsid w:val="00C86D4F"/>
    <w:rsid w:val="00C963C3"/>
    <w:rsid w:val="00C96F1F"/>
    <w:rsid w:val="00CA41DF"/>
    <w:rsid w:val="00CB2EE7"/>
    <w:rsid w:val="00CB59BA"/>
    <w:rsid w:val="00CB5E87"/>
    <w:rsid w:val="00CB6C51"/>
    <w:rsid w:val="00CB788E"/>
    <w:rsid w:val="00CC4352"/>
    <w:rsid w:val="00CC4A62"/>
    <w:rsid w:val="00CC5F24"/>
    <w:rsid w:val="00CD71F3"/>
    <w:rsid w:val="00CE34C8"/>
    <w:rsid w:val="00CE3D5E"/>
    <w:rsid w:val="00CE3F7B"/>
    <w:rsid w:val="00CF1A12"/>
    <w:rsid w:val="00CF2045"/>
    <w:rsid w:val="00CF2181"/>
    <w:rsid w:val="00CF6AB6"/>
    <w:rsid w:val="00D04B0A"/>
    <w:rsid w:val="00D04EBC"/>
    <w:rsid w:val="00D073C5"/>
    <w:rsid w:val="00D15FD6"/>
    <w:rsid w:val="00D16662"/>
    <w:rsid w:val="00D16D35"/>
    <w:rsid w:val="00D17649"/>
    <w:rsid w:val="00D240C0"/>
    <w:rsid w:val="00D30CD6"/>
    <w:rsid w:val="00D30E6F"/>
    <w:rsid w:val="00D331A2"/>
    <w:rsid w:val="00D35284"/>
    <w:rsid w:val="00D40628"/>
    <w:rsid w:val="00D410D1"/>
    <w:rsid w:val="00D472E6"/>
    <w:rsid w:val="00D5253B"/>
    <w:rsid w:val="00D56254"/>
    <w:rsid w:val="00D57C11"/>
    <w:rsid w:val="00D6618D"/>
    <w:rsid w:val="00D678D1"/>
    <w:rsid w:val="00D86A0B"/>
    <w:rsid w:val="00D86AE2"/>
    <w:rsid w:val="00D9109A"/>
    <w:rsid w:val="00D972C8"/>
    <w:rsid w:val="00DA204B"/>
    <w:rsid w:val="00DA5440"/>
    <w:rsid w:val="00DA788A"/>
    <w:rsid w:val="00DB243E"/>
    <w:rsid w:val="00DB7340"/>
    <w:rsid w:val="00DB7416"/>
    <w:rsid w:val="00DC239F"/>
    <w:rsid w:val="00DC455D"/>
    <w:rsid w:val="00DC630D"/>
    <w:rsid w:val="00DE5283"/>
    <w:rsid w:val="00DF042E"/>
    <w:rsid w:val="00E1032B"/>
    <w:rsid w:val="00E15F3A"/>
    <w:rsid w:val="00E17246"/>
    <w:rsid w:val="00E233F6"/>
    <w:rsid w:val="00E36B96"/>
    <w:rsid w:val="00E617E0"/>
    <w:rsid w:val="00E659F1"/>
    <w:rsid w:val="00E67B4B"/>
    <w:rsid w:val="00E762EE"/>
    <w:rsid w:val="00E776EA"/>
    <w:rsid w:val="00E82920"/>
    <w:rsid w:val="00E8705F"/>
    <w:rsid w:val="00E93D4E"/>
    <w:rsid w:val="00EB1209"/>
    <w:rsid w:val="00EE1A92"/>
    <w:rsid w:val="00EE36CB"/>
    <w:rsid w:val="00EE3E79"/>
    <w:rsid w:val="00EE46DF"/>
    <w:rsid w:val="00EE72C3"/>
    <w:rsid w:val="00EF23FF"/>
    <w:rsid w:val="00EF268E"/>
    <w:rsid w:val="00EF4CAB"/>
    <w:rsid w:val="00EF6598"/>
    <w:rsid w:val="00F00CDE"/>
    <w:rsid w:val="00F02959"/>
    <w:rsid w:val="00F07E86"/>
    <w:rsid w:val="00F07F7D"/>
    <w:rsid w:val="00F1213E"/>
    <w:rsid w:val="00F176A9"/>
    <w:rsid w:val="00F23052"/>
    <w:rsid w:val="00F40500"/>
    <w:rsid w:val="00F469F8"/>
    <w:rsid w:val="00F46EC0"/>
    <w:rsid w:val="00F509BC"/>
    <w:rsid w:val="00F511C4"/>
    <w:rsid w:val="00F56114"/>
    <w:rsid w:val="00F60A9B"/>
    <w:rsid w:val="00F6175E"/>
    <w:rsid w:val="00F61983"/>
    <w:rsid w:val="00F62E3A"/>
    <w:rsid w:val="00F64E0B"/>
    <w:rsid w:val="00F674F0"/>
    <w:rsid w:val="00F67E71"/>
    <w:rsid w:val="00F72E1F"/>
    <w:rsid w:val="00F748DB"/>
    <w:rsid w:val="00F81A35"/>
    <w:rsid w:val="00F86BA7"/>
    <w:rsid w:val="00F9542B"/>
    <w:rsid w:val="00FA35B4"/>
    <w:rsid w:val="00FA67FF"/>
    <w:rsid w:val="00FA6D17"/>
    <w:rsid w:val="00FA761E"/>
    <w:rsid w:val="00FC1EAE"/>
    <w:rsid w:val="00FC2C23"/>
    <w:rsid w:val="00FC6A65"/>
    <w:rsid w:val="00FD304A"/>
    <w:rsid w:val="00FD45DA"/>
    <w:rsid w:val="00FD7DC8"/>
    <w:rsid w:val="00FF0DED"/>
    <w:rsid w:val="00FF5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EECFB"/>
  <w15:chartTrackingRefBased/>
  <w15:docId w15:val="{4969F0C4-CF37-49A7-BE49-80662B19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overflowPunct w:val="0"/>
      <w:autoSpaceDE w:val="0"/>
      <w:autoSpaceDN w:val="0"/>
      <w:adjustRightInd w:val="0"/>
      <w:spacing w:after="0" w:line="240" w:lineRule="auto"/>
      <w:jc w:val="both"/>
      <w:textAlignment w:val="baseline"/>
      <w:outlineLvl w:val="0"/>
    </w:pPr>
    <w:rPr>
      <w:rFonts w:ascii="Times New Roman" w:eastAsia="MS Mincho" w:hAnsi="Times New Roman" w:cs="Times New Roman"/>
      <w:b/>
      <w:bCs/>
      <w:szCs w:val="24"/>
      <w:lang w:val="en-GB"/>
    </w:rPr>
  </w:style>
  <w:style w:type="paragraph" w:styleId="Heading2">
    <w:name w:val="heading 2"/>
    <w:basedOn w:val="Normal"/>
    <w:next w:val="Normal"/>
    <w:link w:val="Heading2Char"/>
    <w:qFormat/>
    <w:pPr>
      <w:keepNext/>
      <w:spacing w:before="240" w:after="60" w:line="240" w:lineRule="auto"/>
      <w:jc w:val="both"/>
      <w:outlineLvl w:val="1"/>
    </w:pPr>
    <w:rPr>
      <w:rFonts w:ascii="Calibri" w:eastAsia="MS Mincho" w:hAnsi="Calibri" w:cs="Times New Roman"/>
      <w:b/>
      <w:bCs/>
      <w:i/>
      <w:iCs/>
      <w:sz w:val="28"/>
      <w:szCs w:val="28"/>
      <w:lang w:val="en-GB"/>
    </w:rPr>
  </w:style>
  <w:style w:type="paragraph" w:styleId="Heading3">
    <w:name w:val="heading 3"/>
    <w:basedOn w:val="Normal"/>
    <w:next w:val="Normal"/>
    <w:link w:val="Heading3Char"/>
    <w:qFormat/>
    <w:pPr>
      <w:keepNext/>
      <w:spacing w:before="240" w:after="60" w:line="240" w:lineRule="auto"/>
      <w:jc w:val="both"/>
      <w:outlineLvl w:val="2"/>
    </w:pPr>
    <w:rPr>
      <w:rFonts w:ascii="Calibri" w:eastAsia="MS Mincho" w:hAnsi="Calibri" w:cs="Times New Roman"/>
      <w:b/>
      <w:bCs/>
      <w:sz w:val="26"/>
      <w:szCs w:val="26"/>
      <w:lang w:val="en-GB"/>
    </w:rPr>
  </w:style>
  <w:style w:type="paragraph" w:styleId="Heading4">
    <w:name w:val="heading 4"/>
    <w:basedOn w:val="Normal"/>
    <w:next w:val="Normal"/>
    <w:link w:val="Heading4Char"/>
    <w:uiPriority w:val="9"/>
    <w:semiHidden/>
    <w:unhideWhenUsed/>
    <w:qFormat/>
    <w:pPr>
      <w:keepNext/>
      <w:keepLines/>
      <w:spacing w:before="240" w:after="40" w:line="240" w:lineRule="auto"/>
      <w:jc w:val="both"/>
      <w:outlineLvl w:val="3"/>
    </w:pPr>
    <w:rPr>
      <w:rFonts w:ascii="Times New Roman" w:eastAsia="MS Mincho" w:hAnsi="Times New Roman" w:cs="Times New Roman"/>
      <w:b/>
      <w:sz w:val="24"/>
      <w:szCs w:val="24"/>
      <w:lang w:val="en-GB"/>
    </w:rPr>
  </w:style>
  <w:style w:type="paragraph" w:styleId="Heading5">
    <w:name w:val="heading 5"/>
    <w:basedOn w:val="Normal"/>
    <w:next w:val="Normal"/>
    <w:link w:val="Heading5Char"/>
    <w:uiPriority w:val="9"/>
    <w:semiHidden/>
    <w:unhideWhenUsed/>
    <w:qFormat/>
    <w:pPr>
      <w:keepNext/>
      <w:keepLines/>
      <w:spacing w:before="220" w:after="40" w:line="240" w:lineRule="auto"/>
      <w:jc w:val="both"/>
      <w:outlineLvl w:val="4"/>
    </w:pPr>
    <w:rPr>
      <w:rFonts w:ascii="Times New Roman" w:eastAsia="MS Mincho" w:hAnsi="Times New Roman" w:cs="Times New Roman"/>
      <w:b/>
      <w:lang w:val="en-GB"/>
    </w:rPr>
  </w:style>
  <w:style w:type="paragraph" w:styleId="Heading6">
    <w:name w:val="heading 6"/>
    <w:basedOn w:val="Normal"/>
    <w:next w:val="Normal"/>
    <w:link w:val="Heading6Char"/>
    <w:uiPriority w:val="9"/>
    <w:semiHidden/>
    <w:unhideWhenUsed/>
    <w:qFormat/>
    <w:pPr>
      <w:keepNext/>
      <w:keepLines/>
      <w:spacing w:before="200" w:after="40" w:line="240" w:lineRule="auto"/>
      <w:jc w:val="both"/>
      <w:outlineLvl w:val="5"/>
    </w:pPr>
    <w:rPr>
      <w:rFonts w:ascii="Times New Roman" w:eastAsia="MS Mincho" w:hAnsi="Times New Roman" w:cs="Times New Roman"/>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pPr>
      <w:widowControl w:val="0"/>
      <w:autoSpaceDE w:val="0"/>
      <w:autoSpaceDN w:val="0"/>
      <w:spacing w:after="0" w:line="240" w:lineRule="auto"/>
    </w:pPr>
    <w:rPr>
      <w:rFonts w:ascii="Calibri" w:eastAsia="Calibri" w:hAnsi="Calibri" w:cs="Calibri"/>
      <w:sz w:val="28"/>
      <w:szCs w:val="28"/>
      <w:lang w:bidi="en-US"/>
    </w:rPr>
  </w:style>
  <w:style w:type="character" w:customStyle="1" w:styleId="BodyTextChar">
    <w:name w:val="Body Text Char"/>
    <w:basedOn w:val="DefaultParagraphFont"/>
    <w:link w:val="BodyText"/>
    <w:uiPriority w:val="1"/>
    <w:rPr>
      <w:rFonts w:ascii="Calibri" w:eastAsia="Calibri" w:hAnsi="Calibri" w:cs="Calibri"/>
      <w:sz w:val="28"/>
      <w:szCs w:val="28"/>
      <w:lang w:bidi="en-US"/>
    </w:rPr>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character" w:customStyle="1" w:styleId="Heading4Char">
    <w:name w:val="Heading 4 Char"/>
    <w:basedOn w:val="DefaultParagraphFont"/>
    <w:link w:val="Heading4"/>
    <w:uiPriority w:val="9"/>
    <w:semiHidden/>
    <w:rPr>
      <w:rFonts w:ascii="Times New Roman" w:eastAsia="MS Mincho" w:hAnsi="Times New Roman" w:cs="Times New Roman"/>
      <w:b/>
      <w:sz w:val="24"/>
      <w:szCs w:val="24"/>
      <w:lang w:val="en-GB"/>
    </w:rPr>
  </w:style>
  <w:style w:type="character" w:customStyle="1" w:styleId="Heading5Char">
    <w:name w:val="Heading 5 Char"/>
    <w:basedOn w:val="DefaultParagraphFont"/>
    <w:link w:val="Heading5"/>
    <w:uiPriority w:val="9"/>
    <w:semiHidden/>
    <w:rPr>
      <w:rFonts w:ascii="Times New Roman" w:eastAsia="MS Mincho" w:hAnsi="Times New Roman" w:cs="Times New Roman"/>
      <w:b/>
      <w:lang w:val="en-GB"/>
    </w:rPr>
  </w:style>
  <w:style w:type="character" w:customStyle="1" w:styleId="Heading6Char">
    <w:name w:val="Heading 6 Char"/>
    <w:basedOn w:val="DefaultParagraphFont"/>
    <w:link w:val="Heading6"/>
    <w:uiPriority w:val="9"/>
    <w:semiHidden/>
    <w:rPr>
      <w:rFonts w:ascii="Times New Roman" w:eastAsia="MS Mincho" w:hAnsi="Times New Roman" w:cs="Times New Roman"/>
      <w:b/>
      <w:sz w:val="20"/>
      <w:szCs w:val="20"/>
      <w:lang w:val="en-GB"/>
    </w:rPr>
  </w:style>
  <w:style w:type="paragraph" w:styleId="Title">
    <w:name w:val="Title"/>
    <w:basedOn w:val="Normal"/>
    <w:next w:val="Normal"/>
    <w:link w:val="TitleChar"/>
    <w:uiPriority w:val="10"/>
    <w:qFormat/>
    <w:pPr>
      <w:keepNext/>
      <w:keepLines/>
      <w:spacing w:before="480" w:after="120" w:line="240" w:lineRule="auto"/>
      <w:jc w:val="both"/>
    </w:pPr>
    <w:rPr>
      <w:rFonts w:ascii="Times New Roman" w:eastAsia="MS Mincho" w:hAnsi="Times New Roman" w:cs="Times New Roman"/>
      <w:b/>
      <w:sz w:val="72"/>
      <w:szCs w:val="72"/>
      <w:lang w:val="en-GB"/>
    </w:rPr>
  </w:style>
  <w:style w:type="character" w:customStyle="1" w:styleId="TitleChar">
    <w:name w:val="Title Char"/>
    <w:basedOn w:val="DefaultParagraphFont"/>
    <w:link w:val="Title"/>
    <w:uiPriority w:val="10"/>
    <w:rPr>
      <w:rFonts w:ascii="Times New Roman" w:eastAsia="MS Mincho" w:hAnsi="Times New Roman" w:cs="Times New Roman"/>
      <w:b/>
      <w:sz w:val="72"/>
      <w:szCs w:val="72"/>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spacing w:after="0" w:line="240" w:lineRule="auto"/>
      <w:jc w:val="both"/>
    </w:pPr>
    <w:rPr>
      <w:rFonts w:ascii="Times New Roman" w:eastAsia="MS Mincho" w:hAnsi="Times New Roman" w:cs="Times New Roman"/>
      <w:sz w:val="20"/>
      <w:szCs w:val="20"/>
      <w:lang w:val="en-GB"/>
    </w:rPr>
  </w:style>
  <w:style w:type="character" w:customStyle="1" w:styleId="CommentTextChar">
    <w:name w:val="Comment Text Char"/>
    <w:basedOn w:val="DefaultParagraphFont"/>
    <w:link w:val="CommentText"/>
    <w:uiPriority w:val="99"/>
    <w:qFormat/>
    <w:rPr>
      <w:rFonts w:ascii="Times New Roman" w:eastAsia="MS Mincho" w:hAnsi="Times New Roman" w:cs="Times New Roman"/>
      <w:sz w:val="20"/>
      <w:szCs w:val="20"/>
      <w:lang w:val="en-GB"/>
    </w:rPr>
  </w:style>
  <w:style w:type="paragraph" w:styleId="BalloonText">
    <w:name w:val="Balloon Text"/>
    <w:basedOn w:val="Normal"/>
    <w:link w:val="BalloonTextChar"/>
    <w:pPr>
      <w:spacing w:after="0" w:line="240" w:lineRule="auto"/>
      <w:jc w:val="both"/>
    </w:pPr>
    <w:rPr>
      <w:rFonts w:ascii="Tahoma" w:eastAsia="MS Mincho" w:hAnsi="Tahoma" w:cs="Tahoma"/>
      <w:sz w:val="16"/>
      <w:szCs w:val="16"/>
      <w:lang w:val="en-GB"/>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character" w:customStyle="1" w:styleId="IPPnormalitalics">
    <w:name w:val="IPP normal italics"/>
    <w:basedOn w:val="DefaultParagraphFont"/>
    <w:rPr>
      <w:rFonts w:ascii="Times New Roman" w:hAnsi="Times New Roman"/>
      <w:i/>
      <w:sz w:val="22"/>
      <w:lang w:val="en-US"/>
    </w:rPr>
  </w:style>
  <w:style w:type="paragraph" w:customStyle="1" w:styleId="IPPBullet1">
    <w:name w:val="IPP Bullet1"/>
    <w:basedOn w:val="IPPBullet1Last"/>
    <w:qFormat/>
    <w:pPr>
      <w:numPr>
        <w:numId w:val="31"/>
      </w:numPr>
      <w:spacing w:after="60"/>
      <w:ind w:left="567" w:hanging="567"/>
    </w:pPr>
    <w:rPr>
      <w:lang w:val="en-US"/>
    </w:rPr>
  </w:style>
  <w:style w:type="paragraph" w:customStyle="1" w:styleId="IPPNormalCloseSpace">
    <w:name w:val="IPP NormalCloseSpace"/>
    <w:basedOn w:val="Normal"/>
    <w:qFormat/>
    <w:pPr>
      <w:keepNext/>
      <w:spacing w:after="60" w:line="240" w:lineRule="auto"/>
      <w:jc w:val="both"/>
    </w:pPr>
    <w:rPr>
      <w:rFonts w:ascii="Times New Roman" w:eastAsia="MS Mincho" w:hAnsi="Times New Roman" w:cs="Times New Roman"/>
      <w:szCs w:val="24"/>
      <w:lang w:val="en-GB"/>
    </w:r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ListParagraph">
    <w:name w:val="List Paragraph"/>
    <w:basedOn w:val="Normal"/>
    <w:uiPriority w:val="34"/>
    <w:qFormat/>
    <w:pPr>
      <w:spacing w:after="0" w:line="240" w:lineRule="atLeast"/>
      <w:ind w:leftChars="400" w:left="800"/>
      <w:jc w:val="both"/>
    </w:pPr>
    <w:rPr>
      <w:rFonts w:ascii="Verdana" w:eastAsia="Times New Roman" w:hAnsi="Verdana" w:cs="Times New Roman"/>
      <w:sz w:val="20"/>
      <w:szCs w:val="24"/>
      <w:lang w:val="nl-NL" w:eastAsia="nl-NL"/>
    </w:rPr>
  </w:style>
  <w:style w:type="paragraph" w:styleId="CommentSubject">
    <w:name w:val="annotation subject"/>
    <w:basedOn w:val="CommentText"/>
    <w:next w:val="CommentText"/>
    <w:link w:val="CommentSubjectChar"/>
    <w:uiPriority w:val="99"/>
    <w:semiHidden/>
    <w:unhideWhenUsed/>
    <w:pPr>
      <w:spacing w:after="160"/>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lang w:val="en-GB"/>
    </w:rPr>
  </w:style>
  <w:style w:type="character" w:styleId="Hyperlink">
    <w:name w:val="Hyperlink"/>
    <w:basedOn w:val="DefaultParagraphFont"/>
    <w:rPr>
      <w:color w:val="0000FF"/>
      <w:u w:val="none"/>
    </w:rPr>
  </w:style>
  <w:style w:type="paragraph" w:customStyle="1" w:styleId="IPPArialTable">
    <w:name w:val="IPP Arial Table"/>
    <w:basedOn w:val="IPPArial"/>
    <w:qFormat/>
    <w:pPr>
      <w:spacing w:before="60" w:after="60"/>
      <w:jc w:val="left"/>
    </w:p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Normal">
    <w:name w:val="IPP Normal"/>
    <w:basedOn w:val="Normal"/>
    <w:qFormat/>
    <w:pPr>
      <w:spacing w:after="180" w:line="240" w:lineRule="auto"/>
      <w:jc w:val="both"/>
    </w:pPr>
    <w:rPr>
      <w:rFonts w:ascii="Times New Roman" w:eastAsia="Times" w:hAnsi="Times New Roman" w:cs="Times New Roman"/>
      <w:szCs w:val="24"/>
      <w:lang w:val="en-GB"/>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spacing w:after="0" w:line="240" w:lineRule="auto"/>
      <w:jc w:val="both"/>
    </w:pPr>
    <w:rPr>
      <w:rFonts w:ascii="Arial" w:eastAsia="Times New Roman" w:hAnsi="Arial" w:cs="Arial"/>
      <w:color w:val="000000"/>
      <w:sz w:val="24"/>
      <w:szCs w:val="24"/>
      <w:lang w:val="en-GB"/>
    </w:rPr>
  </w:style>
  <w:style w:type="paragraph" w:styleId="NormalWeb">
    <w:name w:val="Normal (Web)"/>
    <w:basedOn w:val="Normal"/>
    <w:uiPriority w:val="99"/>
    <w:unhideWhenUsed/>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Pr>
      <w:color w:val="954F72" w:themeColor="followedHyperlink"/>
      <w:u w:val="none"/>
    </w:rPr>
  </w:style>
  <w:style w:type="paragraph" w:styleId="Revision">
    <w:name w:val="Revision"/>
    <w:hidden/>
    <w:uiPriority w:val="99"/>
    <w:semiHidden/>
    <w:pPr>
      <w:spacing w:after="0" w:line="240" w:lineRule="auto"/>
      <w:jc w:val="both"/>
    </w:pPr>
    <w:rPr>
      <w:rFonts w:ascii="Times New Roman" w:eastAsia="Times New Roman" w:hAnsi="Times New Roman" w:cs="Times New Roman"/>
      <w:lang w:val="en-GB"/>
    </w:rPr>
  </w:style>
  <w:style w:type="paragraph" w:customStyle="1" w:styleId="names">
    <w:name w:val="names"/>
    <w:basedOn w:val="Normal"/>
    <w:pPr>
      <w:tabs>
        <w:tab w:val="left" w:pos="2268"/>
      </w:tabs>
      <w:spacing w:after="60" w:line="240" w:lineRule="auto"/>
      <w:jc w:val="both"/>
    </w:pPr>
    <w:rPr>
      <w:rFonts w:ascii="Times New Roman" w:eastAsia="MS Mincho" w:hAnsi="Times New Roman" w:cs="Times New Roman"/>
      <w:szCs w:val="20"/>
      <w:lang w:val="en-GB" w:eastAsia="nl-NL"/>
    </w:rPr>
  </w:style>
  <w:style w:type="paragraph" w:customStyle="1" w:styleId="ListParagraphdash">
    <w:name w:val="List Paragraph dash"/>
    <w:basedOn w:val="ListParagraph"/>
    <w:uiPriority w:val="99"/>
    <w:pPr>
      <w:numPr>
        <w:numId w:val="4"/>
      </w:numPr>
      <w:tabs>
        <w:tab w:val="num" w:pos="360"/>
      </w:tabs>
      <w:ind w:left="400" w:firstLine="0"/>
    </w:pPr>
    <w:rPr>
      <w:rFonts w:cs="Verdana"/>
      <w:szCs w:val="20"/>
    </w:rPr>
  </w:style>
  <w:style w:type="paragraph" w:styleId="Header">
    <w:name w:val="header"/>
    <w:basedOn w:val="Normal"/>
    <w:link w:val="Head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paragraph" w:styleId="FootnoteText">
    <w:name w:val="footnote text"/>
    <w:basedOn w:val="Normal"/>
    <w:link w:val="FootnoteTextChar"/>
    <w:semiHidden/>
    <w:pPr>
      <w:spacing w:before="60" w:after="0" w:line="240" w:lineRule="auto"/>
      <w:jc w:val="both"/>
    </w:pPr>
    <w:rPr>
      <w:rFonts w:ascii="Times New Roman" w:eastAsia="MS Mincho" w:hAnsi="Times New Roman" w:cs="Times New Roman"/>
      <w:sz w:val="20"/>
      <w:szCs w:val="24"/>
      <w:lang w:val="en-GB"/>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lang w:val="en-GB"/>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Pr>
      <w:rFonts w:ascii="Arial" w:hAnsi="Arial"/>
      <w:b/>
      <w:sz w:val="18"/>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numPr>
        <w:numId w:val="18"/>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bold">
    <w:name w:val="IPP Normal bold"/>
    <w:basedOn w:val="PlainTextChar"/>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line="240" w:lineRule="auto"/>
      <w:ind w:left="851" w:hanging="851"/>
      <w:jc w:val="both"/>
      <w:outlineLvl w:val="0"/>
    </w:pPr>
    <w:rPr>
      <w:rFonts w:ascii="Times New Roman" w:eastAsia="Times" w:hAnsi="Times New Roman" w:cs="Times New Roman"/>
      <w:b/>
      <w:bCs/>
      <w:caps/>
      <w:sz w:val="24"/>
      <w:lang w:val="en-GB"/>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spacing w:after="0" w:line="240" w:lineRule="auto"/>
      <w:ind w:left="567" w:hanging="567"/>
    </w:pPr>
    <w:rPr>
      <w:rFonts w:ascii="Times New Roman" w:eastAsia="MS Mincho" w:hAnsi="Times New Roman" w:cs="Times New Roman"/>
      <w:b/>
      <w:bCs/>
      <w:iCs/>
      <w:lang w:val="en-GB"/>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Last">
    <w:name w:val="IPP Bullet1Last"/>
    <w:basedOn w:val="IPPNormal"/>
    <w:next w:val="IPPNormal"/>
    <w:autoRedefine/>
    <w:qFormat/>
    <w:pPr>
      <w:numPr>
        <w:numId w:val="1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line="240" w:lineRule="auto"/>
      <w:ind w:left="1701" w:right="1701"/>
      <w:jc w:val="center"/>
    </w:pPr>
    <w:rPr>
      <w:rFonts w:ascii="Arial" w:eastAsia="MS Mincho" w:hAnsi="Arial" w:cs="Arial"/>
      <w:b/>
      <w:bCs/>
      <w:sz w:val="32"/>
      <w:szCs w:val="32"/>
      <w:lang w:val="en-GB"/>
    </w:rPr>
  </w:style>
  <w:style w:type="paragraph" w:customStyle="1" w:styleId="IPPTitle18pt">
    <w:name w:val="IPP Title18pt"/>
    <w:basedOn w:val="Normal"/>
    <w:qFormat/>
    <w:pPr>
      <w:spacing w:after="360" w:line="240" w:lineRule="auto"/>
      <w:jc w:val="center"/>
    </w:pPr>
    <w:rPr>
      <w:rFonts w:ascii="Arial" w:eastAsia="MS Mincho" w:hAnsi="Arial" w:cs="Arial"/>
      <w:b/>
      <w:bCs/>
      <w:sz w:val="36"/>
      <w:szCs w:val="36"/>
      <w:lang w:val="en-GB"/>
    </w:rPr>
  </w:style>
  <w:style w:type="paragraph" w:customStyle="1" w:styleId="IPPHeader">
    <w:name w:val="IPP Header"/>
    <w:basedOn w:val="Normal"/>
    <w:qFormat/>
    <w:pPr>
      <w:pBdr>
        <w:bottom w:val="single" w:sz="4" w:space="4" w:color="auto"/>
      </w:pBdr>
      <w:tabs>
        <w:tab w:val="left" w:pos="1134"/>
        <w:tab w:val="right" w:pos="9072"/>
      </w:tabs>
      <w:spacing w:after="120" w:line="240" w:lineRule="auto"/>
    </w:pPr>
    <w:rPr>
      <w:rFonts w:ascii="Arial" w:eastAsia="MS Mincho" w:hAnsi="Arial" w:cs="Times New Roman"/>
      <w:sz w:val="18"/>
      <w:szCs w:val="24"/>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17"/>
      </w:numPr>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line="240" w:lineRule="auto"/>
      <w:ind w:left="660"/>
      <w:jc w:val="both"/>
    </w:pPr>
    <w:rPr>
      <w:rFonts w:ascii="Times New Roman" w:eastAsia="Times" w:hAnsi="Times New Roman" w:cs="Times New Roman"/>
      <w:szCs w:val="24"/>
      <w:lang w:val="en-AU"/>
    </w:rPr>
  </w:style>
  <w:style w:type="paragraph" w:styleId="TOC5">
    <w:name w:val="toc 5"/>
    <w:basedOn w:val="Normal"/>
    <w:next w:val="Normal"/>
    <w:autoRedefine/>
    <w:uiPriority w:val="39"/>
    <w:pPr>
      <w:spacing w:after="120" w:line="240" w:lineRule="auto"/>
      <w:ind w:left="880"/>
      <w:jc w:val="both"/>
    </w:pPr>
    <w:rPr>
      <w:rFonts w:ascii="Times New Roman" w:eastAsia="Times" w:hAnsi="Times New Roman" w:cs="Times New Roman"/>
      <w:szCs w:val="24"/>
      <w:lang w:val="en-AU"/>
    </w:rPr>
  </w:style>
  <w:style w:type="paragraph" w:styleId="TOC6">
    <w:name w:val="toc 6"/>
    <w:basedOn w:val="Normal"/>
    <w:next w:val="Normal"/>
    <w:autoRedefine/>
    <w:uiPriority w:val="39"/>
    <w:pPr>
      <w:spacing w:after="120" w:line="240" w:lineRule="auto"/>
      <w:ind w:left="1100"/>
      <w:jc w:val="both"/>
    </w:pPr>
    <w:rPr>
      <w:rFonts w:ascii="Times New Roman" w:eastAsia="Times" w:hAnsi="Times New Roman" w:cs="Times New Roman"/>
      <w:szCs w:val="24"/>
      <w:lang w:val="en-AU"/>
    </w:rPr>
  </w:style>
  <w:style w:type="paragraph" w:styleId="TOC7">
    <w:name w:val="toc 7"/>
    <w:basedOn w:val="Normal"/>
    <w:next w:val="Normal"/>
    <w:autoRedefine/>
    <w:uiPriority w:val="39"/>
    <w:pPr>
      <w:spacing w:after="120" w:line="240" w:lineRule="auto"/>
      <w:ind w:left="1320"/>
      <w:jc w:val="both"/>
    </w:pPr>
    <w:rPr>
      <w:rFonts w:ascii="Times New Roman" w:eastAsia="Times" w:hAnsi="Times New Roman" w:cs="Times New Roman"/>
      <w:szCs w:val="24"/>
      <w:lang w:val="en-AU"/>
    </w:rPr>
  </w:style>
  <w:style w:type="paragraph" w:styleId="TOC8">
    <w:name w:val="toc 8"/>
    <w:basedOn w:val="Normal"/>
    <w:next w:val="Normal"/>
    <w:autoRedefine/>
    <w:uiPriority w:val="39"/>
    <w:pPr>
      <w:spacing w:after="120" w:line="240" w:lineRule="auto"/>
      <w:ind w:left="1540"/>
      <w:jc w:val="both"/>
    </w:pPr>
    <w:rPr>
      <w:rFonts w:ascii="Times New Roman" w:eastAsia="Times" w:hAnsi="Times New Roman" w:cs="Times New Roman"/>
      <w:szCs w:val="24"/>
      <w:lang w:val="en-AU"/>
    </w:rPr>
  </w:style>
  <w:style w:type="paragraph" w:styleId="TOC9">
    <w:name w:val="toc 9"/>
    <w:basedOn w:val="Normal"/>
    <w:next w:val="Normal"/>
    <w:autoRedefine/>
    <w:uiPriority w:val="39"/>
    <w:pPr>
      <w:spacing w:after="120" w:line="240" w:lineRule="auto"/>
      <w:ind w:left="1760"/>
      <w:jc w:val="both"/>
    </w:pPr>
    <w:rPr>
      <w:rFonts w:ascii="Times New Roman" w:eastAsia="Times" w:hAnsi="Times New Roman" w:cs="Times New Roman"/>
      <w:szCs w:val="24"/>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spacing w:after="0" w:line="240" w:lineRule="auto"/>
    </w:pPr>
    <w:rPr>
      <w:rFonts w:ascii="Courier" w:eastAsia="Times" w:hAnsi="Courier" w:cs="Times New Roman"/>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numPr>
        <w:numId w:val="14"/>
      </w:numPr>
      <w:jc w:val="left"/>
    </w:pPr>
  </w:style>
  <w:style w:type="paragraph" w:customStyle="1" w:styleId="IPPLetterListIndent">
    <w:name w:val="IPP LetterList Indent"/>
    <w:basedOn w:val="IPPLetterList"/>
    <w:qFormat/>
    <w:pPr>
      <w:numPr>
        <w:numId w:val="15"/>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20"/>
      </w:numPr>
    </w:pPr>
  </w:style>
  <w:style w:type="paragraph" w:customStyle="1" w:styleId="IPPHdg2Num">
    <w:name w:val="IPP Hdg2Num"/>
    <w:basedOn w:val="IPPHeading2"/>
    <w:next w:val="IPPNormal"/>
    <w:qFormat/>
    <w:pPr>
      <w:numPr>
        <w:ilvl w:val="1"/>
        <w:numId w:val="21"/>
      </w:numPr>
    </w:pPr>
  </w:style>
  <w:style w:type="paragraph" w:customStyle="1" w:styleId="IPPNumberedList">
    <w:name w:val="IPP NumberedList"/>
    <w:basedOn w:val="IPPBullet1"/>
    <w:qFormat/>
    <w:pPr>
      <w:numPr>
        <w:numId w:val="29"/>
      </w:numPr>
    </w:pPr>
  </w:style>
  <w:style w:type="character" w:styleId="Strong">
    <w:name w:val="Strong"/>
    <w:basedOn w:val="DefaultParagraphFont"/>
    <w:qFormat/>
    <w:rPr>
      <w:b/>
      <w:bCs/>
    </w:rPr>
  </w:style>
  <w:style w:type="paragraph" w:customStyle="1" w:styleId="IPPParagraphnumbering">
    <w:name w:val="IPP Paragraph numbering"/>
    <w:basedOn w:val="IPPNormal"/>
    <w:link w:val="IPPParagraphnumberingZchn"/>
    <w:qFormat/>
    <w:pPr>
      <w:numPr>
        <w:numId w:val="16"/>
      </w:numPr>
      <w:tabs>
        <w:tab w:val="clear" w:pos="5161"/>
        <w:tab w:val="num" w:pos="0"/>
      </w:tabs>
      <w:ind w:left="0"/>
    </w:pPr>
    <w:rPr>
      <w:lang w:val="en-U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customStyle="1" w:styleId="IPPParagraphnumberingZchn">
    <w:name w:val="IPP Paragraph numbering Zchn"/>
    <w:basedOn w:val="DefaultParagraphFont"/>
    <w:link w:val="IPPParagraphnumbering"/>
    <w:qFormat/>
    <w:rPr>
      <w:rFonts w:ascii="Times New Roman" w:eastAsia="Times" w:hAnsi="Times New Roman" w:cs="Times New Roman"/>
      <w:szCs w:val="24"/>
    </w:r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Signature1">
    <w:name w:val="Signature1"/>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hAnsi="TimesNewRomanPSMT" w:hint="default"/>
      <w:b w:val="0"/>
      <w:bCs w:val="0"/>
      <w:i w:val="0"/>
      <w:iCs w:val="0"/>
      <w:color w:val="000000"/>
      <w:sz w:val="22"/>
      <w:szCs w:val="22"/>
    </w:rPr>
  </w:style>
  <w:style w:type="character" w:customStyle="1" w:styleId="CommentTextChar1">
    <w:name w:val="Comment Text Char1"/>
    <w:uiPriority w:val="99"/>
    <w:rPr>
      <w:lang w:val="es-E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pc.int/core-activities/standards-setting/ispms" TargetMode="External"/><Relationship Id="rId21" Type="http://schemas.openxmlformats.org/officeDocument/2006/relationships/hyperlink" Target="mailto:Norman.B.Barr@aphis.usda.gov" TargetMode="External"/><Relationship Id="rId42" Type="http://schemas.openxmlformats.org/officeDocument/2006/relationships/image" Target="media/image12.jpg"/><Relationship Id="rId47" Type="http://schemas.openxmlformats.org/officeDocument/2006/relationships/image" Target="media/image17.jpg"/><Relationship Id="rId63" Type="http://schemas.openxmlformats.org/officeDocument/2006/relationships/image" Target="media/image33.jpg"/><Relationship Id="rId68" Type="http://schemas.openxmlformats.org/officeDocument/2006/relationships/image" Target="media/image38.jpg"/><Relationship Id="rId84" Type="http://schemas.openxmlformats.org/officeDocument/2006/relationships/image" Target="media/image54.jpg"/><Relationship Id="rId89" Type="http://schemas.openxmlformats.org/officeDocument/2006/relationships/image" Target="media/image59.jpg"/><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77.jpeg"/><Relationship Id="rId11" Type="http://schemas.openxmlformats.org/officeDocument/2006/relationships/comments" Target="comments.xml"/><Relationship Id="rId24" Type="http://schemas.openxmlformats.org/officeDocument/2006/relationships/hyperlink" Target="mailto:massimiliano.virgilio@africamuseum.be" TargetMode="External"/><Relationship Id="rId32" Type="http://schemas.openxmlformats.org/officeDocument/2006/relationships/hyperlink" Target="https://doi.org/10.1371/journal.pone.0031581" TargetMode="External"/><Relationship Id="rId37" Type="http://schemas.openxmlformats.org/officeDocument/2006/relationships/image" Target="media/image7.jpeg"/><Relationship Id="rId40" Type="http://schemas.openxmlformats.org/officeDocument/2006/relationships/image" Target="media/image10.jpg"/><Relationship Id="rId45" Type="http://schemas.openxmlformats.org/officeDocument/2006/relationships/image" Target="media/image15.jpg"/><Relationship Id="rId53" Type="http://schemas.openxmlformats.org/officeDocument/2006/relationships/image" Target="media/image23.jpg"/><Relationship Id="rId58" Type="http://schemas.openxmlformats.org/officeDocument/2006/relationships/image" Target="media/image28.jpeg"/><Relationship Id="rId66" Type="http://schemas.openxmlformats.org/officeDocument/2006/relationships/image" Target="media/image36.jpg"/><Relationship Id="rId74" Type="http://schemas.openxmlformats.org/officeDocument/2006/relationships/image" Target="media/image44.jpg"/><Relationship Id="rId79" Type="http://schemas.openxmlformats.org/officeDocument/2006/relationships/image" Target="media/image49.jpeg"/><Relationship Id="rId87" Type="http://schemas.openxmlformats.org/officeDocument/2006/relationships/image" Target="media/image57.jpg"/><Relationship Id="rId102" Type="http://schemas.openxmlformats.org/officeDocument/2006/relationships/image" Target="media/image72.png"/><Relationship Id="rId110" Type="http://schemas.openxmlformats.org/officeDocument/2006/relationships/image" Target="media/image80.jpg"/><Relationship Id="rId115"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image" Target="media/image31.jpeg"/><Relationship Id="rId82" Type="http://schemas.openxmlformats.org/officeDocument/2006/relationships/image" Target="media/image52.jpg"/><Relationship Id="rId90" Type="http://schemas.openxmlformats.org/officeDocument/2006/relationships/image" Target="media/image60.jpg"/><Relationship Id="rId95" Type="http://schemas.openxmlformats.org/officeDocument/2006/relationships/image" Target="media/image65.jpg"/><Relationship Id="rId19" Type="http://schemas.openxmlformats.org/officeDocument/2006/relationships/hyperlink" Target="https://blast.ncbi.nlm.nih.gov/Blast.cgi" TargetMode="External"/><Relationship Id="rId14" Type="http://schemas.openxmlformats.org/officeDocument/2006/relationships/header" Target="header2.xml"/><Relationship Id="rId22" Type="http://schemas.openxmlformats.org/officeDocument/2006/relationships/hyperlink" Target="mailto:Gary.Steck@FDACS.gov" TargetMode="External"/><Relationship Id="rId27" Type="http://schemas.openxmlformats.org/officeDocument/2006/relationships/hyperlink" Target="https://www.delta-intkey.com/ffl/ident.htm" TargetMode="External"/><Relationship Id="rId30" Type="http://schemas.openxmlformats.org/officeDocument/2006/relationships/hyperlink" Target="http://www.biomedcentral.com/1471-2148/13/106" TargetMode="External"/><Relationship Id="rId35" Type="http://schemas.openxmlformats.org/officeDocument/2006/relationships/image" Target="media/image5.jpg"/><Relationship Id="rId43" Type="http://schemas.openxmlformats.org/officeDocument/2006/relationships/image" Target="media/image13.jpg"/><Relationship Id="rId48" Type="http://schemas.openxmlformats.org/officeDocument/2006/relationships/image" Target="media/image18.jpg"/><Relationship Id="rId56" Type="http://schemas.openxmlformats.org/officeDocument/2006/relationships/image" Target="media/image26.jpg"/><Relationship Id="rId64" Type="http://schemas.openxmlformats.org/officeDocument/2006/relationships/image" Target="media/image34.png"/><Relationship Id="rId69" Type="http://schemas.openxmlformats.org/officeDocument/2006/relationships/image" Target="media/image39.jpg"/><Relationship Id="rId77" Type="http://schemas.openxmlformats.org/officeDocument/2006/relationships/image" Target="media/image47.jpg"/><Relationship Id="rId100" Type="http://schemas.openxmlformats.org/officeDocument/2006/relationships/image" Target="media/image70.jpg"/><Relationship Id="rId105" Type="http://schemas.openxmlformats.org/officeDocument/2006/relationships/image" Target="media/image75.jpg"/><Relationship Id="rId113"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image" Target="media/image42.jpg"/><Relationship Id="rId80" Type="http://schemas.openxmlformats.org/officeDocument/2006/relationships/image" Target="media/image50.jpg"/><Relationship Id="rId85" Type="http://schemas.openxmlformats.org/officeDocument/2006/relationships/image" Target="media/image55.jpg"/><Relationship Id="rId93" Type="http://schemas.openxmlformats.org/officeDocument/2006/relationships/image" Target="media/image63.jpg"/><Relationship Id="rId98" Type="http://schemas.openxmlformats.org/officeDocument/2006/relationships/image" Target="media/image68.jp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3.xml"/><Relationship Id="rId25" Type="http://schemas.openxmlformats.org/officeDocument/2006/relationships/hyperlink" Target="mailto:ippc@fao.org" TargetMode="External"/><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image" Target="media/image16.jpg"/><Relationship Id="rId59" Type="http://schemas.openxmlformats.org/officeDocument/2006/relationships/image" Target="media/image29.jpeg"/><Relationship Id="rId67" Type="http://schemas.openxmlformats.org/officeDocument/2006/relationships/image" Target="media/image37.jpg"/><Relationship Id="rId103" Type="http://schemas.openxmlformats.org/officeDocument/2006/relationships/image" Target="media/image73.jpeg"/><Relationship Id="rId108" Type="http://schemas.openxmlformats.org/officeDocument/2006/relationships/image" Target="media/image78.jpg"/><Relationship Id="rId116" Type="http://schemas.microsoft.com/office/2016/09/relationships/commentsIds" Target="commentsIds.xml"/><Relationship Id="rId20" Type="http://schemas.openxmlformats.org/officeDocument/2006/relationships/hyperlink" Target="http://dx.doi.org/10.5883/DS-COSYRA" TargetMode="External"/><Relationship Id="rId41" Type="http://schemas.openxmlformats.org/officeDocument/2006/relationships/image" Target="media/image11.jpg"/><Relationship Id="rId54" Type="http://schemas.openxmlformats.org/officeDocument/2006/relationships/image" Target="media/image24.jpg"/><Relationship Id="rId62" Type="http://schemas.openxmlformats.org/officeDocument/2006/relationships/image" Target="media/image32.jpg"/><Relationship Id="rId70" Type="http://schemas.openxmlformats.org/officeDocument/2006/relationships/image" Target="media/image40.jpg"/><Relationship Id="rId75" Type="http://schemas.openxmlformats.org/officeDocument/2006/relationships/image" Target="media/image45.jpg"/><Relationship Id="rId83" Type="http://schemas.openxmlformats.org/officeDocument/2006/relationships/image" Target="media/image53.jpg"/><Relationship Id="rId88" Type="http://schemas.openxmlformats.org/officeDocument/2006/relationships/image" Target="media/image58.jpg"/><Relationship Id="rId91" Type="http://schemas.openxmlformats.org/officeDocument/2006/relationships/image" Target="media/image61.jpg"/><Relationship Id="rId96" Type="http://schemas.openxmlformats.org/officeDocument/2006/relationships/image" Target="media/image66.jpg"/><Relationship Id="rId111" Type="http://schemas.openxmlformats.org/officeDocument/2006/relationships/image" Target="media/image8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demeyer@africamuseum.be" TargetMode="External"/><Relationship Id="rId28" Type="http://schemas.openxmlformats.org/officeDocument/2006/relationships/hyperlink" Target="http://dx.doi.org/10.5852/ejt.2016.233" TargetMode="External"/><Relationship Id="rId36" Type="http://schemas.openxmlformats.org/officeDocument/2006/relationships/image" Target="media/image6.jpeg"/><Relationship Id="rId49" Type="http://schemas.openxmlformats.org/officeDocument/2006/relationships/image" Target="media/image19.jpg"/><Relationship Id="rId57" Type="http://schemas.openxmlformats.org/officeDocument/2006/relationships/image" Target="media/image27.jpeg"/><Relationship Id="rId106" Type="http://schemas.openxmlformats.org/officeDocument/2006/relationships/image" Target="media/image76.jp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1186/1471-2105-11-206" TargetMode="External"/><Relationship Id="rId44" Type="http://schemas.openxmlformats.org/officeDocument/2006/relationships/image" Target="media/image14.jpeg"/><Relationship Id="rId52" Type="http://schemas.openxmlformats.org/officeDocument/2006/relationships/image" Target="media/image22.jpg"/><Relationship Id="rId60" Type="http://schemas.openxmlformats.org/officeDocument/2006/relationships/image" Target="media/image30.jpg"/><Relationship Id="rId65" Type="http://schemas.openxmlformats.org/officeDocument/2006/relationships/image" Target="media/image35.jpg"/><Relationship Id="rId73" Type="http://schemas.openxmlformats.org/officeDocument/2006/relationships/image" Target="media/image43.jpg"/><Relationship Id="rId78" Type="http://schemas.openxmlformats.org/officeDocument/2006/relationships/image" Target="media/image48.jpg"/><Relationship Id="rId81" Type="http://schemas.openxmlformats.org/officeDocument/2006/relationships/image" Target="media/image51.jpg"/><Relationship Id="rId86" Type="http://schemas.openxmlformats.org/officeDocument/2006/relationships/image" Target="media/image56.jp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9.jpg"/><Relationship Id="rId109" Type="http://schemas.openxmlformats.org/officeDocument/2006/relationships/image" Target="media/image79.jpg"/><Relationship Id="rId34" Type="http://schemas.openxmlformats.org/officeDocument/2006/relationships/image" Target="media/image4.jpg"/><Relationship Id="rId50" Type="http://schemas.openxmlformats.org/officeDocument/2006/relationships/image" Target="media/image20.jpg"/><Relationship Id="rId55" Type="http://schemas.openxmlformats.org/officeDocument/2006/relationships/image" Target="media/image25.jpeg"/><Relationship Id="rId76" Type="http://schemas.openxmlformats.org/officeDocument/2006/relationships/image" Target="media/image46.jpg"/><Relationship Id="rId97" Type="http://schemas.openxmlformats.org/officeDocument/2006/relationships/image" Target="media/image67.jpg"/><Relationship Id="rId104" Type="http://schemas.openxmlformats.org/officeDocument/2006/relationships/image" Target="media/image74.jpeg"/><Relationship Id="rId7" Type="http://schemas.openxmlformats.org/officeDocument/2006/relationships/settings" Target="settings.xml"/><Relationship Id="rId71" Type="http://schemas.openxmlformats.org/officeDocument/2006/relationships/image" Target="media/image41.jpg"/><Relationship Id="rId92" Type="http://schemas.openxmlformats.org/officeDocument/2006/relationships/image" Target="media/image62.jpg"/><Relationship Id="rId2" Type="http://schemas.openxmlformats.org/officeDocument/2006/relationships/customXml" Target="../customXml/item2.xml"/><Relationship Id="rId29" Type="http://schemas.openxmlformats.org/officeDocument/2006/relationships/hyperlink" Target="https://doi.org/10.3389/fevo.2019.0030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06C524A-77E8-46D9-B9ED-10A9EDFB4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35394D-156C-43AD-B699-36006C66C45F}">
  <ds:schemaRefs>
    <ds:schemaRef ds:uri="http://schemas.microsoft.com/sharepoint/v3/contenttype/forms"/>
  </ds:schemaRefs>
</ds:datastoreItem>
</file>

<file path=customXml/itemProps3.xml><?xml version="1.0" encoding="utf-8"?>
<ds:datastoreItem xmlns:ds="http://schemas.openxmlformats.org/officeDocument/2006/customXml" ds:itemID="{FFF84AAB-09C5-4054-8700-47200D5159D7}">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4.xml><?xml version="1.0" encoding="utf-8"?>
<ds:datastoreItem xmlns:ds="http://schemas.openxmlformats.org/officeDocument/2006/customXml" ds:itemID="{96FAE6FA-74D3-4A3F-923D-033F25DF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20018</Words>
  <Characters>114107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133858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MangiliAndre, Erika (NSPD)</dc:creator>
  <cp:keywords/>
  <dc:description/>
  <cp:lastModifiedBy>Adriana Moreira</cp:lastModifiedBy>
  <cp:revision>2</cp:revision>
  <dcterms:created xsi:type="dcterms:W3CDTF">2022-10-23T21:22:00Z</dcterms:created>
  <dcterms:modified xsi:type="dcterms:W3CDTF">2022-10-23T21:22:00Z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